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ind w:left="426" w:right="424"/>
      </w:pPr>
      <w:r>
        <w:t>Western Australian College of Teaching Act 2004</w:t>
      </w:r>
    </w:p>
    <w:p>
      <w:pPr>
        <w:pStyle w:val="LongTitle"/>
        <w:suppressLineNumbers/>
        <w:rPr>
          <w:noProof/>
          <w:snapToGrid w:val="0"/>
        </w:rPr>
      </w:pPr>
      <w:r>
        <w:rPr>
          <w:snapToGrid w:val="0"/>
        </w:rPr>
        <w:t>A</w:t>
      </w:r>
      <w:bookmarkStart w:id="0" w:name="_GoBack"/>
      <w:bookmarkEnd w:id="0"/>
      <w:r>
        <w:rPr>
          <w:snapToGrid w:val="0"/>
        </w:rPr>
        <w:t>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p>
    <w:p>
      <w:pPr>
        <w:pStyle w:val="LongTitle"/>
        <w:suppressLineNumbers/>
        <w:rPr>
          <w:snapToGrid w:val="0"/>
        </w:rPr>
      </w:pPr>
      <w:r>
        <w:rPr>
          <w:snapToGrid w:val="0"/>
        </w:rPr>
        <w:t>and for related purposes.</w:t>
      </w:r>
    </w:p>
    <w:p>
      <w:pPr>
        <w:pStyle w:val="Enactment"/>
        <w:suppressLineNumbers/>
        <w:rPr>
          <w:snapToGrid w:val="0"/>
        </w:rPr>
      </w:pPr>
      <w:r>
        <w:rPr>
          <w:snapToGrid w:val="0"/>
        </w:rPr>
        <w:t>The Parliament of Western Australia enacts as follows: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71793481"/>
      <w:bookmarkStart w:id="16" w:name="_Toc512746194"/>
      <w:bookmarkStart w:id="17" w:name="_Toc515958175"/>
      <w:bookmarkStart w:id="18" w:name="_Toc74052633"/>
      <w:bookmarkStart w:id="19" w:name="_Toc103064009"/>
      <w:bookmarkStart w:id="20" w:name="_Toc196796930"/>
      <w:bookmarkStart w:id="21" w:name="_Toc196196941"/>
      <w:r>
        <w:rPr>
          <w:rStyle w:val="CharSectno"/>
        </w:rPr>
        <w:t>1</w:t>
      </w:r>
      <w:r>
        <w:rPr>
          <w:snapToGrid w:val="0"/>
        </w:rPr>
        <w:t>.</w:t>
      </w:r>
      <w:r>
        <w:rPr>
          <w:snapToGrid w:val="0"/>
        </w:rPr>
        <w:tab/>
        <w:t>Short title</w:t>
      </w:r>
      <w:bookmarkEnd w:id="15"/>
      <w:bookmarkEnd w:id="16"/>
      <w:bookmarkEnd w:id="17"/>
      <w:bookmarkEnd w:id="18"/>
      <w:bookmarkEnd w:id="19"/>
      <w:bookmarkEnd w:id="20"/>
      <w:bookmarkEnd w:id="21"/>
    </w:p>
    <w:p>
      <w:pPr>
        <w:pStyle w:val="Subsection"/>
      </w:pPr>
      <w:r>
        <w:rPr>
          <w:snapToGrid w:val="0"/>
        </w:rPr>
        <w:tab/>
      </w:r>
      <w:r>
        <w:rPr>
          <w:snapToGrid w:val="0"/>
        </w:rPr>
        <w:tab/>
        <w:t xml:space="preserve">This Act may be cited as the </w:t>
      </w:r>
      <w:r>
        <w:rPr>
          <w:i/>
          <w:snapToGrid w:val="0"/>
        </w:rPr>
        <w:t>Western Australian College of Teaching Act 2004</w:t>
      </w:r>
      <w:r>
        <w:rPr>
          <w:snapToGrid w:val="0"/>
        </w:rPr>
        <w:t>.</w:t>
      </w:r>
    </w:p>
    <w:p>
      <w:pPr>
        <w:pStyle w:val="Heading5"/>
        <w:rPr>
          <w:snapToGrid w:val="0"/>
        </w:rPr>
      </w:pPr>
      <w:bookmarkStart w:id="22" w:name="_Toc471793482"/>
      <w:bookmarkStart w:id="23" w:name="_Toc512746195"/>
      <w:bookmarkStart w:id="24" w:name="_Toc515958176"/>
      <w:bookmarkStart w:id="25" w:name="_Toc21428651"/>
      <w:bookmarkStart w:id="26" w:name="_Toc74052634"/>
      <w:bookmarkStart w:id="27" w:name="_Toc103064010"/>
      <w:bookmarkStart w:id="28" w:name="_Toc196796931"/>
      <w:bookmarkStart w:id="29" w:name="_Toc196196942"/>
      <w:r>
        <w:rPr>
          <w:rStyle w:val="CharSectno"/>
        </w:rPr>
        <w:t>2</w:t>
      </w:r>
      <w:r>
        <w:rPr>
          <w:snapToGrid w:val="0"/>
        </w:rPr>
        <w:t>.</w:t>
      </w:r>
      <w:r>
        <w:rPr>
          <w:snapToGrid w:val="0"/>
        </w:rPr>
        <w:tab/>
        <w:t>Commencement</w:t>
      </w:r>
      <w:bookmarkEnd w:id="22"/>
      <w:bookmarkEnd w:id="23"/>
      <w:bookmarkEnd w:id="24"/>
      <w:bookmarkEnd w:id="25"/>
      <w:bookmarkEnd w:id="26"/>
      <w:bookmarkEnd w:id="27"/>
      <w:bookmarkEnd w:id="28"/>
      <w:bookmarkEnd w:id="29"/>
    </w:p>
    <w:p>
      <w:pPr>
        <w:pStyle w:val="Subsection"/>
      </w:pPr>
      <w:r>
        <w:tab/>
      </w:r>
      <w:bookmarkStart w:id="30" w:name="_Hlt41372052"/>
      <w:bookmarkEnd w:id="30"/>
      <w:r>
        <w:tab/>
        <w:t>This Act comes into operation on a day fixed by proclamation.</w:t>
      </w:r>
    </w:p>
    <w:p>
      <w:pPr>
        <w:pStyle w:val="Heading5"/>
      </w:pPr>
      <w:bookmarkStart w:id="31" w:name="_Hlt41366449"/>
      <w:bookmarkStart w:id="32" w:name="_Toc103064011"/>
      <w:bookmarkStart w:id="33" w:name="_Toc196796932"/>
      <w:bookmarkStart w:id="34" w:name="_Toc196196943"/>
      <w:bookmarkEnd w:id="31"/>
      <w:r>
        <w:rPr>
          <w:rStyle w:val="CharSectno"/>
        </w:rPr>
        <w:t>3</w:t>
      </w:r>
      <w:r>
        <w:t>.</w:t>
      </w:r>
      <w:r>
        <w:tab/>
        <w:t>Interpretation</w:t>
      </w:r>
      <w:bookmarkEnd w:id="32"/>
      <w:bookmarkEnd w:id="33"/>
      <w:bookmarkEnd w:id="34"/>
    </w:p>
    <w:p>
      <w:pPr>
        <w:pStyle w:val="Subsection"/>
      </w:pPr>
      <w:r>
        <w:tab/>
        <w:t>(1)</w:t>
      </w:r>
      <w:r>
        <w:tab/>
        <w:t xml:space="preserve">In this Act, unless the contrary intention appears — </w:t>
      </w:r>
    </w:p>
    <w:p>
      <w:pPr>
        <w:pStyle w:val="Defstart"/>
      </w:pPr>
      <w:r>
        <w:tab/>
      </w:r>
      <w:r>
        <w:rPr>
          <w:b/>
        </w:rPr>
        <w:t>“</w:t>
      </w:r>
      <w:r>
        <w:rPr>
          <w:rStyle w:val="CharDefText"/>
        </w:rPr>
        <w:t>application</w:t>
      </w:r>
      <w:r>
        <w:rPr>
          <w:b/>
        </w:rPr>
        <w:t>”</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t>“</w:t>
      </w:r>
      <w:r>
        <w:rPr>
          <w:rStyle w:val="CharDefText"/>
        </w:rPr>
        <w:t>associate member of the College</w:t>
      </w:r>
      <w:r>
        <w:rPr>
          <w:b/>
        </w:rPr>
        <w:t>”</w:t>
      </w:r>
      <w:r>
        <w:t xml:space="preserve"> means a person referred to in section 38;</w:t>
      </w:r>
    </w:p>
    <w:p>
      <w:pPr>
        <w:pStyle w:val="Defstart"/>
      </w:pPr>
      <w:r>
        <w:tab/>
      </w:r>
      <w:r>
        <w:rPr>
          <w:b/>
        </w:rPr>
        <w:t>“</w:t>
      </w:r>
      <w:r>
        <w:rPr>
          <w:rStyle w:val="CharDefText"/>
        </w:rPr>
        <w:t>Board</w:t>
      </w:r>
      <w:r>
        <w:rPr>
          <w:b/>
        </w:rPr>
        <w:t>”</w:t>
      </w:r>
      <w:r>
        <w:t xml:space="preserve"> means the Board established under section 7;</w:t>
      </w:r>
    </w:p>
    <w:p>
      <w:pPr>
        <w:pStyle w:val="Defstart"/>
      </w:pPr>
      <w:r>
        <w:tab/>
      </w:r>
      <w:r>
        <w:rPr>
          <w:b/>
        </w:rPr>
        <w:t>“</w:t>
      </w:r>
      <w:r>
        <w:rPr>
          <w:rStyle w:val="CharDefText"/>
        </w:rPr>
        <w:t>College</w:t>
      </w:r>
      <w:r>
        <w:rPr>
          <w:b/>
        </w:rPr>
        <w:t>”</w:t>
      </w:r>
      <w:r>
        <w:t xml:space="preserve"> means the Western Australian College of Teaching established under section 5;</w:t>
      </w:r>
    </w:p>
    <w:p>
      <w:pPr>
        <w:pStyle w:val="Defstart"/>
      </w:pPr>
      <w:r>
        <w:rPr>
          <w:b/>
        </w:rPr>
        <w:tab/>
        <w:t>“</w:t>
      </w:r>
      <w:r>
        <w:rPr>
          <w:rStyle w:val="CharDefText"/>
        </w:rPr>
        <w:t>committee</w:t>
      </w:r>
      <w:r>
        <w:rPr>
          <w:b/>
        </w:rPr>
        <w:t>”</w:t>
      </w:r>
      <w:r>
        <w:t xml:space="preserve"> means a committee established by the College under section 13;</w:t>
      </w:r>
    </w:p>
    <w:p>
      <w:pPr>
        <w:pStyle w:val="Defstart"/>
      </w:pPr>
      <w:r>
        <w:rPr>
          <w:b/>
        </w:rPr>
        <w:tab/>
        <w:t>“</w:t>
      </w:r>
      <w:r>
        <w:rPr>
          <w:rStyle w:val="CharDefText"/>
        </w:rPr>
        <w:t>criminal record check</w:t>
      </w:r>
      <w:r>
        <w:rPr>
          <w:b/>
        </w:rPr>
        <w:t>”</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b/>
        </w:rPr>
        <w:t>“</w:t>
      </w:r>
      <w:r>
        <w:rPr>
          <w:rStyle w:val="CharDefText"/>
        </w:rPr>
        <w:t>Director</w:t>
      </w:r>
      <w:r>
        <w:rPr>
          <w:b/>
        </w:rPr>
        <w:t>”</w:t>
      </w:r>
      <w:r>
        <w:t xml:space="preserve"> means the Director of the College appointed under section 19;</w:t>
      </w:r>
    </w:p>
    <w:p>
      <w:pPr>
        <w:pStyle w:val="Defstart"/>
      </w:pPr>
      <w:r>
        <w:rPr>
          <w:b/>
        </w:rPr>
        <w:tab/>
        <w:t>“</w:t>
      </w:r>
      <w:r>
        <w:rPr>
          <w:rStyle w:val="CharDefText"/>
        </w:rPr>
        <w:t>disciplinary action</w:t>
      </w:r>
      <w:r>
        <w:rPr>
          <w:b/>
        </w:rPr>
        <w:t>”</w:t>
      </w:r>
      <w:r>
        <w:t xml:space="preserve"> means an action referred to in section 64;</w:t>
      </w:r>
    </w:p>
    <w:p>
      <w:pPr>
        <w:pStyle w:val="Defstart"/>
      </w:pPr>
      <w:r>
        <w:rPr>
          <w:b/>
        </w:rPr>
        <w:lastRenderedPageBreak/>
        <w:tab/>
        <w:t>“</w:t>
      </w:r>
      <w:r>
        <w:rPr>
          <w:rStyle w:val="CharDefText"/>
        </w:rPr>
        <w:t>inquiry</w:t>
      </w:r>
      <w:r>
        <w:rPr>
          <w:b/>
        </w:rPr>
        <w:t>”</w:t>
      </w:r>
      <w:r>
        <w:t xml:space="preserve"> means an inquiry under Part 7;</w:t>
      </w:r>
    </w:p>
    <w:p>
      <w:pPr>
        <w:pStyle w:val="Defstart"/>
      </w:pPr>
      <w:r>
        <w:rPr>
          <w:b/>
        </w:rPr>
        <w:tab/>
        <w:t>“</w:t>
      </w:r>
      <w:r>
        <w:rPr>
          <w:rStyle w:val="CharDefText"/>
        </w:rPr>
        <w:t>limited authority to teach</w:t>
      </w:r>
      <w:r>
        <w:rPr>
          <w:b/>
        </w:rPr>
        <w:t>”</w:t>
      </w:r>
      <w:r>
        <w:t xml:space="preserve"> means an authority referred to in section 36;</w:t>
      </w:r>
    </w:p>
    <w:p>
      <w:pPr>
        <w:pStyle w:val="Defstart"/>
      </w:pPr>
      <w:r>
        <w:tab/>
      </w:r>
      <w:r>
        <w:rPr>
          <w:b/>
        </w:rPr>
        <w:t>“</w:t>
      </w:r>
      <w:r>
        <w:rPr>
          <w:rStyle w:val="CharDefText"/>
        </w:rPr>
        <w:t>member of the Board</w:t>
      </w:r>
      <w:r>
        <w:rPr>
          <w:b/>
        </w:rPr>
        <w:t>”</w:t>
      </w:r>
      <w:r>
        <w:t xml:space="preserve"> means a member of the Board appointed or elected under section 9;</w:t>
      </w:r>
    </w:p>
    <w:p>
      <w:pPr>
        <w:pStyle w:val="Defstart"/>
      </w:pPr>
      <w:r>
        <w:rPr>
          <w:b/>
        </w:rPr>
        <w:tab/>
        <w:t>“</w:t>
      </w:r>
      <w:r>
        <w:rPr>
          <w:rStyle w:val="CharDefText"/>
        </w:rPr>
        <w:t>member of the College</w:t>
      </w:r>
      <w:r>
        <w:rPr>
          <w:b/>
        </w:rPr>
        <w:t>”</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t>“</w:t>
      </w:r>
      <w:r>
        <w:rPr>
          <w:rStyle w:val="CharDefText"/>
        </w:rPr>
        <w:t>provisional registration</w:t>
      </w:r>
      <w:r>
        <w:rPr>
          <w:b/>
        </w:rPr>
        <w:t>”</w:t>
      </w:r>
      <w:r>
        <w:t xml:space="preserve"> means provisional registration as a teacher under section 32;</w:t>
      </w:r>
    </w:p>
    <w:p>
      <w:pPr>
        <w:pStyle w:val="Defstart"/>
      </w:pPr>
      <w:r>
        <w:rPr>
          <w:b/>
        </w:rPr>
        <w:tab/>
        <w:t>“</w:t>
      </w:r>
      <w:r>
        <w:rPr>
          <w:rStyle w:val="CharDefText"/>
        </w:rPr>
        <w:t>register</w:t>
      </w:r>
      <w:r>
        <w:rPr>
          <w:b/>
        </w:rPr>
        <w:t>”</w:t>
      </w:r>
      <w:r>
        <w:t xml:space="preserve"> means the register referred to in section 47;</w:t>
      </w:r>
    </w:p>
    <w:p>
      <w:pPr>
        <w:pStyle w:val="Defstart"/>
      </w:pPr>
      <w:r>
        <w:rPr>
          <w:b/>
        </w:rPr>
        <w:tab/>
        <w:t>“</w:t>
      </w:r>
      <w:r>
        <w:rPr>
          <w:rStyle w:val="CharDefText"/>
        </w:rPr>
        <w:t>registered teacher</w:t>
      </w:r>
      <w:r>
        <w:rPr>
          <w:b/>
        </w:rPr>
        <w:t>”</w:t>
      </w:r>
      <w:r>
        <w:t xml:space="preserve"> means a person who is registered or provisionally registered;</w:t>
      </w:r>
    </w:p>
    <w:p>
      <w:pPr>
        <w:pStyle w:val="Defstart"/>
      </w:pPr>
      <w:r>
        <w:tab/>
      </w:r>
      <w:r>
        <w:rPr>
          <w:b/>
        </w:rPr>
        <w:t>“</w:t>
      </w:r>
      <w:r>
        <w:rPr>
          <w:rStyle w:val="CharDefText"/>
        </w:rPr>
        <w:t>registration</w:t>
      </w:r>
      <w:r>
        <w:rPr>
          <w:b/>
        </w:rPr>
        <w:t>”</w:t>
      </w:r>
      <w:r>
        <w:t xml:space="preserve"> means registration as a teacher under section 34;</w:t>
      </w:r>
    </w:p>
    <w:p>
      <w:pPr>
        <w:pStyle w:val="Defstart"/>
      </w:pPr>
      <w:r>
        <w:rPr>
          <w:b/>
        </w:rPr>
        <w:tab/>
        <w:t>“</w:t>
      </w:r>
      <w:r>
        <w:rPr>
          <w:rStyle w:val="CharDefText"/>
        </w:rPr>
        <w:t>rules</w:t>
      </w:r>
      <w:r>
        <w:rPr>
          <w:b/>
        </w:rPr>
        <w:t>”</w:t>
      </w:r>
      <w:r>
        <w:t xml:space="preserve"> means rules made under section 85 or regulations made under section 86(1)(b);</w:t>
      </w:r>
    </w:p>
    <w:p>
      <w:pPr>
        <w:pStyle w:val="Defstart"/>
      </w:pPr>
      <w:r>
        <w:rPr>
          <w:b/>
        </w:rPr>
        <w:tab/>
        <w:t>“</w:t>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t>“</w:t>
      </w:r>
      <w:r>
        <w:rPr>
          <w:rStyle w:val="CharDefText"/>
        </w:rPr>
        <w:t>unprofessional conduct</w:t>
      </w:r>
      <w:r>
        <w:rPr>
          <w:b/>
        </w:rPr>
        <w: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35" w:name="_Toc103064012"/>
      <w:bookmarkStart w:id="36" w:name="_Toc196796933"/>
      <w:bookmarkStart w:id="37" w:name="_Toc196196944"/>
      <w:r>
        <w:rPr>
          <w:rStyle w:val="CharSectno"/>
        </w:rPr>
        <w:t>4</w:t>
      </w:r>
      <w:r>
        <w:t>.</w:t>
      </w:r>
      <w:r>
        <w:tab/>
        <w:t>Crown bound</w:t>
      </w:r>
      <w:bookmarkEnd w:id="35"/>
      <w:bookmarkEnd w:id="36"/>
      <w:bookmarkEnd w:id="37"/>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38" w:name="_Toc83010140"/>
      <w:bookmarkStart w:id="39" w:name="_Toc83021538"/>
      <w:bookmarkStart w:id="40" w:name="_Toc96326061"/>
      <w:bookmarkStart w:id="41" w:name="_Toc96505583"/>
      <w:bookmarkStart w:id="42" w:name="_Toc103064013"/>
      <w:bookmarkStart w:id="43" w:name="_Toc171323806"/>
      <w:bookmarkStart w:id="44" w:name="_Toc171325030"/>
      <w:bookmarkStart w:id="45" w:name="_Toc171328341"/>
      <w:bookmarkStart w:id="46" w:name="_Toc171393343"/>
      <w:bookmarkStart w:id="47" w:name="_Toc193172417"/>
      <w:bookmarkStart w:id="48" w:name="_Toc196107250"/>
      <w:bookmarkStart w:id="49" w:name="_Toc196196945"/>
      <w:bookmarkStart w:id="50" w:name="_Toc196796934"/>
      <w:r>
        <w:rPr>
          <w:rStyle w:val="CharPartNo"/>
        </w:rPr>
        <w:t>Part 2</w:t>
      </w:r>
      <w:r>
        <w:t> — </w:t>
      </w:r>
      <w:r>
        <w:rPr>
          <w:rStyle w:val="CharPartText"/>
        </w:rPr>
        <w:t>Western Australian College of Teaching</w:t>
      </w:r>
      <w:bookmarkEnd w:id="38"/>
      <w:bookmarkEnd w:id="39"/>
      <w:bookmarkEnd w:id="40"/>
      <w:bookmarkEnd w:id="41"/>
      <w:bookmarkEnd w:id="42"/>
      <w:bookmarkEnd w:id="43"/>
      <w:bookmarkEnd w:id="44"/>
      <w:bookmarkEnd w:id="45"/>
      <w:bookmarkEnd w:id="46"/>
      <w:bookmarkEnd w:id="47"/>
      <w:bookmarkEnd w:id="48"/>
      <w:bookmarkEnd w:id="49"/>
      <w:bookmarkEnd w:id="50"/>
    </w:p>
    <w:p>
      <w:pPr>
        <w:pStyle w:val="Heading3"/>
      </w:pPr>
      <w:bookmarkStart w:id="51" w:name="_Toc83010141"/>
      <w:bookmarkStart w:id="52" w:name="_Toc83021539"/>
      <w:bookmarkStart w:id="53" w:name="_Toc96326062"/>
      <w:bookmarkStart w:id="54" w:name="_Toc96505584"/>
      <w:bookmarkStart w:id="55" w:name="_Toc103064014"/>
      <w:bookmarkStart w:id="56" w:name="_Toc171323807"/>
      <w:bookmarkStart w:id="57" w:name="_Toc171325031"/>
      <w:bookmarkStart w:id="58" w:name="_Toc171328342"/>
      <w:bookmarkStart w:id="59" w:name="_Toc171393344"/>
      <w:bookmarkStart w:id="60" w:name="_Toc193172418"/>
      <w:bookmarkStart w:id="61" w:name="_Toc196107251"/>
      <w:bookmarkStart w:id="62" w:name="_Toc196196946"/>
      <w:bookmarkStart w:id="63" w:name="_Toc196796935"/>
      <w:r>
        <w:rPr>
          <w:rStyle w:val="CharDivNo"/>
        </w:rPr>
        <w:t>Division 1</w:t>
      </w:r>
      <w:r>
        <w:t> — </w:t>
      </w:r>
      <w:r>
        <w:rPr>
          <w:rStyle w:val="CharDivText"/>
        </w:rPr>
        <w:t>Establishment of College</w:t>
      </w:r>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103064015"/>
      <w:bookmarkStart w:id="65" w:name="_Toc196796936"/>
      <w:bookmarkStart w:id="66" w:name="_Toc196196947"/>
      <w:r>
        <w:rPr>
          <w:rStyle w:val="CharSectno"/>
        </w:rPr>
        <w:t>5</w:t>
      </w:r>
      <w:r>
        <w:t>.</w:t>
      </w:r>
      <w:r>
        <w:tab/>
        <w:t>College established</w:t>
      </w:r>
      <w:bookmarkEnd w:id="64"/>
      <w:bookmarkEnd w:id="65"/>
      <w:bookmarkEnd w:id="66"/>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67" w:name="_Toc103064016"/>
      <w:bookmarkStart w:id="68" w:name="_Toc196796937"/>
      <w:bookmarkStart w:id="69" w:name="_Toc196196948"/>
      <w:r>
        <w:rPr>
          <w:rStyle w:val="CharSectno"/>
        </w:rPr>
        <w:t>6</w:t>
      </w:r>
      <w:r>
        <w:t>.</w:t>
      </w:r>
      <w:r>
        <w:tab/>
        <w:t>College not an agent of the Crown</w:t>
      </w:r>
      <w:bookmarkEnd w:id="67"/>
      <w:bookmarkEnd w:id="68"/>
      <w:bookmarkEnd w:id="69"/>
    </w:p>
    <w:p>
      <w:pPr>
        <w:pStyle w:val="Subsection"/>
      </w:pPr>
      <w:r>
        <w:tab/>
      </w:r>
      <w:r>
        <w:tab/>
        <w:t>The College does not represent, and is not an agent of, the Crown.</w:t>
      </w:r>
    </w:p>
    <w:p>
      <w:pPr>
        <w:pStyle w:val="Heading3"/>
      </w:pPr>
      <w:bookmarkStart w:id="70" w:name="_Toc83010144"/>
      <w:bookmarkStart w:id="71" w:name="_Toc83021542"/>
      <w:bookmarkStart w:id="72" w:name="_Toc96326065"/>
      <w:bookmarkStart w:id="73" w:name="_Toc96505587"/>
      <w:bookmarkStart w:id="74" w:name="_Toc103064017"/>
      <w:bookmarkStart w:id="75" w:name="_Toc171323810"/>
      <w:bookmarkStart w:id="76" w:name="_Toc171325034"/>
      <w:bookmarkStart w:id="77" w:name="_Toc171328345"/>
      <w:bookmarkStart w:id="78" w:name="_Toc171393347"/>
      <w:bookmarkStart w:id="79" w:name="_Toc193172421"/>
      <w:bookmarkStart w:id="80" w:name="_Toc196107254"/>
      <w:bookmarkStart w:id="81" w:name="_Toc196196949"/>
      <w:bookmarkStart w:id="82" w:name="_Toc196796938"/>
      <w:r>
        <w:rPr>
          <w:rStyle w:val="CharDivNo"/>
        </w:rPr>
        <w:t>Division 2</w:t>
      </w:r>
      <w:r>
        <w:t> — </w:t>
      </w:r>
      <w:r>
        <w:rPr>
          <w:rStyle w:val="CharDivText"/>
        </w:rPr>
        <w:t>Board of management</w:t>
      </w:r>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103064018"/>
      <w:bookmarkStart w:id="84" w:name="_Toc196796939"/>
      <w:bookmarkStart w:id="85" w:name="_Toc196196950"/>
      <w:r>
        <w:rPr>
          <w:rStyle w:val="CharSectno"/>
        </w:rPr>
        <w:t>7</w:t>
      </w:r>
      <w:r>
        <w:t>.</w:t>
      </w:r>
      <w:r>
        <w:tab/>
        <w:t>Board of management</w:t>
      </w:r>
      <w:bookmarkEnd w:id="83"/>
      <w:bookmarkEnd w:id="84"/>
      <w:bookmarkEnd w:id="85"/>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86" w:name="_Toc103064019"/>
      <w:bookmarkStart w:id="87" w:name="_Toc196796940"/>
      <w:bookmarkStart w:id="88" w:name="_Toc196196951"/>
      <w:r>
        <w:rPr>
          <w:rStyle w:val="CharSectno"/>
        </w:rPr>
        <w:t>8</w:t>
      </w:r>
      <w:r>
        <w:t>.</w:t>
      </w:r>
      <w:r>
        <w:tab/>
        <w:t>Functions of Board</w:t>
      </w:r>
      <w:bookmarkEnd w:id="86"/>
      <w:bookmarkEnd w:id="87"/>
      <w:bookmarkEnd w:id="88"/>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89" w:name="_Toc103064020"/>
      <w:bookmarkStart w:id="90" w:name="_Toc196796941"/>
      <w:bookmarkStart w:id="91" w:name="_Toc196196952"/>
      <w:r>
        <w:rPr>
          <w:rStyle w:val="CharSectno"/>
        </w:rPr>
        <w:t>9</w:t>
      </w:r>
      <w:r>
        <w:t>.</w:t>
      </w:r>
      <w:r>
        <w:tab/>
        <w:t>Membership of Board</w:t>
      </w:r>
      <w:bookmarkEnd w:id="89"/>
      <w:bookmarkEnd w:id="90"/>
      <w:bookmarkEnd w:id="91"/>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Curtin University of Technology;</w:t>
      </w:r>
    </w:p>
    <w:p>
      <w:pPr>
        <w:pStyle w:val="Indenti"/>
      </w:pPr>
      <w:r>
        <w:tab/>
        <w:t>(ii)</w:t>
      </w:r>
      <w:r>
        <w:tab/>
        <w:t>the chief executive officer of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Ednotesubsection"/>
      </w:pPr>
      <w:r>
        <w:tab/>
        <w:t>[(9)</w:t>
      </w:r>
      <w:r>
        <w:tab/>
        <w:t>repealed]</w:t>
      </w:r>
    </w:p>
    <w:p>
      <w:pPr>
        <w:pStyle w:val="Footnotesection"/>
      </w:pPr>
      <w:bookmarkStart w:id="92" w:name="_Toc103064021"/>
      <w:r>
        <w:tab/>
        <w:t>[Section 9 amended by No. 18 of 2007 s. 5.]</w:t>
      </w:r>
    </w:p>
    <w:p>
      <w:pPr>
        <w:pStyle w:val="Heading5"/>
      </w:pPr>
      <w:bookmarkStart w:id="93" w:name="_Toc196796942"/>
      <w:bookmarkStart w:id="94" w:name="_Toc196196953"/>
      <w:r>
        <w:rPr>
          <w:rStyle w:val="CharSectno"/>
        </w:rPr>
        <w:t>10</w:t>
      </w:r>
      <w:r>
        <w:t>.</w:t>
      </w:r>
      <w:r>
        <w:tab/>
        <w:t>Constitution and proceedings</w:t>
      </w:r>
      <w:bookmarkEnd w:id="92"/>
      <w:bookmarkEnd w:id="93"/>
      <w:bookmarkEnd w:id="94"/>
    </w:p>
    <w:p>
      <w:pPr>
        <w:pStyle w:val="Subsection"/>
        <w:tabs>
          <w:tab w:val="left" w:pos="1134"/>
        </w:tabs>
      </w:pPr>
      <w:r>
        <w:tab/>
      </w:r>
      <w:r>
        <w:tab/>
        <w:t>Schedule 1 has effect with respect to the constitution and proceedings of the Board.</w:t>
      </w:r>
    </w:p>
    <w:p>
      <w:pPr>
        <w:pStyle w:val="Heading5"/>
      </w:pPr>
      <w:bookmarkStart w:id="95" w:name="_Toc103064022"/>
      <w:bookmarkStart w:id="96" w:name="_Toc196796943"/>
      <w:bookmarkStart w:id="97" w:name="_Toc196196954"/>
      <w:r>
        <w:rPr>
          <w:rStyle w:val="CharSectno"/>
        </w:rPr>
        <w:t>11</w:t>
      </w:r>
      <w:r>
        <w:t>.</w:t>
      </w:r>
      <w:r>
        <w:tab/>
        <w:t>Remuneration and allowances</w:t>
      </w:r>
      <w:bookmarkEnd w:id="95"/>
      <w:bookmarkEnd w:id="96"/>
      <w:bookmarkEnd w:id="97"/>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98" w:name="_Toc103064023"/>
      <w:bookmarkStart w:id="99" w:name="_Toc196796944"/>
      <w:bookmarkStart w:id="100" w:name="_Toc196196955"/>
      <w:r>
        <w:rPr>
          <w:rStyle w:val="CharSectno"/>
        </w:rPr>
        <w:t>12</w:t>
      </w:r>
      <w:r>
        <w:t>.</w:t>
      </w:r>
      <w:r>
        <w:tab/>
        <w:t>Meetings and minutes of meetings</w:t>
      </w:r>
      <w:bookmarkEnd w:id="98"/>
      <w:bookmarkEnd w:id="99"/>
      <w:bookmarkEnd w:id="100"/>
    </w:p>
    <w:p>
      <w:pPr>
        <w:pStyle w:val="Subsection"/>
      </w:pPr>
      <w:r>
        <w:tab/>
        <w:t>(1)</w:t>
      </w:r>
      <w:r>
        <w:tab/>
        <w:t>Subject to this section, every meeting of the Board is to be open to members of the College.</w:t>
      </w:r>
    </w:p>
    <w:p>
      <w:pPr>
        <w:pStyle w:val="Subsection"/>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01" w:name="_Toc103064024"/>
      <w:bookmarkStart w:id="102" w:name="_Toc196796945"/>
      <w:bookmarkStart w:id="103" w:name="_Toc196196956"/>
      <w:r>
        <w:rPr>
          <w:rStyle w:val="CharSectno"/>
        </w:rPr>
        <w:t>13</w:t>
      </w:r>
      <w:r>
        <w:t>.</w:t>
      </w:r>
      <w:r>
        <w:tab/>
        <w:t>Committees</w:t>
      </w:r>
      <w:bookmarkEnd w:id="101"/>
      <w:bookmarkEnd w:id="102"/>
      <w:bookmarkEnd w:id="103"/>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04" w:name="_Toc83010152"/>
      <w:bookmarkStart w:id="105" w:name="_Toc83021550"/>
      <w:bookmarkStart w:id="106" w:name="_Toc96326073"/>
      <w:bookmarkStart w:id="107" w:name="_Toc96505595"/>
      <w:bookmarkStart w:id="108" w:name="_Toc103064025"/>
      <w:bookmarkStart w:id="109" w:name="_Toc171323818"/>
      <w:bookmarkStart w:id="110" w:name="_Toc171325042"/>
      <w:bookmarkStart w:id="111" w:name="_Toc171328353"/>
      <w:bookmarkStart w:id="112" w:name="_Toc171393355"/>
      <w:bookmarkStart w:id="113" w:name="_Toc193172429"/>
      <w:bookmarkStart w:id="114" w:name="_Toc196107262"/>
      <w:bookmarkStart w:id="115" w:name="_Toc196196957"/>
      <w:bookmarkStart w:id="116" w:name="_Toc196796946"/>
      <w:r>
        <w:rPr>
          <w:rStyle w:val="CharDivNo"/>
        </w:rPr>
        <w:t>Division 3</w:t>
      </w:r>
      <w:r>
        <w:t> — </w:t>
      </w:r>
      <w:r>
        <w:rPr>
          <w:rStyle w:val="CharDivText"/>
        </w:rPr>
        <w:t>Relationship of College with the Minister</w:t>
      </w:r>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103064026"/>
      <w:bookmarkStart w:id="118" w:name="_Toc196796947"/>
      <w:bookmarkStart w:id="119" w:name="_Toc196196958"/>
      <w:r>
        <w:rPr>
          <w:rStyle w:val="CharSectno"/>
        </w:rPr>
        <w:t>14</w:t>
      </w:r>
      <w:r>
        <w:t>.</w:t>
      </w:r>
      <w:r>
        <w:tab/>
        <w:t>College to give regard to advice of Minister</w:t>
      </w:r>
      <w:bookmarkEnd w:id="117"/>
      <w:bookmarkEnd w:id="118"/>
      <w:bookmarkEnd w:id="119"/>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20" w:name="_Toc103064027"/>
      <w:bookmarkStart w:id="121" w:name="_Toc196796948"/>
      <w:bookmarkStart w:id="122" w:name="_Toc196196959"/>
      <w:r>
        <w:rPr>
          <w:rStyle w:val="CharSectno"/>
        </w:rPr>
        <w:t>15</w:t>
      </w:r>
      <w:r>
        <w:t>.</w:t>
      </w:r>
      <w:r>
        <w:tab/>
        <w:t>Minister to have access to information</w:t>
      </w:r>
      <w:bookmarkEnd w:id="120"/>
      <w:bookmarkEnd w:id="121"/>
      <w:bookmarkEnd w:id="122"/>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College.</w:t>
      </w:r>
    </w:p>
    <w:p>
      <w:pPr>
        <w:pStyle w:val="Heading3"/>
      </w:pPr>
      <w:bookmarkStart w:id="123" w:name="_Toc83010155"/>
      <w:bookmarkStart w:id="124" w:name="_Toc83021553"/>
      <w:bookmarkStart w:id="125" w:name="_Toc96326076"/>
      <w:bookmarkStart w:id="126" w:name="_Toc96505598"/>
      <w:bookmarkStart w:id="127" w:name="_Toc103064028"/>
      <w:bookmarkStart w:id="128" w:name="_Toc171323821"/>
      <w:bookmarkStart w:id="129" w:name="_Toc171325045"/>
      <w:bookmarkStart w:id="130" w:name="_Toc171328356"/>
      <w:bookmarkStart w:id="131" w:name="_Toc171393358"/>
      <w:bookmarkStart w:id="132" w:name="_Toc193172432"/>
      <w:bookmarkStart w:id="133" w:name="_Toc196107265"/>
      <w:bookmarkStart w:id="134" w:name="_Toc196196960"/>
      <w:bookmarkStart w:id="135" w:name="_Toc196796949"/>
      <w:r>
        <w:rPr>
          <w:rStyle w:val="CharDivNo"/>
        </w:rPr>
        <w:t>Division 4</w:t>
      </w:r>
      <w:r>
        <w:t> — </w:t>
      </w:r>
      <w:r>
        <w:rPr>
          <w:rStyle w:val="CharDivText"/>
        </w:rPr>
        <w:t>Functions and powers</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103064029"/>
      <w:bookmarkStart w:id="137" w:name="_Toc196796950"/>
      <w:bookmarkStart w:id="138" w:name="_Toc196196961"/>
      <w:r>
        <w:rPr>
          <w:rStyle w:val="CharSectno"/>
        </w:rPr>
        <w:t>16</w:t>
      </w:r>
      <w:r>
        <w:t>.</w:t>
      </w:r>
      <w:r>
        <w:tab/>
        <w:t>Functions</w:t>
      </w:r>
      <w:bookmarkEnd w:id="136"/>
      <w:bookmarkEnd w:id="137"/>
      <w:bookmarkEnd w:id="138"/>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39" w:name="_Toc103064030"/>
      <w:bookmarkStart w:id="140" w:name="_Toc196796951"/>
      <w:bookmarkStart w:id="141" w:name="_Toc196196962"/>
      <w:r>
        <w:rPr>
          <w:rStyle w:val="CharSectno"/>
        </w:rPr>
        <w:t>17</w:t>
      </w:r>
      <w:r>
        <w:t>.</w:t>
      </w:r>
      <w:r>
        <w:tab/>
        <w:t>Powers</w:t>
      </w:r>
      <w:bookmarkEnd w:id="139"/>
      <w:bookmarkEnd w:id="140"/>
      <w:bookmarkEnd w:id="141"/>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42" w:name="_Toc103064031"/>
      <w:bookmarkStart w:id="143" w:name="_Toc196796952"/>
      <w:bookmarkStart w:id="144" w:name="_Toc196196963"/>
      <w:r>
        <w:rPr>
          <w:rStyle w:val="CharSectno"/>
        </w:rPr>
        <w:t>18</w:t>
      </w:r>
      <w:r>
        <w:t>.</w:t>
      </w:r>
      <w:r>
        <w:tab/>
        <w:t>Delegation by College</w:t>
      </w:r>
      <w:bookmarkEnd w:id="142"/>
      <w:bookmarkEnd w:id="143"/>
      <w:bookmarkEnd w:id="144"/>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45" w:name="_Toc83010159"/>
      <w:bookmarkStart w:id="146" w:name="_Toc83021557"/>
      <w:bookmarkStart w:id="147" w:name="_Toc96326080"/>
      <w:bookmarkStart w:id="148" w:name="_Toc96505602"/>
      <w:bookmarkStart w:id="149" w:name="_Toc103064032"/>
      <w:bookmarkStart w:id="150" w:name="_Toc171323825"/>
      <w:bookmarkStart w:id="151" w:name="_Toc171325049"/>
      <w:bookmarkStart w:id="152" w:name="_Toc171328360"/>
      <w:bookmarkStart w:id="153" w:name="_Toc171393362"/>
      <w:bookmarkStart w:id="154" w:name="_Toc193172436"/>
      <w:bookmarkStart w:id="155" w:name="_Toc196107269"/>
      <w:bookmarkStart w:id="156" w:name="_Toc196196964"/>
      <w:bookmarkStart w:id="157" w:name="_Toc196796953"/>
      <w:r>
        <w:rPr>
          <w:rStyle w:val="CharDivNo"/>
        </w:rPr>
        <w:t>Division 5</w:t>
      </w:r>
      <w:r>
        <w:t> — </w:t>
      </w:r>
      <w:r>
        <w:rPr>
          <w:rStyle w:val="CharDivText"/>
        </w:rPr>
        <w:t>Director and other staff</w:t>
      </w:r>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103064033"/>
      <w:bookmarkStart w:id="159" w:name="_Toc196796954"/>
      <w:bookmarkStart w:id="160" w:name="_Toc196196965"/>
      <w:r>
        <w:rPr>
          <w:rStyle w:val="CharSectno"/>
        </w:rPr>
        <w:t>19</w:t>
      </w:r>
      <w:r>
        <w:t>.</w:t>
      </w:r>
      <w:r>
        <w:tab/>
        <w:t>Director</w:t>
      </w:r>
      <w:bookmarkEnd w:id="158"/>
      <w:bookmarkEnd w:id="159"/>
      <w:bookmarkEnd w:id="160"/>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161" w:name="_Toc103064034"/>
      <w:bookmarkStart w:id="162" w:name="_Toc196796955"/>
      <w:bookmarkStart w:id="163" w:name="_Toc196196966"/>
      <w:r>
        <w:rPr>
          <w:rStyle w:val="CharSectno"/>
        </w:rPr>
        <w:t>20</w:t>
      </w:r>
      <w:r>
        <w:t>.</w:t>
      </w:r>
      <w:r>
        <w:tab/>
        <w:t>Role of the Director</w:t>
      </w:r>
      <w:bookmarkEnd w:id="161"/>
      <w:bookmarkEnd w:id="162"/>
      <w:bookmarkEnd w:id="163"/>
    </w:p>
    <w:p>
      <w:pPr>
        <w:pStyle w:val="Subsection"/>
      </w:pPr>
      <w:r>
        <w:tab/>
      </w:r>
      <w:r>
        <w:tab/>
        <w:t>Subject to the control of the College, the Director is responsible for, and has all the powers needed to administer, the day to day operations of the College.</w:t>
      </w:r>
    </w:p>
    <w:p>
      <w:pPr>
        <w:pStyle w:val="Heading5"/>
      </w:pPr>
      <w:bookmarkStart w:id="164" w:name="_Toc103064035"/>
      <w:bookmarkStart w:id="165" w:name="_Toc196796956"/>
      <w:bookmarkStart w:id="166" w:name="_Toc196196967"/>
      <w:r>
        <w:rPr>
          <w:rStyle w:val="CharSectno"/>
        </w:rPr>
        <w:t>21</w:t>
      </w:r>
      <w:r>
        <w:t>.</w:t>
      </w:r>
      <w:r>
        <w:tab/>
        <w:t>Staff, etc.</w:t>
      </w:r>
      <w:bookmarkEnd w:id="164"/>
      <w:bookmarkEnd w:id="165"/>
      <w:bookmarkEnd w:id="166"/>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167" w:name="_Toc103064036"/>
      <w:bookmarkStart w:id="168" w:name="_Toc196796957"/>
      <w:bookmarkStart w:id="169" w:name="_Toc196196968"/>
      <w:r>
        <w:rPr>
          <w:rStyle w:val="CharSectno"/>
        </w:rPr>
        <w:t>22</w:t>
      </w:r>
      <w:r>
        <w:t>.</w:t>
      </w:r>
      <w:r>
        <w:tab/>
        <w:t>Use of government staff and facilities</w:t>
      </w:r>
      <w:bookmarkEnd w:id="167"/>
      <w:bookmarkEnd w:id="168"/>
      <w:bookmarkEnd w:id="169"/>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170" w:name="_Toc83010164"/>
      <w:bookmarkStart w:id="171" w:name="_Toc83021562"/>
      <w:bookmarkStart w:id="172" w:name="_Toc96326085"/>
      <w:bookmarkStart w:id="173" w:name="_Toc96505607"/>
      <w:bookmarkStart w:id="174" w:name="_Toc103064037"/>
      <w:bookmarkStart w:id="175" w:name="_Toc171323830"/>
      <w:bookmarkStart w:id="176" w:name="_Toc171325054"/>
      <w:bookmarkStart w:id="177" w:name="_Toc171328365"/>
      <w:bookmarkStart w:id="178" w:name="_Toc171393367"/>
      <w:bookmarkStart w:id="179" w:name="_Toc193172441"/>
      <w:bookmarkStart w:id="180" w:name="_Toc196107274"/>
      <w:bookmarkStart w:id="181" w:name="_Toc196196969"/>
      <w:bookmarkStart w:id="182" w:name="_Toc196796958"/>
      <w:r>
        <w:rPr>
          <w:rStyle w:val="CharDivNo"/>
        </w:rPr>
        <w:t>Division 6</w:t>
      </w:r>
      <w:r>
        <w:t> — </w:t>
      </w:r>
      <w:r>
        <w:rPr>
          <w:rStyle w:val="CharDivText"/>
        </w:rPr>
        <w:t>General</w:t>
      </w:r>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103064038"/>
      <w:bookmarkStart w:id="184" w:name="_Toc196796959"/>
      <w:bookmarkStart w:id="185" w:name="_Toc196196970"/>
      <w:r>
        <w:rPr>
          <w:rStyle w:val="CharSectno"/>
        </w:rPr>
        <w:t>23</w:t>
      </w:r>
      <w:r>
        <w:t>.</w:t>
      </w:r>
      <w:r>
        <w:tab/>
        <w:t>Protection from liability</w:t>
      </w:r>
      <w:bookmarkEnd w:id="183"/>
      <w:bookmarkEnd w:id="184"/>
      <w:bookmarkEnd w:id="185"/>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86" w:name="_Toc103064039"/>
      <w:bookmarkStart w:id="187" w:name="_Toc196796960"/>
      <w:bookmarkStart w:id="188" w:name="_Toc196196971"/>
      <w:r>
        <w:rPr>
          <w:rStyle w:val="CharSectno"/>
        </w:rPr>
        <w:t>24</w:t>
      </w:r>
      <w:r>
        <w:t>.</w:t>
      </w:r>
      <w:r>
        <w:tab/>
        <w:t>Duty not to make improper use of information</w:t>
      </w:r>
      <w:bookmarkEnd w:id="186"/>
      <w:bookmarkEnd w:id="187"/>
      <w:bookmarkEnd w:id="188"/>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189" w:name="_Toc103064040"/>
      <w:bookmarkStart w:id="190" w:name="_Toc196796961"/>
      <w:bookmarkStart w:id="191" w:name="_Toc196196972"/>
      <w:r>
        <w:rPr>
          <w:rStyle w:val="CharSectno"/>
        </w:rPr>
        <w:t>25</w:t>
      </w:r>
      <w:r>
        <w:t>.</w:t>
      </w:r>
      <w:r>
        <w:tab/>
        <w:t>Common seal and execution of documents by College</w:t>
      </w:r>
      <w:bookmarkEnd w:id="189"/>
      <w:bookmarkEnd w:id="190"/>
      <w:bookmarkEnd w:id="191"/>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192" w:name="_Toc83010168"/>
      <w:bookmarkStart w:id="193" w:name="_Toc83021566"/>
      <w:bookmarkStart w:id="194" w:name="_Toc96326089"/>
      <w:bookmarkStart w:id="195" w:name="_Toc96505611"/>
      <w:bookmarkStart w:id="196" w:name="_Toc103064041"/>
      <w:bookmarkStart w:id="197" w:name="_Toc171323834"/>
      <w:bookmarkStart w:id="198" w:name="_Toc171325058"/>
      <w:bookmarkStart w:id="199" w:name="_Toc171328369"/>
      <w:bookmarkStart w:id="200" w:name="_Toc171393371"/>
      <w:bookmarkStart w:id="201" w:name="_Toc193172445"/>
      <w:bookmarkStart w:id="202" w:name="_Toc196107278"/>
      <w:bookmarkStart w:id="203" w:name="_Toc196196973"/>
      <w:bookmarkStart w:id="204" w:name="_Toc196796962"/>
      <w:r>
        <w:rPr>
          <w:rStyle w:val="CharPartNo"/>
        </w:rPr>
        <w:t>Part 3</w:t>
      </w:r>
      <w:r>
        <w:rPr>
          <w:rStyle w:val="CharDivNo"/>
        </w:rPr>
        <w:t> </w:t>
      </w:r>
      <w:r>
        <w:t>—</w:t>
      </w:r>
      <w:r>
        <w:rPr>
          <w:rStyle w:val="CharDivText"/>
        </w:rPr>
        <w:t> </w:t>
      </w:r>
      <w:r>
        <w:rPr>
          <w:rStyle w:val="CharPartText"/>
        </w:rPr>
        <w:t>Financial provisions</w:t>
      </w:r>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103064042"/>
      <w:bookmarkStart w:id="206" w:name="_Toc196796963"/>
      <w:bookmarkStart w:id="207" w:name="_Toc196196974"/>
      <w:r>
        <w:rPr>
          <w:rStyle w:val="CharSectno"/>
        </w:rPr>
        <w:t>26</w:t>
      </w:r>
      <w:r>
        <w:t>.</w:t>
      </w:r>
      <w:r>
        <w:tab/>
        <w:t>Funds of the College</w:t>
      </w:r>
      <w:bookmarkEnd w:id="205"/>
      <w:bookmarkEnd w:id="206"/>
      <w:bookmarkEnd w:id="207"/>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208" w:name="_Toc103064043"/>
      <w:bookmarkStart w:id="209" w:name="_Toc196796964"/>
      <w:bookmarkStart w:id="210" w:name="_Toc196196975"/>
      <w:r>
        <w:rPr>
          <w:rStyle w:val="CharSectno"/>
        </w:rPr>
        <w:t>27</w:t>
      </w:r>
      <w:r>
        <w:t>.</w:t>
      </w:r>
      <w:r>
        <w:tab/>
        <w:t>Accounts</w:t>
      </w:r>
      <w:bookmarkEnd w:id="208"/>
      <w:bookmarkEnd w:id="209"/>
      <w:bookmarkEnd w:id="210"/>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211" w:name="_Toc103064044"/>
      <w:bookmarkStart w:id="212" w:name="_Toc196796965"/>
      <w:bookmarkStart w:id="213" w:name="_Toc196196976"/>
      <w:r>
        <w:rPr>
          <w:rStyle w:val="CharSectno"/>
        </w:rPr>
        <w:t>28</w:t>
      </w:r>
      <w:r>
        <w:t>.</w:t>
      </w:r>
      <w:r>
        <w:tab/>
        <w:t>Audit</w:t>
      </w:r>
      <w:bookmarkEnd w:id="211"/>
      <w:bookmarkEnd w:id="212"/>
      <w:bookmarkEnd w:id="213"/>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214" w:name="_Toc103064045"/>
      <w:bookmarkStart w:id="215" w:name="_Toc196796966"/>
      <w:bookmarkStart w:id="216" w:name="_Toc196196977"/>
      <w:r>
        <w:rPr>
          <w:rStyle w:val="CharSectno"/>
        </w:rPr>
        <w:t>29</w:t>
      </w:r>
      <w:r>
        <w:t>.</w:t>
      </w:r>
      <w:r>
        <w:tab/>
        <w:t>Annual report and other reports</w:t>
      </w:r>
      <w:bookmarkEnd w:id="214"/>
      <w:bookmarkEnd w:id="215"/>
      <w:bookmarkEnd w:id="216"/>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217" w:name="_Toc83010173"/>
      <w:bookmarkStart w:id="218" w:name="_Toc83021571"/>
      <w:bookmarkStart w:id="219" w:name="_Toc96326094"/>
      <w:bookmarkStart w:id="220" w:name="_Toc96505616"/>
      <w:bookmarkStart w:id="221" w:name="_Toc103064046"/>
      <w:bookmarkStart w:id="222" w:name="_Toc171323839"/>
      <w:bookmarkStart w:id="223" w:name="_Toc171325063"/>
      <w:bookmarkStart w:id="224" w:name="_Toc171328374"/>
      <w:bookmarkStart w:id="225" w:name="_Toc171393376"/>
      <w:bookmarkStart w:id="226" w:name="_Toc193172450"/>
      <w:bookmarkStart w:id="227" w:name="_Toc196107283"/>
      <w:bookmarkStart w:id="228" w:name="_Toc196196978"/>
      <w:bookmarkStart w:id="229" w:name="_Toc196796967"/>
      <w:r>
        <w:rPr>
          <w:rStyle w:val="CharPartNo"/>
        </w:rPr>
        <w:t>Part 4</w:t>
      </w:r>
      <w:r>
        <w:t> — </w:t>
      </w:r>
      <w:r>
        <w:rPr>
          <w:rStyle w:val="CharPartText"/>
        </w:rPr>
        <w:t>Membership of the College</w:t>
      </w:r>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83010174"/>
      <w:bookmarkStart w:id="231" w:name="_Toc83021572"/>
      <w:bookmarkStart w:id="232" w:name="_Toc96326095"/>
      <w:bookmarkStart w:id="233" w:name="_Toc96505617"/>
      <w:bookmarkStart w:id="234" w:name="_Toc103064047"/>
      <w:bookmarkStart w:id="235" w:name="_Toc171323840"/>
      <w:bookmarkStart w:id="236" w:name="_Toc171325064"/>
      <w:bookmarkStart w:id="237" w:name="_Toc171328375"/>
      <w:bookmarkStart w:id="238" w:name="_Toc171393377"/>
      <w:bookmarkStart w:id="239" w:name="_Toc193172451"/>
      <w:bookmarkStart w:id="240" w:name="_Toc196107284"/>
      <w:bookmarkStart w:id="241" w:name="_Toc196196979"/>
      <w:bookmarkStart w:id="242" w:name="_Toc196796968"/>
      <w:r>
        <w:rPr>
          <w:rStyle w:val="CharDivNo"/>
        </w:rPr>
        <w:t>Division 1</w:t>
      </w:r>
      <w:r>
        <w:t> — </w:t>
      </w:r>
      <w:r>
        <w:rPr>
          <w:rStyle w:val="CharDivText"/>
        </w:rPr>
        <w:t>Persons who may teach in schools</w:t>
      </w:r>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103064048"/>
      <w:bookmarkStart w:id="244" w:name="_Toc196796969"/>
      <w:bookmarkStart w:id="245" w:name="_Toc196196980"/>
      <w:r>
        <w:rPr>
          <w:rStyle w:val="CharSectno"/>
        </w:rPr>
        <w:t>30</w:t>
      </w:r>
      <w:r>
        <w:t>.</w:t>
      </w:r>
      <w:r>
        <w:tab/>
        <w:t>Persons who may teach in schools</w:t>
      </w:r>
      <w:bookmarkEnd w:id="243"/>
      <w:bookmarkEnd w:id="244"/>
      <w:bookmarkEnd w:id="245"/>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246" w:name="_Toc103064049"/>
      <w:bookmarkStart w:id="247" w:name="_Toc196796970"/>
      <w:bookmarkStart w:id="248" w:name="_Toc196196981"/>
      <w:r>
        <w:rPr>
          <w:rStyle w:val="CharSectno"/>
        </w:rPr>
        <w:t>31</w:t>
      </w:r>
      <w:r>
        <w:t>.</w:t>
      </w:r>
      <w:r>
        <w:tab/>
        <w:t>Persons who may be employed, engaged or given permission to teach in schools</w:t>
      </w:r>
      <w:bookmarkEnd w:id="246"/>
      <w:bookmarkEnd w:id="247"/>
      <w:bookmarkEnd w:id="248"/>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249" w:name="_Toc83010177"/>
      <w:bookmarkStart w:id="250" w:name="_Toc83021575"/>
      <w:bookmarkStart w:id="251" w:name="_Toc96326098"/>
      <w:bookmarkStart w:id="252" w:name="_Toc96505620"/>
      <w:bookmarkStart w:id="253" w:name="_Toc103064050"/>
      <w:bookmarkStart w:id="254" w:name="_Toc171323843"/>
      <w:bookmarkStart w:id="255" w:name="_Toc171325067"/>
      <w:bookmarkStart w:id="256" w:name="_Toc171328378"/>
      <w:bookmarkStart w:id="257" w:name="_Toc171393380"/>
      <w:bookmarkStart w:id="258" w:name="_Toc193172454"/>
      <w:bookmarkStart w:id="259" w:name="_Toc196107287"/>
      <w:bookmarkStart w:id="260" w:name="_Toc196196982"/>
      <w:bookmarkStart w:id="261" w:name="_Toc196796971"/>
      <w:r>
        <w:rPr>
          <w:rStyle w:val="CharDivNo"/>
        </w:rPr>
        <w:t>Division 2</w:t>
      </w:r>
      <w:r>
        <w:t> — </w:t>
      </w:r>
      <w:r>
        <w:rPr>
          <w:rStyle w:val="CharDivText"/>
        </w:rPr>
        <w:t>Registered teachers</w:t>
      </w:r>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103064051"/>
      <w:bookmarkStart w:id="263" w:name="_Toc196796972"/>
      <w:bookmarkStart w:id="264" w:name="_Toc196196983"/>
      <w:r>
        <w:rPr>
          <w:rStyle w:val="CharSectno"/>
        </w:rPr>
        <w:t>32</w:t>
      </w:r>
      <w:r>
        <w:t>.</w:t>
      </w:r>
      <w:r>
        <w:tab/>
        <w:t>Provisional registration as a teacher</w:t>
      </w:r>
      <w:bookmarkEnd w:id="262"/>
      <w:bookmarkEnd w:id="263"/>
      <w:bookmarkEnd w:id="264"/>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265" w:name="_Toc103064052"/>
      <w:bookmarkStart w:id="266" w:name="_Toc196796973"/>
      <w:bookmarkStart w:id="267" w:name="_Toc196196984"/>
      <w:r>
        <w:rPr>
          <w:rStyle w:val="CharSectno"/>
        </w:rPr>
        <w:t>33</w:t>
      </w:r>
      <w:r>
        <w:t>.</w:t>
      </w:r>
      <w:r>
        <w:tab/>
        <w:t>Requirements for provisional registration as a teacher</w:t>
      </w:r>
      <w:bookmarkEnd w:id="265"/>
      <w:bookmarkEnd w:id="266"/>
      <w:bookmarkEnd w:id="267"/>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268" w:name="_Toc103064053"/>
      <w:bookmarkStart w:id="269" w:name="_Toc196796974"/>
      <w:bookmarkStart w:id="270" w:name="_Toc196196985"/>
      <w:r>
        <w:rPr>
          <w:rStyle w:val="CharSectno"/>
        </w:rPr>
        <w:t>34</w:t>
      </w:r>
      <w:r>
        <w:t>.</w:t>
      </w:r>
      <w:r>
        <w:tab/>
        <w:t>Registration as a teacher</w:t>
      </w:r>
      <w:bookmarkEnd w:id="268"/>
      <w:bookmarkEnd w:id="269"/>
      <w:bookmarkEnd w:id="270"/>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271" w:name="_Toc103064054"/>
      <w:bookmarkStart w:id="272" w:name="_Toc196796975"/>
      <w:bookmarkStart w:id="273" w:name="_Toc196196986"/>
      <w:r>
        <w:rPr>
          <w:rStyle w:val="CharSectno"/>
        </w:rPr>
        <w:t>35</w:t>
      </w:r>
      <w:r>
        <w:t>.</w:t>
      </w:r>
      <w:r>
        <w:tab/>
        <w:t>Requirements for registration as a teacher</w:t>
      </w:r>
      <w:bookmarkEnd w:id="271"/>
      <w:bookmarkEnd w:id="272"/>
      <w:bookmarkEnd w:id="273"/>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274" w:name="_Toc83010182"/>
      <w:bookmarkStart w:id="275" w:name="_Toc83021580"/>
      <w:bookmarkStart w:id="276" w:name="_Toc96326103"/>
      <w:bookmarkStart w:id="277" w:name="_Toc96505625"/>
      <w:bookmarkStart w:id="278" w:name="_Toc103064055"/>
      <w:bookmarkStart w:id="279" w:name="_Toc171323848"/>
      <w:bookmarkStart w:id="280" w:name="_Toc171325072"/>
      <w:bookmarkStart w:id="281" w:name="_Toc171328383"/>
      <w:bookmarkStart w:id="282" w:name="_Toc171393385"/>
      <w:bookmarkStart w:id="283" w:name="_Toc193172459"/>
      <w:bookmarkStart w:id="284" w:name="_Toc196107292"/>
      <w:bookmarkStart w:id="285" w:name="_Toc196196987"/>
      <w:bookmarkStart w:id="286" w:name="_Toc196796976"/>
      <w:r>
        <w:rPr>
          <w:rStyle w:val="CharDivNo"/>
        </w:rPr>
        <w:t>Division 3</w:t>
      </w:r>
      <w:r>
        <w:t> — </w:t>
      </w:r>
      <w:r>
        <w:rPr>
          <w:rStyle w:val="CharDivText"/>
        </w:rPr>
        <w:t>Limited authority to teach</w:t>
      </w:r>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103064056"/>
      <w:bookmarkStart w:id="288" w:name="_Toc196796977"/>
      <w:bookmarkStart w:id="289" w:name="_Toc196196988"/>
      <w:r>
        <w:rPr>
          <w:rStyle w:val="CharSectno"/>
        </w:rPr>
        <w:t>36</w:t>
      </w:r>
      <w:r>
        <w:t>.</w:t>
      </w:r>
      <w:r>
        <w:tab/>
        <w:t>Limited authority to teach</w:t>
      </w:r>
      <w:bookmarkEnd w:id="287"/>
      <w:bookmarkEnd w:id="288"/>
      <w:bookmarkEnd w:id="289"/>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290" w:name="_Toc103064057"/>
      <w:bookmarkStart w:id="291" w:name="_Toc196796978"/>
      <w:bookmarkStart w:id="292" w:name="_Toc196196989"/>
      <w:r>
        <w:rPr>
          <w:rStyle w:val="CharSectno"/>
        </w:rPr>
        <w:t>37</w:t>
      </w:r>
      <w:r>
        <w:t>.</w:t>
      </w:r>
      <w:r>
        <w:tab/>
        <w:t>Requirements for limited authority to teach</w:t>
      </w:r>
      <w:bookmarkEnd w:id="290"/>
      <w:bookmarkEnd w:id="291"/>
      <w:bookmarkEnd w:id="292"/>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293" w:name="_Toc83010185"/>
      <w:bookmarkStart w:id="294" w:name="_Toc83021583"/>
      <w:bookmarkStart w:id="295" w:name="_Toc96326106"/>
      <w:bookmarkStart w:id="296" w:name="_Toc96505628"/>
      <w:bookmarkStart w:id="297" w:name="_Toc103064058"/>
      <w:bookmarkStart w:id="298" w:name="_Toc171323851"/>
      <w:bookmarkStart w:id="299" w:name="_Toc171325075"/>
      <w:bookmarkStart w:id="300" w:name="_Toc171328386"/>
      <w:bookmarkStart w:id="301" w:name="_Toc171393388"/>
      <w:bookmarkStart w:id="302" w:name="_Toc193172462"/>
      <w:bookmarkStart w:id="303" w:name="_Toc196107295"/>
      <w:bookmarkStart w:id="304" w:name="_Toc196196990"/>
      <w:bookmarkStart w:id="305" w:name="_Toc196796979"/>
      <w:r>
        <w:rPr>
          <w:rStyle w:val="CharDivNo"/>
        </w:rPr>
        <w:t>Division 4</w:t>
      </w:r>
      <w:r>
        <w:t> — </w:t>
      </w:r>
      <w:r>
        <w:rPr>
          <w:rStyle w:val="CharDivText"/>
        </w:rPr>
        <w:t>Associate membership of the College</w:t>
      </w:r>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103064059"/>
      <w:bookmarkStart w:id="307" w:name="_Toc196796980"/>
      <w:bookmarkStart w:id="308" w:name="_Toc196196991"/>
      <w:r>
        <w:rPr>
          <w:rStyle w:val="CharSectno"/>
        </w:rPr>
        <w:t>38</w:t>
      </w:r>
      <w:r>
        <w:t>.</w:t>
      </w:r>
      <w:r>
        <w:tab/>
        <w:t>Associate membership of the College</w:t>
      </w:r>
      <w:bookmarkEnd w:id="306"/>
      <w:bookmarkEnd w:id="307"/>
      <w:bookmarkEnd w:id="308"/>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309" w:name="_Toc103064060"/>
      <w:bookmarkStart w:id="310" w:name="_Toc196796981"/>
      <w:bookmarkStart w:id="311" w:name="_Toc196196992"/>
      <w:r>
        <w:rPr>
          <w:rStyle w:val="CharSectno"/>
        </w:rPr>
        <w:t>39</w:t>
      </w:r>
      <w:r>
        <w:t>.</w:t>
      </w:r>
      <w:r>
        <w:tab/>
        <w:t>Requirements for associate membership of the College</w:t>
      </w:r>
      <w:bookmarkEnd w:id="309"/>
      <w:bookmarkEnd w:id="310"/>
      <w:bookmarkEnd w:id="311"/>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312" w:name="_Toc83010188"/>
      <w:bookmarkStart w:id="313" w:name="_Toc83021586"/>
      <w:bookmarkStart w:id="314" w:name="_Toc96326109"/>
      <w:bookmarkStart w:id="315" w:name="_Toc96505631"/>
      <w:bookmarkStart w:id="316" w:name="_Toc103064061"/>
      <w:bookmarkStart w:id="317" w:name="_Toc171323854"/>
      <w:bookmarkStart w:id="318" w:name="_Toc171325078"/>
      <w:bookmarkStart w:id="319" w:name="_Toc171328389"/>
      <w:bookmarkStart w:id="320" w:name="_Toc171393391"/>
      <w:bookmarkStart w:id="321" w:name="_Toc193172465"/>
      <w:bookmarkStart w:id="322" w:name="_Toc196107298"/>
      <w:bookmarkStart w:id="323" w:name="_Toc196196993"/>
      <w:bookmarkStart w:id="324" w:name="_Toc196796982"/>
      <w:r>
        <w:rPr>
          <w:rStyle w:val="CharDivNo"/>
        </w:rPr>
        <w:t>Division 5</w:t>
      </w:r>
      <w:r>
        <w:t> — </w:t>
      </w:r>
      <w:r>
        <w:rPr>
          <w:rStyle w:val="CharDivText"/>
        </w:rPr>
        <w:t>Applications</w:t>
      </w:r>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103064062"/>
      <w:bookmarkStart w:id="326" w:name="_Toc196796983"/>
      <w:bookmarkStart w:id="327" w:name="_Toc196196994"/>
      <w:r>
        <w:rPr>
          <w:rStyle w:val="CharSectno"/>
        </w:rPr>
        <w:t>40</w:t>
      </w:r>
      <w:r>
        <w:t>.</w:t>
      </w:r>
      <w:r>
        <w:tab/>
        <w:t>Applications</w:t>
      </w:r>
      <w:bookmarkEnd w:id="325"/>
      <w:bookmarkEnd w:id="326"/>
      <w:bookmarkEnd w:id="327"/>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328" w:name="_Toc103064063"/>
      <w:bookmarkStart w:id="329" w:name="_Toc196796984"/>
      <w:bookmarkStart w:id="330" w:name="_Toc196196995"/>
      <w:r>
        <w:rPr>
          <w:rStyle w:val="CharSectno"/>
        </w:rPr>
        <w:t>41</w:t>
      </w:r>
      <w:r>
        <w:t>.</w:t>
      </w:r>
      <w:r>
        <w:tab/>
        <w:t>Renewal of membership of the College</w:t>
      </w:r>
      <w:bookmarkEnd w:id="328"/>
      <w:bookmarkEnd w:id="329"/>
      <w:bookmarkEnd w:id="330"/>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331" w:name="_Toc103064064"/>
      <w:bookmarkStart w:id="332" w:name="_Toc196796985"/>
      <w:bookmarkStart w:id="333" w:name="_Toc196196996"/>
      <w:r>
        <w:rPr>
          <w:rStyle w:val="CharSectno"/>
        </w:rPr>
        <w:t>42</w:t>
      </w:r>
      <w:r>
        <w:t>.</w:t>
      </w:r>
      <w:r>
        <w:tab/>
        <w:t>Information in support of applications</w:t>
      </w:r>
      <w:bookmarkEnd w:id="331"/>
      <w:bookmarkEnd w:id="332"/>
      <w:bookmarkEnd w:id="333"/>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t>“</w:t>
      </w:r>
      <w:r>
        <w:rPr>
          <w:rStyle w:val="CharDefText"/>
        </w:rPr>
        <w:t>applicant</w:t>
      </w:r>
      <w:r>
        <w:rPr>
          <w:b/>
        </w:rPr>
        <w: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334" w:name="_Toc103064065"/>
      <w:bookmarkStart w:id="335" w:name="_Toc196796986"/>
      <w:bookmarkStart w:id="336" w:name="_Toc196196997"/>
      <w:r>
        <w:rPr>
          <w:rStyle w:val="CharSectno"/>
        </w:rPr>
        <w:t>43</w:t>
      </w:r>
      <w:r>
        <w:t>.</w:t>
      </w:r>
      <w:r>
        <w:tab/>
        <w:t>Imposition and removal of conditions</w:t>
      </w:r>
      <w:bookmarkEnd w:id="334"/>
      <w:bookmarkEnd w:id="335"/>
      <w:bookmarkEnd w:id="336"/>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337" w:name="_Toc103064066"/>
      <w:bookmarkStart w:id="338" w:name="_Toc196796987"/>
      <w:bookmarkStart w:id="339" w:name="_Toc196196998"/>
      <w:r>
        <w:rPr>
          <w:rStyle w:val="CharSectno"/>
        </w:rPr>
        <w:t>44</w:t>
      </w:r>
      <w:r>
        <w:t>.</w:t>
      </w:r>
      <w:r>
        <w:tab/>
        <w:t>Entitlement of applicant to make submissions</w:t>
      </w:r>
      <w:bookmarkEnd w:id="337"/>
      <w:bookmarkEnd w:id="338"/>
      <w:bookmarkEnd w:id="339"/>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340" w:name="_Toc103064067"/>
      <w:bookmarkStart w:id="341" w:name="_Toc196796988"/>
      <w:bookmarkStart w:id="342" w:name="_Toc196196999"/>
      <w:r>
        <w:rPr>
          <w:rStyle w:val="CharSectno"/>
        </w:rPr>
        <w:t>45</w:t>
      </w:r>
      <w:r>
        <w:t>.</w:t>
      </w:r>
      <w:r>
        <w:tab/>
        <w:t>Notification of outcome of application</w:t>
      </w:r>
      <w:bookmarkEnd w:id="340"/>
      <w:bookmarkEnd w:id="341"/>
      <w:bookmarkEnd w:id="342"/>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343" w:name="_Toc83010195"/>
      <w:bookmarkStart w:id="344" w:name="_Toc83021593"/>
      <w:bookmarkStart w:id="345" w:name="_Toc96326116"/>
      <w:bookmarkStart w:id="346" w:name="_Toc96505638"/>
      <w:bookmarkStart w:id="347" w:name="_Toc103064068"/>
      <w:bookmarkStart w:id="348" w:name="_Toc171323861"/>
      <w:bookmarkStart w:id="349" w:name="_Toc171325085"/>
      <w:bookmarkStart w:id="350" w:name="_Toc171328396"/>
      <w:bookmarkStart w:id="351" w:name="_Toc171393398"/>
      <w:bookmarkStart w:id="352" w:name="_Toc193172472"/>
      <w:bookmarkStart w:id="353" w:name="_Toc196107305"/>
      <w:bookmarkStart w:id="354" w:name="_Toc196197000"/>
      <w:bookmarkStart w:id="355" w:name="_Toc196796989"/>
      <w:r>
        <w:rPr>
          <w:rStyle w:val="CharDivNo"/>
        </w:rPr>
        <w:t>Division 6</w:t>
      </w:r>
      <w:r>
        <w:t> — Annual fees</w:t>
      </w:r>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103064069"/>
      <w:bookmarkStart w:id="357" w:name="_Toc196796990"/>
      <w:bookmarkStart w:id="358" w:name="_Toc196197001"/>
      <w:r>
        <w:rPr>
          <w:rStyle w:val="CharSectno"/>
        </w:rPr>
        <w:t>46</w:t>
      </w:r>
      <w:r>
        <w:t>.</w:t>
      </w:r>
      <w:r>
        <w:tab/>
        <w:t>Annual fees</w:t>
      </w:r>
      <w:bookmarkEnd w:id="356"/>
      <w:bookmarkEnd w:id="357"/>
      <w:bookmarkEnd w:id="358"/>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359" w:name="_Toc83010197"/>
      <w:bookmarkStart w:id="360" w:name="_Toc83021595"/>
      <w:bookmarkStart w:id="361" w:name="_Toc96326118"/>
      <w:bookmarkStart w:id="362" w:name="_Toc96505640"/>
      <w:bookmarkStart w:id="363" w:name="_Toc103064070"/>
      <w:bookmarkStart w:id="364" w:name="_Toc171323863"/>
      <w:bookmarkStart w:id="365" w:name="_Toc171325087"/>
      <w:bookmarkStart w:id="366" w:name="_Toc171328398"/>
      <w:bookmarkStart w:id="367" w:name="_Toc171393400"/>
      <w:bookmarkStart w:id="368" w:name="_Toc193172474"/>
      <w:bookmarkStart w:id="369" w:name="_Toc196107307"/>
      <w:bookmarkStart w:id="370" w:name="_Toc196197002"/>
      <w:bookmarkStart w:id="371" w:name="_Toc196796991"/>
      <w:r>
        <w:rPr>
          <w:rStyle w:val="CharDivNo"/>
        </w:rPr>
        <w:t>Division 7</w:t>
      </w:r>
      <w:r>
        <w:t> — </w:t>
      </w:r>
      <w:r>
        <w:rPr>
          <w:rStyle w:val="CharDivText"/>
        </w:rPr>
        <w:t>Register</w:t>
      </w:r>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103064071"/>
      <w:bookmarkStart w:id="373" w:name="_Toc196796992"/>
      <w:bookmarkStart w:id="374" w:name="_Toc196197003"/>
      <w:r>
        <w:rPr>
          <w:rStyle w:val="CharSectno"/>
        </w:rPr>
        <w:t>47</w:t>
      </w:r>
      <w:r>
        <w:t>.</w:t>
      </w:r>
      <w:r>
        <w:tab/>
        <w:t>Register of teachers to be kept</w:t>
      </w:r>
      <w:bookmarkEnd w:id="372"/>
      <w:bookmarkEnd w:id="373"/>
      <w:bookmarkEnd w:id="374"/>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375" w:name="_Toc103064072"/>
      <w:bookmarkStart w:id="376" w:name="_Toc196796993"/>
      <w:bookmarkStart w:id="377" w:name="_Toc196197004"/>
      <w:r>
        <w:rPr>
          <w:rStyle w:val="CharSectno"/>
        </w:rPr>
        <w:t>48</w:t>
      </w:r>
      <w:r>
        <w:t>.</w:t>
      </w:r>
      <w:r>
        <w:tab/>
        <w:t>Inspection of register</w:t>
      </w:r>
      <w:bookmarkEnd w:id="375"/>
      <w:bookmarkEnd w:id="376"/>
      <w:bookmarkEnd w:id="377"/>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378" w:name="_Toc83010200"/>
      <w:bookmarkStart w:id="379" w:name="_Toc83021598"/>
      <w:bookmarkStart w:id="380" w:name="_Toc96326121"/>
      <w:bookmarkStart w:id="381" w:name="_Toc96505643"/>
      <w:bookmarkStart w:id="382" w:name="_Toc103064073"/>
      <w:bookmarkStart w:id="383" w:name="_Toc171323866"/>
      <w:bookmarkStart w:id="384" w:name="_Toc171325090"/>
      <w:bookmarkStart w:id="385" w:name="_Toc171328401"/>
      <w:bookmarkStart w:id="386" w:name="_Toc171393403"/>
      <w:bookmarkStart w:id="387" w:name="_Toc193172477"/>
      <w:bookmarkStart w:id="388" w:name="_Toc196107310"/>
      <w:bookmarkStart w:id="389" w:name="_Toc196197005"/>
      <w:bookmarkStart w:id="390" w:name="_Toc196796994"/>
      <w:r>
        <w:rPr>
          <w:rStyle w:val="CharPartNo"/>
        </w:rPr>
        <w:t>Part 5</w:t>
      </w:r>
      <w:r>
        <w:t> — </w:t>
      </w:r>
      <w:r>
        <w:rPr>
          <w:rStyle w:val="CharPartText"/>
        </w:rPr>
        <w:t>Certain information to be given to College</w:t>
      </w:r>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3"/>
      </w:pPr>
      <w:bookmarkStart w:id="391" w:name="_Toc83010201"/>
      <w:bookmarkStart w:id="392" w:name="_Toc83021599"/>
      <w:bookmarkStart w:id="393" w:name="_Toc96326122"/>
      <w:bookmarkStart w:id="394" w:name="_Toc96505644"/>
      <w:bookmarkStart w:id="395" w:name="_Toc103064074"/>
      <w:bookmarkStart w:id="396" w:name="_Toc171323867"/>
      <w:bookmarkStart w:id="397" w:name="_Toc171325091"/>
      <w:bookmarkStart w:id="398" w:name="_Toc171328402"/>
      <w:bookmarkStart w:id="399" w:name="_Toc171393404"/>
      <w:bookmarkStart w:id="400" w:name="_Toc193172478"/>
      <w:bookmarkStart w:id="401" w:name="_Toc196107311"/>
      <w:bookmarkStart w:id="402" w:name="_Toc196197006"/>
      <w:bookmarkStart w:id="403" w:name="_Toc196796995"/>
      <w:r>
        <w:rPr>
          <w:rStyle w:val="CharDivNo"/>
        </w:rPr>
        <w:t>Division 1</w:t>
      </w:r>
      <w:r>
        <w:t> — </w:t>
      </w:r>
      <w:r>
        <w:rPr>
          <w:rStyle w:val="CharDivText"/>
        </w:rPr>
        <w:t>College to be notified about certain matters</w:t>
      </w:r>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103064075"/>
      <w:bookmarkStart w:id="405" w:name="_Toc196796996"/>
      <w:bookmarkStart w:id="406" w:name="_Toc196197007"/>
      <w:r>
        <w:rPr>
          <w:rStyle w:val="CharSectno"/>
        </w:rPr>
        <w:t>49</w:t>
      </w:r>
      <w:r>
        <w:t>.</w:t>
      </w:r>
      <w:r>
        <w:tab/>
        <w:t>DPP or Commissioner of Police to notify College about committal, conviction etc. of teachers</w:t>
      </w:r>
      <w:bookmarkEnd w:id="404"/>
      <w:bookmarkEnd w:id="405"/>
      <w:bookmarkEnd w:id="406"/>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 xml:space="preserve">in the case of a charge referred to in paragraph (a), the </w:t>
      </w:r>
      <w:ins w:id="407" w:author="svcMRProcess" w:date="2018-09-09T15:57:00Z">
        <w:r>
          <w:t xml:space="preserve">prosecution of the </w:t>
        </w:r>
      </w:ins>
      <w:r>
        <w:t xml:space="preserve">charge is </w:t>
      </w:r>
      <w:del w:id="408" w:author="svcMRProcess" w:date="2018-09-09T15:57:00Z">
        <w:r>
          <w:delText>withdrawn</w:delText>
        </w:r>
      </w:del>
      <w:ins w:id="409" w:author="svcMRProcess" w:date="2018-09-09T15:57:00Z">
        <w:r>
          <w:t>discontinued</w:t>
        </w:r>
      </w:ins>
      <w:r>
        <w:t xml:space="preserve"> or does not result in a committal for trial or sentence, or there is an acquittal</w:t>
      </w:r>
      <w:del w:id="410" w:author="svcMRProcess" w:date="2018-09-09T15:57:00Z">
        <w:r>
          <w:delText>,</w:delText>
        </w:r>
      </w:del>
      <w:ins w:id="411" w:author="svcMRProcess" w:date="2018-09-09T15:57:00Z">
        <w:r>
          <w:t xml:space="preserve"> or</w:t>
        </w:r>
      </w:ins>
      <w:r>
        <w:t xml:space="preserve"> mistrial</w:t>
      </w:r>
      <w:del w:id="412" w:author="svcMRProcess" w:date="2018-09-09T15:57:00Z">
        <w:r>
          <w:delText xml:space="preserve"> or presentation of nolle prosequi to a court</w:delText>
        </w:r>
      </w:del>
      <w:r>
        <w:t>;</w:t>
      </w:r>
    </w:p>
    <w:p>
      <w:pPr>
        <w:pStyle w:val="Indenta"/>
      </w:pPr>
      <w:r>
        <w:tab/>
        <w:t>(d)</w:t>
      </w:r>
      <w:r>
        <w:tab/>
        <w:t>in the case of a committal referred to in paragraph (a), there is an acquittal</w:t>
      </w:r>
      <w:del w:id="413" w:author="svcMRProcess" w:date="2018-09-09T15:57:00Z">
        <w:r>
          <w:delText>,</w:delText>
        </w:r>
      </w:del>
      <w:ins w:id="414" w:author="svcMRProcess" w:date="2018-09-09T15:57:00Z">
        <w:r>
          <w:t xml:space="preserve"> or</w:t>
        </w:r>
      </w:ins>
      <w:r>
        <w:t xml:space="preserve"> mistrial or </w:t>
      </w:r>
      <w:del w:id="415" w:author="svcMRProcess" w:date="2018-09-09T15:57:00Z">
        <w:r>
          <w:delText>presentation</w:delText>
        </w:r>
      </w:del>
      <w:ins w:id="416" w:author="svcMRProcess" w:date="2018-09-09T15:57:00Z">
        <w:r>
          <w:t>the prosecution</w:t>
        </w:r>
      </w:ins>
      <w:r>
        <w:t xml:space="preserve"> of </w:t>
      </w:r>
      <w:del w:id="417" w:author="svcMRProcess" w:date="2018-09-09T15:57:00Z">
        <w:r>
          <w:delText>nolle prosequi to a court</w:delText>
        </w:r>
      </w:del>
      <w:ins w:id="418" w:author="svcMRProcess" w:date="2018-09-09T15:57:00Z">
        <w:r>
          <w:t>the charge is discontinued</w:t>
        </w:r>
      </w:ins>
      <w:r>
        <w:t>.</w:t>
      </w:r>
    </w:p>
    <w:p>
      <w:pPr>
        <w:pStyle w:val="Subsection"/>
      </w:pPr>
      <w:r>
        <w:tab/>
        <w:t>(2)</w:t>
      </w:r>
      <w:r>
        <w:tab/>
        <w:t xml:space="preserve">In subsection (1) — </w:t>
      </w:r>
    </w:p>
    <w:p>
      <w:pPr>
        <w:pStyle w:val="Defstart"/>
      </w:pPr>
      <w:r>
        <w:rPr>
          <w:b/>
        </w:rPr>
        <w:tab/>
        <w:t>“</w:t>
      </w:r>
      <w:r>
        <w:rPr>
          <w:rStyle w:val="CharDefText"/>
        </w:rPr>
        <w:t>teacher</w:t>
      </w:r>
      <w:r>
        <w:rPr>
          <w:b/>
        </w:rPr>
        <w:t>”</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rPr>
          <w:ins w:id="419" w:author="svcMRProcess" w:date="2018-09-09T15:57:00Z"/>
        </w:rPr>
      </w:pPr>
      <w:ins w:id="420" w:author="svcMRProcess" w:date="2018-09-09T15:57:00Z">
        <w:r>
          <w:tab/>
          <w:t>[Section 49 amended by No. 2 of 2008 s. 72(2) and (3).]</w:t>
        </w:r>
      </w:ins>
    </w:p>
    <w:p>
      <w:pPr>
        <w:pStyle w:val="Heading5"/>
      </w:pPr>
      <w:bookmarkStart w:id="421" w:name="_Toc103064076"/>
      <w:bookmarkStart w:id="422" w:name="_Toc196796997"/>
      <w:bookmarkStart w:id="423" w:name="_Toc196197008"/>
      <w:r>
        <w:rPr>
          <w:rStyle w:val="CharSectno"/>
        </w:rPr>
        <w:t>50</w:t>
      </w:r>
      <w:r>
        <w:t>.</w:t>
      </w:r>
      <w:r>
        <w:tab/>
        <w:t>Employer to notify College about suspension or dismissal of teacher from school</w:t>
      </w:r>
      <w:bookmarkEnd w:id="421"/>
      <w:bookmarkEnd w:id="422"/>
      <w:bookmarkEnd w:id="423"/>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t>“</w:t>
      </w:r>
      <w:r>
        <w:rPr>
          <w:rStyle w:val="CharDefText"/>
        </w:rPr>
        <w:t>employer</w:t>
      </w:r>
      <w:r>
        <w:rPr>
          <w:b/>
        </w:rPr>
        <w:t>”</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424" w:name="_Toc103064077"/>
      <w:bookmarkStart w:id="425" w:name="_Toc196796998"/>
      <w:bookmarkStart w:id="426" w:name="_Toc196197009"/>
      <w:r>
        <w:rPr>
          <w:rStyle w:val="CharSectno"/>
        </w:rPr>
        <w:t>51</w:t>
      </w:r>
      <w:r>
        <w:t>.</w:t>
      </w:r>
      <w:r>
        <w:tab/>
        <w:t>Member to notify College about certain legal actions</w:t>
      </w:r>
      <w:bookmarkEnd w:id="424"/>
      <w:bookmarkEnd w:id="425"/>
      <w:bookmarkEnd w:id="426"/>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427" w:name="_Toc103064078"/>
      <w:bookmarkStart w:id="428" w:name="_Toc196796999"/>
      <w:bookmarkStart w:id="429" w:name="_Toc196197010"/>
      <w:r>
        <w:rPr>
          <w:rStyle w:val="CharSectno"/>
        </w:rPr>
        <w:t>52</w:t>
      </w:r>
      <w:r>
        <w:t>.</w:t>
      </w:r>
      <w:r>
        <w:tab/>
        <w:t>Member to notify College about loss of qualifications</w:t>
      </w:r>
      <w:bookmarkEnd w:id="427"/>
      <w:bookmarkEnd w:id="428"/>
      <w:bookmarkEnd w:id="429"/>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430" w:name="_Toc83010206"/>
      <w:bookmarkStart w:id="431" w:name="_Toc83021604"/>
      <w:bookmarkStart w:id="432" w:name="_Toc96326127"/>
      <w:bookmarkStart w:id="433" w:name="_Toc96505649"/>
      <w:bookmarkStart w:id="434" w:name="_Toc103064079"/>
      <w:bookmarkStart w:id="435" w:name="_Toc171323872"/>
      <w:bookmarkStart w:id="436" w:name="_Toc171325096"/>
      <w:bookmarkStart w:id="437" w:name="_Toc171328407"/>
      <w:bookmarkStart w:id="438" w:name="_Toc171393409"/>
      <w:bookmarkStart w:id="439" w:name="_Toc193172483"/>
      <w:bookmarkStart w:id="440" w:name="_Toc196107316"/>
      <w:bookmarkStart w:id="441" w:name="_Toc196197011"/>
      <w:bookmarkStart w:id="442" w:name="_Toc196797000"/>
      <w:r>
        <w:rPr>
          <w:rStyle w:val="CharDivNo"/>
        </w:rPr>
        <w:t>Division 2</w:t>
      </w:r>
      <w:r>
        <w:t> — </w:t>
      </w:r>
      <w:r>
        <w:rPr>
          <w:rStyle w:val="CharDivText"/>
        </w:rPr>
        <w:t>Criminal record checks</w:t>
      </w:r>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103064080"/>
      <w:bookmarkStart w:id="444" w:name="_Toc196797001"/>
      <w:bookmarkStart w:id="445" w:name="_Toc196197012"/>
      <w:r>
        <w:rPr>
          <w:rStyle w:val="CharSectno"/>
        </w:rPr>
        <w:t>53</w:t>
      </w:r>
      <w:r>
        <w:t>.</w:t>
      </w:r>
      <w:r>
        <w:tab/>
        <w:t>College may request consent to undertake a criminal record check</w:t>
      </w:r>
      <w:bookmarkEnd w:id="443"/>
      <w:bookmarkEnd w:id="444"/>
      <w:bookmarkEnd w:id="445"/>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446" w:name="_Toc103064081"/>
      <w:bookmarkStart w:id="447" w:name="_Toc196797002"/>
      <w:bookmarkStart w:id="448" w:name="_Toc196197013"/>
      <w:r>
        <w:rPr>
          <w:rStyle w:val="CharSectno"/>
        </w:rPr>
        <w:t>54</w:t>
      </w:r>
      <w:r>
        <w:t>.</w:t>
      </w:r>
      <w:r>
        <w:tab/>
        <w:t>Criminal record check</w:t>
      </w:r>
      <w:bookmarkEnd w:id="446"/>
      <w:bookmarkEnd w:id="447"/>
      <w:bookmarkEnd w:id="448"/>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449" w:name="_Toc83010209"/>
      <w:bookmarkStart w:id="450" w:name="_Toc83021607"/>
      <w:bookmarkStart w:id="451" w:name="_Toc96326130"/>
      <w:bookmarkStart w:id="452" w:name="_Toc96505652"/>
      <w:bookmarkStart w:id="453" w:name="_Toc103064082"/>
      <w:bookmarkStart w:id="454" w:name="_Toc171323875"/>
      <w:bookmarkStart w:id="455" w:name="_Toc171325099"/>
      <w:bookmarkStart w:id="456" w:name="_Toc171328410"/>
      <w:bookmarkStart w:id="457" w:name="_Toc171393412"/>
      <w:bookmarkStart w:id="458" w:name="_Toc193172486"/>
      <w:bookmarkStart w:id="459" w:name="_Toc196107319"/>
      <w:bookmarkStart w:id="460" w:name="_Toc196197014"/>
      <w:bookmarkStart w:id="461" w:name="_Toc196797003"/>
      <w:r>
        <w:rPr>
          <w:rStyle w:val="CharPartNo"/>
        </w:rPr>
        <w:t>Part 6</w:t>
      </w:r>
      <w:r>
        <w:rPr>
          <w:rStyle w:val="CharDivNo"/>
        </w:rPr>
        <w:t> </w:t>
      </w:r>
      <w:r>
        <w:t>—</w:t>
      </w:r>
      <w:r>
        <w:rPr>
          <w:rStyle w:val="CharDivText"/>
        </w:rPr>
        <w:t> </w:t>
      </w:r>
      <w:r>
        <w:rPr>
          <w:rStyle w:val="CharPartText"/>
        </w:rPr>
        <w:t>Cancellation of membership in certain instances</w:t>
      </w:r>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103064083"/>
      <w:bookmarkStart w:id="463" w:name="_Toc196797004"/>
      <w:bookmarkStart w:id="464" w:name="_Toc196197015"/>
      <w:r>
        <w:rPr>
          <w:rStyle w:val="CharSectno"/>
        </w:rPr>
        <w:t>55</w:t>
      </w:r>
      <w:r>
        <w:t>.</w:t>
      </w:r>
      <w:r>
        <w:tab/>
        <w:t>Membership to be cancelled where sexual offence involving a child has occurred</w:t>
      </w:r>
      <w:bookmarkEnd w:id="462"/>
      <w:bookmarkEnd w:id="463"/>
      <w:bookmarkEnd w:id="464"/>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t>“</w:t>
      </w:r>
      <w:r>
        <w:rPr>
          <w:rStyle w:val="CharDefText"/>
        </w:rPr>
        <w:t>child</w:t>
      </w:r>
      <w:r>
        <w:rPr>
          <w:b/>
        </w:rPr>
        <w:t>”</w:t>
      </w:r>
      <w:r>
        <w:t xml:space="preserve"> means a person who has not attained the age of 18 years;</w:t>
      </w:r>
    </w:p>
    <w:p>
      <w:pPr>
        <w:pStyle w:val="Defstart"/>
      </w:pPr>
      <w:r>
        <w:rPr>
          <w:b/>
        </w:rPr>
        <w:tab/>
        <w:t>“</w:t>
      </w:r>
      <w:r>
        <w:rPr>
          <w:rStyle w:val="CharDefText"/>
        </w:rPr>
        <w:t>sexual offence</w:t>
      </w:r>
      <w:r>
        <w:rPr>
          <w:b/>
        </w:rPr>
        <w:t>”</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465" w:name="_Toc103064084"/>
      <w:bookmarkStart w:id="466" w:name="_Toc196797005"/>
      <w:bookmarkStart w:id="467" w:name="_Toc196197016"/>
      <w:r>
        <w:rPr>
          <w:rStyle w:val="CharSectno"/>
        </w:rPr>
        <w:t>56</w:t>
      </w:r>
      <w:r>
        <w:t>.</w:t>
      </w:r>
      <w:r>
        <w:tab/>
        <w:t>Membership may be cancelled where certain registration requirements not complied with</w:t>
      </w:r>
      <w:bookmarkEnd w:id="465"/>
      <w:bookmarkEnd w:id="466"/>
      <w:bookmarkEnd w:id="467"/>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468" w:name="_Toc103064085"/>
      <w:bookmarkStart w:id="469" w:name="_Toc196797006"/>
      <w:bookmarkStart w:id="470" w:name="_Toc196197017"/>
      <w:r>
        <w:rPr>
          <w:rStyle w:val="CharSectno"/>
        </w:rPr>
        <w:t>57</w:t>
      </w:r>
      <w:r>
        <w:t>.</w:t>
      </w:r>
      <w:r>
        <w:tab/>
        <w:t>Membership to be cancelled where consent to undertake criminal record check not given to College as requested</w:t>
      </w:r>
      <w:bookmarkEnd w:id="468"/>
      <w:bookmarkEnd w:id="469"/>
      <w:bookmarkEnd w:id="470"/>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471" w:name="_Toc103064086"/>
      <w:bookmarkStart w:id="472" w:name="_Toc196797007"/>
      <w:bookmarkStart w:id="473" w:name="_Toc196197018"/>
      <w:r>
        <w:rPr>
          <w:rStyle w:val="CharSectno"/>
        </w:rPr>
        <w:t>58</w:t>
      </w:r>
      <w:r>
        <w:t>.</w:t>
      </w:r>
      <w:r>
        <w:tab/>
        <w:t>Effect of cancellation of membership of College</w:t>
      </w:r>
      <w:bookmarkEnd w:id="471"/>
      <w:bookmarkEnd w:id="472"/>
      <w:bookmarkEnd w:id="473"/>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474" w:name="_Toc103064087"/>
      <w:bookmarkStart w:id="475" w:name="_Toc196797008"/>
      <w:bookmarkStart w:id="476" w:name="_Toc196197019"/>
      <w:r>
        <w:rPr>
          <w:rStyle w:val="CharSectno"/>
        </w:rPr>
        <w:t>59</w:t>
      </w:r>
      <w:r>
        <w:t>.</w:t>
      </w:r>
      <w:r>
        <w:tab/>
        <w:t>Notification to be given of cancellation of membership</w:t>
      </w:r>
      <w:bookmarkEnd w:id="474"/>
      <w:bookmarkEnd w:id="475"/>
      <w:bookmarkEnd w:id="476"/>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t>“</w:t>
      </w:r>
      <w:r>
        <w:rPr>
          <w:rStyle w:val="CharDefText"/>
        </w:rPr>
        <w:t>employer</w:t>
      </w:r>
      <w:r>
        <w:rPr>
          <w:b/>
        </w:rPr>
        <w:t>”</w:t>
      </w:r>
      <w:r>
        <w:t>, in relation to a person whose membership is cancelled, means a person who, immediately before or at the time of the cancellation, employed, engaged or gave permission to the person to teach in a school.</w:t>
      </w:r>
    </w:p>
    <w:p>
      <w:pPr>
        <w:pStyle w:val="Heading2"/>
      </w:pPr>
      <w:bookmarkStart w:id="477" w:name="_Toc83010215"/>
      <w:bookmarkStart w:id="478" w:name="_Toc83021613"/>
      <w:bookmarkStart w:id="479" w:name="_Toc96326136"/>
      <w:bookmarkStart w:id="480" w:name="_Toc96505658"/>
      <w:bookmarkStart w:id="481" w:name="_Toc103064088"/>
      <w:bookmarkStart w:id="482" w:name="_Toc171323881"/>
      <w:bookmarkStart w:id="483" w:name="_Toc171325105"/>
      <w:bookmarkStart w:id="484" w:name="_Toc171328416"/>
      <w:bookmarkStart w:id="485" w:name="_Toc171393418"/>
      <w:bookmarkStart w:id="486" w:name="_Toc193172492"/>
      <w:bookmarkStart w:id="487" w:name="_Toc196107325"/>
      <w:bookmarkStart w:id="488" w:name="_Toc196197020"/>
      <w:bookmarkStart w:id="489" w:name="_Toc196797009"/>
      <w:r>
        <w:rPr>
          <w:rStyle w:val="CharPartNo"/>
        </w:rPr>
        <w:t>Part 7</w:t>
      </w:r>
      <w:r>
        <w:t> — </w:t>
      </w:r>
      <w:r>
        <w:rPr>
          <w:rStyle w:val="CharPartText"/>
        </w:rPr>
        <w:t>Disciplinary proceedings</w:t>
      </w:r>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3"/>
      </w:pPr>
      <w:bookmarkStart w:id="490" w:name="_Toc83010216"/>
      <w:bookmarkStart w:id="491" w:name="_Toc83021614"/>
      <w:bookmarkStart w:id="492" w:name="_Toc96326137"/>
      <w:bookmarkStart w:id="493" w:name="_Toc96505659"/>
      <w:bookmarkStart w:id="494" w:name="_Toc103064089"/>
      <w:bookmarkStart w:id="495" w:name="_Toc171323882"/>
      <w:bookmarkStart w:id="496" w:name="_Toc171325106"/>
      <w:bookmarkStart w:id="497" w:name="_Toc171328417"/>
      <w:bookmarkStart w:id="498" w:name="_Toc171393419"/>
      <w:bookmarkStart w:id="499" w:name="_Toc193172493"/>
      <w:bookmarkStart w:id="500" w:name="_Toc196107326"/>
      <w:bookmarkStart w:id="501" w:name="_Toc196197021"/>
      <w:bookmarkStart w:id="502" w:name="_Toc196797010"/>
      <w:r>
        <w:rPr>
          <w:rStyle w:val="CharDivNo"/>
        </w:rPr>
        <w:t>Division 1</w:t>
      </w:r>
      <w:r>
        <w:t> — </w:t>
      </w:r>
      <w:r>
        <w:rPr>
          <w:rStyle w:val="CharDivText"/>
        </w:rPr>
        <w:t>Preliminary</w:t>
      </w:r>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Toc103064090"/>
      <w:bookmarkStart w:id="504" w:name="_Toc196797011"/>
      <w:bookmarkStart w:id="505" w:name="_Toc196197022"/>
      <w:r>
        <w:rPr>
          <w:rStyle w:val="CharSectno"/>
        </w:rPr>
        <w:t>60</w:t>
      </w:r>
      <w:r>
        <w:t>.</w:t>
      </w:r>
      <w:r>
        <w:tab/>
        <w:t>Interpretation</w:t>
      </w:r>
      <w:bookmarkEnd w:id="503"/>
      <w:bookmarkEnd w:id="504"/>
      <w:bookmarkEnd w:id="505"/>
    </w:p>
    <w:p>
      <w:pPr>
        <w:pStyle w:val="Subsection"/>
      </w:pPr>
      <w:r>
        <w:tab/>
      </w:r>
      <w:r>
        <w:tab/>
        <w:t xml:space="preserve">In this Part — </w:t>
      </w:r>
    </w:p>
    <w:p>
      <w:pPr>
        <w:pStyle w:val="Defstart"/>
      </w:pPr>
      <w:r>
        <w:rPr>
          <w:b/>
        </w:rPr>
        <w:tab/>
        <w:t>“</w:t>
      </w:r>
      <w:r>
        <w:rPr>
          <w:rStyle w:val="CharDefText"/>
        </w:rPr>
        <w:t>affected person</w:t>
      </w:r>
      <w:r>
        <w:rPr>
          <w:b/>
        </w:rPr>
        <w:t>”</w:t>
      </w:r>
      <w:r>
        <w:t xml:space="preserve"> means a person whose conduct is the subject of disciplinary proceedings.</w:t>
      </w:r>
    </w:p>
    <w:p>
      <w:pPr>
        <w:pStyle w:val="Heading5"/>
      </w:pPr>
      <w:bookmarkStart w:id="506" w:name="_Toc103064091"/>
      <w:bookmarkStart w:id="507" w:name="_Toc196797012"/>
      <w:bookmarkStart w:id="508" w:name="_Toc196197023"/>
      <w:r>
        <w:rPr>
          <w:rStyle w:val="CharSectno"/>
        </w:rPr>
        <w:t>61</w:t>
      </w:r>
      <w:r>
        <w:t>.</w:t>
      </w:r>
      <w:r>
        <w:tab/>
        <w:t>Inappropriate and trivial complaints</w:t>
      </w:r>
      <w:bookmarkEnd w:id="506"/>
      <w:bookmarkEnd w:id="507"/>
      <w:bookmarkEnd w:id="508"/>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509" w:name="_Toc83010219"/>
      <w:bookmarkStart w:id="510" w:name="_Toc83021617"/>
      <w:bookmarkStart w:id="511" w:name="_Toc96326140"/>
      <w:bookmarkStart w:id="512" w:name="_Toc96505662"/>
      <w:bookmarkStart w:id="513" w:name="_Toc103064092"/>
      <w:bookmarkStart w:id="514" w:name="_Toc171323885"/>
      <w:bookmarkStart w:id="515" w:name="_Toc171325109"/>
      <w:bookmarkStart w:id="516" w:name="_Toc171328420"/>
      <w:bookmarkStart w:id="517" w:name="_Toc171393422"/>
      <w:bookmarkStart w:id="518" w:name="_Toc193172496"/>
      <w:bookmarkStart w:id="519" w:name="_Toc196107329"/>
      <w:bookmarkStart w:id="520" w:name="_Toc196197024"/>
      <w:bookmarkStart w:id="521" w:name="_Toc196797013"/>
      <w:r>
        <w:rPr>
          <w:rStyle w:val="CharDivNo"/>
        </w:rPr>
        <w:t>Division 2</w:t>
      </w:r>
      <w:r>
        <w:t> — </w:t>
      </w:r>
      <w:r>
        <w:rPr>
          <w:rStyle w:val="CharDivText"/>
        </w:rPr>
        <w:t>Disciplinary action</w:t>
      </w:r>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pPr>
      <w:bookmarkStart w:id="522" w:name="_Toc103064093"/>
      <w:bookmarkStart w:id="523" w:name="_Toc196797014"/>
      <w:bookmarkStart w:id="524" w:name="_Toc196197025"/>
      <w:r>
        <w:rPr>
          <w:rStyle w:val="CharSectno"/>
        </w:rPr>
        <w:t>62</w:t>
      </w:r>
      <w:r>
        <w:t>.</w:t>
      </w:r>
      <w:r>
        <w:tab/>
        <w:t>Disciplinary action may be ordered for unprofessional conduct</w:t>
      </w:r>
      <w:bookmarkEnd w:id="522"/>
      <w:bookmarkEnd w:id="523"/>
      <w:bookmarkEnd w:id="524"/>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525" w:name="_Toc103064094"/>
      <w:bookmarkStart w:id="526" w:name="_Toc196797015"/>
      <w:bookmarkStart w:id="527" w:name="_Toc196197026"/>
      <w:r>
        <w:rPr>
          <w:rStyle w:val="CharSectno"/>
        </w:rPr>
        <w:t>63</w:t>
      </w:r>
      <w:r>
        <w:t>.</w:t>
      </w:r>
      <w:r>
        <w:tab/>
        <w:t>Unprofessional conduct</w:t>
      </w:r>
      <w:bookmarkEnd w:id="525"/>
      <w:bookmarkEnd w:id="526"/>
      <w:bookmarkEnd w:id="527"/>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t>“</w:t>
      </w:r>
      <w:r>
        <w:rPr>
          <w:rStyle w:val="CharDefText"/>
        </w:rPr>
        <w:t>seriously incompetent as a teacher</w:t>
      </w:r>
      <w:r>
        <w:rPr>
          <w:b/>
        </w:rPr>
        <w:t>”</w:t>
      </w:r>
      <w:r>
        <w:t xml:space="preserve"> includes such conduct as is prescribed in the regulations;</w:t>
      </w:r>
    </w:p>
    <w:p>
      <w:pPr>
        <w:pStyle w:val="Defstart"/>
      </w:pPr>
      <w:r>
        <w:rPr>
          <w:b/>
        </w:rPr>
        <w:tab/>
        <w:t>“</w:t>
      </w:r>
      <w:r>
        <w:rPr>
          <w:rStyle w:val="CharDefText"/>
        </w:rPr>
        <w:t>serious misconduct the nature of which renders the person unfit to be a teacher</w:t>
      </w:r>
      <w:r>
        <w:rPr>
          <w:b/>
        </w:rPr>
        <w:t>”</w:t>
      </w:r>
      <w:r>
        <w:t xml:space="preserve"> includes such conduct as is prescribed in the regulations.</w:t>
      </w:r>
    </w:p>
    <w:p>
      <w:pPr>
        <w:pStyle w:val="Heading5"/>
      </w:pPr>
      <w:bookmarkStart w:id="528" w:name="_Toc103064095"/>
      <w:bookmarkStart w:id="529" w:name="_Toc196797016"/>
      <w:bookmarkStart w:id="530" w:name="_Toc196197027"/>
      <w:r>
        <w:rPr>
          <w:rStyle w:val="CharSectno"/>
        </w:rPr>
        <w:t>64</w:t>
      </w:r>
      <w:r>
        <w:t>.</w:t>
      </w:r>
      <w:r>
        <w:tab/>
        <w:t>Disciplinary actions</w:t>
      </w:r>
      <w:bookmarkEnd w:id="528"/>
      <w:bookmarkEnd w:id="529"/>
      <w:bookmarkEnd w:id="530"/>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531" w:name="_Toc83010223"/>
      <w:bookmarkStart w:id="532" w:name="_Toc83021621"/>
      <w:bookmarkStart w:id="533" w:name="_Toc96326144"/>
      <w:bookmarkStart w:id="534" w:name="_Toc96505666"/>
      <w:bookmarkStart w:id="535" w:name="_Toc103064096"/>
      <w:bookmarkStart w:id="536" w:name="_Toc171323889"/>
      <w:bookmarkStart w:id="537" w:name="_Toc171325113"/>
      <w:bookmarkStart w:id="538" w:name="_Toc171328424"/>
      <w:bookmarkStart w:id="539" w:name="_Toc171393426"/>
      <w:bookmarkStart w:id="540" w:name="_Toc193172500"/>
      <w:bookmarkStart w:id="541" w:name="_Toc196107333"/>
      <w:bookmarkStart w:id="542" w:name="_Toc196197028"/>
      <w:bookmarkStart w:id="543" w:name="_Toc196797017"/>
      <w:r>
        <w:rPr>
          <w:rStyle w:val="CharDivNo"/>
        </w:rPr>
        <w:t>Division 3</w:t>
      </w:r>
      <w:r>
        <w:t> — </w:t>
      </w:r>
      <w:r>
        <w:rPr>
          <w:rStyle w:val="CharDivText"/>
        </w:rPr>
        <w:t>Inquiries</w:t>
      </w:r>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103064097"/>
      <w:bookmarkStart w:id="545" w:name="_Toc196797018"/>
      <w:bookmarkStart w:id="546" w:name="_Toc196197029"/>
      <w:r>
        <w:rPr>
          <w:rStyle w:val="CharSectno"/>
        </w:rPr>
        <w:t>65</w:t>
      </w:r>
      <w:r>
        <w:t>.</w:t>
      </w:r>
      <w:r>
        <w:tab/>
        <w:t>College or committee to conduct inquiry</w:t>
      </w:r>
      <w:bookmarkEnd w:id="544"/>
      <w:bookmarkEnd w:id="545"/>
      <w:bookmarkEnd w:id="546"/>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547" w:name="_Toc103064098"/>
      <w:bookmarkStart w:id="548" w:name="_Toc196797019"/>
      <w:bookmarkStart w:id="549" w:name="_Toc196197030"/>
      <w:r>
        <w:rPr>
          <w:rStyle w:val="CharSectno"/>
        </w:rPr>
        <w:t>66</w:t>
      </w:r>
      <w:r>
        <w:t>.</w:t>
      </w:r>
      <w:r>
        <w:tab/>
        <w:t>Notice to be given to affected person and attendance of affected person</w:t>
      </w:r>
      <w:bookmarkEnd w:id="547"/>
      <w:bookmarkEnd w:id="548"/>
      <w:bookmarkEnd w:id="549"/>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550" w:name="_Toc103064099"/>
      <w:bookmarkStart w:id="551" w:name="_Toc196797020"/>
      <w:bookmarkStart w:id="552" w:name="_Toc196197031"/>
      <w:r>
        <w:rPr>
          <w:rStyle w:val="CharSectno"/>
        </w:rPr>
        <w:t>67</w:t>
      </w:r>
      <w:r>
        <w:t>.</w:t>
      </w:r>
      <w:r>
        <w:tab/>
        <w:t>Inquiry open to public</w:t>
      </w:r>
      <w:bookmarkEnd w:id="550"/>
      <w:bookmarkEnd w:id="551"/>
      <w:bookmarkEnd w:id="552"/>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553" w:name="_Toc103064100"/>
      <w:bookmarkStart w:id="554" w:name="_Toc196797021"/>
      <w:bookmarkStart w:id="555" w:name="_Toc196197032"/>
      <w:r>
        <w:rPr>
          <w:rStyle w:val="CharSectno"/>
        </w:rPr>
        <w:t>68</w:t>
      </w:r>
      <w:r>
        <w:t>.</w:t>
      </w:r>
      <w:r>
        <w:tab/>
        <w:t>Procedure and evidence</w:t>
      </w:r>
      <w:bookmarkEnd w:id="553"/>
      <w:bookmarkEnd w:id="554"/>
      <w:bookmarkEnd w:id="555"/>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556" w:name="_Toc103064101"/>
      <w:bookmarkStart w:id="557" w:name="_Toc196797022"/>
      <w:bookmarkStart w:id="558" w:name="_Toc196197033"/>
      <w:r>
        <w:rPr>
          <w:rStyle w:val="CharSectno"/>
        </w:rPr>
        <w:t>69</w:t>
      </w:r>
      <w:r>
        <w:t>.</w:t>
      </w:r>
      <w:r>
        <w:tab/>
        <w:t>Rights of affected person as to evidence and witnesses</w:t>
      </w:r>
      <w:bookmarkEnd w:id="556"/>
      <w:bookmarkEnd w:id="557"/>
      <w:bookmarkEnd w:id="558"/>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559" w:name="_Toc103064102"/>
      <w:bookmarkStart w:id="560" w:name="_Toc196797023"/>
      <w:bookmarkStart w:id="561" w:name="_Toc196197034"/>
      <w:r>
        <w:rPr>
          <w:rStyle w:val="CharSectno"/>
        </w:rPr>
        <w:t>70</w:t>
      </w:r>
      <w:r>
        <w:t>.</w:t>
      </w:r>
      <w:r>
        <w:tab/>
        <w:t>Evidence and findings in other proceedings</w:t>
      </w:r>
      <w:bookmarkEnd w:id="559"/>
      <w:bookmarkEnd w:id="560"/>
      <w:bookmarkEnd w:id="561"/>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562" w:name="_Toc103064103"/>
      <w:bookmarkStart w:id="563" w:name="_Toc196797024"/>
      <w:bookmarkStart w:id="564" w:name="_Toc196197035"/>
      <w:r>
        <w:rPr>
          <w:rStyle w:val="CharSectno"/>
        </w:rPr>
        <w:t>71</w:t>
      </w:r>
      <w:r>
        <w:t>.</w:t>
      </w:r>
      <w:r>
        <w:tab/>
        <w:t>Representation at inquiry</w:t>
      </w:r>
      <w:bookmarkEnd w:id="562"/>
      <w:bookmarkEnd w:id="563"/>
      <w:bookmarkEnd w:id="564"/>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 certificated practitioner (within the meaning of the </w:t>
      </w:r>
      <w:r>
        <w:rPr>
          <w:i/>
        </w:rPr>
        <w:t>Legal Practice Act 2003</w:t>
      </w:r>
      <w:r>
        <w:t>)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Heading5"/>
      </w:pPr>
      <w:bookmarkStart w:id="565" w:name="_Toc103064104"/>
      <w:bookmarkStart w:id="566" w:name="_Toc196797025"/>
      <w:bookmarkStart w:id="567" w:name="_Toc196197036"/>
      <w:r>
        <w:rPr>
          <w:rStyle w:val="CharSectno"/>
        </w:rPr>
        <w:t>72</w:t>
      </w:r>
      <w:r>
        <w:t>.</w:t>
      </w:r>
      <w:r>
        <w:tab/>
        <w:t>Powers of inquiry</w:t>
      </w:r>
      <w:bookmarkEnd w:id="565"/>
      <w:bookmarkEnd w:id="566"/>
      <w:bookmarkEnd w:id="567"/>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568" w:name="_Toc103064105"/>
      <w:bookmarkStart w:id="569" w:name="_Toc196797026"/>
      <w:bookmarkStart w:id="570" w:name="_Toc196197037"/>
      <w:r>
        <w:rPr>
          <w:rStyle w:val="CharSectno"/>
        </w:rPr>
        <w:t>73</w:t>
      </w:r>
      <w:r>
        <w:t>.</w:t>
      </w:r>
      <w:r>
        <w:tab/>
        <w:t>Notification of findings</w:t>
      </w:r>
      <w:bookmarkEnd w:id="568"/>
      <w:bookmarkEnd w:id="569"/>
      <w:bookmarkEnd w:id="570"/>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t>“</w:t>
      </w:r>
      <w:r>
        <w:rPr>
          <w:rStyle w:val="CharDefText"/>
        </w:rPr>
        <w:t>employer</w:t>
      </w:r>
      <w:r>
        <w:rPr>
          <w:b/>
        </w:rPr>
        <w:t>”</w:t>
      </w:r>
      <w:r>
        <w:t>, in relation to an affected person, means a person who employs, engages or gives permission to the person to teach in a school.</w:t>
      </w:r>
    </w:p>
    <w:p>
      <w:pPr>
        <w:pStyle w:val="Heading5"/>
      </w:pPr>
      <w:bookmarkStart w:id="571" w:name="_Toc103064106"/>
      <w:bookmarkStart w:id="572" w:name="_Toc196797027"/>
      <w:bookmarkStart w:id="573" w:name="_Toc196197038"/>
      <w:r>
        <w:rPr>
          <w:rStyle w:val="CharSectno"/>
        </w:rPr>
        <w:t>74</w:t>
      </w:r>
      <w:r>
        <w:t>.</w:t>
      </w:r>
      <w:r>
        <w:tab/>
        <w:t>Record of inquiry</w:t>
      </w:r>
      <w:bookmarkEnd w:id="571"/>
      <w:bookmarkEnd w:id="572"/>
      <w:bookmarkEnd w:id="573"/>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574" w:name="_Toc103064107"/>
      <w:bookmarkStart w:id="575" w:name="_Toc196797028"/>
      <w:bookmarkStart w:id="576" w:name="_Toc196197039"/>
      <w:r>
        <w:rPr>
          <w:rStyle w:val="CharSectno"/>
        </w:rPr>
        <w:t>75</w:t>
      </w:r>
      <w:r>
        <w:t>.</w:t>
      </w:r>
      <w:r>
        <w:tab/>
        <w:t>Publication of adverse findings</w:t>
      </w:r>
      <w:bookmarkEnd w:id="574"/>
      <w:bookmarkEnd w:id="575"/>
      <w:bookmarkEnd w:id="576"/>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577" w:name="_Toc83010235"/>
      <w:bookmarkStart w:id="578" w:name="_Toc83021633"/>
      <w:bookmarkStart w:id="579" w:name="_Toc96326156"/>
      <w:bookmarkStart w:id="580" w:name="_Toc96505678"/>
      <w:bookmarkStart w:id="581" w:name="_Toc103064108"/>
      <w:bookmarkStart w:id="582" w:name="_Toc171323901"/>
      <w:bookmarkStart w:id="583" w:name="_Toc171325125"/>
      <w:bookmarkStart w:id="584" w:name="_Toc171328436"/>
      <w:bookmarkStart w:id="585" w:name="_Toc171393438"/>
      <w:bookmarkStart w:id="586" w:name="_Toc193172512"/>
      <w:bookmarkStart w:id="587" w:name="_Toc196107345"/>
      <w:bookmarkStart w:id="588" w:name="_Toc196197040"/>
      <w:bookmarkStart w:id="589" w:name="_Toc196797029"/>
      <w:r>
        <w:rPr>
          <w:rStyle w:val="CharDivNo"/>
        </w:rPr>
        <w:t>Division 4</w:t>
      </w:r>
      <w:r>
        <w:t> — </w:t>
      </w:r>
      <w:r>
        <w:rPr>
          <w:rStyle w:val="CharDivText"/>
        </w:rPr>
        <w:t>Offences relating to inquiries</w:t>
      </w:r>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rPr>
          <w:snapToGrid w:val="0"/>
        </w:rPr>
      </w:pPr>
      <w:bookmarkStart w:id="590" w:name="_Toc103064109"/>
      <w:bookmarkStart w:id="591" w:name="_Toc196797030"/>
      <w:bookmarkStart w:id="592" w:name="_Toc196197041"/>
      <w:r>
        <w:rPr>
          <w:rStyle w:val="CharSectno"/>
        </w:rPr>
        <w:t>76</w:t>
      </w:r>
      <w:r>
        <w:t>.</w:t>
      </w:r>
      <w:r>
        <w:tab/>
      </w:r>
      <w:r>
        <w:rPr>
          <w:snapToGrid w:val="0"/>
        </w:rPr>
        <w:t>Failure to comply with notice under section 72</w:t>
      </w:r>
      <w:bookmarkEnd w:id="590"/>
      <w:bookmarkEnd w:id="591"/>
      <w:bookmarkEnd w:id="592"/>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593" w:name="_Toc103064110"/>
      <w:bookmarkStart w:id="594" w:name="_Toc196797031"/>
      <w:bookmarkStart w:id="595" w:name="_Toc196197042"/>
      <w:r>
        <w:rPr>
          <w:rStyle w:val="CharSectno"/>
        </w:rPr>
        <w:t>77</w:t>
      </w:r>
      <w:r>
        <w:t>.</w:t>
      </w:r>
      <w:r>
        <w:tab/>
        <w:t>Disruption of</w:t>
      </w:r>
      <w:r>
        <w:rPr>
          <w:snapToGrid w:val="0"/>
        </w:rPr>
        <w:t xml:space="preserve"> inquiry</w:t>
      </w:r>
      <w:bookmarkEnd w:id="593"/>
      <w:bookmarkEnd w:id="594"/>
      <w:bookmarkEnd w:id="595"/>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596" w:name="_Toc83010238"/>
      <w:bookmarkStart w:id="597" w:name="_Toc83021636"/>
      <w:bookmarkStart w:id="598" w:name="_Toc96326159"/>
      <w:bookmarkStart w:id="599" w:name="_Toc96505681"/>
      <w:bookmarkStart w:id="600" w:name="_Toc103064111"/>
      <w:bookmarkStart w:id="601" w:name="_Toc171323904"/>
      <w:bookmarkStart w:id="602" w:name="_Toc171325128"/>
      <w:bookmarkStart w:id="603" w:name="_Toc171328439"/>
      <w:bookmarkStart w:id="604" w:name="_Toc171393441"/>
      <w:bookmarkStart w:id="605" w:name="_Toc193172515"/>
      <w:bookmarkStart w:id="606" w:name="_Toc196107348"/>
      <w:bookmarkStart w:id="607" w:name="_Toc196197043"/>
      <w:bookmarkStart w:id="608" w:name="_Toc196797032"/>
      <w:r>
        <w:rPr>
          <w:rStyle w:val="CharDivNo"/>
        </w:rPr>
        <w:t>Division 5</w:t>
      </w:r>
      <w:r>
        <w:t> — </w:t>
      </w:r>
      <w:r>
        <w:rPr>
          <w:rStyle w:val="CharDivText"/>
        </w:rPr>
        <w:t>Miscellaneous</w:t>
      </w:r>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pPr>
      <w:bookmarkStart w:id="609" w:name="_Toc103064112"/>
      <w:bookmarkStart w:id="610" w:name="_Toc196797033"/>
      <w:bookmarkStart w:id="611" w:name="_Toc196197044"/>
      <w:r>
        <w:rPr>
          <w:rStyle w:val="CharSectno"/>
        </w:rPr>
        <w:t>78</w:t>
      </w:r>
      <w:r>
        <w:t>.</w:t>
      </w:r>
      <w:r>
        <w:tab/>
        <w:t>Cancellation of conditions</w:t>
      </w:r>
      <w:bookmarkEnd w:id="609"/>
      <w:bookmarkEnd w:id="610"/>
      <w:bookmarkEnd w:id="611"/>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612" w:name="_Toc103064113"/>
      <w:bookmarkStart w:id="613" w:name="_Toc196797034"/>
      <w:bookmarkStart w:id="614" w:name="_Toc196197045"/>
      <w:r>
        <w:rPr>
          <w:rStyle w:val="CharSectno"/>
        </w:rPr>
        <w:t>79</w:t>
      </w:r>
      <w:r>
        <w:t>.</w:t>
      </w:r>
      <w:r>
        <w:tab/>
        <w:t>Suspension</w:t>
      </w:r>
      <w:bookmarkEnd w:id="612"/>
      <w:bookmarkEnd w:id="613"/>
      <w:bookmarkEnd w:id="614"/>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615" w:name="_Toc103064114"/>
      <w:bookmarkStart w:id="616" w:name="_Toc196797035"/>
      <w:bookmarkStart w:id="617" w:name="_Toc196197046"/>
      <w:r>
        <w:rPr>
          <w:rStyle w:val="CharSectno"/>
        </w:rPr>
        <w:t>80</w:t>
      </w:r>
      <w:r>
        <w:t>.</w:t>
      </w:r>
      <w:r>
        <w:tab/>
      </w:r>
      <w:r>
        <w:rPr>
          <w:snapToGrid w:val="0"/>
        </w:rPr>
        <w:t>Publication of proceedings etc.</w:t>
      </w:r>
      <w:bookmarkEnd w:id="615"/>
      <w:bookmarkEnd w:id="616"/>
      <w:bookmarkEnd w:id="617"/>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618" w:name="_Toc83010242"/>
      <w:bookmarkStart w:id="619" w:name="_Toc83021640"/>
      <w:bookmarkStart w:id="620" w:name="_Toc96326163"/>
      <w:bookmarkStart w:id="621" w:name="_Toc96505685"/>
      <w:bookmarkStart w:id="622" w:name="_Toc103064115"/>
      <w:bookmarkStart w:id="623" w:name="_Toc171323908"/>
      <w:bookmarkStart w:id="624" w:name="_Toc171325132"/>
      <w:bookmarkStart w:id="625" w:name="_Toc171328443"/>
      <w:bookmarkStart w:id="626" w:name="_Toc171393445"/>
      <w:bookmarkStart w:id="627" w:name="_Toc193172519"/>
      <w:bookmarkStart w:id="628" w:name="_Toc196107352"/>
      <w:bookmarkStart w:id="629" w:name="_Toc196197047"/>
      <w:bookmarkStart w:id="630" w:name="_Toc196797036"/>
      <w:r>
        <w:rPr>
          <w:rStyle w:val="CharPartNo"/>
        </w:rPr>
        <w:t>Part 8</w:t>
      </w:r>
      <w:r>
        <w:rPr>
          <w:rStyle w:val="CharDivNo"/>
        </w:rPr>
        <w:t> </w:t>
      </w:r>
      <w:r>
        <w:t>—</w:t>
      </w:r>
      <w:r>
        <w:rPr>
          <w:rStyle w:val="CharDivText"/>
        </w:rPr>
        <w:t> </w:t>
      </w:r>
      <w:r>
        <w:rPr>
          <w:rStyle w:val="CharPartText"/>
        </w:rPr>
        <w:t>Review of certain decisions</w:t>
      </w:r>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rPr>
          <w:snapToGrid w:val="0"/>
        </w:rPr>
      </w:pPr>
      <w:bookmarkStart w:id="631" w:name="_Toc103064116"/>
      <w:bookmarkStart w:id="632" w:name="_Toc196797037"/>
      <w:bookmarkStart w:id="633" w:name="_Toc196197048"/>
      <w:r>
        <w:rPr>
          <w:rStyle w:val="CharSectno"/>
        </w:rPr>
        <w:t>81</w:t>
      </w:r>
      <w:r>
        <w:t>.</w:t>
      </w:r>
      <w:r>
        <w:tab/>
        <w:t>Review</w:t>
      </w:r>
      <w:bookmarkEnd w:id="631"/>
      <w:bookmarkEnd w:id="632"/>
      <w:bookmarkEnd w:id="633"/>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634" w:name="_Toc83010244"/>
      <w:bookmarkStart w:id="635" w:name="_Toc83021642"/>
      <w:bookmarkStart w:id="636" w:name="_Toc96326165"/>
      <w:bookmarkStart w:id="637" w:name="_Toc96505687"/>
      <w:bookmarkStart w:id="638" w:name="_Toc103064117"/>
      <w:bookmarkStart w:id="639" w:name="_Toc171323910"/>
      <w:bookmarkStart w:id="640" w:name="_Toc171325134"/>
      <w:bookmarkStart w:id="641" w:name="_Toc171328445"/>
      <w:bookmarkStart w:id="642" w:name="_Toc171393447"/>
      <w:bookmarkStart w:id="643" w:name="_Toc193172521"/>
      <w:bookmarkStart w:id="644" w:name="_Toc196107354"/>
      <w:bookmarkStart w:id="645" w:name="_Toc196197049"/>
      <w:bookmarkStart w:id="646" w:name="_Toc196797038"/>
      <w:r>
        <w:rPr>
          <w:rStyle w:val="CharPartNo"/>
        </w:rPr>
        <w:t>Part 9</w:t>
      </w:r>
      <w:r>
        <w:rPr>
          <w:rStyle w:val="CharDivNo"/>
        </w:rPr>
        <w:t> </w:t>
      </w:r>
      <w:r>
        <w:t>—</w:t>
      </w:r>
      <w:r>
        <w:rPr>
          <w:rStyle w:val="CharDivText"/>
        </w:rPr>
        <w:t> </w:t>
      </w:r>
      <w:r>
        <w:rPr>
          <w:rStyle w:val="CharPartText"/>
        </w:rPr>
        <w:t>Miscellaneous</w:t>
      </w:r>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pPr>
      <w:bookmarkStart w:id="647" w:name="_Toc103064118"/>
      <w:bookmarkStart w:id="648" w:name="_Toc196797039"/>
      <w:bookmarkStart w:id="649" w:name="_Toc196197050"/>
      <w:r>
        <w:rPr>
          <w:rStyle w:val="CharSectno"/>
        </w:rPr>
        <w:t>82</w:t>
      </w:r>
      <w:r>
        <w:t>.</w:t>
      </w:r>
      <w:r>
        <w:tab/>
        <w:t>False or misleading information</w:t>
      </w:r>
      <w:bookmarkEnd w:id="647"/>
      <w:bookmarkEnd w:id="648"/>
      <w:bookmarkEnd w:id="649"/>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650" w:name="_Toc103064119"/>
      <w:bookmarkStart w:id="651" w:name="_Toc196797040"/>
      <w:bookmarkStart w:id="652" w:name="_Toc196197051"/>
      <w:r>
        <w:rPr>
          <w:rStyle w:val="CharSectno"/>
        </w:rPr>
        <w:t>83</w:t>
      </w:r>
      <w:r>
        <w:t>.</w:t>
      </w:r>
      <w:r>
        <w:tab/>
        <w:t>Pretending to be entitled to teach in a school</w:t>
      </w:r>
      <w:bookmarkEnd w:id="650"/>
      <w:bookmarkEnd w:id="651"/>
      <w:bookmarkEnd w:id="652"/>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653" w:name="_Toc103064120"/>
      <w:bookmarkStart w:id="654" w:name="_Toc196797041"/>
      <w:bookmarkStart w:id="655" w:name="_Toc196197052"/>
      <w:r>
        <w:rPr>
          <w:rStyle w:val="CharSectno"/>
        </w:rPr>
        <w:t>84</w:t>
      </w:r>
      <w:r>
        <w:t>.</w:t>
      </w:r>
      <w:r>
        <w:tab/>
        <w:t>Legal proceedings</w:t>
      </w:r>
      <w:bookmarkEnd w:id="653"/>
      <w:bookmarkEnd w:id="654"/>
      <w:bookmarkEnd w:id="655"/>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pPr>
      <w:r>
        <w:tab/>
        <w:t>(c)</w:t>
      </w:r>
      <w:r>
        <w:tab/>
        <w:t>judicial notice is to be taken of the signature of the Director on a certificate purporting to be issued under this section and the fact that that person is or was the Director.</w:t>
      </w:r>
    </w:p>
    <w:p>
      <w:pPr>
        <w:pStyle w:val="Subsection"/>
        <w:spacing w:before="120"/>
      </w:pPr>
      <w:r>
        <w:tab/>
        <w:t>(6)</w:t>
      </w:r>
      <w:r>
        <w:tab/>
        <w:t xml:space="preserve">In the absence of evidence to the contrary a certificate issued under this Act to a person who — </w:t>
      </w:r>
    </w:p>
    <w:p>
      <w:pPr>
        <w:pStyle w:val="Indenta"/>
      </w:pPr>
      <w:r>
        <w:tab/>
        <w:t>(a)</w:t>
      </w:r>
      <w:r>
        <w:tab/>
        <w:t>is registered as a teacher;</w:t>
      </w:r>
    </w:p>
    <w:p>
      <w:pPr>
        <w:pStyle w:val="Indenta"/>
      </w:pPr>
      <w:r>
        <w:tab/>
        <w:t>(b)</w:t>
      </w:r>
      <w:r>
        <w:tab/>
        <w:t>is provisionally registered as a teacher;</w:t>
      </w:r>
    </w:p>
    <w:p>
      <w:pPr>
        <w:pStyle w:val="Indenta"/>
      </w:pPr>
      <w:r>
        <w:tab/>
        <w:t>(c)</w:t>
      </w:r>
      <w:r>
        <w:tab/>
        <w:t>has associate membership of the College; or</w:t>
      </w:r>
    </w:p>
    <w:p>
      <w:pPr>
        <w:pStyle w:val="Indenta"/>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656" w:name="_Toc103064121"/>
      <w:bookmarkStart w:id="657" w:name="_Toc196797042"/>
      <w:bookmarkStart w:id="658" w:name="_Toc196197053"/>
      <w:r>
        <w:rPr>
          <w:rStyle w:val="CharSectno"/>
        </w:rPr>
        <w:t>85</w:t>
      </w:r>
      <w:r>
        <w:t>.</w:t>
      </w:r>
      <w:r>
        <w:tab/>
        <w:t>Rules</w:t>
      </w:r>
      <w:bookmarkEnd w:id="656"/>
      <w:bookmarkEnd w:id="657"/>
      <w:bookmarkEnd w:id="658"/>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pPr>
      <w:bookmarkStart w:id="659" w:name="_Toc103064122"/>
      <w:bookmarkStart w:id="660" w:name="_Toc196797043"/>
      <w:bookmarkStart w:id="661" w:name="_Toc196197054"/>
      <w:r>
        <w:rPr>
          <w:rStyle w:val="CharSectno"/>
        </w:rPr>
        <w:t>86</w:t>
      </w:r>
      <w:r>
        <w:t>.</w:t>
      </w:r>
      <w:r>
        <w:tab/>
        <w:t>Regulations</w:t>
      </w:r>
      <w:bookmarkEnd w:id="659"/>
      <w:bookmarkEnd w:id="660"/>
      <w:bookmarkEnd w:id="661"/>
    </w:p>
    <w:p>
      <w:pPr>
        <w:pStyle w:val="Subsection"/>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662" w:name="_Toc103064123"/>
      <w:bookmarkStart w:id="663" w:name="_Toc196797044"/>
      <w:bookmarkStart w:id="664" w:name="_Toc196197055"/>
      <w:r>
        <w:rPr>
          <w:rStyle w:val="CharSectno"/>
        </w:rPr>
        <w:t>87</w:t>
      </w:r>
      <w:r>
        <w:t>.</w:t>
      </w:r>
      <w:r>
        <w:tab/>
        <w:t>Forms may be approved</w:t>
      </w:r>
      <w:bookmarkEnd w:id="662"/>
      <w:bookmarkEnd w:id="663"/>
      <w:bookmarkEnd w:id="664"/>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Heading5"/>
      </w:pPr>
      <w:bookmarkStart w:id="665" w:name="_Toc103064124"/>
      <w:bookmarkStart w:id="666" w:name="_Toc196797045"/>
      <w:bookmarkStart w:id="667" w:name="_Toc196197056"/>
      <w:r>
        <w:rPr>
          <w:rStyle w:val="CharSectno"/>
        </w:rPr>
        <w:t>88</w:t>
      </w:r>
      <w:r>
        <w:t>.</w:t>
      </w:r>
      <w:r>
        <w:tab/>
        <w:t>Consequential amendments</w:t>
      </w:r>
      <w:bookmarkEnd w:id="665"/>
      <w:bookmarkEnd w:id="666"/>
      <w:bookmarkEnd w:id="667"/>
    </w:p>
    <w:p>
      <w:pPr>
        <w:pStyle w:val="Subsection"/>
      </w:pPr>
      <w:r>
        <w:tab/>
      </w:r>
      <w:r>
        <w:tab/>
        <w:t>Schedule 3 has effect.</w:t>
      </w:r>
    </w:p>
    <w:p>
      <w:pPr>
        <w:pStyle w:val="Heading5"/>
      </w:pPr>
      <w:bookmarkStart w:id="668" w:name="_Toc103064125"/>
      <w:bookmarkStart w:id="669" w:name="_Toc196797046"/>
      <w:bookmarkStart w:id="670" w:name="_Toc196197057"/>
      <w:r>
        <w:rPr>
          <w:rStyle w:val="CharSectno"/>
        </w:rPr>
        <w:t>89</w:t>
      </w:r>
      <w:r>
        <w:t>.</w:t>
      </w:r>
      <w:r>
        <w:tab/>
        <w:t>Transitional provisions</w:t>
      </w:r>
      <w:bookmarkEnd w:id="668"/>
      <w:bookmarkEnd w:id="669"/>
      <w:bookmarkEnd w:id="670"/>
    </w:p>
    <w:p>
      <w:pPr>
        <w:pStyle w:val="Subsection"/>
      </w:pPr>
      <w:r>
        <w:tab/>
      </w:r>
      <w:r>
        <w:tab/>
        <w:t>Schedule 4 has effect.</w:t>
      </w:r>
    </w:p>
    <w:p>
      <w:pPr>
        <w:pStyle w:val="Heading5"/>
      </w:pPr>
      <w:bookmarkStart w:id="671" w:name="_Toc103064126"/>
      <w:bookmarkStart w:id="672" w:name="_Toc196797047"/>
      <w:bookmarkStart w:id="673" w:name="_Toc196197058"/>
      <w:r>
        <w:rPr>
          <w:rStyle w:val="CharSectno"/>
        </w:rPr>
        <w:t>90</w:t>
      </w:r>
      <w:r>
        <w:t>.</w:t>
      </w:r>
      <w:r>
        <w:tab/>
        <w:t>Review of Act</w:t>
      </w:r>
      <w:bookmarkEnd w:id="671"/>
      <w:bookmarkEnd w:id="672"/>
      <w:bookmarkEnd w:id="673"/>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rStyle w:val="CharSchText"/>
        </w:rPr>
      </w:pPr>
      <w:bookmarkStart w:id="674" w:name="_Toc103064127"/>
      <w:bookmarkStart w:id="675" w:name="_Toc171323920"/>
      <w:bookmarkStart w:id="676" w:name="_Toc171325144"/>
      <w:bookmarkStart w:id="677" w:name="_Toc171328455"/>
      <w:bookmarkStart w:id="678" w:name="_Toc171393457"/>
      <w:bookmarkStart w:id="679" w:name="_Toc193172531"/>
      <w:bookmarkStart w:id="680" w:name="_Toc196107364"/>
      <w:bookmarkStart w:id="681" w:name="_Toc196197059"/>
      <w:bookmarkStart w:id="682" w:name="_Toc196797048"/>
      <w:r>
        <w:rPr>
          <w:rStyle w:val="CharSchNo"/>
        </w:rPr>
        <w:t>Schedule 1</w:t>
      </w:r>
      <w:r>
        <w:t xml:space="preserve"> — </w:t>
      </w:r>
      <w:r>
        <w:rPr>
          <w:rStyle w:val="CharSchText"/>
        </w:rPr>
        <w:t>Constitution and proceedings of Board</w:t>
      </w:r>
      <w:bookmarkEnd w:id="674"/>
      <w:bookmarkEnd w:id="675"/>
      <w:bookmarkEnd w:id="676"/>
      <w:bookmarkEnd w:id="677"/>
      <w:bookmarkEnd w:id="678"/>
      <w:bookmarkEnd w:id="679"/>
      <w:bookmarkEnd w:id="680"/>
      <w:bookmarkEnd w:id="681"/>
      <w:bookmarkEnd w:id="682"/>
    </w:p>
    <w:p>
      <w:pPr>
        <w:pStyle w:val="yShoulderClause"/>
      </w:pPr>
      <w:r>
        <w:t>[s. 10]</w:t>
      </w:r>
    </w:p>
    <w:p>
      <w:pPr>
        <w:pStyle w:val="yHeading3"/>
      </w:pPr>
      <w:bookmarkStart w:id="683" w:name="_Toc103064128"/>
      <w:bookmarkStart w:id="684" w:name="_Toc171323921"/>
      <w:bookmarkStart w:id="685" w:name="_Toc171325145"/>
      <w:bookmarkStart w:id="686" w:name="_Toc171328456"/>
      <w:bookmarkStart w:id="687" w:name="_Toc171393458"/>
      <w:bookmarkStart w:id="688" w:name="_Toc193172532"/>
      <w:bookmarkStart w:id="689" w:name="_Toc196107365"/>
      <w:bookmarkStart w:id="690" w:name="_Toc196197060"/>
      <w:bookmarkStart w:id="691" w:name="_Toc196797049"/>
      <w:r>
        <w:rPr>
          <w:rStyle w:val="CharSDivNo"/>
        </w:rPr>
        <w:t>Division 1</w:t>
      </w:r>
      <w:r>
        <w:rPr>
          <w:sz w:val="30"/>
        </w:rPr>
        <w:t xml:space="preserve"> — </w:t>
      </w:r>
      <w:r>
        <w:rPr>
          <w:rStyle w:val="CharSDivText"/>
        </w:rPr>
        <w:t>General provisions</w:t>
      </w:r>
      <w:bookmarkEnd w:id="683"/>
      <w:bookmarkEnd w:id="684"/>
      <w:bookmarkEnd w:id="685"/>
      <w:bookmarkEnd w:id="686"/>
      <w:bookmarkEnd w:id="687"/>
      <w:bookmarkEnd w:id="688"/>
      <w:bookmarkEnd w:id="689"/>
      <w:bookmarkEnd w:id="690"/>
      <w:bookmarkEnd w:id="691"/>
    </w:p>
    <w:p>
      <w:pPr>
        <w:pStyle w:val="yHeading5"/>
      </w:pPr>
      <w:bookmarkStart w:id="692" w:name="_Toc168973454"/>
      <w:bookmarkStart w:id="693" w:name="_Toc171321255"/>
      <w:bookmarkStart w:id="694" w:name="_Toc171323400"/>
      <w:bookmarkStart w:id="695" w:name="_Toc196797050"/>
      <w:bookmarkStart w:id="696" w:name="_Toc196197061"/>
      <w:bookmarkStart w:id="697" w:name="_Toc103064131"/>
      <w:r>
        <w:rPr>
          <w:rStyle w:val="CharSClsNo"/>
        </w:rPr>
        <w:t>1</w:t>
      </w:r>
      <w:r>
        <w:t>.</w:t>
      </w:r>
      <w:r>
        <w:rPr>
          <w:b w:val="0"/>
        </w:rPr>
        <w:tab/>
      </w:r>
      <w:r>
        <w:t>Terms used in this Schedule</w:t>
      </w:r>
      <w:bookmarkEnd w:id="692"/>
      <w:bookmarkEnd w:id="693"/>
      <w:bookmarkEnd w:id="694"/>
      <w:bookmarkEnd w:id="695"/>
      <w:bookmarkEnd w:id="696"/>
    </w:p>
    <w:p>
      <w:pPr>
        <w:pStyle w:val="ySubsection"/>
      </w:pPr>
      <w:r>
        <w:tab/>
      </w:r>
      <w:r>
        <w:tab/>
        <w:t xml:space="preserve">In this Schedule, unless the contrary intention appears — </w:t>
      </w:r>
    </w:p>
    <w:p>
      <w:pPr>
        <w:pStyle w:val="yDefstart"/>
      </w:pPr>
      <w:r>
        <w:tab/>
      </w:r>
      <w:r>
        <w:rPr>
          <w:b/>
        </w:rPr>
        <w:t>“appointed”</w:t>
      </w:r>
      <w:r>
        <w:t xml:space="preserve"> means appointed under section 9(1);</w:t>
      </w:r>
    </w:p>
    <w:p>
      <w:pPr>
        <w:pStyle w:val="yDefstart"/>
      </w:pPr>
      <w:r>
        <w:tab/>
      </w:r>
      <w:r>
        <w:rPr>
          <w:b/>
        </w:rPr>
        <w:t>“</w:t>
      </w:r>
      <w:r>
        <w:rPr>
          <w:rStyle w:val="CharDefText"/>
        </w:rPr>
        <w:t>elected</w:t>
      </w:r>
      <w:r>
        <w:rPr>
          <w:b/>
        </w:rPr>
        <w:t>”</w:t>
      </w:r>
      <w:r>
        <w:t xml:space="preserve"> means elected under section 9(2);</w:t>
      </w:r>
    </w:p>
    <w:p>
      <w:pPr>
        <w:pStyle w:val="yDefstart"/>
      </w:pPr>
      <w:r>
        <w:tab/>
      </w:r>
      <w:r>
        <w:rPr>
          <w:b/>
        </w:rPr>
        <w:t>“</w:t>
      </w:r>
      <w:r>
        <w:rPr>
          <w:rStyle w:val="CharDefText"/>
        </w:rPr>
        <w:t>inaugural election</w:t>
      </w:r>
      <w:r>
        <w:rPr>
          <w:b/>
        </w:rPr>
        <w:t>”</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r>
      <w:r>
        <w:tab/>
        <w:t>and includes an election held by reason of the failure, partial failure or invalidity of any of those elections;</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18 of 2007 s. 6(1).]</w:t>
      </w:r>
    </w:p>
    <w:p>
      <w:pPr>
        <w:pStyle w:val="yHeading5"/>
      </w:pPr>
      <w:bookmarkStart w:id="698" w:name="_Toc168973455"/>
      <w:bookmarkStart w:id="699" w:name="_Toc171321256"/>
      <w:bookmarkStart w:id="700" w:name="_Toc171323401"/>
      <w:bookmarkStart w:id="701" w:name="_Toc196797051"/>
      <w:bookmarkStart w:id="702" w:name="_Toc196197062"/>
      <w:r>
        <w:rPr>
          <w:rStyle w:val="CharSClsNo"/>
        </w:rPr>
        <w:t>2</w:t>
      </w:r>
      <w:r>
        <w:t>.</w:t>
      </w:r>
      <w:r>
        <w:rPr>
          <w:b w:val="0"/>
        </w:rPr>
        <w:tab/>
      </w:r>
      <w:r>
        <w:t>Terms of office</w:t>
      </w:r>
      <w:bookmarkEnd w:id="698"/>
      <w:bookmarkEnd w:id="699"/>
      <w:bookmarkEnd w:id="700"/>
      <w:bookmarkEnd w:id="701"/>
      <w:bookmarkEnd w:id="702"/>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pPr>
      <w:bookmarkStart w:id="703" w:name="_Toc196797052"/>
      <w:bookmarkStart w:id="704" w:name="_Toc196197063"/>
      <w:r>
        <w:rPr>
          <w:rStyle w:val="CharSClsNo"/>
        </w:rPr>
        <w:t>3</w:t>
      </w:r>
      <w:r>
        <w:t>.</w:t>
      </w:r>
      <w:r>
        <w:tab/>
        <w:t>Vacancy in the office of an elected member</w:t>
      </w:r>
      <w:bookmarkEnd w:id="697"/>
      <w:bookmarkEnd w:id="703"/>
      <w:bookmarkEnd w:id="704"/>
    </w:p>
    <w:p>
      <w:pPr>
        <w:pStyle w:val="ySubsection"/>
      </w:pPr>
      <w:r>
        <w:tab/>
        <w:t>(1)</w:t>
      </w:r>
      <w:r>
        <w:tab/>
        <w:t>Subject to subclause (2), whenever the office of an elected member is vacant or is due to become vacant an election is to be conducted to elect a person to fill the vacancy.</w:t>
      </w:r>
    </w:p>
    <w:p>
      <w:pPr>
        <w:pStyle w:val="ySubsection"/>
      </w:pPr>
      <w:bookmarkStart w:id="705"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pPr>
      <w:bookmarkStart w:id="706" w:name="_Toc196797053"/>
      <w:bookmarkStart w:id="707" w:name="_Toc196197064"/>
      <w:r>
        <w:rPr>
          <w:rStyle w:val="CharSClsNo"/>
        </w:rPr>
        <w:t>4</w:t>
      </w:r>
      <w:r>
        <w:t>.</w:t>
      </w:r>
      <w:r>
        <w:tab/>
        <w:t>Resignation, removal etc.</w:t>
      </w:r>
      <w:bookmarkEnd w:id="705"/>
      <w:bookmarkEnd w:id="706"/>
      <w:bookmarkEnd w:id="707"/>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b/>
        </w:rPr>
        <w:t>“</w:t>
      </w:r>
      <w:r>
        <w:rPr>
          <w:rStyle w:val="CharDefText"/>
        </w:rPr>
        <w:t>misconduct</w:t>
      </w:r>
      <w:r>
        <w:rPr>
          <w:b/>
        </w:rPr>
        <w:t>”</w:t>
      </w:r>
      <w:r>
        <w:t xml:space="preserve"> includes conduct that renders the member unfit to hold office, even though the conduct does not relate to any function of the office.</w:t>
      </w:r>
    </w:p>
    <w:p>
      <w:pPr>
        <w:pStyle w:val="yHeading5"/>
      </w:pPr>
      <w:bookmarkStart w:id="708" w:name="_Toc103064133"/>
      <w:bookmarkStart w:id="709" w:name="_Toc196797054"/>
      <w:bookmarkStart w:id="710" w:name="_Toc196197065"/>
      <w:r>
        <w:rPr>
          <w:rStyle w:val="CharSClsNo"/>
        </w:rPr>
        <w:t>5</w:t>
      </w:r>
      <w:r>
        <w:t>.</w:t>
      </w:r>
      <w:r>
        <w:tab/>
        <w:t>Chairperson and deputy chairperson</w:t>
      </w:r>
      <w:bookmarkEnd w:id="708"/>
      <w:bookmarkEnd w:id="709"/>
      <w:bookmarkEnd w:id="710"/>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711"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pPr>
      <w:bookmarkStart w:id="712" w:name="_Toc196797055"/>
      <w:bookmarkStart w:id="713" w:name="_Toc196197066"/>
      <w:r>
        <w:rPr>
          <w:rStyle w:val="CharSClsNo"/>
        </w:rPr>
        <w:t>6</w:t>
      </w:r>
      <w:r>
        <w:t>.</w:t>
      </w:r>
      <w:r>
        <w:tab/>
        <w:t>Leave of absence</w:t>
      </w:r>
      <w:bookmarkEnd w:id="711"/>
      <w:bookmarkEnd w:id="712"/>
      <w:bookmarkEnd w:id="713"/>
    </w:p>
    <w:p>
      <w:pPr>
        <w:pStyle w:val="ySubsection"/>
      </w:pPr>
      <w:r>
        <w:tab/>
      </w:r>
      <w:r>
        <w:tab/>
        <w:t>The Board may grant leave of absence to a member on such terms and conditions as it thinks fit.</w:t>
      </w:r>
    </w:p>
    <w:p>
      <w:pPr>
        <w:pStyle w:val="yHeading5"/>
      </w:pPr>
      <w:bookmarkStart w:id="714" w:name="_Toc103064135"/>
      <w:bookmarkStart w:id="715" w:name="_Toc196797056"/>
      <w:bookmarkStart w:id="716" w:name="_Toc196197067"/>
      <w:r>
        <w:rPr>
          <w:rStyle w:val="CharSClsNo"/>
        </w:rPr>
        <w:t>7</w:t>
      </w:r>
      <w:r>
        <w:t>.</w:t>
      </w:r>
      <w:r>
        <w:tab/>
        <w:t>Calling of meetings</w:t>
      </w:r>
      <w:bookmarkEnd w:id="714"/>
      <w:bookmarkEnd w:id="715"/>
      <w:bookmarkEnd w:id="716"/>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pPr>
      <w:bookmarkStart w:id="717" w:name="_Toc103064136"/>
      <w:bookmarkStart w:id="718" w:name="_Toc196797057"/>
      <w:bookmarkStart w:id="719" w:name="_Toc196197068"/>
      <w:r>
        <w:rPr>
          <w:rStyle w:val="CharSClsNo"/>
        </w:rPr>
        <w:t>8</w:t>
      </w:r>
      <w:r>
        <w:t>.</w:t>
      </w:r>
      <w:r>
        <w:tab/>
        <w:t>Presiding officer</w:t>
      </w:r>
      <w:bookmarkEnd w:id="717"/>
      <w:bookmarkEnd w:id="718"/>
      <w:bookmarkEnd w:id="719"/>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720" w:name="_Toc103064137"/>
      <w:bookmarkStart w:id="721" w:name="_Toc196797058"/>
      <w:bookmarkStart w:id="722" w:name="_Toc196197069"/>
      <w:r>
        <w:rPr>
          <w:rStyle w:val="CharSClsNo"/>
        </w:rPr>
        <w:t>9</w:t>
      </w:r>
      <w:r>
        <w:t>.</w:t>
      </w:r>
      <w:r>
        <w:tab/>
        <w:t>Voting</w:t>
      </w:r>
      <w:bookmarkEnd w:id="720"/>
      <w:bookmarkEnd w:id="721"/>
      <w:bookmarkEnd w:id="722"/>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pPr>
      <w:bookmarkStart w:id="723" w:name="_Toc103064138"/>
      <w:bookmarkStart w:id="724" w:name="_Toc196797059"/>
      <w:bookmarkStart w:id="725" w:name="_Toc196197070"/>
      <w:r>
        <w:rPr>
          <w:rStyle w:val="CharSClsNo"/>
        </w:rPr>
        <w:t>10</w:t>
      </w:r>
      <w:r>
        <w:t>.</w:t>
      </w:r>
      <w:r>
        <w:tab/>
        <w:t>Minutes</w:t>
      </w:r>
      <w:bookmarkEnd w:id="723"/>
      <w:bookmarkEnd w:id="724"/>
      <w:bookmarkEnd w:id="725"/>
    </w:p>
    <w:p>
      <w:pPr>
        <w:pStyle w:val="ySubsection"/>
      </w:pPr>
      <w:r>
        <w:tab/>
      </w:r>
      <w:r>
        <w:tab/>
        <w:t>The Board is to cause accurate minutes to be kept of the proceedings at its meetings.</w:t>
      </w:r>
    </w:p>
    <w:p>
      <w:pPr>
        <w:pStyle w:val="yHeading5"/>
      </w:pPr>
      <w:bookmarkStart w:id="726" w:name="_Toc103064139"/>
      <w:bookmarkStart w:id="727" w:name="_Toc196797060"/>
      <w:bookmarkStart w:id="728" w:name="_Toc196197071"/>
      <w:r>
        <w:rPr>
          <w:rStyle w:val="CharSClsNo"/>
        </w:rPr>
        <w:t>11</w:t>
      </w:r>
      <w:r>
        <w:t>.</w:t>
      </w:r>
      <w:r>
        <w:tab/>
        <w:t>Resolution without meeting</w:t>
      </w:r>
      <w:bookmarkEnd w:id="726"/>
      <w:bookmarkEnd w:id="727"/>
      <w:bookmarkEnd w:id="728"/>
    </w:p>
    <w:p>
      <w:pPr>
        <w:pStyle w:val="ySubsection"/>
      </w:pPr>
      <w:r>
        <w:tab/>
      </w:r>
      <w:r>
        <w:tab/>
        <w:t>A resolution in writing signed by each member or assented to by each member by letter or facsimile is as effectual as if it had been passed at a meeting of the Board.</w:t>
      </w:r>
    </w:p>
    <w:p>
      <w:pPr>
        <w:pStyle w:val="yHeading5"/>
      </w:pPr>
      <w:bookmarkStart w:id="729" w:name="_Toc103064140"/>
      <w:bookmarkStart w:id="730" w:name="_Toc196797061"/>
      <w:bookmarkStart w:id="731" w:name="_Toc196197072"/>
      <w:r>
        <w:rPr>
          <w:rStyle w:val="CharSClsNo"/>
        </w:rPr>
        <w:t>12</w:t>
      </w:r>
      <w:r>
        <w:t>.</w:t>
      </w:r>
      <w:r>
        <w:tab/>
        <w:t>Telephone or video meetings</w:t>
      </w:r>
      <w:bookmarkEnd w:id="729"/>
      <w:bookmarkEnd w:id="730"/>
      <w:bookmarkEnd w:id="73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732" w:name="_Toc103064141"/>
      <w:bookmarkStart w:id="733" w:name="_Toc196797062"/>
      <w:bookmarkStart w:id="734" w:name="_Toc196197073"/>
      <w:r>
        <w:rPr>
          <w:rStyle w:val="CharSClsNo"/>
        </w:rPr>
        <w:t>13</w:t>
      </w:r>
      <w:r>
        <w:t>.</w:t>
      </w:r>
      <w:r>
        <w:tab/>
        <w:t>Board to determine its own procedures</w:t>
      </w:r>
      <w:bookmarkEnd w:id="732"/>
      <w:bookmarkEnd w:id="733"/>
      <w:bookmarkEnd w:id="734"/>
    </w:p>
    <w:p>
      <w:pPr>
        <w:pStyle w:val="ySubsection"/>
      </w:pPr>
      <w:r>
        <w:tab/>
      </w:r>
      <w:r>
        <w:tab/>
        <w:t>Subject to this Act, the Board is to determine its own procedures.</w:t>
      </w:r>
    </w:p>
    <w:p>
      <w:pPr>
        <w:pStyle w:val="yHeading5"/>
      </w:pPr>
      <w:bookmarkStart w:id="735" w:name="_Toc103064142"/>
      <w:bookmarkStart w:id="736" w:name="_Toc196797063"/>
      <w:bookmarkStart w:id="737" w:name="_Toc196197074"/>
      <w:r>
        <w:rPr>
          <w:rStyle w:val="CharSClsNo"/>
        </w:rPr>
        <w:t>14</w:t>
      </w:r>
      <w:r>
        <w:t>.</w:t>
      </w:r>
      <w:r>
        <w:tab/>
        <w:t>Interim Board members</w:t>
      </w:r>
      <w:bookmarkEnd w:id="735"/>
      <w:bookmarkEnd w:id="736"/>
      <w:bookmarkEnd w:id="737"/>
    </w:p>
    <w:p>
      <w:pPr>
        <w:pStyle w:val="ySubsection"/>
      </w:pPr>
      <w:r>
        <w:tab/>
      </w:r>
      <w:r>
        <w:tab/>
        <w:t>The Minister is to appoint persons to act as members under section 9(2) until members are elected.</w:t>
      </w:r>
    </w:p>
    <w:p>
      <w:pPr>
        <w:pStyle w:val="yHeading3"/>
      </w:pPr>
      <w:bookmarkStart w:id="738" w:name="_Toc103064143"/>
      <w:bookmarkStart w:id="739" w:name="_Toc171323936"/>
      <w:bookmarkStart w:id="740" w:name="_Toc171325162"/>
      <w:bookmarkStart w:id="741" w:name="_Toc171328473"/>
      <w:bookmarkStart w:id="742" w:name="_Toc171393473"/>
      <w:bookmarkStart w:id="743" w:name="_Toc193172547"/>
      <w:bookmarkStart w:id="744" w:name="_Toc196107380"/>
      <w:bookmarkStart w:id="745" w:name="_Toc196197075"/>
      <w:bookmarkStart w:id="746" w:name="_Toc196797064"/>
      <w:r>
        <w:rPr>
          <w:rStyle w:val="CharSDivNo"/>
        </w:rPr>
        <w:t>Division 2</w:t>
      </w:r>
      <w:r>
        <w:t xml:space="preserve"> — </w:t>
      </w:r>
      <w:r>
        <w:rPr>
          <w:rStyle w:val="CharSDivText"/>
        </w:rPr>
        <w:t>Disclosure of interests etc.</w:t>
      </w:r>
      <w:bookmarkEnd w:id="738"/>
      <w:bookmarkEnd w:id="739"/>
      <w:bookmarkEnd w:id="740"/>
      <w:bookmarkEnd w:id="741"/>
      <w:bookmarkEnd w:id="742"/>
      <w:bookmarkEnd w:id="743"/>
      <w:bookmarkEnd w:id="744"/>
      <w:bookmarkEnd w:id="745"/>
      <w:bookmarkEnd w:id="746"/>
    </w:p>
    <w:p>
      <w:pPr>
        <w:pStyle w:val="yHeading5"/>
      </w:pPr>
      <w:bookmarkStart w:id="747" w:name="_Toc103064144"/>
      <w:bookmarkStart w:id="748" w:name="_Toc196797065"/>
      <w:bookmarkStart w:id="749" w:name="_Toc196197076"/>
      <w:r>
        <w:rPr>
          <w:rStyle w:val="CharSClsNo"/>
        </w:rPr>
        <w:t>15</w:t>
      </w:r>
      <w:r>
        <w:t>.</w:t>
      </w:r>
      <w:r>
        <w:tab/>
        <w:t>Disclosure of interests</w:t>
      </w:r>
      <w:bookmarkEnd w:id="747"/>
      <w:bookmarkEnd w:id="748"/>
      <w:bookmarkEnd w:id="74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750" w:name="_Toc103064145"/>
      <w:bookmarkStart w:id="751" w:name="_Toc196797066"/>
      <w:bookmarkStart w:id="752" w:name="_Toc196197077"/>
      <w:r>
        <w:rPr>
          <w:rStyle w:val="CharSClsNo"/>
        </w:rPr>
        <w:t>16</w:t>
      </w:r>
      <w:r>
        <w:t>.</w:t>
      </w:r>
      <w:r>
        <w:tab/>
        <w:t>Voting by interested members</w:t>
      </w:r>
      <w:bookmarkEnd w:id="750"/>
      <w:bookmarkEnd w:id="751"/>
      <w:bookmarkEnd w:id="752"/>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753" w:name="_Toc103064146"/>
      <w:bookmarkStart w:id="754" w:name="_Toc196797067"/>
      <w:bookmarkStart w:id="755" w:name="_Toc196197078"/>
      <w:r>
        <w:rPr>
          <w:rStyle w:val="CharSClsNo"/>
        </w:rPr>
        <w:t>17</w:t>
      </w:r>
      <w:r>
        <w:t>.</w:t>
      </w:r>
      <w:r>
        <w:tab/>
        <w:t>Clause 16 may be declared inapplicable</w:t>
      </w:r>
      <w:bookmarkEnd w:id="753"/>
      <w:bookmarkEnd w:id="754"/>
      <w:bookmarkEnd w:id="755"/>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56" w:name="_Toc103064147"/>
      <w:bookmarkStart w:id="757" w:name="_Toc196797068"/>
      <w:bookmarkStart w:id="758" w:name="_Toc196197079"/>
      <w:r>
        <w:rPr>
          <w:rStyle w:val="CharSClsNo"/>
        </w:rPr>
        <w:t>18</w:t>
      </w:r>
      <w:r>
        <w:t>.</w:t>
      </w:r>
      <w:r>
        <w:tab/>
        <w:t>Quorum where clause 16 applies</w:t>
      </w:r>
      <w:bookmarkEnd w:id="756"/>
      <w:bookmarkEnd w:id="757"/>
      <w:bookmarkEnd w:id="758"/>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rPr>
          <w:rStyle w:val="CharSchNo"/>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59" w:name="_Toc103064148"/>
      <w:bookmarkStart w:id="760" w:name="_Toc171323941"/>
      <w:bookmarkStart w:id="761" w:name="_Toc171325167"/>
    </w:p>
    <w:p>
      <w:pPr>
        <w:pStyle w:val="yScheduleHeading"/>
      </w:pPr>
      <w:bookmarkStart w:id="762" w:name="_Toc171328478"/>
      <w:bookmarkStart w:id="763" w:name="_Toc171393478"/>
      <w:bookmarkStart w:id="764" w:name="_Toc193172552"/>
      <w:bookmarkStart w:id="765" w:name="_Toc196107385"/>
      <w:bookmarkStart w:id="766" w:name="_Toc196197080"/>
      <w:bookmarkStart w:id="767" w:name="_Toc196797069"/>
      <w:r>
        <w:rPr>
          <w:rStyle w:val="CharSchNo"/>
        </w:rPr>
        <w:t>Schedule 2</w:t>
      </w:r>
      <w:r>
        <w:t> — </w:t>
      </w:r>
      <w:r>
        <w:rPr>
          <w:rStyle w:val="CharSchText"/>
        </w:rPr>
        <w:t>Sexual offences</w:t>
      </w:r>
      <w:bookmarkEnd w:id="759"/>
      <w:bookmarkEnd w:id="760"/>
      <w:bookmarkEnd w:id="761"/>
      <w:bookmarkEnd w:id="762"/>
      <w:bookmarkEnd w:id="763"/>
      <w:bookmarkEnd w:id="764"/>
      <w:bookmarkEnd w:id="765"/>
      <w:bookmarkEnd w:id="766"/>
      <w:bookmarkEnd w:id="767"/>
    </w:p>
    <w:p>
      <w:pPr>
        <w:pStyle w:val="yShoulderClause"/>
      </w:pPr>
      <w:r>
        <w:t>[s. 49(1) and 55(6)(b)]</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2977"/>
        <w:gridCol w:w="3261"/>
      </w:tblGrid>
      <w:tr>
        <w:trPr>
          <w:cantSplit/>
          <w:tblHeader/>
        </w:trPr>
        <w:tc>
          <w:tcPr>
            <w:tcW w:w="993" w:type="dxa"/>
          </w:tcPr>
          <w:p>
            <w:pPr>
              <w:pStyle w:val="yTable"/>
              <w:ind w:left="-284"/>
              <w:jc w:val="center"/>
              <w:rPr>
                <w:b/>
                <w:i/>
              </w:rPr>
            </w:pPr>
          </w:p>
        </w:tc>
        <w:tc>
          <w:tcPr>
            <w:tcW w:w="2977" w:type="dxa"/>
          </w:tcPr>
          <w:p>
            <w:pPr>
              <w:pStyle w:val="yTable"/>
              <w:ind w:left="-284"/>
              <w:jc w:val="center"/>
              <w:rPr>
                <w:b/>
                <w:i/>
              </w:rPr>
            </w:pPr>
            <w:r>
              <w:rPr>
                <w:b/>
                <w:i/>
              </w:rPr>
              <w:t>Enactment</w:t>
            </w:r>
          </w:p>
        </w:tc>
        <w:tc>
          <w:tcPr>
            <w:tcW w:w="3260" w:type="dxa"/>
          </w:tcPr>
          <w:p>
            <w:pPr>
              <w:pStyle w:val="yTable"/>
              <w:ind w:left="-283"/>
              <w:jc w:val="center"/>
              <w:rPr>
                <w:b/>
                <w:i/>
                <w:spacing w:val="-2"/>
              </w:rPr>
            </w:pPr>
            <w:r>
              <w:rPr>
                <w:b/>
                <w:i/>
                <w:spacing w:val="-2"/>
              </w:rPr>
              <w:t>Description of offence</w:t>
            </w:r>
          </w:p>
        </w:tc>
      </w:tr>
      <w:tr>
        <w:trPr>
          <w:cantSplit/>
        </w:trPr>
        <w:tc>
          <w:tcPr>
            <w:tcW w:w="993" w:type="dxa"/>
          </w:tcPr>
          <w:p>
            <w:pPr>
              <w:pStyle w:val="yTable"/>
              <w:spacing w:before="240"/>
              <w:ind w:left="1"/>
              <w:jc w:val="both"/>
              <w:rPr>
                <w:b/>
              </w:rPr>
            </w:pPr>
            <w:r>
              <w:rPr>
                <w:b/>
              </w:rPr>
              <w:t>1.</w:t>
            </w:r>
          </w:p>
        </w:tc>
        <w:tc>
          <w:tcPr>
            <w:tcW w:w="6237" w:type="dxa"/>
            <w:gridSpan w:val="2"/>
          </w:tcPr>
          <w:p>
            <w:pPr>
              <w:pStyle w:val="yTable"/>
              <w:spacing w:before="240"/>
              <w:rPr>
                <w:i/>
                <w:spacing w:val="-2"/>
              </w:rPr>
            </w:pPr>
            <w:r>
              <w:rPr>
                <w:b/>
                <w:i/>
              </w:rPr>
              <w:t>The Criminal Code</w:t>
            </w:r>
          </w:p>
        </w:tc>
      </w:tr>
      <w:tr>
        <w:trPr>
          <w:cantSplit/>
        </w:trPr>
        <w:tc>
          <w:tcPr>
            <w:tcW w:w="993" w:type="dxa"/>
          </w:tcPr>
          <w:p>
            <w:pPr>
              <w:pStyle w:val="yTable"/>
              <w:spacing w:before="120"/>
              <w:ind w:left="-284"/>
              <w:rPr>
                <w:i/>
              </w:rPr>
            </w:pPr>
          </w:p>
        </w:tc>
        <w:tc>
          <w:tcPr>
            <w:tcW w:w="2976" w:type="dxa"/>
          </w:tcPr>
          <w:p>
            <w:pPr>
              <w:pStyle w:val="yTable"/>
              <w:spacing w:before="120"/>
            </w:pPr>
            <w:r>
              <w:t>s. 186</w:t>
            </w:r>
          </w:p>
        </w:tc>
        <w:tc>
          <w:tcPr>
            <w:tcW w:w="3261" w:type="dxa"/>
          </w:tcPr>
          <w:p>
            <w:pPr>
              <w:pStyle w:val="yTable"/>
              <w:spacing w:before="120"/>
              <w:rPr>
                <w:spacing w:val="-2"/>
              </w:rPr>
            </w:pPr>
            <w:r>
              <w:rPr>
                <w:spacing w:val="-2"/>
              </w:rPr>
              <w:t>Occupier or owner allowing certain persons to be on premises for unlawful carnal knowledge</w:t>
            </w:r>
          </w:p>
        </w:tc>
      </w:tr>
      <w:tr>
        <w:trPr>
          <w:cantSplit/>
          <w:ins w:id="768" w:author="svcMRProcess" w:date="2018-09-09T15:57:00Z"/>
        </w:trPr>
        <w:tc>
          <w:tcPr>
            <w:tcW w:w="993" w:type="dxa"/>
          </w:tcPr>
          <w:p>
            <w:pPr>
              <w:pStyle w:val="yTable"/>
              <w:spacing w:before="120"/>
              <w:ind w:left="-284"/>
              <w:rPr>
                <w:ins w:id="769" w:author="svcMRProcess" w:date="2018-09-09T15:57:00Z"/>
                <w:i/>
              </w:rPr>
            </w:pPr>
          </w:p>
        </w:tc>
        <w:tc>
          <w:tcPr>
            <w:tcW w:w="2976" w:type="dxa"/>
          </w:tcPr>
          <w:p>
            <w:pPr>
              <w:pStyle w:val="yTable"/>
              <w:spacing w:before="120"/>
              <w:rPr>
                <w:ins w:id="770" w:author="svcMRProcess" w:date="2018-09-09T15:57:00Z"/>
              </w:rPr>
            </w:pPr>
            <w:ins w:id="771" w:author="svcMRProcess" w:date="2018-09-09T15:57:00Z">
              <w:r>
                <w:t>s. 187</w:t>
              </w:r>
            </w:ins>
          </w:p>
        </w:tc>
        <w:tc>
          <w:tcPr>
            <w:tcW w:w="3261" w:type="dxa"/>
          </w:tcPr>
          <w:p>
            <w:pPr>
              <w:pStyle w:val="yTable"/>
              <w:spacing w:before="120"/>
              <w:rPr>
                <w:ins w:id="772" w:author="svcMRProcess" w:date="2018-09-09T15:57:00Z"/>
                <w:spacing w:val="-2"/>
              </w:rPr>
            </w:pPr>
            <w:ins w:id="773" w:author="svcMRProcess" w:date="2018-09-09T15:57:00Z">
              <w:r>
                <w:t>Facilitating sexual offences against children outside Western Australia</w:t>
              </w:r>
            </w:ins>
          </w:p>
        </w:tc>
      </w:tr>
      <w:tr>
        <w:trPr>
          <w:cantSplit/>
        </w:trPr>
        <w:tc>
          <w:tcPr>
            <w:tcW w:w="993" w:type="dxa"/>
          </w:tcPr>
          <w:p>
            <w:pPr>
              <w:pStyle w:val="yTable"/>
              <w:spacing w:before="120"/>
              <w:ind w:left="-284"/>
              <w:rPr>
                <w:i/>
              </w:rPr>
            </w:pPr>
          </w:p>
        </w:tc>
        <w:tc>
          <w:tcPr>
            <w:tcW w:w="2976" w:type="dxa"/>
          </w:tcPr>
          <w:p>
            <w:pPr>
              <w:pStyle w:val="yTable"/>
              <w:spacing w:before="120"/>
            </w:pPr>
            <w:r>
              <w:t>s. 191</w:t>
            </w:r>
          </w:p>
        </w:tc>
        <w:tc>
          <w:tcPr>
            <w:tcW w:w="3261" w:type="dxa"/>
          </w:tcPr>
          <w:p>
            <w:pPr>
              <w:pStyle w:val="yTable"/>
              <w:spacing w:before="120"/>
              <w:rPr>
                <w:i/>
                <w:spacing w:val="-2"/>
              </w:rPr>
            </w:pPr>
            <w:r>
              <w:rPr>
                <w:spacing w:val="-2"/>
              </w:rPr>
              <w:t>Procuring person to be prostitute etc</w:t>
            </w:r>
            <w:r>
              <w:rPr>
                <w:i/>
                <w:spacing w:val="-2"/>
              </w:rPr>
              <w:t>.</w:t>
            </w:r>
          </w:p>
        </w:tc>
      </w:tr>
      <w:tr>
        <w:trPr>
          <w:cantSplit/>
        </w:trPr>
        <w:tc>
          <w:tcPr>
            <w:tcW w:w="993" w:type="dxa"/>
          </w:tcPr>
          <w:p>
            <w:pPr>
              <w:pStyle w:val="yTable"/>
              <w:spacing w:before="120"/>
              <w:ind w:left="-284"/>
              <w:rPr>
                <w:i/>
              </w:rPr>
            </w:pPr>
          </w:p>
        </w:tc>
        <w:tc>
          <w:tcPr>
            <w:tcW w:w="2976" w:type="dxa"/>
          </w:tcPr>
          <w:p>
            <w:pPr>
              <w:pStyle w:val="yTable"/>
              <w:spacing w:before="120"/>
            </w:pPr>
            <w:r>
              <w:t>s. 192</w:t>
            </w:r>
          </w:p>
        </w:tc>
        <w:tc>
          <w:tcPr>
            <w:tcW w:w="3261" w:type="dxa"/>
          </w:tcPr>
          <w:p>
            <w:pPr>
              <w:pStyle w:val="yTable"/>
              <w:spacing w:before="120"/>
              <w:rPr>
                <w:spacing w:val="-2"/>
              </w:rPr>
            </w:pPr>
            <w:r>
              <w:rPr>
                <w:spacing w:val="-2"/>
              </w:rPr>
              <w:t>Procuring person to have unlawful carnal knowledge by threats, fraud, or administering drugs</w:t>
            </w:r>
          </w:p>
        </w:tc>
      </w:tr>
      <w:tr>
        <w:trPr>
          <w:cantSplit/>
          <w:ins w:id="774" w:author="svcMRProcess" w:date="2018-09-09T15:57:00Z"/>
        </w:trPr>
        <w:tc>
          <w:tcPr>
            <w:tcW w:w="993" w:type="dxa"/>
          </w:tcPr>
          <w:p>
            <w:pPr>
              <w:pStyle w:val="yTable"/>
              <w:spacing w:before="120"/>
              <w:ind w:left="-284"/>
              <w:rPr>
                <w:ins w:id="775" w:author="svcMRProcess" w:date="2018-09-09T15:57:00Z"/>
                <w:i/>
              </w:rPr>
            </w:pPr>
          </w:p>
        </w:tc>
        <w:tc>
          <w:tcPr>
            <w:tcW w:w="2976" w:type="dxa"/>
          </w:tcPr>
          <w:p>
            <w:pPr>
              <w:pStyle w:val="yTable"/>
              <w:spacing w:before="120"/>
              <w:rPr>
                <w:ins w:id="776" w:author="svcMRProcess" w:date="2018-09-09T15:57:00Z"/>
              </w:rPr>
            </w:pPr>
            <w:ins w:id="777" w:author="svcMRProcess" w:date="2018-09-09T15:57:00Z">
              <w:r>
                <w:t>s. 202</w:t>
              </w:r>
            </w:ins>
          </w:p>
        </w:tc>
        <w:tc>
          <w:tcPr>
            <w:tcW w:w="3261" w:type="dxa"/>
          </w:tcPr>
          <w:p>
            <w:pPr>
              <w:pStyle w:val="yTable"/>
              <w:spacing w:before="120"/>
              <w:rPr>
                <w:ins w:id="778" w:author="svcMRProcess" w:date="2018-09-09T15:57:00Z"/>
                <w:spacing w:val="-2"/>
              </w:rPr>
            </w:pPr>
            <w:ins w:id="779" w:author="svcMRProcess" w:date="2018-09-09T15:57:00Z">
              <w:r>
                <w:t>Obscene acts in public</w:t>
              </w:r>
            </w:ins>
          </w:p>
        </w:tc>
      </w:tr>
      <w:tr>
        <w:trPr>
          <w:cantSplit/>
        </w:trPr>
        <w:tc>
          <w:tcPr>
            <w:tcW w:w="993" w:type="dxa"/>
          </w:tcPr>
          <w:p>
            <w:pPr>
              <w:pStyle w:val="yTable"/>
              <w:spacing w:before="120"/>
              <w:ind w:left="-284"/>
              <w:rPr>
                <w:i/>
              </w:rPr>
            </w:pPr>
          </w:p>
        </w:tc>
        <w:tc>
          <w:tcPr>
            <w:tcW w:w="2976" w:type="dxa"/>
          </w:tcPr>
          <w:p>
            <w:pPr>
              <w:pStyle w:val="yTable"/>
              <w:spacing w:before="120"/>
            </w:pPr>
            <w:r>
              <w:t>s.</w:t>
            </w:r>
            <w:del w:id="780" w:author="svcMRProcess" w:date="2018-09-09T15:57:00Z">
              <w:r>
                <w:delText xml:space="preserve"> </w:delText>
              </w:r>
            </w:del>
            <w:ins w:id="781" w:author="svcMRProcess" w:date="2018-09-09T15:57:00Z">
              <w:r>
                <w:t> </w:t>
              </w:r>
            </w:ins>
            <w:r>
              <w:t>203</w:t>
            </w:r>
          </w:p>
        </w:tc>
        <w:tc>
          <w:tcPr>
            <w:tcW w:w="3261" w:type="dxa"/>
          </w:tcPr>
          <w:p>
            <w:pPr>
              <w:pStyle w:val="yTable"/>
              <w:spacing w:before="120"/>
              <w:rPr>
                <w:spacing w:val="-2"/>
              </w:rPr>
            </w:pPr>
            <w:r>
              <w:t>Indecent acts</w:t>
            </w:r>
            <w:ins w:id="782" w:author="svcMRProcess" w:date="2018-09-09T15:57:00Z">
              <w:r>
                <w:t xml:space="preserve"> in public</w:t>
              </w:r>
            </w:ins>
          </w:p>
        </w:tc>
      </w:tr>
      <w:tr>
        <w:trPr>
          <w:cantSplit/>
        </w:trPr>
        <w:tc>
          <w:tcPr>
            <w:tcW w:w="993" w:type="dxa"/>
          </w:tcPr>
          <w:p>
            <w:pPr>
              <w:pStyle w:val="yTable"/>
              <w:spacing w:before="120"/>
              <w:ind w:left="-284"/>
              <w:rPr>
                <w:i/>
              </w:rPr>
            </w:pPr>
          </w:p>
        </w:tc>
        <w:tc>
          <w:tcPr>
            <w:tcW w:w="2976" w:type="dxa"/>
          </w:tcPr>
          <w:p>
            <w:pPr>
              <w:pStyle w:val="yTable"/>
              <w:spacing w:before="120"/>
            </w:pPr>
            <w:r>
              <w:t>s.</w:t>
            </w:r>
            <w:del w:id="783" w:author="svcMRProcess" w:date="2018-09-09T15:57:00Z">
              <w:r>
                <w:delText xml:space="preserve"> </w:delText>
              </w:r>
            </w:del>
            <w:ins w:id="784" w:author="svcMRProcess" w:date="2018-09-09T15:57:00Z">
              <w:r>
                <w:t> </w:t>
              </w:r>
            </w:ins>
            <w:r>
              <w:t>204</w:t>
            </w:r>
          </w:p>
        </w:tc>
        <w:tc>
          <w:tcPr>
            <w:tcW w:w="3261" w:type="dxa"/>
          </w:tcPr>
          <w:p>
            <w:pPr>
              <w:pStyle w:val="yTable"/>
              <w:spacing w:before="120"/>
              <w:rPr>
                <w:spacing w:val="-2"/>
              </w:rPr>
            </w:pPr>
            <w:r>
              <w:t xml:space="preserve">Indecent </w:t>
            </w:r>
            <w:del w:id="785" w:author="svcMRProcess" w:date="2018-09-09T15:57:00Z">
              <w:r>
                <w:rPr>
                  <w:spacing w:val="-2"/>
                </w:rPr>
                <w:delText>shows or performances</w:delText>
              </w:r>
            </w:del>
            <w:ins w:id="786" w:author="svcMRProcess" w:date="2018-09-09T15:57:00Z">
              <w:r>
                <w:t>act with intent to offend</w:t>
              </w:r>
            </w:ins>
          </w:p>
        </w:tc>
      </w:tr>
      <w:tr>
        <w:trPr>
          <w:cantSplit/>
        </w:trPr>
        <w:tc>
          <w:tcPr>
            <w:tcW w:w="993" w:type="dxa"/>
          </w:tcPr>
          <w:p>
            <w:pPr>
              <w:pStyle w:val="yTable"/>
              <w:spacing w:before="120"/>
              <w:ind w:left="-284"/>
              <w:rPr>
                <w:i/>
              </w:rPr>
            </w:pPr>
          </w:p>
        </w:tc>
        <w:tc>
          <w:tcPr>
            <w:tcW w:w="2976" w:type="dxa"/>
          </w:tcPr>
          <w:p>
            <w:pPr>
              <w:pStyle w:val="yTable"/>
              <w:spacing w:before="120"/>
            </w:pPr>
            <w:r>
              <w:t>Chapter XXXI</w:t>
            </w:r>
          </w:p>
        </w:tc>
        <w:tc>
          <w:tcPr>
            <w:tcW w:w="3261" w:type="dxa"/>
          </w:tcPr>
          <w:p>
            <w:pPr>
              <w:pStyle w:val="yTable"/>
              <w:spacing w:before="120"/>
              <w:rPr>
                <w:spacing w:val="-2"/>
              </w:rPr>
            </w:pPr>
            <w:r>
              <w:rPr>
                <w:spacing w:val="-2"/>
              </w:rPr>
              <w:t>Sexual offences</w:t>
            </w:r>
          </w:p>
        </w:tc>
      </w:tr>
      <w:tr>
        <w:trPr>
          <w:cantSplit/>
        </w:trPr>
        <w:tc>
          <w:tcPr>
            <w:tcW w:w="993" w:type="dxa"/>
          </w:tcPr>
          <w:p>
            <w:pPr>
              <w:pStyle w:val="yTable"/>
              <w:spacing w:before="240"/>
              <w:ind w:left="1"/>
              <w:jc w:val="both"/>
              <w:rPr>
                <w:b/>
              </w:rPr>
            </w:pPr>
            <w:r>
              <w:rPr>
                <w:b/>
              </w:rPr>
              <w:t>2.</w:t>
            </w:r>
          </w:p>
        </w:tc>
        <w:tc>
          <w:tcPr>
            <w:tcW w:w="6237" w:type="dxa"/>
            <w:gridSpan w:val="2"/>
          </w:tcPr>
          <w:p>
            <w:pPr>
              <w:pStyle w:val="yTable"/>
              <w:spacing w:before="240"/>
            </w:pPr>
            <w:r>
              <w:rPr>
                <w:b/>
                <w:i/>
              </w:rPr>
              <w:t>Prostitution Act 2000</w:t>
            </w:r>
          </w:p>
        </w:tc>
      </w:tr>
      <w:tr>
        <w:trPr>
          <w:cantSplit/>
        </w:trPr>
        <w:tc>
          <w:tcPr>
            <w:tcW w:w="993" w:type="dxa"/>
          </w:tcPr>
          <w:p>
            <w:pPr>
              <w:pStyle w:val="yTable"/>
              <w:spacing w:before="120"/>
              <w:ind w:left="-284"/>
              <w:rPr>
                <w:i/>
              </w:rPr>
            </w:pPr>
          </w:p>
        </w:tc>
        <w:tc>
          <w:tcPr>
            <w:tcW w:w="2977" w:type="dxa"/>
          </w:tcPr>
          <w:p>
            <w:pPr>
              <w:pStyle w:val="yTable"/>
              <w:spacing w:before="120"/>
            </w:pPr>
            <w:r>
              <w:t>s. 9</w:t>
            </w:r>
          </w:p>
        </w:tc>
        <w:tc>
          <w:tcPr>
            <w:tcW w:w="3260" w:type="dxa"/>
          </w:tcPr>
          <w:p>
            <w:pPr>
              <w:pStyle w:val="yTable"/>
              <w:spacing w:before="120"/>
            </w:pPr>
            <w:r>
              <w:t>Promoting employment in prostitution industry</w:t>
            </w:r>
          </w:p>
        </w:tc>
      </w:tr>
      <w:tr>
        <w:trPr>
          <w:cantSplit/>
        </w:trPr>
        <w:tc>
          <w:tcPr>
            <w:tcW w:w="993" w:type="dxa"/>
          </w:tcPr>
          <w:p>
            <w:pPr>
              <w:pStyle w:val="yTable"/>
              <w:spacing w:before="120"/>
              <w:ind w:left="-284"/>
              <w:rPr>
                <w:i/>
              </w:rPr>
            </w:pPr>
          </w:p>
        </w:tc>
        <w:tc>
          <w:tcPr>
            <w:tcW w:w="2977" w:type="dxa"/>
          </w:tcPr>
          <w:p>
            <w:pPr>
              <w:pStyle w:val="yTable"/>
              <w:spacing w:before="120"/>
            </w:pPr>
            <w:r>
              <w:t>s. 15</w:t>
            </w:r>
          </w:p>
        </w:tc>
        <w:tc>
          <w:tcPr>
            <w:tcW w:w="3260" w:type="dxa"/>
          </w:tcPr>
          <w:p>
            <w:pPr>
              <w:pStyle w:val="yTable"/>
              <w:spacing w:before="120"/>
            </w:pPr>
            <w:r>
              <w:t>Acting as a prostitute for a child</w:t>
            </w:r>
          </w:p>
        </w:tc>
      </w:tr>
      <w:tr>
        <w:trPr>
          <w:cantSplit/>
        </w:trPr>
        <w:tc>
          <w:tcPr>
            <w:tcW w:w="993" w:type="dxa"/>
          </w:tcPr>
          <w:p>
            <w:pPr>
              <w:pStyle w:val="yTable"/>
              <w:spacing w:before="120"/>
              <w:ind w:left="-284"/>
              <w:rPr>
                <w:i/>
              </w:rPr>
            </w:pPr>
          </w:p>
        </w:tc>
        <w:tc>
          <w:tcPr>
            <w:tcW w:w="2977" w:type="dxa"/>
          </w:tcPr>
          <w:p>
            <w:pPr>
              <w:pStyle w:val="yTable"/>
              <w:spacing w:before="120"/>
            </w:pPr>
            <w:r>
              <w:t>s. 16</w:t>
            </w:r>
          </w:p>
        </w:tc>
        <w:tc>
          <w:tcPr>
            <w:tcW w:w="3260" w:type="dxa"/>
          </w:tcPr>
          <w:p>
            <w:pPr>
              <w:pStyle w:val="yTable"/>
              <w:spacing w:before="120"/>
            </w:pPr>
            <w:r>
              <w:t>Causing, permitting, or seeking to induce child to act as prostitute</w:t>
            </w:r>
          </w:p>
        </w:tc>
      </w:tr>
      <w:tr>
        <w:trPr>
          <w:cantSplit/>
        </w:trPr>
        <w:tc>
          <w:tcPr>
            <w:tcW w:w="993" w:type="dxa"/>
          </w:tcPr>
          <w:p>
            <w:pPr>
              <w:pStyle w:val="yTable"/>
              <w:spacing w:before="120"/>
              <w:ind w:left="-284"/>
              <w:rPr>
                <w:i/>
              </w:rPr>
            </w:pPr>
          </w:p>
        </w:tc>
        <w:tc>
          <w:tcPr>
            <w:tcW w:w="2977" w:type="dxa"/>
          </w:tcPr>
          <w:p>
            <w:pPr>
              <w:pStyle w:val="yTable"/>
              <w:spacing w:before="120"/>
            </w:pPr>
            <w:r>
              <w:t>s. 17</w:t>
            </w:r>
          </w:p>
        </w:tc>
        <w:tc>
          <w:tcPr>
            <w:tcW w:w="3260" w:type="dxa"/>
          </w:tcPr>
          <w:p>
            <w:pPr>
              <w:pStyle w:val="yTable"/>
              <w:spacing w:before="120"/>
            </w:pPr>
            <w:r>
              <w:t>Obtaining payment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18</w:t>
            </w:r>
          </w:p>
        </w:tc>
        <w:tc>
          <w:tcPr>
            <w:tcW w:w="3260" w:type="dxa"/>
          </w:tcPr>
          <w:p>
            <w:pPr>
              <w:pStyle w:val="yTable"/>
              <w:spacing w:before="120"/>
            </w:pPr>
            <w:r>
              <w:t>Agreement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20</w:t>
            </w:r>
          </w:p>
        </w:tc>
        <w:tc>
          <w:tcPr>
            <w:tcW w:w="3260" w:type="dxa"/>
          </w:tcPr>
          <w:p>
            <w:pPr>
              <w:pStyle w:val="yTable"/>
              <w:spacing w:before="120"/>
            </w:pPr>
            <w:r>
              <w:t>Prostitution at place where child present</w:t>
            </w:r>
          </w:p>
        </w:tc>
      </w:tr>
      <w:tr>
        <w:trPr>
          <w:cantSplit/>
        </w:trPr>
        <w:tc>
          <w:tcPr>
            <w:tcW w:w="993" w:type="dxa"/>
          </w:tcPr>
          <w:p>
            <w:pPr>
              <w:pStyle w:val="yTable"/>
              <w:spacing w:before="120"/>
              <w:ind w:left="-284"/>
              <w:rPr>
                <w:i/>
              </w:rPr>
            </w:pPr>
          </w:p>
        </w:tc>
        <w:tc>
          <w:tcPr>
            <w:tcW w:w="2977" w:type="dxa"/>
          </w:tcPr>
          <w:p>
            <w:pPr>
              <w:pStyle w:val="yTable"/>
              <w:spacing w:before="120"/>
            </w:pPr>
            <w:r>
              <w:t>s. 21</w:t>
            </w:r>
          </w:p>
        </w:tc>
        <w:tc>
          <w:tcPr>
            <w:tcW w:w="3260" w:type="dxa"/>
          </w:tcPr>
          <w:p>
            <w:pPr>
              <w:pStyle w:val="yTable"/>
              <w:spacing w:before="120"/>
            </w:pPr>
            <w:r>
              <w:t>Allowing child to be at place involving prostitution</w:t>
            </w:r>
          </w:p>
        </w:tc>
      </w:tr>
    </w:tbl>
    <w:p>
      <w:pPr>
        <w:pStyle w:val="yFootnotesection"/>
        <w:rPr>
          <w:ins w:id="787" w:author="svcMRProcess" w:date="2018-09-09T15:57:00Z"/>
        </w:rPr>
      </w:pPr>
      <w:bookmarkStart w:id="788" w:name="_Toc103064149"/>
      <w:bookmarkStart w:id="789" w:name="_Toc171323942"/>
      <w:bookmarkStart w:id="790" w:name="_Toc171325168"/>
      <w:ins w:id="791" w:author="svcMRProcess" w:date="2018-09-09T15:57:00Z">
        <w:r>
          <w:tab/>
          <w:t>[Schedule 2 amended by No. 2 of 2008 s. 72(4).]</w:t>
        </w:r>
      </w:ins>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yScheduleHeading"/>
      </w:pPr>
      <w:bookmarkStart w:id="792" w:name="_Toc171328479"/>
      <w:bookmarkStart w:id="793" w:name="_Toc171393479"/>
      <w:bookmarkStart w:id="794" w:name="_Toc193172553"/>
      <w:bookmarkStart w:id="795" w:name="_Toc196107386"/>
      <w:bookmarkStart w:id="796" w:name="_Toc196197081"/>
      <w:bookmarkStart w:id="797" w:name="_Toc196797070"/>
      <w:r>
        <w:rPr>
          <w:rStyle w:val="CharSchNo"/>
        </w:rPr>
        <w:t>Schedule 3</w:t>
      </w:r>
      <w:r>
        <w:t> — </w:t>
      </w:r>
      <w:r>
        <w:rPr>
          <w:rStyle w:val="CharSchText"/>
        </w:rPr>
        <w:t>Consequential amendments</w:t>
      </w:r>
      <w:bookmarkEnd w:id="788"/>
      <w:bookmarkEnd w:id="789"/>
      <w:bookmarkEnd w:id="790"/>
      <w:bookmarkEnd w:id="792"/>
      <w:bookmarkEnd w:id="793"/>
      <w:bookmarkEnd w:id="794"/>
      <w:bookmarkEnd w:id="795"/>
      <w:bookmarkEnd w:id="796"/>
      <w:bookmarkEnd w:id="797"/>
    </w:p>
    <w:p>
      <w:pPr>
        <w:pStyle w:val="yShoulderClause"/>
      </w:pPr>
      <w:r>
        <w:t>[s. 88]</w:t>
      </w:r>
    </w:p>
    <w:p>
      <w:pPr>
        <w:pStyle w:val="yHeading5"/>
      </w:pPr>
      <w:bookmarkStart w:id="798" w:name="_Toc103064150"/>
      <w:bookmarkStart w:id="799" w:name="_Toc196797071"/>
      <w:bookmarkStart w:id="800" w:name="_Toc196197082"/>
      <w:r>
        <w:rPr>
          <w:rStyle w:val="CharSClsNo"/>
        </w:rPr>
        <w:t>1</w:t>
      </w:r>
      <w:r>
        <w:t>.</w:t>
      </w:r>
      <w:r>
        <w:tab/>
      </w:r>
      <w:r>
        <w:rPr>
          <w:i/>
        </w:rPr>
        <w:t>Constitution Acts Amendment Act 1899</w:t>
      </w:r>
      <w:r>
        <w:t xml:space="preserve"> amended</w:t>
      </w:r>
      <w:bookmarkEnd w:id="798"/>
      <w:bookmarkEnd w:id="799"/>
      <w:bookmarkEnd w:id="800"/>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inserting after the item relating to The Western Australian Coastal Shipping Commission the following item — </w:t>
      </w:r>
    </w:p>
    <w:p>
      <w:pPr>
        <w:pStyle w:val="MiscOpen"/>
        <w:ind w:left="879"/>
      </w:pPr>
      <w:r>
        <w:t xml:space="preserve">“    </w:t>
      </w:r>
    </w:p>
    <w:p>
      <w:pPr>
        <w:pStyle w:val="yNumberedItem"/>
      </w:pPr>
      <w:r>
        <w:tab/>
        <w:t xml:space="preserve">The Western Australian College of Teaching established by the </w:t>
      </w:r>
      <w:r>
        <w:rPr>
          <w:i/>
        </w:rPr>
        <w:t>Western Australian College of Teaching Act 2004.</w:t>
      </w:r>
    </w:p>
    <w:p>
      <w:pPr>
        <w:pStyle w:val="MiscClose"/>
      </w:pPr>
      <w:r>
        <w:t xml:space="preserve">    ”.</w:t>
      </w:r>
    </w:p>
    <w:p>
      <w:pPr>
        <w:pStyle w:val="yHeading5"/>
      </w:pPr>
      <w:bookmarkStart w:id="801" w:name="_Toc103064151"/>
      <w:bookmarkStart w:id="802" w:name="_Toc196797072"/>
      <w:bookmarkStart w:id="803" w:name="_Toc196197083"/>
      <w:r>
        <w:rPr>
          <w:rStyle w:val="CharSClsNo"/>
        </w:rPr>
        <w:t>2</w:t>
      </w:r>
      <w:r>
        <w:t>.</w:t>
      </w:r>
      <w:r>
        <w:tab/>
      </w:r>
      <w:r>
        <w:rPr>
          <w:i/>
        </w:rPr>
        <w:t>Sentencing Act 1995</w:t>
      </w:r>
      <w:r>
        <w:t xml:space="preserve"> amended</w:t>
      </w:r>
      <w:bookmarkEnd w:id="801"/>
      <w:bookmarkEnd w:id="802"/>
      <w:bookmarkEnd w:id="803"/>
    </w:p>
    <w:p>
      <w:pPr>
        <w:pStyle w:val="ySubsection"/>
      </w:pPr>
      <w:r>
        <w:tab/>
        <w:t>(1)</w:t>
      </w:r>
      <w:r>
        <w:tab/>
        <w:t xml:space="preserve">The amendments in this clause are to the </w:t>
      </w:r>
      <w:r>
        <w:rPr>
          <w:i/>
        </w:rPr>
        <w:t>Sentencing Act 1995</w:t>
      </w:r>
      <w:r>
        <w:t>.</w:t>
      </w:r>
    </w:p>
    <w:p>
      <w:pPr>
        <w:pStyle w:val="ySubsection"/>
      </w:pPr>
      <w:r>
        <w:tab/>
        <w:t>(2)</w:t>
      </w:r>
      <w:r>
        <w:tab/>
        <w:t xml:space="preserve">Schedule 1 is amended by inserting in the appropriate alphabetical position the following item — </w:t>
      </w:r>
    </w:p>
    <w:p>
      <w:pPr>
        <w:pStyle w:val="MiscOpen"/>
      </w:pPr>
      <w:r>
        <w:t xml:space="preserve">“    </w:t>
      </w:r>
    </w:p>
    <w:p>
      <w:pPr>
        <w:pStyle w:val="zyMiscellaneousHeading"/>
        <w:rPr>
          <w:b/>
          <w:bCs/>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18"/>
      </w:tblGrid>
      <w:tr>
        <w:tc>
          <w:tcPr>
            <w:tcW w:w="2977" w:type="dxa"/>
            <w:tcBorders>
              <w:top w:val="nil"/>
              <w:left w:val="nil"/>
              <w:bottom w:val="nil"/>
              <w:right w:val="nil"/>
            </w:tcBorders>
          </w:tcPr>
          <w:p>
            <w:pPr>
              <w:pStyle w:val="yTable"/>
              <w:rPr>
                <w:i/>
              </w:rPr>
            </w:pPr>
            <w:r>
              <w:rPr>
                <w:i/>
              </w:rPr>
              <w:t>Western Australian College of Teaching Act 2004</w:t>
            </w:r>
          </w:p>
        </w:tc>
        <w:tc>
          <w:tcPr>
            <w:tcW w:w="3118" w:type="dxa"/>
            <w:tcBorders>
              <w:top w:val="nil"/>
              <w:left w:val="nil"/>
              <w:bottom w:val="nil"/>
              <w:right w:val="nil"/>
            </w:tcBorders>
          </w:tcPr>
          <w:p>
            <w:pPr>
              <w:pStyle w:val="yTable"/>
            </w:pPr>
            <w:r>
              <w:t>Western Australian College of Teaching</w:t>
            </w:r>
          </w:p>
        </w:tc>
      </w:tr>
    </w:tbl>
    <w:p>
      <w:pPr>
        <w:pStyle w:val="MiscClose"/>
      </w:pPr>
      <w:r>
        <w:t xml:space="preserve">    ”.</w:t>
      </w:r>
    </w:p>
    <w:p>
      <w:pPr>
        <w:pStyle w:val="yScheduleHeading"/>
      </w:pPr>
      <w:bookmarkStart w:id="804" w:name="_Toc103064152"/>
      <w:bookmarkStart w:id="805" w:name="_Toc171323945"/>
      <w:bookmarkStart w:id="806" w:name="_Toc171325171"/>
      <w:bookmarkStart w:id="807" w:name="_Toc171328482"/>
      <w:bookmarkStart w:id="808" w:name="_Toc171393482"/>
      <w:bookmarkStart w:id="809" w:name="_Toc193172556"/>
      <w:bookmarkStart w:id="810" w:name="_Toc196107389"/>
      <w:bookmarkStart w:id="811" w:name="_Toc196197084"/>
      <w:bookmarkStart w:id="812" w:name="_Toc196797073"/>
      <w:r>
        <w:rPr>
          <w:rStyle w:val="CharSchNo"/>
        </w:rPr>
        <w:t>Schedule 4</w:t>
      </w:r>
      <w:r>
        <w:t> — </w:t>
      </w:r>
      <w:r>
        <w:rPr>
          <w:rStyle w:val="CharSchText"/>
        </w:rPr>
        <w:t>Transitional provisions</w:t>
      </w:r>
      <w:bookmarkEnd w:id="804"/>
      <w:bookmarkEnd w:id="805"/>
      <w:bookmarkEnd w:id="806"/>
      <w:bookmarkEnd w:id="807"/>
      <w:bookmarkEnd w:id="808"/>
      <w:bookmarkEnd w:id="809"/>
      <w:bookmarkEnd w:id="810"/>
      <w:bookmarkEnd w:id="811"/>
      <w:bookmarkEnd w:id="812"/>
    </w:p>
    <w:p>
      <w:pPr>
        <w:pStyle w:val="yShoulderClause"/>
      </w:pPr>
      <w:r>
        <w:t>[s. 89]</w:t>
      </w:r>
    </w:p>
    <w:p>
      <w:pPr>
        <w:pStyle w:val="yHeading5"/>
      </w:pPr>
      <w:bookmarkStart w:id="813" w:name="_Toc103064153"/>
      <w:bookmarkStart w:id="814" w:name="_Toc196797074"/>
      <w:bookmarkStart w:id="815" w:name="_Toc196197085"/>
      <w:r>
        <w:rPr>
          <w:rStyle w:val="CharSClsNo"/>
        </w:rPr>
        <w:t>1</w:t>
      </w:r>
      <w:r>
        <w:t>.</w:t>
      </w:r>
      <w:r>
        <w:tab/>
        <w:t>Interpretation of Schedule</w:t>
      </w:r>
      <w:bookmarkEnd w:id="813"/>
      <w:bookmarkEnd w:id="814"/>
      <w:bookmarkEnd w:id="815"/>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fixed under section 2.</w:t>
      </w:r>
    </w:p>
    <w:p>
      <w:pPr>
        <w:pStyle w:val="yHeading5"/>
      </w:pPr>
      <w:bookmarkStart w:id="816" w:name="_Toc103064154"/>
      <w:bookmarkStart w:id="817" w:name="_Toc196797075"/>
      <w:bookmarkStart w:id="818" w:name="_Toc196197086"/>
      <w:r>
        <w:rPr>
          <w:rStyle w:val="CharSClsNo"/>
        </w:rPr>
        <w:t>2</w:t>
      </w:r>
      <w:r>
        <w:t>.</w:t>
      </w:r>
      <w:r>
        <w:tab/>
        <w:t>Teachers currently teaching</w:t>
      </w:r>
      <w:bookmarkEnd w:id="816"/>
      <w:bookmarkEnd w:id="817"/>
      <w:bookmarkEnd w:id="818"/>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t>“</w:t>
      </w:r>
      <w:r>
        <w:rPr>
          <w:rStyle w:val="CharDefText"/>
        </w:rPr>
        <w:t>teacher currently teaching</w:t>
      </w:r>
      <w:r>
        <w:rPr>
          <w:b/>
        </w:rPr>
        <w:t>”</w:t>
      </w:r>
      <w:r>
        <w:t xml:space="preserve"> means a person who was employed or engaged to teach in a school, whether or not the person was actually teaching, immediately before the commencement day.</w:t>
      </w:r>
    </w:p>
    <w:p>
      <w:pPr>
        <w:pStyle w:val="yHeading5"/>
        <w:spacing w:before="120"/>
      </w:pPr>
      <w:bookmarkStart w:id="819" w:name="_Toc103064155"/>
      <w:bookmarkStart w:id="820" w:name="_Toc196797076"/>
      <w:bookmarkStart w:id="821" w:name="_Toc196197087"/>
      <w:r>
        <w:rPr>
          <w:rStyle w:val="CharSClsNo"/>
        </w:rPr>
        <w:t>3</w:t>
      </w:r>
      <w:r>
        <w:t>.</w:t>
      </w:r>
      <w:r>
        <w:tab/>
        <w:t>Teachers not currently teaching</w:t>
      </w:r>
      <w:bookmarkEnd w:id="819"/>
      <w:bookmarkEnd w:id="820"/>
      <w:bookmarkEnd w:id="821"/>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t>“</w:t>
      </w:r>
      <w:r>
        <w:rPr>
          <w:rStyle w:val="CharDefText"/>
        </w:rPr>
        <w:t>teacher not currently teaching</w:t>
      </w:r>
      <w:r>
        <w:rPr>
          <w:b/>
        </w:rPr>
        <w:t>”</w:t>
      </w:r>
      <w:r>
        <w:t xml:space="preserve"> means a person who was not employed or engaged to teach in a school immediately before the commencement day but was employed or engaged to teach in a school at some time before the commencement day.</w:t>
      </w:r>
    </w:p>
    <w:p>
      <w:pPr>
        <w:pStyle w:val="yHeading5"/>
      </w:pPr>
      <w:bookmarkStart w:id="822" w:name="_Toc103064156"/>
      <w:bookmarkStart w:id="823" w:name="_Toc196797077"/>
      <w:bookmarkStart w:id="824" w:name="_Toc196197088"/>
      <w:r>
        <w:rPr>
          <w:rStyle w:val="CharSClsNo"/>
        </w:rPr>
        <w:t>4</w:t>
      </w:r>
      <w:r>
        <w:t>.</w:t>
      </w:r>
      <w:r>
        <w:tab/>
        <w:t>Notice to be given to teacher</w:t>
      </w:r>
      <w:bookmarkEnd w:id="822"/>
      <w:bookmarkEnd w:id="823"/>
      <w:bookmarkEnd w:id="824"/>
    </w:p>
    <w:p>
      <w:pPr>
        <w:pStyle w:val="ySubsection"/>
      </w:pPr>
      <w:r>
        <w:tab/>
      </w:r>
      <w:r>
        <w:tab/>
        <w:t>The College is to give written notice to each person who has applied to the College under this Schedule as to the outcome of the application.</w:t>
      </w:r>
    </w:p>
    <w:p>
      <w:pPr>
        <w:pStyle w:val="yHeading5"/>
      </w:pPr>
      <w:bookmarkStart w:id="825" w:name="_Toc103064157"/>
      <w:bookmarkStart w:id="826" w:name="_Toc196797078"/>
      <w:bookmarkStart w:id="827" w:name="_Toc196197089"/>
      <w:r>
        <w:rPr>
          <w:rStyle w:val="CharSClsNo"/>
        </w:rPr>
        <w:t>5</w:t>
      </w:r>
      <w:r>
        <w:t>.</w:t>
      </w:r>
      <w:r>
        <w:tab/>
        <w:t>Renewal of registration gained under this Schedule (approved qualification not necessary)</w:t>
      </w:r>
      <w:bookmarkEnd w:id="825"/>
      <w:bookmarkEnd w:id="826"/>
      <w:bookmarkEnd w:id="827"/>
    </w:p>
    <w:p>
      <w:pPr>
        <w:pStyle w:val="ySubsection"/>
      </w:pPr>
      <w:r>
        <w:tab/>
      </w:r>
      <w:r>
        <w:tab/>
        <w:t>Section 35(a), as applied by section 41(3)(a), does not apply in respect of a renewal of the membership of a person registered under clause 2(1) or 3(1) of this Schedule.</w:t>
      </w:r>
    </w:p>
    <w:p>
      <w:pPr>
        <w:pStyle w:val="yHeading5"/>
      </w:pPr>
      <w:bookmarkStart w:id="828" w:name="_Toc103064158"/>
      <w:bookmarkStart w:id="829" w:name="_Toc196797079"/>
      <w:bookmarkStart w:id="830" w:name="_Toc196197090"/>
      <w:r>
        <w:rPr>
          <w:rStyle w:val="CharSClsNo"/>
        </w:rPr>
        <w:t>6</w:t>
      </w:r>
      <w:r>
        <w:t>.</w:t>
      </w:r>
      <w:r>
        <w:tab/>
        <w:t>Review of decision of the College</w:t>
      </w:r>
      <w:bookmarkEnd w:id="828"/>
      <w:bookmarkEnd w:id="829"/>
      <w:bookmarkEnd w:id="830"/>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pPr>
      <w:bookmarkStart w:id="831" w:name="_Toc103064159"/>
      <w:bookmarkStart w:id="832" w:name="_Toc196797080"/>
      <w:bookmarkStart w:id="833" w:name="_Toc196197091"/>
      <w:r>
        <w:rPr>
          <w:rStyle w:val="CharSClsNo"/>
        </w:rPr>
        <w:t>7</w:t>
      </w:r>
      <w:r>
        <w:t>.</w:t>
      </w:r>
      <w:r>
        <w:tab/>
        <w:t>Applications under this Schedule</w:t>
      </w:r>
      <w:bookmarkEnd w:id="831"/>
      <w:bookmarkEnd w:id="832"/>
      <w:bookmarkEnd w:id="833"/>
    </w:p>
    <w:p>
      <w:pPr>
        <w:pStyle w:val="ySubsection"/>
        <w:keepNext/>
        <w:keepLines/>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pPr>
      <w:bookmarkStart w:id="834" w:name="_Toc103064160"/>
      <w:bookmarkStart w:id="835" w:name="_Toc196797081"/>
      <w:bookmarkStart w:id="836" w:name="_Toc196197092"/>
      <w:r>
        <w:rPr>
          <w:rStyle w:val="CharSClsNo"/>
        </w:rPr>
        <w:t>8</w:t>
      </w:r>
      <w:r>
        <w:t>.</w:t>
      </w:r>
      <w:r>
        <w:tab/>
        <w:t>Sections 30, 31 and 83 not to apply to current teachers for a period of time</w:t>
      </w:r>
      <w:bookmarkEnd w:id="834"/>
      <w:bookmarkEnd w:id="835"/>
      <w:bookmarkEnd w:id="836"/>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837" w:name="_Toc74712096"/>
      <w:bookmarkStart w:id="838" w:name="_Toc83010289"/>
    </w:p>
    <w:p>
      <w:pPr>
        <w:pStyle w:val="nHeading2"/>
      </w:pPr>
      <w:bookmarkStart w:id="839" w:name="_Toc83021686"/>
      <w:bookmarkStart w:id="840" w:name="_Toc96326209"/>
      <w:bookmarkStart w:id="841" w:name="_Toc96505731"/>
      <w:bookmarkStart w:id="842" w:name="_Toc103064161"/>
      <w:bookmarkStart w:id="843" w:name="_Toc171323954"/>
      <w:bookmarkStart w:id="844" w:name="_Toc171325180"/>
      <w:bookmarkStart w:id="845" w:name="_Toc171328491"/>
      <w:bookmarkStart w:id="846" w:name="_Toc171393491"/>
      <w:bookmarkStart w:id="847" w:name="_Toc193172565"/>
      <w:bookmarkStart w:id="848" w:name="_Toc196107398"/>
      <w:bookmarkStart w:id="849" w:name="_Toc196197093"/>
      <w:bookmarkStart w:id="850" w:name="_Toc196797082"/>
      <w:r>
        <w:t>Notes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851" w:name="_Toc512403484"/>
      <w:bookmarkStart w:id="852" w:name="_Toc512403627"/>
      <w:bookmarkStart w:id="853" w:name="_Toc36369351"/>
      <w:bookmarkStart w:id="854" w:name="_Toc103064162"/>
      <w:bookmarkStart w:id="855" w:name="_Toc196797083"/>
      <w:bookmarkStart w:id="856" w:name="_Toc196197094"/>
      <w:r>
        <w:rPr>
          <w:snapToGrid w:val="0"/>
        </w:rPr>
        <w:t>Compilation table</w:t>
      </w:r>
      <w:bookmarkEnd w:id="851"/>
      <w:bookmarkEnd w:id="852"/>
      <w:bookmarkEnd w:id="853"/>
      <w:bookmarkEnd w:id="854"/>
      <w:bookmarkEnd w:id="855"/>
      <w:bookmarkEnd w:id="8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Western Australian College of Teaching Act 2004</w:t>
            </w:r>
          </w:p>
        </w:tc>
        <w:tc>
          <w:tcPr>
            <w:tcW w:w="1134" w:type="dxa"/>
            <w:tcBorders>
              <w:top w:val="single" w:sz="4" w:space="0" w:color="auto"/>
            </w:tcBorders>
          </w:tcPr>
          <w:p>
            <w:pPr>
              <w:pStyle w:val="nTable"/>
              <w:spacing w:before="100"/>
              <w:rPr>
                <w:sz w:val="19"/>
              </w:rPr>
            </w:pPr>
            <w:r>
              <w:rPr>
                <w:sz w:val="19"/>
              </w:rPr>
              <w:t>8 of 2004</w:t>
            </w:r>
          </w:p>
        </w:tc>
        <w:tc>
          <w:tcPr>
            <w:tcW w:w="1134" w:type="dxa"/>
            <w:tcBorders>
              <w:top w:val="single" w:sz="4" w:space="0" w:color="auto"/>
            </w:tcBorders>
          </w:tcPr>
          <w:p>
            <w:pPr>
              <w:pStyle w:val="nTable"/>
              <w:spacing w:before="100"/>
              <w:rPr>
                <w:sz w:val="19"/>
              </w:rPr>
            </w:pPr>
            <w:r>
              <w:rPr>
                <w:sz w:val="19"/>
              </w:rPr>
              <w:t>10 Jun 2004</w:t>
            </w:r>
          </w:p>
        </w:tc>
        <w:tc>
          <w:tcPr>
            <w:tcW w:w="2552" w:type="dxa"/>
            <w:tcBorders>
              <w:top w:val="single" w:sz="4" w:space="0" w:color="auto"/>
            </w:tcBorders>
          </w:tcPr>
          <w:p>
            <w:pPr>
              <w:pStyle w:val="nTable"/>
              <w:spacing w:before="100"/>
              <w:rPr>
                <w:sz w:val="19"/>
              </w:rPr>
            </w:pPr>
            <w:r>
              <w:t xml:space="preserve">15 Sep 2004 (see s. 2 and </w:t>
            </w:r>
            <w:r>
              <w:rPr>
                <w:i/>
                <w:iCs/>
              </w:rPr>
              <w:t xml:space="preserve">Gazette </w:t>
            </w:r>
            <w:r>
              <w:t>3 Sep 2004 p. 3849)</w:t>
            </w:r>
          </w:p>
        </w:tc>
      </w:tr>
      <w:tr>
        <w:tc>
          <w:tcPr>
            <w:tcW w:w="2268" w:type="dxa"/>
          </w:tcPr>
          <w:p>
            <w:pPr>
              <w:pStyle w:val="nTable"/>
              <w:spacing w:before="10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before="100"/>
              <w:rPr>
                <w:i/>
                <w:iCs/>
                <w:snapToGrid w:val="0"/>
                <w:sz w:val="19"/>
                <w:lang w:val="en-US"/>
              </w:rPr>
            </w:pPr>
            <w:r>
              <w:rPr>
                <w:i/>
                <w:iCs/>
                <w:snapToGrid w:val="0"/>
                <w:sz w:val="19"/>
                <w:lang w:val="en-US"/>
              </w:rPr>
              <w:t>Western Australian College of Teaching Amendment Act 2007</w:t>
            </w:r>
          </w:p>
        </w:tc>
        <w:tc>
          <w:tcPr>
            <w:tcW w:w="1134" w:type="dxa"/>
          </w:tcPr>
          <w:p>
            <w:pPr>
              <w:pStyle w:val="nTable"/>
              <w:spacing w:before="100"/>
              <w:rPr>
                <w:snapToGrid w:val="0"/>
                <w:sz w:val="19"/>
                <w:lang w:val="en-US"/>
              </w:rPr>
            </w:pPr>
            <w:r>
              <w:rPr>
                <w:snapToGrid w:val="0"/>
                <w:sz w:val="19"/>
                <w:lang w:val="en-US"/>
              </w:rPr>
              <w:t>18 of 2007</w:t>
            </w:r>
          </w:p>
        </w:tc>
        <w:tc>
          <w:tcPr>
            <w:tcW w:w="1134" w:type="dxa"/>
          </w:tcPr>
          <w:p>
            <w:pPr>
              <w:pStyle w:val="nTable"/>
              <w:spacing w:before="100"/>
              <w:rPr>
                <w:sz w:val="19"/>
              </w:rPr>
            </w:pPr>
            <w:r>
              <w:rPr>
                <w:sz w:val="19"/>
              </w:rPr>
              <w:t>3 Jul 2007</w:t>
            </w:r>
          </w:p>
        </w:tc>
        <w:tc>
          <w:tcPr>
            <w:tcW w:w="2552" w:type="dxa"/>
          </w:tcPr>
          <w:p>
            <w:pPr>
              <w:pStyle w:val="nTable"/>
              <w:spacing w:before="100"/>
              <w:rPr>
                <w:snapToGrid w:val="0"/>
                <w:sz w:val="19"/>
                <w:lang w:val="en-US"/>
              </w:rPr>
            </w:pPr>
            <w:r>
              <w:rPr>
                <w:sz w:val="19"/>
              </w:rPr>
              <w:t>s. 1 and 2: 3 Jul 2007 (see s. 2(a));</w:t>
            </w:r>
            <w:r>
              <w:rPr>
                <w:sz w:val="19"/>
              </w:rPr>
              <w:br/>
              <w:t>Act other than s. 1 and 2: 4 Jul 2007 (see s. 2(b))</w:t>
            </w:r>
          </w:p>
        </w:tc>
      </w:tr>
      <w:tr>
        <w:trPr>
          <w:ins w:id="857" w:author="svcMRProcess" w:date="2018-09-09T15:57:00Z"/>
        </w:trPr>
        <w:tc>
          <w:tcPr>
            <w:tcW w:w="2268" w:type="dxa"/>
            <w:tcBorders>
              <w:bottom w:val="single" w:sz="4" w:space="0" w:color="auto"/>
            </w:tcBorders>
          </w:tcPr>
          <w:p>
            <w:pPr>
              <w:pStyle w:val="nTable"/>
              <w:spacing w:before="100"/>
              <w:rPr>
                <w:ins w:id="858" w:author="svcMRProcess" w:date="2018-09-09T15:57:00Z"/>
                <w:i/>
                <w:iCs/>
                <w:snapToGrid w:val="0"/>
                <w:sz w:val="19"/>
                <w:lang w:val="en-US"/>
              </w:rPr>
            </w:pPr>
            <w:ins w:id="859" w:author="svcMRProcess" w:date="2018-09-09T15:57:00Z">
              <w:r>
                <w:rPr>
                  <w:i/>
                  <w:snapToGrid w:val="0"/>
                  <w:sz w:val="19"/>
                </w:rPr>
                <w:t>Criminal Law and Evidence Amendment Act 2008</w:t>
              </w:r>
              <w:r>
                <w:rPr>
                  <w:iCs/>
                  <w:snapToGrid w:val="0"/>
                  <w:sz w:val="19"/>
                </w:rPr>
                <w:t xml:space="preserve"> s. 72</w:t>
              </w:r>
            </w:ins>
          </w:p>
        </w:tc>
        <w:tc>
          <w:tcPr>
            <w:tcW w:w="1134" w:type="dxa"/>
            <w:tcBorders>
              <w:bottom w:val="single" w:sz="4" w:space="0" w:color="auto"/>
            </w:tcBorders>
          </w:tcPr>
          <w:p>
            <w:pPr>
              <w:pStyle w:val="nTable"/>
              <w:spacing w:before="100"/>
              <w:rPr>
                <w:ins w:id="860" w:author="svcMRProcess" w:date="2018-09-09T15:57:00Z"/>
                <w:snapToGrid w:val="0"/>
                <w:sz w:val="19"/>
                <w:lang w:val="en-US"/>
              </w:rPr>
            </w:pPr>
            <w:ins w:id="861" w:author="svcMRProcess" w:date="2018-09-09T15:57:00Z">
              <w:r>
                <w:rPr>
                  <w:sz w:val="19"/>
                </w:rPr>
                <w:t>2 of 2008</w:t>
              </w:r>
            </w:ins>
          </w:p>
        </w:tc>
        <w:tc>
          <w:tcPr>
            <w:tcW w:w="1134" w:type="dxa"/>
            <w:tcBorders>
              <w:bottom w:val="single" w:sz="4" w:space="0" w:color="auto"/>
            </w:tcBorders>
          </w:tcPr>
          <w:p>
            <w:pPr>
              <w:pStyle w:val="nTable"/>
              <w:spacing w:before="100"/>
              <w:rPr>
                <w:ins w:id="862" w:author="svcMRProcess" w:date="2018-09-09T15:57:00Z"/>
                <w:sz w:val="19"/>
              </w:rPr>
            </w:pPr>
            <w:ins w:id="863" w:author="svcMRProcess" w:date="2018-09-09T15:57:00Z">
              <w:r>
                <w:rPr>
                  <w:sz w:val="19"/>
                </w:rPr>
                <w:t>12 Mar 2008</w:t>
              </w:r>
            </w:ins>
          </w:p>
        </w:tc>
        <w:tc>
          <w:tcPr>
            <w:tcW w:w="2552" w:type="dxa"/>
            <w:tcBorders>
              <w:bottom w:val="single" w:sz="4" w:space="0" w:color="auto"/>
            </w:tcBorders>
          </w:tcPr>
          <w:p>
            <w:pPr>
              <w:pStyle w:val="nTable"/>
              <w:spacing w:before="100"/>
              <w:rPr>
                <w:ins w:id="864" w:author="svcMRProcess" w:date="2018-09-09T15:57:00Z"/>
                <w:sz w:val="19"/>
              </w:rPr>
            </w:pPr>
            <w:ins w:id="865" w:author="svcMRProcess" w:date="2018-09-09T15:57:00Z">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ins>
          </w:p>
        </w:tc>
      </w:tr>
    </w:tbl>
    <w:p>
      <w:pPr>
        <w:pStyle w:val="nSubsection"/>
        <w:tabs>
          <w:tab w:val="clear" w:pos="454"/>
          <w:tab w:val="left" w:pos="567"/>
        </w:tabs>
        <w:spacing w:before="120"/>
        <w:ind w:left="567" w:hanging="567"/>
        <w:rPr>
          <w:snapToGrid w:val="0"/>
        </w:rPr>
      </w:pPr>
      <w:bookmarkStart w:id="866" w:name="_Hlt36864801"/>
      <w:bookmarkStart w:id="867" w:name="_Hlt24269938"/>
      <w:bookmarkStart w:id="868" w:name="_Hlt24258815"/>
      <w:bookmarkStart w:id="869" w:name="_Hlt28149184"/>
      <w:bookmarkStart w:id="870" w:name="_Hlt20551222"/>
      <w:bookmarkStart w:id="871" w:name="_Hlt20545750"/>
      <w:bookmarkStart w:id="872" w:name="_Hlt20545756"/>
      <w:bookmarkStart w:id="873" w:name="_Hlt21340163"/>
      <w:bookmarkStart w:id="874" w:name="_Hlt23320328"/>
      <w:bookmarkStart w:id="875" w:name="_Hlt24258647"/>
      <w:bookmarkStart w:id="876" w:name="_Hlt21504230"/>
      <w:bookmarkStart w:id="877" w:name="_Hlt20551242"/>
      <w:bookmarkStart w:id="878" w:name="_Hlt25651130"/>
      <w:bookmarkStart w:id="879" w:name="_Hlt36614962"/>
      <w:bookmarkStart w:id="880" w:name="_Hlt27457452"/>
      <w:bookmarkStart w:id="881" w:name="_Hlt41290316"/>
      <w:bookmarkStart w:id="882" w:name="_Hlt25651521"/>
      <w:bookmarkStart w:id="883" w:name="_Hlt21503881"/>
      <w:bookmarkStart w:id="884" w:name="_Hlt21503702"/>
      <w:bookmarkStart w:id="885" w:name="_Hlt27457837"/>
      <w:bookmarkStart w:id="886" w:name="_Hlt37642745"/>
      <w:bookmarkStart w:id="887" w:name="_Hlt36865783"/>
      <w:bookmarkStart w:id="888" w:name="_Hlt27456998"/>
      <w:bookmarkStart w:id="889" w:name="_Hlt21859058"/>
      <w:bookmarkStart w:id="890" w:name="_Hlt26082161"/>
      <w:bookmarkStart w:id="891" w:name="_Hlt14060745"/>
      <w:bookmarkStart w:id="892" w:name="_Hlt25989684"/>
      <w:bookmarkStart w:id="893" w:name="_Hlt27887472"/>
      <w:bookmarkStart w:id="894" w:name="_Hlt20803276"/>
      <w:bookmarkStart w:id="895" w:name="_Hlt20803279"/>
      <w:bookmarkStart w:id="896" w:name="_Hlt28162288"/>
      <w:bookmarkStart w:id="897" w:name="_Hlt41375309"/>
      <w:bookmarkStart w:id="898" w:name="_Hlt23834377"/>
      <w:bookmarkStart w:id="899" w:name="_Hlt36868688"/>
      <w:bookmarkStart w:id="900" w:name="_Hlt40670639"/>
      <w:bookmarkStart w:id="901" w:name="_Hlt36868519"/>
      <w:bookmarkStart w:id="902" w:name="_Hlt36868580"/>
      <w:bookmarkStart w:id="903" w:name="_Hlt25987509"/>
      <w:bookmarkStart w:id="904" w:name="_Hlt33516622"/>
      <w:bookmarkStart w:id="905" w:name="_Hlt21340419"/>
      <w:bookmarkStart w:id="906" w:name="_Hlt25987582"/>
      <w:bookmarkStart w:id="907" w:name="_Hlt28061240"/>
      <w:bookmarkStart w:id="908" w:name="_Hlt21503692"/>
      <w:bookmarkStart w:id="909" w:name="_Hlt26082529"/>
      <w:bookmarkStart w:id="910" w:name="_Hlt28162395"/>
      <w:bookmarkStart w:id="911" w:name="_Hlt20807586"/>
      <w:bookmarkStart w:id="912" w:name="_Hlt21320566"/>
      <w:bookmarkStart w:id="913" w:name="_Hlt26082531"/>
      <w:bookmarkStart w:id="914" w:name="_Hlt21504091"/>
      <w:bookmarkStart w:id="915" w:name="_Hlt36872031"/>
      <w:bookmarkStart w:id="916" w:name="_Hlt20551174"/>
      <w:bookmarkStart w:id="917" w:name="_Hlt21340389"/>
      <w:bookmarkStart w:id="918" w:name="_Hlt26680417"/>
      <w:bookmarkStart w:id="919" w:name="_Hlt33092605"/>
      <w:bookmarkStart w:id="920" w:name="_Hlt16487367"/>
      <w:bookmarkStart w:id="921" w:name="_Hlt21340496"/>
      <w:bookmarkStart w:id="922" w:name="_Hlt13633618"/>
      <w:bookmarkStart w:id="923" w:name="_Hlt15277712"/>
      <w:bookmarkStart w:id="924" w:name="_Hlt16060137"/>
      <w:bookmarkStart w:id="925" w:name="_Hlt16487269"/>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6" w:name="_Toc7405065"/>
      <w:bookmarkStart w:id="927" w:name="_Toc181500909"/>
      <w:bookmarkStart w:id="928" w:name="_Toc193100050"/>
      <w:bookmarkStart w:id="929" w:name="_Toc196797084"/>
      <w:bookmarkStart w:id="930" w:name="_Toc196197095"/>
      <w:r>
        <w:t>Provisions that have not come into operation</w:t>
      </w:r>
      <w:bookmarkEnd w:id="926"/>
      <w:bookmarkEnd w:id="927"/>
      <w:bookmarkEnd w:id="928"/>
      <w:bookmarkEnd w:id="929"/>
      <w:bookmarkEnd w:id="9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del w:id="931" w:author="svcMRProcess" w:date="2018-09-09T15:57:00Z"/>
        </w:trPr>
        <w:tc>
          <w:tcPr>
            <w:tcW w:w="2268" w:type="dxa"/>
            <w:tcBorders>
              <w:top w:val="single" w:sz="4" w:space="0" w:color="auto"/>
            </w:tcBorders>
          </w:tcPr>
          <w:p>
            <w:pPr>
              <w:pStyle w:val="nTable"/>
              <w:spacing w:after="40"/>
              <w:rPr>
                <w:del w:id="932" w:author="svcMRProcess" w:date="2018-09-09T15:57:00Z"/>
                <w:iCs/>
                <w:sz w:val="19"/>
                <w:vertAlign w:val="superscript"/>
              </w:rPr>
            </w:pPr>
            <w:del w:id="933" w:author="svcMRProcess" w:date="2018-09-09T15:57:00Z">
              <w:r>
                <w:rPr>
                  <w:i/>
                  <w:snapToGrid w:val="0"/>
                  <w:sz w:val="19"/>
                </w:rPr>
                <w:delText>Criminal Law and Evidence Amendment Act 2008</w:delText>
              </w:r>
              <w:r>
                <w:rPr>
                  <w:iCs/>
                  <w:snapToGrid w:val="0"/>
                  <w:sz w:val="19"/>
                </w:rPr>
                <w:delText xml:space="preserve"> s. 72 </w:delText>
              </w:r>
              <w:r>
                <w:rPr>
                  <w:iCs/>
                  <w:snapToGrid w:val="0"/>
                  <w:sz w:val="19"/>
                  <w:vertAlign w:val="superscript"/>
                </w:rPr>
                <w:delText>2</w:delText>
              </w:r>
            </w:del>
          </w:p>
        </w:tc>
        <w:tc>
          <w:tcPr>
            <w:tcW w:w="1134" w:type="dxa"/>
            <w:tcBorders>
              <w:top w:val="single" w:sz="4" w:space="0" w:color="auto"/>
            </w:tcBorders>
          </w:tcPr>
          <w:p>
            <w:pPr>
              <w:pStyle w:val="nTable"/>
              <w:spacing w:after="40"/>
              <w:rPr>
                <w:del w:id="934" w:author="svcMRProcess" w:date="2018-09-09T15:57:00Z"/>
                <w:sz w:val="19"/>
              </w:rPr>
            </w:pPr>
            <w:del w:id="935" w:author="svcMRProcess" w:date="2018-09-09T15:57:00Z">
              <w:r>
                <w:rPr>
                  <w:sz w:val="19"/>
                </w:rPr>
                <w:delText>2 of 2008</w:delText>
              </w:r>
            </w:del>
          </w:p>
        </w:tc>
        <w:tc>
          <w:tcPr>
            <w:tcW w:w="1134" w:type="dxa"/>
            <w:tcBorders>
              <w:top w:val="single" w:sz="4" w:space="0" w:color="auto"/>
            </w:tcBorders>
          </w:tcPr>
          <w:p>
            <w:pPr>
              <w:pStyle w:val="nTable"/>
              <w:spacing w:after="40"/>
              <w:rPr>
                <w:del w:id="936" w:author="svcMRProcess" w:date="2018-09-09T15:57:00Z"/>
                <w:sz w:val="19"/>
              </w:rPr>
            </w:pPr>
            <w:del w:id="937" w:author="svcMRProcess" w:date="2018-09-09T15:57:00Z">
              <w:r>
                <w:rPr>
                  <w:sz w:val="19"/>
                </w:rPr>
                <w:delText>12 Mar 2008</w:delText>
              </w:r>
            </w:del>
          </w:p>
        </w:tc>
        <w:tc>
          <w:tcPr>
            <w:tcW w:w="2552" w:type="dxa"/>
            <w:tcBorders>
              <w:top w:val="single" w:sz="4" w:space="0" w:color="auto"/>
            </w:tcBorders>
          </w:tcPr>
          <w:p>
            <w:pPr>
              <w:pStyle w:val="nTable"/>
              <w:spacing w:after="40"/>
              <w:rPr>
                <w:del w:id="938" w:author="svcMRProcess" w:date="2018-09-09T15:57:00Z"/>
                <w:sz w:val="19"/>
              </w:rPr>
            </w:pPr>
            <w:del w:id="939" w:author="svcMRProcess" w:date="2018-09-09T15:57:00Z">
              <w:r>
                <w:rPr>
                  <w:snapToGrid w:val="0"/>
                  <w:sz w:val="19"/>
                  <w:lang w:val="en-US"/>
                </w:rPr>
                <w:delText>To be proclaimed (see s. 2)</w:delText>
              </w:r>
            </w:del>
          </w:p>
        </w:tc>
      </w:tr>
      <w:tr>
        <w:trPr>
          <w:cantSplit/>
        </w:trPr>
        <w:tc>
          <w:tcPr>
            <w:tcW w:w="2268" w:type="dxa"/>
            <w:tcBorders>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del w:id="940" w:author="svcMRProcess" w:date="2018-09-09T15:57:00Z">
              <w:r>
                <w:rPr>
                  <w:iCs/>
                  <w:snapToGrid w:val="0"/>
                  <w:sz w:val="19"/>
                  <w:vertAlign w:val="superscript"/>
                </w:rPr>
                <w:delText>3</w:delText>
              </w:r>
            </w:del>
            <w:ins w:id="941" w:author="svcMRProcess" w:date="2018-09-09T15:57:00Z">
              <w:r>
                <w:rPr>
                  <w:iCs/>
                  <w:snapToGrid w:val="0"/>
                  <w:sz w:val="19"/>
                  <w:vertAlign w:val="superscript"/>
                </w:rPr>
                <w:t>2</w:t>
              </w:r>
            </w:ins>
          </w:p>
        </w:tc>
        <w:tc>
          <w:tcPr>
            <w:tcW w:w="1134" w:type="dxa"/>
            <w:tcBorders>
              <w:bottom w:val="single" w:sz="4" w:space="0" w:color="auto"/>
            </w:tcBorders>
          </w:tcPr>
          <w:p>
            <w:pPr>
              <w:pStyle w:val="nTable"/>
              <w:spacing w:after="40"/>
              <w:rPr>
                <w:sz w:val="19"/>
              </w:rPr>
            </w:pPr>
            <w:r>
              <w:rPr>
                <w:sz w:val="19"/>
              </w:rPr>
              <w:t>13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rPr>
          <w:del w:id="942" w:author="svcMRProcess" w:date="2018-09-09T15:57:00Z"/>
          <w:snapToGrid w:val="0"/>
        </w:rPr>
      </w:pPr>
      <w:del w:id="943" w:author="svcMRProcess" w:date="2018-09-09T15:57: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72 </w:delText>
        </w:r>
        <w:r>
          <w:rPr>
            <w:snapToGrid w:val="0"/>
          </w:rPr>
          <w:delText>had not come into operation.  It reads as follows:</w:delText>
        </w:r>
      </w:del>
    </w:p>
    <w:p>
      <w:pPr>
        <w:pStyle w:val="MiscOpen"/>
        <w:rPr>
          <w:del w:id="944" w:author="svcMRProcess" w:date="2018-09-09T15:57:00Z"/>
        </w:rPr>
      </w:pPr>
      <w:del w:id="945" w:author="svcMRProcess" w:date="2018-09-09T15:57:00Z">
        <w:r>
          <w:delText>“</w:delText>
        </w:r>
      </w:del>
    </w:p>
    <w:p>
      <w:pPr>
        <w:pStyle w:val="nzHeading5"/>
        <w:rPr>
          <w:del w:id="946" w:author="svcMRProcess" w:date="2018-09-09T15:57:00Z"/>
        </w:rPr>
      </w:pPr>
      <w:bookmarkStart w:id="947" w:name="_Toc192051037"/>
      <w:bookmarkStart w:id="948" w:name="_Toc193093685"/>
      <w:bookmarkStart w:id="949" w:name="_Toc193098319"/>
      <w:del w:id="950" w:author="svcMRProcess" w:date="2018-09-09T15:57:00Z">
        <w:r>
          <w:rPr>
            <w:rStyle w:val="CharSectno"/>
          </w:rPr>
          <w:delText>72</w:delText>
        </w:r>
        <w:r>
          <w:delText>.</w:delText>
        </w:r>
        <w:r>
          <w:tab/>
        </w:r>
        <w:r>
          <w:rPr>
            <w:i/>
          </w:rPr>
          <w:delText xml:space="preserve">Western Australian College of Teaching Act 2004 </w:delText>
        </w:r>
        <w:r>
          <w:delText>amended</w:delText>
        </w:r>
        <w:bookmarkEnd w:id="947"/>
        <w:bookmarkEnd w:id="948"/>
        <w:bookmarkEnd w:id="949"/>
      </w:del>
    </w:p>
    <w:p>
      <w:pPr>
        <w:pStyle w:val="nzSubsection"/>
        <w:rPr>
          <w:del w:id="951" w:author="svcMRProcess" w:date="2018-09-09T15:57:00Z"/>
        </w:rPr>
      </w:pPr>
      <w:del w:id="952" w:author="svcMRProcess" w:date="2018-09-09T15:57:00Z">
        <w:r>
          <w:tab/>
          <w:delText>(1)</w:delText>
        </w:r>
        <w:r>
          <w:tab/>
          <w:delText xml:space="preserve">The amendments in this section are to the </w:delText>
        </w:r>
        <w:r>
          <w:rPr>
            <w:i/>
          </w:rPr>
          <w:delText>Western Australian College of Teaching Act 2004</w:delText>
        </w:r>
        <w:r>
          <w:delText>.</w:delText>
        </w:r>
      </w:del>
    </w:p>
    <w:p>
      <w:pPr>
        <w:pStyle w:val="nzSubsection"/>
        <w:rPr>
          <w:del w:id="953" w:author="svcMRProcess" w:date="2018-09-09T15:57:00Z"/>
        </w:rPr>
      </w:pPr>
      <w:del w:id="954" w:author="svcMRProcess" w:date="2018-09-09T15:57:00Z">
        <w:r>
          <w:tab/>
          <w:delText>(2)</w:delText>
        </w:r>
        <w:r>
          <w:tab/>
          <w:delText>Section 49(1)(c) is amended as follows:</w:delText>
        </w:r>
      </w:del>
    </w:p>
    <w:p>
      <w:pPr>
        <w:pStyle w:val="nzIndenta"/>
        <w:rPr>
          <w:del w:id="955" w:author="svcMRProcess" w:date="2018-09-09T15:57:00Z"/>
        </w:rPr>
      </w:pPr>
      <w:del w:id="956" w:author="svcMRProcess" w:date="2018-09-09T15:57:00Z">
        <w:r>
          <w:tab/>
          <w:delText>(a)</w:delText>
        </w:r>
        <w:r>
          <w:tab/>
          <w:delText xml:space="preserve">by deleting “charge is withdrawn” and inserting instead — </w:delText>
        </w:r>
      </w:del>
    </w:p>
    <w:p>
      <w:pPr>
        <w:pStyle w:val="nzIndenta"/>
        <w:rPr>
          <w:del w:id="957" w:author="svcMRProcess" w:date="2018-09-09T15:57:00Z"/>
        </w:rPr>
      </w:pPr>
      <w:del w:id="958" w:author="svcMRProcess" w:date="2018-09-09T15:57:00Z">
        <w:r>
          <w:tab/>
        </w:r>
        <w:r>
          <w:tab/>
          <w:delText>“    prosecution of the charge is discontinued    ”;</w:delText>
        </w:r>
      </w:del>
    </w:p>
    <w:p>
      <w:pPr>
        <w:pStyle w:val="nzIndenta"/>
        <w:rPr>
          <w:del w:id="959" w:author="svcMRProcess" w:date="2018-09-09T15:57:00Z"/>
        </w:rPr>
      </w:pPr>
      <w:del w:id="960" w:author="svcMRProcess" w:date="2018-09-09T15:57:00Z">
        <w:r>
          <w:tab/>
          <w:delText>(b)</w:delText>
        </w:r>
        <w:r>
          <w:tab/>
          <w:delText xml:space="preserve">by deleting “, mistrial or presentation of nolle prosequi to a court;” and inserting instead — </w:delText>
        </w:r>
      </w:del>
    </w:p>
    <w:p>
      <w:pPr>
        <w:pStyle w:val="nzIndenta"/>
        <w:rPr>
          <w:del w:id="961" w:author="svcMRProcess" w:date="2018-09-09T15:57:00Z"/>
        </w:rPr>
      </w:pPr>
      <w:del w:id="962" w:author="svcMRProcess" w:date="2018-09-09T15:57:00Z">
        <w:r>
          <w:tab/>
        </w:r>
        <w:r>
          <w:tab/>
          <w:delText>“    or mistrial;    ”.</w:delText>
        </w:r>
      </w:del>
    </w:p>
    <w:p>
      <w:pPr>
        <w:pStyle w:val="nzSubsection"/>
        <w:rPr>
          <w:del w:id="963" w:author="svcMRProcess" w:date="2018-09-09T15:57:00Z"/>
        </w:rPr>
      </w:pPr>
      <w:del w:id="964" w:author="svcMRProcess" w:date="2018-09-09T15:57:00Z">
        <w:r>
          <w:tab/>
          <w:delText>(3)</w:delText>
        </w:r>
        <w:r>
          <w:tab/>
          <w:delText>Section 49(1)(d) is amended by deleting “, mistrial or presentation of nolle prosequi to a court.” and inserting instead —</w:delText>
        </w:r>
      </w:del>
    </w:p>
    <w:p>
      <w:pPr>
        <w:pStyle w:val="MiscOpen"/>
        <w:ind w:left="1620"/>
        <w:rPr>
          <w:del w:id="965" w:author="svcMRProcess" w:date="2018-09-09T15:57:00Z"/>
        </w:rPr>
      </w:pPr>
      <w:del w:id="966" w:author="svcMRProcess" w:date="2018-09-09T15:57:00Z">
        <w:r>
          <w:delText xml:space="preserve">“    </w:delText>
        </w:r>
      </w:del>
    </w:p>
    <w:p>
      <w:pPr>
        <w:pStyle w:val="nzIndenta"/>
        <w:rPr>
          <w:del w:id="967" w:author="svcMRProcess" w:date="2018-09-09T15:57:00Z"/>
        </w:rPr>
      </w:pPr>
      <w:del w:id="968" w:author="svcMRProcess" w:date="2018-09-09T15:57:00Z">
        <w:r>
          <w:tab/>
        </w:r>
        <w:r>
          <w:tab/>
          <w:delText>or mistrial or the prosecution of the charge is discontinued.</w:delText>
        </w:r>
      </w:del>
    </w:p>
    <w:p>
      <w:pPr>
        <w:pStyle w:val="MiscClose"/>
        <w:rPr>
          <w:del w:id="969" w:author="svcMRProcess" w:date="2018-09-09T15:57:00Z"/>
        </w:rPr>
      </w:pPr>
      <w:del w:id="970" w:author="svcMRProcess" w:date="2018-09-09T15:57:00Z">
        <w:r>
          <w:delText xml:space="preserve">    ”.</w:delText>
        </w:r>
      </w:del>
    </w:p>
    <w:p>
      <w:pPr>
        <w:pStyle w:val="nzSubsection"/>
        <w:rPr>
          <w:del w:id="971" w:author="svcMRProcess" w:date="2018-09-09T15:57:00Z"/>
        </w:rPr>
      </w:pPr>
      <w:del w:id="972" w:author="svcMRProcess" w:date="2018-09-09T15:57:00Z">
        <w:r>
          <w:tab/>
          <w:delText>(4)</w:delText>
        </w:r>
        <w:r>
          <w:tab/>
          <w:delText xml:space="preserve">Schedule 2 is amended in the item relating to </w:delText>
        </w:r>
        <w:r>
          <w:rPr>
            <w:i/>
          </w:rPr>
          <w:delText>The Criminal Code</w:delText>
        </w:r>
        <w:r>
          <w:rPr>
            <w:iCs/>
          </w:rPr>
          <w:delText xml:space="preserve"> as follows:</w:delText>
        </w:r>
      </w:del>
    </w:p>
    <w:p>
      <w:pPr>
        <w:pStyle w:val="nzIndenta"/>
        <w:rPr>
          <w:del w:id="973" w:author="svcMRProcess" w:date="2018-09-09T15:57:00Z"/>
        </w:rPr>
      </w:pPr>
      <w:del w:id="974" w:author="svcMRProcess" w:date="2018-09-09T15:57:00Z">
        <w:r>
          <w:tab/>
          <w:delText>(a)</w:delText>
        </w:r>
        <w:r>
          <w:tab/>
          <w:delText>by deleting the rows relating to “s. 203” and “s. 204”;</w:delText>
        </w:r>
      </w:del>
    </w:p>
    <w:p>
      <w:pPr>
        <w:pStyle w:val="nzIndenta"/>
        <w:rPr>
          <w:del w:id="975" w:author="svcMRProcess" w:date="2018-09-09T15:57:00Z"/>
        </w:rPr>
      </w:pPr>
      <w:del w:id="976" w:author="svcMRProcess" w:date="2018-09-09T15:57:00Z">
        <w:r>
          <w:tab/>
          <w:delText>(b)</w:delText>
        </w:r>
        <w:r>
          <w:tab/>
          <w:delText>by inserting in the appropriate positions —</w:delText>
        </w:r>
      </w:del>
    </w:p>
    <w:p>
      <w:pPr>
        <w:pStyle w:val="MiscOpen"/>
        <w:rPr>
          <w:del w:id="977" w:author="svcMRProcess" w:date="2018-09-09T15:57:00Z"/>
        </w:rPr>
      </w:pPr>
      <w:del w:id="978" w:author="svcMRProcess" w:date="2018-09-09T15:57:00Z">
        <w:r>
          <w:tab/>
        </w:r>
        <w:r>
          <w:tab/>
          <w:delText>“</w:delText>
        </w:r>
      </w:del>
    </w:p>
    <w:tbl>
      <w:tblPr>
        <w:tblW w:w="0" w:type="auto"/>
        <w:tblInd w:w="1668" w:type="dxa"/>
        <w:tblLayout w:type="fixed"/>
        <w:tblLook w:val="0000" w:firstRow="0" w:lastRow="0" w:firstColumn="0" w:lastColumn="0" w:noHBand="0" w:noVBand="0"/>
      </w:tblPr>
      <w:tblGrid>
        <w:gridCol w:w="1417"/>
        <w:gridCol w:w="3969"/>
      </w:tblGrid>
      <w:tr>
        <w:trPr>
          <w:del w:id="979" w:author="svcMRProcess" w:date="2018-09-09T15:57:00Z"/>
        </w:trPr>
        <w:tc>
          <w:tcPr>
            <w:tcW w:w="1417" w:type="dxa"/>
          </w:tcPr>
          <w:p>
            <w:pPr>
              <w:pStyle w:val="nzTable"/>
              <w:rPr>
                <w:del w:id="980" w:author="svcMRProcess" w:date="2018-09-09T15:57:00Z"/>
              </w:rPr>
            </w:pPr>
            <w:del w:id="981" w:author="svcMRProcess" w:date="2018-09-09T15:57:00Z">
              <w:r>
                <w:delText>s. 187</w:delText>
              </w:r>
            </w:del>
          </w:p>
        </w:tc>
        <w:tc>
          <w:tcPr>
            <w:tcW w:w="3969" w:type="dxa"/>
          </w:tcPr>
          <w:p>
            <w:pPr>
              <w:pStyle w:val="nzTable"/>
              <w:rPr>
                <w:del w:id="982" w:author="svcMRProcess" w:date="2018-09-09T15:57:00Z"/>
              </w:rPr>
            </w:pPr>
            <w:del w:id="983" w:author="svcMRProcess" w:date="2018-09-09T15:57:00Z">
              <w:r>
                <w:delText>Facilitating sexual offences against children outside Western Australia</w:delText>
              </w:r>
            </w:del>
          </w:p>
        </w:tc>
      </w:tr>
      <w:tr>
        <w:trPr>
          <w:del w:id="984" w:author="svcMRProcess" w:date="2018-09-09T15:57:00Z"/>
        </w:trPr>
        <w:tc>
          <w:tcPr>
            <w:tcW w:w="1417" w:type="dxa"/>
          </w:tcPr>
          <w:p>
            <w:pPr>
              <w:pStyle w:val="nzTable"/>
              <w:rPr>
                <w:del w:id="985" w:author="svcMRProcess" w:date="2018-09-09T15:57:00Z"/>
              </w:rPr>
            </w:pPr>
            <w:del w:id="986" w:author="svcMRProcess" w:date="2018-09-09T15:57:00Z">
              <w:r>
                <w:delText>s. 202</w:delText>
              </w:r>
            </w:del>
          </w:p>
        </w:tc>
        <w:tc>
          <w:tcPr>
            <w:tcW w:w="3969" w:type="dxa"/>
          </w:tcPr>
          <w:p>
            <w:pPr>
              <w:pStyle w:val="nzTable"/>
              <w:rPr>
                <w:del w:id="987" w:author="svcMRProcess" w:date="2018-09-09T15:57:00Z"/>
              </w:rPr>
            </w:pPr>
            <w:del w:id="988" w:author="svcMRProcess" w:date="2018-09-09T15:57:00Z">
              <w:r>
                <w:delText>Obscene acts in public</w:delText>
              </w:r>
            </w:del>
          </w:p>
        </w:tc>
      </w:tr>
      <w:tr>
        <w:trPr>
          <w:del w:id="989" w:author="svcMRProcess" w:date="2018-09-09T15:57:00Z"/>
        </w:trPr>
        <w:tc>
          <w:tcPr>
            <w:tcW w:w="1417" w:type="dxa"/>
          </w:tcPr>
          <w:p>
            <w:pPr>
              <w:pStyle w:val="nzTable"/>
              <w:rPr>
                <w:del w:id="990" w:author="svcMRProcess" w:date="2018-09-09T15:57:00Z"/>
              </w:rPr>
            </w:pPr>
            <w:del w:id="991" w:author="svcMRProcess" w:date="2018-09-09T15:57:00Z">
              <w:r>
                <w:delText>s. 203</w:delText>
              </w:r>
            </w:del>
          </w:p>
        </w:tc>
        <w:tc>
          <w:tcPr>
            <w:tcW w:w="3969" w:type="dxa"/>
          </w:tcPr>
          <w:p>
            <w:pPr>
              <w:pStyle w:val="nzTable"/>
              <w:rPr>
                <w:del w:id="992" w:author="svcMRProcess" w:date="2018-09-09T15:57:00Z"/>
              </w:rPr>
            </w:pPr>
            <w:del w:id="993" w:author="svcMRProcess" w:date="2018-09-09T15:57:00Z">
              <w:r>
                <w:delText>Indecent acts in public</w:delText>
              </w:r>
            </w:del>
          </w:p>
        </w:tc>
      </w:tr>
      <w:tr>
        <w:trPr>
          <w:del w:id="994" w:author="svcMRProcess" w:date="2018-09-09T15:57:00Z"/>
        </w:trPr>
        <w:tc>
          <w:tcPr>
            <w:tcW w:w="1417" w:type="dxa"/>
          </w:tcPr>
          <w:p>
            <w:pPr>
              <w:pStyle w:val="nzTable"/>
              <w:rPr>
                <w:del w:id="995" w:author="svcMRProcess" w:date="2018-09-09T15:57:00Z"/>
              </w:rPr>
            </w:pPr>
            <w:del w:id="996" w:author="svcMRProcess" w:date="2018-09-09T15:57:00Z">
              <w:r>
                <w:delText>s. 204</w:delText>
              </w:r>
            </w:del>
          </w:p>
        </w:tc>
        <w:tc>
          <w:tcPr>
            <w:tcW w:w="3969" w:type="dxa"/>
          </w:tcPr>
          <w:p>
            <w:pPr>
              <w:pStyle w:val="nzTable"/>
              <w:rPr>
                <w:del w:id="997" w:author="svcMRProcess" w:date="2018-09-09T15:57:00Z"/>
              </w:rPr>
            </w:pPr>
            <w:del w:id="998" w:author="svcMRProcess" w:date="2018-09-09T15:57:00Z">
              <w:r>
                <w:delText>Indecent act with intent to offend</w:delText>
              </w:r>
            </w:del>
          </w:p>
        </w:tc>
      </w:tr>
    </w:tbl>
    <w:p>
      <w:pPr>
        <w:pStyle w:val="MiscClose"/>
        <w:rPr>
          <w:del w:id="999" w:author="svcMRProcess" w:date="2018-09-09T15:57:00Z"/>
        </w:rPr>
      </w:pPr>
      <w:del w:id="1000" w:author="svcMRProcess" w:date="2018-09-09T15:57:00Z">
        <w:r>
          <w:delText>”.</w:delText>
        </w:r>
      </w:del>
    </w:p>
    <w:p>
      <w:pPr>
        <w:pStyle w:val="MiscClose"/>
        <w:rPr>
          <w:del w:id="1001" w:author="svcMRProcess" w:date="2018-09-09T15:57:00Z"/>
        </w:rPr>
      </w:pPr>
      <w:del w:id="1002" w:author="svcMRProcess" w:date="2018-09-09T15:57:00Z">
        <w:r>
          <w:delText>”.</w:delText>
        </w:r>
      </w:del>
    </w:p>
    <w:p>
      <w:pPr>
        <w:pStyle w:val="nSubsection"/>
        <w:keepLines/>
        <w:rPr>
          <w:snapToGrid w:val="0"/>
        </w:rPr>
      </w:pPr>
      <w:del w:id="1003" w:author="svcMRProcess" w:date="2018-09-09T15:57:00Z">
        <w:r>
          <w:rPr>
            <w:snapToGrid w:val="0"/>
            <w:vertAlign w:val="superscript"/>
          </w:rPr>
          <w:delText>3</w:delText>
        </w:r>
      </w:del>
      <w:ins w:id="1004" w:author="svcMRProcess" w:date="2018-09-09T15:57:00Z">
        <w:r>
          <w:rPr>
            <w:snapToGrid w:val="0"/>
            <w:vertAlign w:val="superscript"/>
          </w:rPr>
          <w:t>2</w:t>
        </w:r>
      </w:ins>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1005" w:name="_Toc195343646"/>
      <w:r>
        <w:rPr>
          <w:rStyle w:val="CharSectno"/>
        </w:rPr>
        <w:t>34</w:t>
      </w:r>
      <w:r>
        <w:t>.</w:t>
      </w:r>
      <w:r>
        <w:tab/>
      </w:r>
      <w:r>
        <w:rPr>
          <w:i/>
          <w:iCs/>
        </w:rPr>
        <w:t>Western Australian College of Teaching Act 2004</w:t>
      </w:r>
      <w:r>
        <w:t xml:space="preserve"> amended</w:t>
      </w:r>
      <w:bookmarkEnd w:id="1005"/>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and i</w:t>
      </w:r>
      <w:bookmarkStart w:id="1006" w:name="UpToHere"/>
      <w:bookmarkEnd w:id="1006"/>
      <w:r>
        <w:t xml:space="preserve">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s. 17</w:t>
            </w:r>
          </w:p>
        </w:tc>
        <w:tc>
          <w:tcPr>
            <w:tcW w:w="3934" w:type="dxa"/>
          </w:tcPr>
          <w:p>
            <w:pPr>
              <w:pStyle w:val="nzTable"/>
            </w:pPr>
            <w:r>
              <w:t>Obtaining payment for commercial sexual act by a child</w:t>
            </w:r>
          </w:p>
        </w:tc>
      </w:tr>
      <w:tr>
        <w:tc>
          <w:tcPr>
            <w:tcW w:w="1623" w:type="dxa"/>
          </w:tcPr>
          <w:p>
            <w:pPr>
              <w:pStyle w:val="nzTable"/>
            </w:pPr>
            <w:r>
              <w:t>s. 18</w:t>
            </w:r>
          </w:p>
        </w:tc>
        <w:tc>
          <w:tcPr>
            <w:tcW w:w="3934" w:type="dxa"/>
          </w:tcPr>
          <w:p>
            <w:pPr>
              <w:pStyle w:val="nzTable"/>
            </w:pPr>
            <w:r>
              <w:t>Agreement for child to act as a sex worker</w:t>
            </w:r>
          </w:p>
        </w:tc>
      </w:tr>
      <w:tr>
        <w:tc>
          <w:tcPr>
            <w:tcW w:w="1623" w:type="dxa"/>
          </w:tcPr>
          <w:p>
            <w:pPr>
              <w:pStyle w:val="nzTable"/>
            </w:pPr>
            <w:r>
              <w:t>s. 20</w:t>
            </w:r>
          </w:p>
        </w:tc>
        <w:tc>
          <w:tcPr>
            <w:tcW w:w="3934" w:type="dxa"/>
          </w:tcPr>
          <w:p>
            <w:pPr>
              <w:pStyle w:val="nzTable"/>
            </w:pPr>
            <w:r>
              <w:t>Commercial sexual act at place where child present</w:t>
            </w:r>
          </w:p>
        </w:tc>
      </w:tr>
      <w:tr>
        <w:tc>
          <w:tcPr>
            <w:tcW w:w="1623" w:type="dxa"/>
          </w:tcPr>
          <w:p>
            <w:pPr>
              <w:pStyle w:val="nzTable"/>
            </w:pPr>
            <w:r>
              <w:t>s. 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s. 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College of Teaching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r>
            <w:fldChar w:fldCharType="begin"/>
          </w:r>
          <w:r>
            <w:instrText xml:space="preserve"> styleref CharSDivText </w:instrText>
          </w:r>
          <w:r>
            <w:rPr>
              <w:noProof/>
            </w:rPr>
            <w:fldChar w:fldCharType="end"/>
          </w:r>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r>
              <w:rPr>
                <w:noProof/>
              </w:rPr>
              <w:cr/>
            </w:r>
          </w:fldSimple>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211"/>
    <w:docVar w:name="WAFER_20151216144211" w:val="RemoveTrackChanges"/>
    <w:docVar w:name="WAFER_20151216144211_GUID" w:val="6adc77af-d3e4-4cff-bb85-75ad8359c1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15228</Words>
  <Characters>72335</Characters>
  <Application>Microsoft Office Word</Application>
  <DocSecurity>0</DocSecurity>
  <Lines>2066</Lines>
  <Paragraphs>1326</Paragraphs>
  <ScaleCrop>false</ScaleCrop>
  <HeadingPairs>
    <vt:vector size="4" baseType="variant">
      <vt:variant>
        <vt:lpstr>Title</vt:lpstr>
      </vt:variant>
      <vt:variant>
        <vt:i4>1</vt:i4>
      </vt:variant>
      <vt:variant>
        <vt:lpstr>Headings</vt:lpstr>
      </vt:variant>
      <vt:variant>
        <vt:i4>37</vt:i4>
      </vt:variant>
    </vt:vector>
  </HeadingPairs>
  <TitlesOfParts>
    <vt:vector size="38" baseType="lpstr">
      <vt:lpstr>Drafting Template (Bills)</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    Schedule 1 — Constitution and proceedings of Board</vt:lpstr>
      <vt:lpstr>        Division 1 — General provisions</vt:lpstr>
      <vt:lpstr>        Division 2 — Disclosure of interests etc.</vt:lpstr>
      <vt:lpstr>    </vt:lpstr>
      <vt:lpstr>    Schedule 2 — Sexual offences</vt:lpstr>
      <vt:lpstr>    Schedule 3 — Consequential amendments</vt:lpstr>
      <vt:lpstr>    Schedule 4 — Transitional provisions</vt:lpstr>
      <vt:lpstr>    Notes</vt:lpstr>
    </vt:vector>
  </TitlesOfParts>
  <Manager/>
  <Company/>
  <LinksUpToDate>false</LinksUpToDate>
  <CharactersWithSpaces>86237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00-d0-02 - 00-e0-02</dc:title>
  <dc:subject/>
  <dc:creator/>
  <cp:keywords/>
  <dc:description/>
  <cp:lastModifiedBy>svcMRProcess</cp:lastModifiedBy>
  <cp:revision>2</cp:revision>
  <cp:lastPrinted>2004-06-10T22:47:00Z</cp:lastPrinted>
  <dcterms:created xsi:type="dcterms:W3CDTF">2018-09-09T07:57:00Z</dcterms:created>
  <dcterms:modified xsi:type="dcterms:W3CDTF">2018-09-09T07:57:00Z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7020</vt:i4>
  </property>
  <property fmtid="{D5CDD505-2E9C-101B-9397-08002B2CF9AE}" pid="6" name="FromSuffix">
    <vt:lpwstr>00-d0-02</vt:lpwstr>
  </property>
  <property fmtid="{D5CDD505-2E9C-101B-9397-08002B2CF9AE}" pid="7" name="FromAsAtDate">
    <vt:lpwstr>14 Apr 2008</vt:lpwstr>
  </property>
  <property fmtid="{D5CDD505-2E9C-101B-9397-08002B2CF9AE}" pid="8" name="ToSuffix">
    <vt:lpwstr>00-e0-02</vt:lpwstr>
  </property>
  <property fmtid="{D5CDD505-2E9C-101B-9397-08002B2CF9AE}" pid="9" name="ToAsAtDate">
    <vt:lpwstr>27 Apr 2008</vt:lpwstr>
  </property>
</Properties>
</file>