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05-i0-04</w:t>
      </w:r>
      <w:r>
        <w:fldChar w:fldCharType="end"/>
      </w:r>
      <w:r>
        <w:t>] and [</w:t>
      </w:r>
      <w:r>
        <w:fldChar w:fldCharType="begin"/>
      </w:r>
      <w:r>
        <w:instrText xml:space="preserve"> DocProperty ToAsAtDate</w:instrText>
      </w:r>
      <w:r>
        <w:fldChar w:fldCharType="separate"/>
      </w:r>
      <w:r>
        <w:t>11 Apr 2008</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23:34:00Z"/>
        </w:trPr>
        <w:tc>
          <w:tcPr>
            <w:tcW w:w="2434" w:type="dxa"/>
            <w:vMerge w:val="restart"/>
          </w:tcPr>
          <w:p>
            <w:pPr>
              <w:rPr>
                <w:ins w:id="1" w:author="svcMRProcess" w:date="2018-08-28T23:34:00Z"/>
              </w:rPr>
            </w:pPr>
          </w:p>
        </w:tc>
        <w:tc>
          <w:tcPr>
            <w:tcW w:w="2434" w:type="dxa"/>
            <w:vMerge w:val="restart"/>
          </w:tcPr>
          <w:p>
            <w:pPr>
              <w:jc w:val="center"/>
              <w:rPr>
                <w:ins w:id="2" w:author="svcMRProcess" w:date="2018-08-28T23:34:00Z"/>
              </w:rPr>
            </w:pPr>
            <w:ins w:id="3" w:author="svcMRProcess" w:date="2018-08-28T23:3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23:34:00Z"/>
              </w:rPr>
            </w:pPr>
            <w:ins w:id="5" w:author="svcMRProcess" w:date="2018-08-28T23:34:00Z">
              <w:r>
                <w:rPr>
                  <w:b/>
                  <w:sz w:val="22"/>
                </w:rPr>
                <w:t xml:space="preserve">Reprinted under the </w:t>
              </w:r>
              <w:r>
                <w:rPr>
                  <w:b/>
                  <w:i/>
                  <w:sz w:val="22"/>
                </w:rPr>
                <w:t>Reprints Act 1984</w:t>
              </w:r>
              <w:r>
                <w:rPr>
                  <w:b/>
                  <w:sz w:val="22"/>
                </w:rPr>
                <w:t xml:space="preserve"> as</w:t>
              </w:r>
            </w:ins>
          </w:p>
        </w:tc>
      </w:tr>
      <w:tr>
        <w:trPr>
          <w:cantSplit/>
          <w:ins w:id="6" w:author="svcMRProcess" w:date="2018-08-28T23:34:00Z"/>
        </w:trPr>
        <w:tc>
          <w:tcPr>
            <w:tcW w:w="2434" w:type="dxa"/>
            <w:vMerge/>
          </w:tcPr>
          <w:p>
            <w:pPr>
              <w:rPr>
                <w:ins w:id="7" w:author="svcMRProcess" w:date="2018-08-28T23:34:00Z"/>
              </w:rPr>
            </w:pPr>
          </w:p>
        </w:tc>
        <w:tc>
          <w:tcPr>
            <w:tcW w:w="2434" w:type="dxa"/>
            <w:vMerge/>
          </w:tcPr>
          <w:p>
            <w:pPr>
              <w:jc w:val="center"/>
              <w:rPr>
                <w:ins w:id="8" w:author="svcMRProcess" w:date="2018-08-28T23:34:00Z"/>
              </w:rPr>
            </w:pPr>
          </w:p>
        </w:tc>
        <w:tc>
          <w:tcPr>
            <w:tcW w:w="2434" w:type="dxa"/>
          </w:tcPr>
          <w:p>
            <w:pPr>
              <w:keepNext/>
              <w:rPr>
                <w:ins w:id="9" w:author="svcMRProcess" w:date="2018-08-28T23:34:00Z"/>
                <w:b/>
                <w:sz w:val="22"/>
              </w:rPr>
            </w:pPr>
            <w:ins w:id="10" w:author="svcMRProcess" w:date="2018-08-28T23:34:00Z">
              <w:r>
                <w:rPr>
                  <w:b/>
                  <w:sz w:val="22"/>
                </w:rPr>
                <w:t>at 11</w:t>
              </w:r>
              <w:r>
                <w:rPr>
                  <w:b/>
                  <w:snapToGrid w:val="0"/>
                  <w:sz w:val="22"/>
                </w:rPr>
                <w:t xml:space="preserve"> April 2008</w:t>
              </w:r>
            </w:ins>
          </w:p>
        </w:tc>
      </w:tr>
    </w:tbl>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w:t>
      </w:r>
      <w:bookmarkStart w:id="11" w:name="_GoBack"/>
      <w:bookmarkEnd w:id="1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del w:id="12" w:author="svcMRProcess" w:date="2018-08-28T23:34:00Z">
        <w:r>
          <w:rPr>
            <w:snapToGrid w:val="0"/>
          </w:rPr>
          <w:delText xml:space="preserve"> </w:delText>
        </w:r>
      </w:del>
    </w:p>
    <w:p>
      <w:pPr>
        <w:pStyle w:val="Footnotelongtitle"/>
      </w:pPr>
      <w:r>
        <w:tab/>
        <w:t>[Long title amended by No. 54 of 2003 s. 27.]</w:t>
      </w:r>
    </w:p>
    <w:p>
      <w:pPr>
        <w:pStyle w:val="Heading2"/>
      </w:pPr>
      <w:bookmarkStart w:id="13" w:name="_Toc189644076"/>
      <w:bookmarkStart w:id="14" w:name="_Toc192468268"/>
      <w:bookmarkStart w:id="15" w:name="_Toc192560854"/>
      <w:bookmarkStart w:id="16" w:name="_Toc195080951"/>
      <w:bookmarkStart w:id="17" w:name="_Toc195331402"/>
      <w:bookmarkStart w:id="18" w:name="_Toc195332567"/>
      <w:bookmarkStart w:id="19" w:name="_Toc195945603"/>
      <w:bookmarkStart w:id="20" w:name="_Toc195945912"/>
      <w:bookmarkStart w:id="21" w:name="_Toc195946221"/>
      <w:bookmarkStart w:id="22" w:name="_Toc195946530"/>
      <w:bookmarkStart w:id="23" w:name="_Toc196275467"/>
      <w:bookmarkStart w:id="24" w:name="_Toc196537888"/>
      <w:bookmarkStart w:id="25" w:name="_Toc196538197"/>
      <w:bookmarkStart w:id="26" w:name="_Toc196538506"/>
      <w:bookmarkStart w:id="27" w:name="_Toc196538817"/>
      <w:bookmarkStart w:id="28" w:name="_Toc196539128"/>
      <w:bookmarkStart w:id="29" w:name="_Toc196539438"/>
      <w:bookmarkStart w:id="30" w:name="_Toc196556465"/>
      <w:bookmarkStart w:id="31" w:name="_Toc196556774"/>
      <w:bookmarkStart w:id="32" w:name="_Toc197856591"/>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195945604"/>
      <w:bookmarkStart w:id="34" w:name="_Toc197856592"/>
      <w:bookmarkStart w:id="35" w:name="_Toc189644077"/>
      <w:r>
        <w:rPr>
          <w:rStyle w:val="CharSectno"/>
        </w:rPr>
        <w:t>1</w:t>
      </w:r>
      <w:r>
        <w:rPr>
          <w:snapToGrid w:val="0"/>
        </w:rPr>
        <w:t>.</w:t>
      </w:r>
      <w:r>
        <w:rPr>
          <w:snapToGrid w:val="0"/>
        </w:rPr>
        <w:tab/>
        <w:t>Short title</w:t>
      </w:r>
      <w:bookmarkEnd w:id="33"/>
      <w:bookmarkEnd w:id="34"/>
      <w:bookmarkEnd w:id="35"/>
      <w:del w:id="36" w:author="svcMRProcess" w:date="2018-08-28T23:34:00Z">
        <w:r>
          <w:rPr>
            <w:snapToGrid w:val="0"/>
          </w:rPr>
          <w:delText xml:space="preserve"> </w:delText>
        </w:r>
      </w:del>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7" w:name="_Toc195945605"/>
      <w:bookmarkStart w:id="38" w:name="_Toc197856593"/>
      <w:bookmarkStart w:id="39" w:name="_Toc189644078"/>
      <w:r>
        <w:rPr>
          <w:rStyle w:val="CharSectno"/>
        </w:rPr>
        <w:t>2</w:t>
      </w:r>
      <w:r>
        <w:rPr>
          <w:snapToGrid w:val="0"/>
        </w:rPr>
        <w:t>.</w:t>
      </w:r>
      <w:r>
        <w:rPr>
          <w:snapToGrid w:val="0"/>
        </w:rPr>
        <w:tab/>
        <w:t>Commencement</w:t>
      </w:r>
      <w:bookmarkEnd w:id="37"/>
      <w:bookmarkEnd w:id="38"/>
      <w:bookmarkEnd w:id="39"/>
      <w:del w:id="40" w:author="svcMRProcess" w:date="2018-08-28T23:34:00Z">
        <w:r>
          <w:rPr>
            <w:snapToGrid w:val="0"/>
          </w:rPr>
          <w:delText xml:space="preserve"> </w:delText>
        </w:r>
      </w:del>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1" w:name="_Toc189644079"/>
      <w:bookmarkStart w:id="42" w:name="_Toc195945606"/>
      <w:bookmarkStart w:id="43" w:name="_Toc197856594"/>
      <w:r>
        <w:rPr>
          <w:rStyle w:val="CharSectno"/>
        </w:rPr>
        <w:t>3</w:t>
      </w:r>
      <w:r>
        <w:rPr>
          <w:snapToGrid w:val="0"/>
        </w:rPr>
        <w:t>.</w:t>
      </w:r>
      <w:r>
        <w:rPr>
          <w:snapToGrid w:val="0"/>
        </w:rPr>
        <w:tab/>
      </w:r>
      <w:del w:id="44" w:author="svcMRProcess" w:date="2018-08-28T23:34:00Z">
        <w:r>
          <w:rPr>
            <w:snapToGrid w:val="0"/>
          </w:rPr>
          <w:delText>Interpretation</w:delText>
        </w:r>
        <w:bookmarkEnd w:id="41"/>
        <w:r>
          <w:rPr>
            <w:snapToGrid w:val="0"/>
          </w:rPr>
          <w:delText xml:space="preserve"> </w:delText>
        </w:r>
      </w:del>
      <w:ins w:id="45" w:author="svcMRProcess" w:date="2018-08-28T23:34:00Z">
        <w:r>
          <w:rPr>
            <w:snapToGrid w:val="0"/>
          </w:rPr>
          <w:t>Terms used in this Act</w:t>
        </w:r>
      </w:ins>
      <w:bookmarkEnd w:id="42"/>
      <w:bookmarkEnd w:id="43"/>
    </w:p>
    <w:p>
      <w:pPr>
        <w:pStyle w:val="Subsection"/>
        <w:rPr>
          <w:snapToGrid w:val="0"/>
        </w:rPr>
      </w:pPr>
      <w:r>
        <w:rPr>
          <w:snapToGrid w:val="0"/>
        </w:rPr>
        <w:tab/>
        <w:t>(1)</w:t>
      </w:r>
      <w:r>
        <w:rPr>
          <w:snapToGrid w:val="0"/>
        </w:rPr>
        <w:tab/>
        <w:t>In this Act, unless the contrary intention appears —</w:t>
      </w:r>
      <w:del w:id="46" w:author="svcMRProcess" w:date="2018-08-28T23:34:00Z">
        <w:r>
          <w:rPr>
            <w:snapToGrid w:val="0"/>
          </w:rPr>
          <w:delText> </w:delText>
        </w:r>
      </w:del>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w:t>
      </w:r>
      <w:del w:id="47" w:author="svcMRProcess" w:date="2018-08-28T23:34:00Z">
        <w:r>
          <w:delText> </w:delText>
        </w:r>
      </w:del>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del w:id="48" w:author="svcMRProcess" w:date="2018-08-28T23:34:00Z">
        <w:r>
          <w:delText> </w:delText>
        </w:r>
      </w:del>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w:t>
      </w:r>
      <w:del w:id="49" w:author="svcMRProcess" w:date="2018-08-28T23:34:00Z">
        <w:r>
          <w:delText> </w:delText>
        </w:r>
      </w:del>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w:t>
      </w:r>
      <w:del w:id="50" w:author="svcMRProcess" w:date="2018-08-28T23:34:00Z">
        <w:r>
          <w:delText> </w:delText>
        </w:r>
      </w:del>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pPr>
      <w:r>
        <w:rPr>
          <w:b/>
        </w:rPr>
        <w:tab/>
        <w:t>“</w:t>
      </w:r>
      <w:r>
        <w:rPr>
          <w:rStyle w:val="CharDefText"/>
        </w:rPr>
        <w:t>contaminated</w:t>
      </w:r>
      <w:r>
        <w:rPr>
          <w:b/>
        </w:rPr>
        <w:t>”</w:t>
      </w:r>
      <w:r>
        <w:t xml:space="preserve"> </w:t>
      </w:r>
      <w:bookmarkStart w:id="51" w:name="comma"/>
      <w:bookmarkEnd w:id="51"/>
      <w:r>
        <w:t xml:space="preserve">has the same meaning as it has in the </w:t>
      </w:r>
      <w:r>
        <w:rPr>
          <w:i/>
        </w:rPr>
        <w:t>Contaminated Sites Act 2003</w:t>
      </w:r>
      <w:r>
        <w:t>;</w:t>
      </w:r>
    </w:p>
    <w:p>
      <w:pPr>
        <w:pStyle w:val="Defstart"/>
      </w:pPr>
      <w:r>
        <w:rPr>
          <w:b/>
        </w:rPr>
        <w:tab/>
        <w:t>“</w:t>
      </w:r>
      <w:r>
        <w:rPr>
          <w:rStyle w:val="CharDefText"/>
        </w:rPr>
        <w:t>contaminated sites auditor</w:t>
      </w:r>
      <w:r>
        <w:rPr>
          <w:b/>
        </w:rPr>
        <w:t>”</w:t>
      </w:r>
      <w:r>
        <w:t xml:space="preserve"> means a person accredited as a contaminated sites auditor under the </w:t>
      </w:r>
      <w:r>
        <w:rPr>
          <w:i/>
        </w:rPr>
        <w:t>Contaminated Sites Act 2003</w:t>
      </w:r>
      <w:r>
        <w:t>;</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w:t>
      </w:r>
      <w:del w:id="52" w:author="svcMRProcess" w:date="2018-08-28T23:34:00Z">
        <w:r>
          <w:delText> </w:delText>
        </w:r>
      </w:del>
    </w:p>
    <w:p>
      <w:pPr>
        <w:pStyle w:val="Defpara"/>
      </w:pPr>
      <w:r>
        <w:tab/>
        <w:t>(a)</w:t>
      </w:r>
      <w:r>
        <w:tab/>
        <w:t>a written law; or</w:t>
      </w:r>
    </w:p>
    <w:p>
      <w:pPr>
        <w:pStyle w:val="Defpara"/>
      </w:pPr>
      <w:r>
        <w:tab/>
        <w:t>(b)</w:t>
      </w:r>
      <w:r>
        <w:tab/>
        <w:t>any agreement —</w:t>
      </w:r>
      <w:del w:id="53" w:author="svcMRProcess" w:date="2018-08-28T23:34:00Z">
        <w:r>
          <w:delText> </w:delText>
        </w:r>
      </w:del>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w:t>
      </w:r>
      <w:del w:id="54" w:author="svcMRProcess" w:date="2018-08-28T23:34:00Z">
        <w:r>
          <w:delText> </w:delText>
        </w:r>
      </w:del>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b/>
        </w:rPr>
        <w:t>“</w:t>
      </w:r>
      <w:r>
        <w:rPr>
          <w:rStyle w:val="CharDefText"/>
        </w:rPr>
        <w:t>ecosystem health condition</w:t>
      </w:r>
      <w:r>
        <w:rPr>
          <w:b/>
        </w:rPr>
        <w:t>”</w:t>
      </w:r>
      <w:r>
        <w:t xml:space="preserve"> means a condition of the ecosystem which is —</w:t>
      </w:r>
      <w:del w:id="55" w:author="svcMRProcess" w:date="2018-08-28T23:34:00Z">
        <w:r>
          <w:delText xml:space="preserve"> </w:delText>
        </w:r>
      </w:del>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w:t>
      </w:r>
      <w:del w:id="56" w:author="svcMRProcess" w:date="2018-08-28T23:34:00Z">
        <w:r>
          <w:delText xml:space="preserve"> </w:delText>
        </w:r>
      </w:del>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means —</w:t>
      </w:r>
      <w:del w:id="57" w:author="svcMRProcess" w:date="2018-08-28T23:34:00Z">
        <w:r>
          <w:delText xml:space="preserve"> </w:delText>
        </w:r>
      </w:del>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w:t>
      </w:r>
      <w:del w:id="58" w:author="svcMRProcess" w:date="2018-08-28T23:34:00Z">
        <w:r>
          <w:delText> </w:delText>
        </w:r>
      </w:del>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rPr>
          <w:del w:id="59" w:author="svcMRProcess" w:date="2018-08-28T23:34:00Z"/>
        </w:rPr>
      </w:pPr>
      <w:del w:id="60" w:author="svcMRProcess" w:date="2018-08-28T23:34:00Z">
        <w:r>
          <w:tab/>
          <w:delText>[(f)</w:delText>
        </w:r>
        <w:r>
          <w:tab/>
          <w:delText>deleted]</w:delText>
        </w:r>
      </w:del>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w:t>
      </w:r>
      <w:del w:id="61" w:author="svcMRProcess" w:date="2018-08-28T23:34:00Z">
        <w:r>
          <w:delText> </w:delText>
        </w:r>
      </w:del>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w:t>
      </w:r>
      <w:del w:id="62" w:author="svcMRProcess" w:date="2018-08-28T23:34:00Z">
        <w:r>
          <w:delText> </w:delText>
        </w:r>
      </w:del>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w:t>
      </w:r>
      <w:del w:id="63" w:author="svcMRProcess" w:date="2018-08-28T23:34:00Z">
        <w:r>
          <w:delText> </w:delText>
        </w:r>
      </w:del>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w:t>
      </w:r>
      <w:del w:id="64" w:author="svcMRProcess" w:date="2018-08-28T23:34:00Z">
        <w:r>
          <w:delText> </w:delText>
        </w:r>
      </w:del>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rPr>
          <w:del w:id="65" w:author="svcMRProcess" w:date="2018-08-28T23:34:00Z"/>
        </w:rPr>
      </w:pPr>
      <w:del w:id="66" w:author="svcMRProcess" w:date="2018-08-28T23:34:00Z">
        <w:r>
          <w:tab/>
          <w:delText>[(f)</w:delText>
        </w:r>
        <w:r>
          <w:tab/>
          <w:delText>deleted]</w:delText>
        </w:r>
      </w:del>
    </w:p>
    <w:p>
      <w:pPr>
        <w:pStyle w:val="Defstart"/>
      </w:pPr>
      <w:r>
        <w:tab/>
      </w:r>
      <w:r>
        <w:rPr>
          <w:b/>
        </w:rPr>
        <w:t>“</w:t>
      </w:r>
      <w:r>
        <w:rPr>
          <w:rStyle w:val="CharDefText"/>
        </w:rPr>
        <w:t>person</w:t>
      </w:r>
      <w:r>
        <w:rPr>
          <w:b/>
        </w:rPr>
        <w:t>”</w:t>
      </w:r>
      <w:r>
        <w:t xml:space="preserve"> includes a public authority;</w:t>
      </w:r>
      <w:del w:id="67" w:author="svcMRProcess" w:date="2018-08-28T23:34:00Z">
        <w:r>
          <w:delText xml:space="preserve"> </w:delText>
        </w:r>
      </w:del>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spacing w:before="60"/>
      </w:pPr>
      <w:r>
        <w:rPr>
          <w:b/>
        </w:rPr>
        <w:tab/>
        <w:t>“</w:t>
      </w:r>
      <w:r>
        <w:rPr>
          <w:rStyle w:val="CharDefText"/>
        </w:rPr>
        <w:t>practicable means</w:t>
      </w:r>
      <w:r>
        <w:rPr>
          <w:b/>
        </w:rPr>
        <w:t>”</w:t>
      </w:r>
      <w:r>
        <w:t xml:space="preserve"> includes provision and maintenance of equipment and proper use of equipment;</w:t>
      </w:r>
    </w:p>
    <w:p>
      <w:pPr>
        <w:pStyle w:val="Defstart"/>
        <w:spacing w:before="60"/>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spacing w:before="60"/>
      </w:pPr>
      <w:r>
        <w:rPr>
          <w:b/>
        </w:rPr>
        <w:tab/>
        <w:t>“</w:t>
      </w:r>
      <w:r>
        <w:rPr>
          <w:rStyle w:val="CharDefText"/>
        </w:rPr>
        <w:t>prescribed premises</w:t>
      </w:r>
      <w:r>
        <w:rPr>
          <w:b/>
        </w:rPr>
        <w:t>”</w:t>
      </w:r>
      <w:r>
        <w:t xml:space="preserve"> means premises prescribed for the purposes of Part V;</w:t>
      </w:r>
    </w:p>
    <w:p>
      <w:pPr>
        <w:pStyle w:val="Defstart"/>
        <w:spacing w:before="60"/>
      </w:pPr>
      <w:r>
        <w:tab/>
      </w:r>
      <w:r>
        <w:rPr>
          <w:b/>
        </w:rPr>
        <w:t>“</w:t>
      </w:r>
      <w:r>
        <w:rPr>
          <w:rStyle w:val="CharDefText"/>
        </w:rPr>
        <w:t>prevention notice</w:t>
      </w:r>
      <w:r>
        <w:rPr>
          <w:b/>
        </w:rPr>
        <w:t>”</w:t>
      </w:r>
      <w:r>
        <w:t xml:space="preserve"> has the meaning given by section 73A(1);</w:t>
      </w:r>
    </w:p>
    <w:p>
      <w:pPr>
        <w:pStyle w:val="Defstart"/>
        <w:spacing w:before="60"/>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spacing w:before="60"/>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t>“</w:t>
      </w:r>
      <w:r>
        <w:rPr>
          <w:rStyle w:val="CharDefText"/>
        </w:rPr>
        <w:t>protection</w:t>
      </w:r>
      <w:r>
        <w:rPr>
          <w:b/>
        </w:rPr>
        <w:t>”</w:t>
      </w:r>
      <w:r>
        <w:t>, in relation to the environment, includes conservation, preservation, enhancement and management thereof;</w:t>
      </w:r>
    </w:p>
    <w:p>
      <w:pPr>
        <w:pStyle w:val="Defstart"/>
        <w:spacing w:before="60"/>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in relation to —</w:t>
      </w:r>
      <w:del w:id="68" w:author="svcMRProcess" w:date="2018-08-28T23:34:00Z">
        <w:r>
          <w:delText xml:space="preserve"> </w:delText>
        </w:r>
      </w:del>
    </w:p>
    <w:p>
      <w:pPr>
        <w:pStyle w:val="Defpara"/>
      </w:pPr>
      <w:r>
        <w:tab/>
        <w:t>(a)</w:t>
      </w:r>
      <w:r>
        <w:tab/>
        <w:t>a scheme which is —</w:t>
      </w:r>
      <w:del w:id="69" w:author="svcMRProcess" w:date="2018-08-28T23:34:00Z">
        <w:r>
          <w:delText xml:space="preserve"> </w:delText>
        </w:r>
      </w:del>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del w:id="70" w:author="svcMRProcess" w:date="2018-08-28T23:34:00Z">
        <w:r>
          <w:delText xml:space="preserve"> </w:delText>
        </w:r>
      </w:del>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spacing w:before="60"/>
      </w:pPr>
      <w:r>
        <w:rPr>
          <w:b/>
        </w:rPr>
        <w:tab/>
        <w:t>“</w:t>
      </w:r>
      <w:r>
        <w:rPr>
          <w:rStyle w:val="CharDefText"/>
        </w:rPr>
        <w:t>road</w:t>
      </w:r>
      <w:r>
        <w:rPr>
          <w:b/>
        </w:rPr>
        <w:t>”</w:t>
      </w:r>
      <w:r>
        <w:t xml:space="preserve"> has the meaning given by the </w:t>
      </w:r>
      <w:r>
        <w:rPr>
          <w:i/>
        </w:rPr>
        <w:t>Road Traffic Act 1974</w:t>
      </w:r>
      <w:r>
        <w:t>;</w:t>
      </w:r>
    </w:p>
    <w:p>
      <w:pPr>
        <w:pStyle w:val="Defstart"/>
        <w:spacing w:before="60"/>
      </w:pPr>
      <w:r>
        <w:tab/>
      </w:r>
      <w:r>
        <w:rPr>
          <w:b/>
        </w:rPr>
        <w:t>“</w:t>
      </w:r>
      <w:r>
        <w:rPr>
          <w:rStyle w:val="CharDefText"/>
        </w:rPr>
        <w:t>scheme</w:t>
      </w:r>
      <w:r>
        <w:rPr>
          <w:b/>
        </w:rPr>
        <w:t>”</w:t>
      </w:r>
      <w:r>
        <w:t xml:space="preserve"> means —</w:t>
      </w:r>
      <w:del w:id="71" w:author="svcMRProcess" w:date="2018-08-28T23:34:00Z">
        <w:r>
          <w:delText> </w:delText>
        </w:r>
      </w:del>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rPr>
          <w:del w:id="72" w:author="svcMRProcess" w:date="2018-08-28T23:34:00Z"/>
        </w:rPr>
      </w:pPr>
      <w:del w:id="73" w:author="svcMRProcess" w:date="2018-08-28T23:34:00Z">
        <w:r>
          <w:tab/>
          <w:delText>[(i)</w:delText>
        </w:r>
        <w:r>
          <w:tab/>
          <w:delText>deleted]</w:delText>
        </w:r>
      </w:del>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w:t>
      </w:r>
      <w:del w:id="74" w:author="svcMRProcess" w:date="2018-08-28T23:34:00Z">
        <w:r>
          <w:delText> </w:delText>
        </w:r>
      </w:del>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pPr>
      <w:r>
        <w:tab/>
      </w:r>
      <w:r>
        <w:rPr>
          <w:b/>
        </w:rPr>
        <w:t>“</w:t>
      </w:r>
      <w:r>
        <w:rPr>
          <w:rStyle w:val="CharDefText"/>
        </w:rPr>
        <w:t>Tier 1 offence</w:t>
      </w:r>
      <w:r>
        <w:rPr>
          <w:b/>
        </w:rPr>
        <w:t>”</w:t>
      </w:r>
      <w:r>
        <w:t xml:space="preserve"> means —</w:t>
      </w:r>
      <w:del w:id="75" w:author="svcMRProcess" w:date="2018-08-28T23:34:00Z">
        <w:r>
          <w:delText xml:space="preserve"> </w:delText>
        </w:r>
      </w:del>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b/>
        </w:rPr>
        <w:t>“</w:t>
      </w:r>
      <w:r>
        <w:rPr>
          <w:rStyle w:val="CharDefText"/>
        </w:rPr>
        <w:t>Tier 2 offence</w:t>
      </w:r>
      <w:r>
        <w:rPr>
          <w:b/>
        </w:rPr>
        <w:t>”</w:t>
      </w:r>
      <w:r>
        <w:t xml:space="preserve"> means —</w:t>
      </w:r>
      <w:del w:id="76" w:author="svcMRProcess" w:date="2018-08-28T23:34:00Z">
        <w:r>
          <w:delText xml:space="preserve"> </w:delText>
        </w:r>
      </w:del>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b/>
        </w:rPr>
        <w:t>“</w:t>
      </w:r>
      <w:r>
        <w:rPr>
          <w:rStyle w:val="CharDefText"/>
        </w:rPr>
        <w:t>Tier 3 offence</w:t>
      </w:r>
      <w:r>
        <w:rPr>
          <w:b/>
        </w:rPr>
        <w:t>”</w:t>
      </w:r>
      <w:r>
        <w:t xml:space="preserve"> means —</w:t>
      </w:r>
      <w:del w:id="77" w:author="svcMRProcess" w:date="2018-08-28T23:34:00Z">
        <w:r>
          <w:delText xml:space="preserve"> </w:delText>
        </w:r>
      </w:del>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w:t>
      </w:r>
      <w:del w:id="78" w:author="svcMRProcess" w:date="2018-08-28T23:34:00Z">
        <w:r>
          <w:delText> </w:delText>
        </w:r>
      </w:del>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w:t>
      </w:r>
      <w:del w:id="79" w:author="svcMRProcess" w:date="2018-08-28T23:34:00Z">
        <w:r>
          <w:rPr>
            <w:snapToGrid w:val="0"/>
          </w:rPr>
          <w:delText> </w:delText>
        </w:r>
      </w:del>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del w:id="80" w:author="svcMRProcess" w:date="2018-08-28T23:34:00Z">
        <w:r>
          <w:rPr>
            <w:snapToGrid w:val="0"/>
          </w:rPr>
          <w:delText> </w:delText>
        </w:r>
      </w:del>
    </w:p>
    <w:p>
      <w:pPr>
        <w:pStyle w:val="Indenta"/>
        <w:spacing w:before="60"/>
        <w:rPr>
          <w:snapToGrid w:val="0"/>
        </w:rPr>
      </w:pPr>
      <w:r>
        <w:rPr>
          <w:snapToGrid w:val="0"/>
        </w:rPr>
        <w:tab/>
        <w:t>(a)</w:t>
      </w:r>
      <w:r>
        <w:rPr>
          <w:snapToGrid w:val="0"/>
        </w:rPr>
        <w:tab/>
        <w:t>it is emitted, or the equipment emitting it is used, in contravention of —</w:t>
      </w:r>
      <w:del w:id="81" w:author="svcMRProcess" w:date="2018-08-28T23:34:00Z">
        <w:r>
          <w:rPr>
            <w:snapToGrid w:val="0"/>
          </w:rPr>
          <w:delText> </w:delText>
        </w:r>
      </w:del>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del w:id="82" w:author="svcMRProcess" w:date="2018-08-28T23:34:00Z">
        <w:r>
          <w:rPr>
            <w:snapToGrid w:val="0"/>
          </w:rPr>
          <w:delText xml:space="preserve"> </w:delText>
        </w:r>
      </w:del>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del w:id="83" w:author="svcMRProcess" w:date="2018-08-28T23:34:00Z">
        <w:r>
          <w:delText xml:space="preserve"> </w:delText>
        </w:r>
      </w:del>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w:t>
      </w:r>
      <w:del w:id="84" w:author="svcMRProcess" w:date="2018-08-28T23:34:00Z">
        <w:r>
          <w:delText xml:space="preserve"> </w:delText>
        </w:r>
      </w:del>
    </w:p>
    <w:p>
      <w:pPr>
        <w:pStyle w:val="Heading5"/>
        <w:rPr>
          <w:snapToGrid w:val="0"/>
        </w:rPr>
      </w:pPr>
      <w:bookmarkStart w:id="85" w:name="_Toc195945607"/>
      <w:bookmarkStart w:id="86" w:name="_Toc197856595"/>
      <w:bookmarkStart w:id="87" w:name="_Toc189644080"/>
      <w:r>
        <w:rPr>
          <w:rStyle w:val="CharSectno"/>
        </w:rPr>
        <w:t>3A</w:t>
      </w:r>
      <w:r>
        <w:t>.</w:t>
      </w:r>
      <w:r>
        <w:tab/>
        <w:t>Pollution and e</w:t>
      </w:r>
      <w:r>
        <w:rPr>
          <w:snapToGrid w:val="0"/>
        </w:rPr>
        <w:t>nvironmental harm</w:t>
      </w:r>
      <w:bookmarkEnd w:id="85"/>
      <w:bookmarkEnd w:id="86"/>
      <w:bookmarkEnd w:id="87"/>
    </w:p>
    <w:p>
      <w:pPr>
        <w:pStyle w:val="Subsection"/>
        <w:keepNext/>
        <w:keepLines/>
        <w:rPr>
          <w:snapToGrid w:val="0"/>
        </w:rPr>
      </w:pPr>
      <w:r>
        <w:rPr>
          <w:snapToGrid w:val="0"/>
        </w:rPr>
        <w:tab/>
        <w:t>(1)</w:t>
      </w:r>
      <w:r>
        <w:rPr>
          <w:snapToGrid w:val="0"/>
        </w:rPr>
        <w:tab/>
        <w:t>In this Act —</w:t>
      </w:r>
      <w:del w:id="88" w:author="svcMRProcess" w:date="2018-08-28T23:34:00Z">
        <w:r>
          <w:rPr>
            <w:snapToGrid w:val="0"/>
          </w:rPr>
          <w:delText xml:space="preserve"> </w:delText>
        </w:r>
      </w:del>
    </w:p>
    <w:p>
      <w:pPr>
        <w:pStyle w:val="Defstart"/>
        <w:keepNext/>
        <w:keepLines/>
      </w:pPr>
      <w:r>
        <w:tab/>
      </w:r>
      <w:r>
        <w:rPr>
          <w:b/>
        </w:rPr>
        <w:t>“</w:t>
      </w:r>
      <w:r>
        <w:rPr>
          <w:rStyle w:val="CharDefText"/>
        </w:rPr>
        <w:t>pollution</w:t>
      </w:r>
      <w:r>
        <w:rPr>
          <w:b/>
        </w:rPr>
        <w:t>”</w:t>
      </w:r>
      <w:r>
        <w:t xml:space="preserve"> means direct or indirect alteration of the environment —</w:t>
      </w:r>
      <w:del w:id="89" w:author="svcMRProcess" w:date="2018-08-28T23:34:00Z">
        <w:r>
          <w:delText xml:space="preserve"> </w:delText>
        </w:r>
      </w:del>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pPr>
      <w:r>
        <w:tab/>
        <w:t>(2)</w:t>
      </w:r>
      <w:r>
        <w:tab/>
        <w:t>In this Act —</w:t>
      </w:r>
      <w:del w:id="90" w:author="svcMRProcess" w:date="2018-08-28T23:34:00Z">
        <w:r>
          <w:delText xml:space="preserve"> </w:delText>
        </w:r>
      </w:del>
    </w:p>
    <w:p>
      <w:pPr>
        <w:pStyle w:val="Defstart"/>
      </w:pPr>
      <w:r>
        <w:tab/>
      </w:r>
      <w:r>
        <w:rPr>
          <w:b/>
        </w:rPr>
        <w:t>“</w:t>
      </w:r>
      <w:r>
        <w:rPr>
          <w:rStyle w:val="CharDefText"/>
        </w:rPr>
        <w:t>environmental harm</w:t>
      </w:r>
      <w:r>
        <w:rPr>
          <w:b/>
        </w:rPr>
        <w:t>”</w:t>
      </w:r>
      <w:r>
        <w:t xml:space="preserve"> means direct or indirect —</w:t>
      </w:r>
      <w:del w:id="91" w:author="svcMRProcess" w:date="2018-08-28T23:34:00Z">
        <w:r>
          <w:delText xml:space="preserve"> </w:delText>
        </w:r>
      </w:del>
    </w:p>
    <w:p>
      <w:pPr>
        <w:pStyle w:val="Defpara"/>
      </w:pPr>
      <w:r>
        <w:tab/>
        <w:t>(a)</w:t>
      </w:r>
      <w:r>
        <w:tab/>
        <w:t>harm to the environment involving removal or destruction of, or damage to —</w:t>
      </w:r>
      <w:del w:id="92" w:author="svcMRProcess" w:date="2018-08-28T23:34:00Z">
        <w:r>
          <w:delText xml:space="preserve"> </w:delText>
        </w:r>
      </w:del>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del w:id="93" w:author="svcMRProcess" w:date="2018-08-28T23:34:00Z">
        <w:r>
          <w:delText xml:space="preserve"> </w:delText>
        </w:r>
      </w:del>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w:t>
      </w:r>
      <w:del w:id="94" w:author="svcMRProcess" w:date="2018-08-28T23:34:00Z">
        <w:r>
          <w:delText xml:space="preserve"> </w:delText>
        </w:r>
      </w:del>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w:t>
      </w:r>
      <w:del w:id="95" w:author="svcMRProcess" w:date="2018-08-28T23:34:00Z">
        <w:r>
          <w:delText xml:space="preserve"> </w:delText>
        </w:r>
      </w:del>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del w:id="96" w:author="svcMRProcess" w:date="2018-08-28T23:34:00Z">
        <w:r>
          <w:rPr>
            <w:snapToGrid w:val="0"/>
          </w:rPr>
          <w:delText> </w:delText>
        </w:r>
      </w:del>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97" w:name="_Toc195945608"/>
      <w:bookmarkStart w:id="98" w:name="_Toc197856596"/>
      <w:bookmarkStart w:id="99" w:name="_Toc189644081"/>
      <w:r>
        <w:rPr>
          <w:rStyle w:val="CharSectno"/>
        </w:rPr>
        <w:t>4</w:t>
      </w:r>
      <w:r>
        <w:rPr>
          <w:snapToGrid w:val="0"/>
        </w:rPr>
        <w:t>.</w:t>
      </w:r>
      <w:r>
        <w:rPr>
          <w:snapToGrid w:val="0"/>
        </w:rPr>
        <w:tab/>
        <w:t>Crown bound</w:t>
      </w:r>
      <w:bookmarkEnd w:id="97"/>
      <w:bookmarkEnd w:id="98"/>
      <w:bookmarkEnd w:id="99"/>
      <w:del w:id="100" w:author="svcMRProcess" w:date="2018-08-28T23:34:00Z">
        <w:r>
          <w:rPr>
            <w:snapToGrid w:val="0"/>
          </w:rPr>
          <w:delText xml:space="preserve"> </w:delText>
        </w:r>
      </w:del>
    </w:p>
    <w:p>
      <w:pPr>
        <w:pStyle w:val="Subsection"/>
        <w:rPr>
          <w:snapToGrid w:val="0"/>
        </w:rPr>
      </w:pPr>
      <w:r>
        <w:rPr>
          <w:snapToGrid w:val="0"/>
        </w:rPr>
        <w:tab/>
      </w:r>
      <w:r>
        <w:rPr>
          <w:snapToGrid w:val="0"/>
        </w:rPr>
        <w:tab/>
        <w:t>This Act binds the Crown.</w:t>
      </w:r>
    </w:p>
    <w:p>
      <w:pPr>
        <w:pStyle w:val="Heading5"/>
        <w:rPr>
          <w:snapToGrid w:val="0"/>
        </w:rPr>
      </w:pPr>
      <w:bookmarkStart w:id="101" w:name="_Toc195945609"/>
      <w:bookmarkStart w:id="102" w:name="_Toc197856597"/>
      <w:bookmarkStart w:id="103" w:name="_Toc189644082"/>
      <w:r>
        <w:rPr>
          <w:rStyle w:val="CharSectno"/>
        </w:rPr>
        <w:t>4A</w:t>
      </w:r>
      <w:r>
        <w:rPr>
          <w:snapToGrid w:val="0"/>
        </w:rPr>
        <w:t>.</w:t>
      </w:r>
      <w:r>
        <w:rPr>
          <w:snapToGrid w:val="0"/>
        </w:rPr>
        <w:tab/>
        <w:t>Object and principles of Act</w:t>
      </w:r>
      <w:bookmarkEnd w:id="101"/>
      <w:bookmarkEnd w:id="102"/>
      <w:bookmarkEnd w:id="103"/>
    </w:p>
    <w:p>
      <w:pPr>
        <w:pStyle w:val="Subsection"/>
      </w:pPr>
      <w:r>
        <w:tab/>
      </w:r>
      <w:r>
        <w:tab/>
        <w:t>The object of this Act is to protect the environment of the State, having regard to the following principles —</w:t>
      </w:r>
      <w:del w:id="104" w:author="svcMRProcess" w:date="2018-08-28T23:34:00Z">
        <w:r>
          <w:delText xml:space="preserve"> </w:delText>
        </w:r>
      </w:del>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del w:id="105" w:author="svcMRProcess" w:date="2018-08-28T23:34:00Z">
              <w:r>
                <w:delText xml:space="preserve"> </w:delText>
              </w:r>
            </w:del>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106" w:name="_Toc195945610"/>
      <w:bookmarkStart w:id="107" w:name="_Toc197856598"/>
      <w:bookmarkStart w:id="108" w:name="_Toc189644083"/>
      <w:r>
        <w:rPr>
          <w:rStyle w:val="CharSectno"/>
        </w:rPr>
        <w:t>5</w:t>
      </w:r>
      <w:r>
        <w:rPr>
          <w:snapToGrid w:val="0"/>
        </w:rPr>
        <w:t>.</w:t>
      </w:r>
      <w:r>
        <w:rPr>
          <w:snapToGrid w:val="0"/>
        </w:rPr>
        <w:tab/>
        <w:t>Inconsistent laws</w:t>
      </w:r>
      <w:bookmarkEnd w:id="106"/>
      <w:bookmarkEnd w:id="107"/>
      <w:bookmarkEnd w:id="108"/>
      <w:del w:id="109" w:author="svcMRProcess" w:date="2018-08-28T23:34:00Z">
        <w:r>
          <w:rPr>
            <w:snapToGrid w:val="0"/>
          </w:rPr>
          <w:delText xml:space="preserve"> </w:delText>
        </w:r>
      </w:del>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110" w:name="_Toc195945611"/>
      <w:bookmarkStart w:id="111" w:name="_Toc197856599"/>
      <w:bookmarkStart w:id="112" w:name="_Toc189644084"/>
      <w:r>
        <w:rPr>
          <w:rStyle w:val="CharSectno"/>
        </w:rPr>
        <w:t>6</w:t>
      </w:r>
      <w:r>
        <w:rPr>
          <w:snapToGrid w:val="0"/>
        </w:rPr>
        <w:t>.</w:t>
      </w:r>
      <w:r>
        <w:rPr>
          <w:snapToGrid w:val="0"/>
        </w:rPr>
        <w:tab/>
        <w:t>Power of Minister or Authority to exempt</w:t>
      </w:r>
      <w:bookmarkEnd w:id="110"/>
      <w:bookmarkEnd w:id="111"/>
      <w:bookmarkEnd w:id="112"/>
      <w:del w:id="113" w:author="svcMRProcess" w:date="2018-08-28T23:34:00Z">
        <w:r>
          <w:rPr>
            <w:snapToGrid w:val="0"/>
          </w:rPr>
          <w:delText xml:space="preserve"> </w:delText>
        </w:r>
      </w:del>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del w:id="114" w:author="svcMRProcess" w:date="2018-08-28T23:34:00Z">
        <w:r>
          <w:rPr>
            <w:snapToGrid w:val="0"/>
          </w:rPr>
          <w:delText> </w:delText>
        </w:r>
      </w:del>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del w:id="115" w:author="svcMRProcess" w:date="2018-08-28T23:34:00Z">
        <w:r>
          <w:rPr>
            <w:snapToGrid w:val="0"/>
          </w:rPr>
          <w:delText> </w:delText>
        </w:r>
      </w:del>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del w:id="116" w:author="svcMRProcess" w:date="2018-08-28T23:34:00Z">
        <w:r>
          <w:rPr>
            <w:snapToGrid w:val="0"/>
          </w:rPr>
          <w:delText> </w:delText>
        </w:r>
      </w:del>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117" w:name="_Toc189644085"/>
      <w:bookmarkStart w:id="118" w:name="_Toc192468277"/>
      <w:bookmarkStart w:id="119" w:name="_Toc192560863"/>
      <w:bookmarkStart w:id="120" w:name="_Toc195080960"/>
      <w:bookmarkStart w:id="121" w:name="_Toc195331411"/>
      <w:bookmarkStart w:id="122" w:name="_Toc195332576"/>
      <w:bookmarkStart w:id="123" w:name="_Toc195945612"/>
      <w:bookmarkStart w:id="124" w:name="_Toc195945921"/>
      <w:bookmarkStart w:id="125" w:name="_Toc195946230"/>
      <w:bookmarkStart w:id="126" w:name="_Toc195946539"/>
      <w:bookmarkStart w:id="127" w:name="_Toc196275476"/>
      <w:bookmarkStart w:id="128" w:name="_Toc196537897"/>
      <w:bookmarkStart w:id="129" w:name="_Toc196538206"/>
      <w:bookmarkStart w:id="130" w:name="_Toc196538515"/>
      <w:bookmarkStart w:id="131" w:name="_Toc196538826"/>
      <w:bookmarkStart w:id="132" w:name="_Toc196539137"/>
      <w:bookmarkStart w:id="133" w:name="_Toc196539447"/>
      <w:bookmarkStart w:id="134" w:name="_Toc196556474"/>
      <w:bookmarkStart w:id="135" w:name="_Toc196556783"/>
      <w:bookmarkStart w:id="136" w:name="_Toc197856600"/>
      <w:r>
        <w:rPr>
          <w:rStyle w:val="CharPartNo"/>
        </w:rPr>
        <w:t>Part II</w:t>
      </w:r>
      <w:r>
        <w:t> — </w:t>
      </w:r>
      <w:r>
        <w:rPr>
          <w:rStyle w:val="CharPartText"/>
        </w:rPr>
        <w:t>Environmental Protection Authority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del w:id="137" w:author="svcMRProcess" w:date="2018-08-28T23:34:00Z">
        <w:r>
          <w:rPr>
            <w:rStyle w:val="CharPartText"/>
          </w:rPr>
          <w:delText xml:space="preserve"> </w:delText>
        </w:r>
      </w:del>
    </w:p>
    <w:p>
      <w:pPr>
        <w:pStyle w:val="Heading3"/>
      </w:pPr>
      <w:bookmarkStart w:id="138" w:name="_Toc189644086"/>
      <w:bookmarkStart w:id="139" w:name="_Toc192468278"/>
      <w:bookmarkStart w:id="140" w:name="_Toc192560864"/>
      <w:bookmarkStart w:id="141" w:name="_Toc195080961"/>
      <w:bookmarkStart w:id="142" w:name="_Toc195331412"/>
      <w:bookmarkStart w:id="143" w:name="_Toc195332577"/>
      <w:bookmarkStart w:id="144" w:name="_Toc195945613"/>
      <w:bookmarkStart w:id="145" w:name="_Toc195945922"/>
      <w:bookmarkStart w:id="146" w:name="_Toc195946231"/>
      <w:bookmarkStart w:id="147" w:name="_Toc195946540"/>
      <w:bookmarkStart w:id="148" w:name="_Toc196275477"/>
      <w:bookmarkStart w:id="149" w:name="_Toc196537898"/>
      <w:bookmarkStart w:id="150" w:name="_Toc196538207"/>
      <w:bookmarkStart w:id="151" w:name="_Toc196538516"/>
      <w:bookmarkStart w:id="152" w:name="_Toc196538827"/>
      <w:bookmarkStart w:id="153" w:name="_Toc196539138"/>
      <w:bookmarkStart w:id="154" w:name="_Toc196539448"/>
      <w:bookmarkStart w:id="155" w:name="_Toc196556475"/>
      <w:bookmarkStart w:id="156" w:name="_Toc196556784"/>
      <w:bookmarkStart w:id="157" w:name="_Toc197856601"/>
      <w:r>
        <w:rPr>
          <w:rStyle w:val="CharDivNo"/>
          <w:spacing w:val="-4"/>
        </w:rPr>
        <w:t>Division 1</w:t>
      </w:r>
      <w:r>
        <w:rPr>
          <w:snapToGrid w:val="0"/>
          <w:spacing w:val="-4"/>
        </w:rPr>
        <w:t> — </w:t>
      </w:r>
      <w:r>
        <w:rPr>
          <w:rStyle w:val="CharDivText"/>
          <w:spacing w:val="-4"/>
        </w:rPr>
        <w:t>Composition, procedure, etc. of Environmental Protection Authority</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del w:id="158" w:author="svcMRProcess" w:date="2018-08-28T23:34:00Z">
        <w:r>
          <w:rPr>
            <w:rStyle w:val="CharDivText"/>
            <w:spacing w:val="-4"/>
          </w:rPr>
          <w:delText xml:space="preserve"> </w:delText>
        </w:r>
      </w:del>
    </w:p>
    <w:p>
      <w:pPr>
        <w:pStyle w:val="Heading5"/>
        <w:rPr>
          <w:snapToGrid w:val="0"/>
        </w:rPr>
      </w:pPr>
      <w:bookmarkStart w:id="159" w:name="_Toc195945614"/>
      <w:bookmarkStart w:id="160" w:name="_Toc197856602"/>
      <w:bookmarkStart w:id="161" w:name="_Toc189644087"/>
      <w:r>
        <w:rPr>
          <w:rStyle w:val="CharSectno"/>
        </w:rPr>
        <w:t>7</w:t>
      </w:r>
      <w:r>
        <w:rPr>
          <w:snapToGrid w:val="0"/>
        </w:rPr>
        <w:t>.</w:t>
      </w:r>
      <w:r>
        <w:rPr>
          <w:snapToGrid w:val="0"/>
        </w:rPr>
        <w:tab/>
        <w:t>Continuation and composition of Environmental Protection Authority</w:t>
      </w:r>
      <w:bookmarkEnd w:id="159"/>
      <w:bookmarkEnd w:id="160"/>
      <w:bookmarkEnd w:id="161"/>
      <w:del w:id="162" w:author="svcMRProcess" w:date="2018-08-28T23:34:00Z">
        <w:r>
          <w:rPr>
            <w:snapToGrid w:val="0"/>
          </w:rPr>
          <w:delText xml:space="preserve"> </w:delText>
        </w:r>
      </w:del>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del w:id="163" w:author="svcMRProcess" w:date="2018-08-28T23:34:00Z">
        <w:r>
          <w:rPr>
            <w:snapToGrid w:val="0"/>
          </w:rPr>
          <w:delText> </w:delText>
        </w:r>
      </w:del>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del w:id="164" w:author="svcMRProcess" w:date="2018-08-28T23:34:00Z">
        <w:r>
          <w:rPr>
            <w:snapToGrid w:val="0"/>
          </w:rPr>
          <w:delText> </w:delText>
        </w:r>
      </w:del>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del w:id="165" w:author="svcMRProcess" w:date="2018-08-28T23:34:00Z">
        <w:r>
          <w:delText xml:space="preserve"> </w:delText>
        </w:r>
      </w:del>
    </w:p>
    <w:p>
      <w:pPr>
        <w:pStyle w:val="Heading5"/>
        <w:spacing w:before="180"/>
        <w:rPr>
          <w:snapToGrid w:val="0"/>
        </w:rPr>
      </w:pPr>
      <w:bookmarkStart w:id="166" w:name="_Toc195945615"/>
      <w:bookmarkStart w:id="167" w:name="_Toc197856603"/>
      <w:bookmarkStart w:id="168" w:name="_Toc189644088"/>
      <w:r>
        <w:rPr>
          <w:rStyle w:val="CharSectno"/>
        </w:rPr>
        <w:t>8</w:t>
      </w:r>
      <w:r>
        <w:rPr>
          <w:snapToGrid w:val="0"/>
        </w:rPr>
        <w:t>.</w:t>
      </w:r>
      <w:r>
        <w:rPr>
          <w:snapToGrid w:val="0"/>
        </w:rPr>
        <w:tab/>
        <w:t>Independence of Authority and Chairman</w:t>
      </w:r>
      <w:bookmarkEnd w:id="166"/>
      <w:bookmarkEnd w:id="167"/>
      <w:bookmarkEnd w:id="168"/>
      <w:del w:id="169" w:author="svcMRProcess" w:date="2018-08-28T23:34:00Z">
        <w:r>
          <w:rPr>
            <w:snapToGrid w:val="0"/>
          </w:rPr>
          <w:delText xml:space="preserve"> </w:delText>
        </w:r>
      </w:del>
    </w:p>
    <w:p>
      <w:pPr>
        <w:pStyle w:val="Subsection"/>
        <w:spacing w:before="120"/>
        <w:rPr>
          <w:snapToGrid w:val="0"/>
        </w:rPr>
      </w:pPr>
      <w:r>
        <w:rPr>
          <w:snapToGrid w:val="0"/>
        </w:rPr>
        <w:tab/>
      </w:r>
      <w:r>
        <w:rPr>
          <w:snapToGrid w:val="0"/>
        </w:rPr>
        <w:tab/>
        <w:t>Subject to this Act, neither —</w:t>
      </w:r>
      <w:del w:id="170" w:author="svcMRProcess" w:date="2018-08-28T23:34:00Z">
        <w:r>
          <w:rPr>
            <w:snapToGrid w:val="0"/>
          </w:rPr>
          <w:delText> </w:delText>
        </w:r>
      </w:del>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del w:id="171" w:author="svcMRProcess" w:date="2018-08-28T23:34:00Z">
        <w:r>
          <w:delText xml:space="preserve"> </w:delText>
        </w:r>
      </w:del>
    </w:p>
    <w:p>
      <w:pPr>
        <w:pStyle w:val="Heading5"/>
        <w:rPr>
          <w:snapToGrid w:val="0"/>
        </w:rPr>
      </w:pPr>
      <w:bookmarkStart w:id="172" w:name="_Toc195945616"/>
      <w:bookmarkStart w:id="173" w:name="_Toc197856604"/>
      <w:bookmarkStart w:id="174" w:name="_Toc189644089"/>
      <w:r>
        <w:rPr>
          <w:rStyle w:val="CharSectno"/>
        </w:rPr>
        <w:t>9</w:t>
      </w:r>
      <w:r>
        <w:rPr>
          <w:snapToGrid w:val="0"/>
        </w:rPr>
        <w:t>.</w:t>
      </w:r>
      <w:r>
        <w:rPr>
          <w:snapToGrid w:val="0"/>
        </w:rPr>
        <w:tab/>
        <w:t>Remuneration and allowances of Authority members</w:t>
      </w:r>
      <w:bookmarkEnd w:id="172"/>
      <w:bookmarkEnd w:id="173"/>
      <w:bookmarkEnd w:id="174"/>
      <w:del w:id="175" w:author="svcMRProcess" w:date="2018-08-28T23:34:00Z">
        <w:r>
          <w:rPr>
            <w:snapToGrid w:val="0"/>
          </w:rPr>
          <w:delText xml:space="preserve"> </w:delText>
        </w:r>
      </w:del>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del w:id="176" w:author="svcMRProcess" w:date="2018-08-28T23:34:00Z">
        <w:r>
          <w:delText xml:space="preserve"> </w:delText>
        </w:r>
      </w:del>
    </w:p>
    <w:p>
      <w:pPr>
        <w:pStyle w:val="Heading5"/>
        <w:rPr>
          <w:snapToGrid w:val="0"/>
        </w:rPr>
      </w:pPr>
      <w:bookmarkStart w:id="177" w:name="_Toc195945617"/>
      <w:bookmarkStart w:id="178" w:name="_Toc197856605"/>
      <w:bookmarkStart w:id="179" w:name="_Toc189644090"/>
      <w:r>
        <w:rPr>
          <w:rStyle w:val="CharSectno"/>
        </w:rPr>
        <w:t>10</w:t>
      </w:r>
      <w:r>
        <w:rPr>
          <w:snapToGrid w:val="0"/>
        </w:rPr>
        <w:t>.</w:t>
      </w:r>
      <w:r>
        <w:rPr>
          <w:snapToGrid w:val="0"/>
        </w:rPr>
        <w:tab/>
        <w:t>Business of Authority</w:t>
      </w:r>
      <w:bookmarkEnd w:id="177"/>
      <w:bookmarkEnd w:id="178"/>
      <w:bookmarkEnd w:id="179"/>
      <w:del w:id="180" w:author="svcMRProcess" w:date="2018-08-28T23:34:00Z">
        <w:r>
          <w:rPr>
            <w:snapToGrid w:val="0"/>
          </w:rPr>
          <w:delText xml:space="preserve"> </w:delText>
        </w:r>
      </w:del>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81" w:name="_Toc195945618"/>
      <w:bookmarkStart w:id="182" w:name="_Toc197856606"/>
      <w:bookmarkStart w:id="183" w:name="_Toc189644091"/>
      <w:r>
        <w:rPr>
          <w:rStyle w:val="CharSectno"/>
        </w:rPr>
        <w:t>11</w:t>
      </w:r>
      <w:r>
        <w:rPr>
          <w:snapToGrid w:val="0"/>
        </w:rPr>
        <w:t>.</w:t>
      </w:r>
      <w:r>
        <w:rPr>
          <w:snapToGrid w:val="0"/>
        </w:rPr>
        <w:tab/>
        <w:t>Meetings of Authority</w:t>
      </w:r>
      <w:bookmarkEnd w:id="181"/>
      <w:bookmarkEnd w:id="182"/>
      <w:bookmarkEnd w:id="183"/>
      <w:del w:id="184"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The Authority shall hold meetings at such times and places as it determines, but —</w:t>
      </w:r>
      <w:del w:id="185" w:author="svcMRProcess" w:date="2018-08-28T23:34:00Z">
        <w:r>
          <w:rPr>
            <w:snapToGrid w:val="0"/>
          </w:rPr>
          <w:delText> </w:delText>
        </w:r>
      </w:del>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del w:id="186" w:author="svcMRProcess" w:date="2018-08-28T23:34:00Z">
        <w:r>
          <w:rPr>
            <w:snapToGrid w:val="0"/>
          </w:rPr>
          <w:delText> </w:delText>
        </w:r>
      </w:del>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del w:id="187" w:author="svcMRProcess" w:date="2018-08-28T23:34:00Z">
        <w:r>
          <w:delText xml:space="preserve"> </w:delText>
        </w:r>
      </w:del>
    </w:p>
    <w:p>
      <w:pPr>
        <w:pStyle w:val="Heading5"/>
        <w:rPr>
          <w:snapToGrid w:val="0"/>
        </w:rPr>
      </w:pPr>
      <w:bookmarkStart w:id="188" w:name="_Toc195945619"/>
      <w:bookmarkStart w:id="189" w:name="_Toc197856607"/>
      <w:bookmarkStart w:id="190" w:name="_Toc189644092"/>
      <w:r>
        <w:rPr>
          <w:rStyle w:val="CharSectno"/>
        </w:rPr>
        <w:t>12</w:t>
      </w:r>
      <w:r>
        <w:rPr>
          <w:snapToGrid w:val="0"/>
        </w:rPr>
        <w:t>.</w:t>
      </w:r>
      <w:r>
        <w:rPr>
          <w:snapToGrid w:val="0"/>
        </w:rPr>
        <w:tab/>
        <w:t>Disclosure of interests by Authority members</w:t>
      </w:r>
      <w:bookmarkEnd w:id="188"/>
      <w:bookmarkEnd w:id="189"/>
      <w:bookmarkEnd w:id="190"/>
      <w:del w:id="191" w:author="svcMRProcess" w:date="2018-08-28T23:34:00Z">
        <w:r>
          <w:rPr>
            <w:snapToGrid w:val="0"/>
          </w:rPr>
          <w:delText xml:space="preserve"> </w:delText>
        </w:r>
      </w:del>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92" w:name="_Toc195945620"/>
      <w:bookmarkStart w:id="193" w:name="_Toc197856608"/>
      <w:bookmarkStart w:id="194" w:name="_Toc189644093"/>
      <w:r>
        <w:rPr>
          <w:rStyle w:val="CharSectno"/>
        </w:rPr>
        <w:t>13</w:t>
      </w:r>
      <w:r>
        <w:rPr>
          <w:snapToGrid w:val="0"/>
        </w:rPr>
        <w:t>.</w:t>
      </w:r>
      <w:r>
        <w:rPr>
          <w:snapToGrid w:val="0"/>
        </w:rPr>
        <w:tab/>
        <w:t>Decisions of persons presiding at meetings of Authority</w:t>
      </w:r>
      <w:bookmarkEnd w:id="192"/>
      <w:bookmarkEnd w:id="193"/>
      <w:bookmarkEnd w:id="194"/>
      <w:del w:id="195" w:author="svcMRProcess" w:date="2018-08-28T23:34:00Z">
        <w:r>
          <w:rPr>
            <w:snapToGrid w:val="0"/>
          </w:rPr>
          <w:delText xml:space="preserve"> </w:delText>
        </w:r>
      </w:del>
    </w:p>
    <w:p>
      <w:pPr>
        <w:pStyle w:val="Subsection"/>
        <w:spacing w:before="120"/>
        <w:rPr>
          <w:snapToGrid w:val="0"/>
        </w:rPr>
      </w:pPr>
      <w:r>
        <w:rPr>
          <w:snapToGrid w:val="0"/>
        </w:rPr>
        <w:tab/>
      </w:r>
      <w:r>
        <w:rPr>
          <w:snapToGrid w:val="0"/>
        </w:rPr>
        <w:tab/>
        <w:t>In any case of difficulty, dispute or doubt respecting or arising out of —</w:t>
      </w:r>
      <w:del w:id="196" w:author="svcMRProcess" w:date="2018-08-28T23:34:00Z">
        <w:r>
          <w:rPr>
            <w:snapToGrid w:val="0"/>
          </w:rPr>
          <w:delText> </w:delText>
        </w:r>
      </w:del>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97" w:name="_Toc195945621"/>
      <w:bookmarkStart w:id="198" w:name="_Toc197856609"/>
      <w:bookmarkStart w:id="199" w:name="_Toc189644094"/>
      <w:r>
        <w:rPr>
          <w:rStyle w:val="CharSectno"/>
        </w:rPr>
        <w:t>14</w:t>
      </w:r>
      <w:r>
        <w:rPr>
          <w:snapToGrid w:val="0"/>
        </w:rPr>
        <w:t>.</w:t>
      </w:r>
      <w:r>
        <w:rPr>
          <w:snapToGrid w:val="0"/>
        </w:rPr>
        <w:tab/>
        <w:t>Minutes to be kept of meetings of Authority</w:t>
      </w:r>
      <w:bookmarkEnd w:id="197"/>
      <w:bookmarkEnd w:id="198"/>
      <w:bookmarkEnd w:id="199"/>
      <w:del w:id="200"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Minutes of the proceedings of every meeting of the Authority shall —</w:t>
      </w:r>
      <w:del w:id="201" w:author="svcMRProcess" w:date="2018-08-28T23:34:00Z">
        <w:r>
          <w:rPr>
            <w:snapToGrid w:val="0"/>
          </w:rPr>
          <w:delText> </w:delText>
        </w:r>
      </w:del>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del w:id="202" w:author="svcMRProcess" w:date="2018-08-28T23:34:00Z">
        <w:r>
          <w:delText xml:space="preserve"> </w:delText>
        </w:r>
      </w:del>
    </w:p>
    <w:p>
      <w:pPr>
        <w:pStyle w:val="Heading5"/>
        <w:rPr>
          <w:snapToGrid w:val="0"/>
        </w:rPr>
      </w:pPr>
      <w:bookmarkStart w:id="203" w:name="_Toc195945622"/>
      <w:bookmarkStart w:id="204" w:name="_Toc197856610"/>
      <w:bookmarkStart w:id="205" w:name="_Toc189644095"/>
      <w:r>
        <w:rPr>
          <w:rStyle w:val="CharSectno"/>
        </w:rPr>
        <w:t>15</w:t>
      </w:r>
      <w:r>
        <w:rPr>
          <w:snapToGrid w:val="0"/>
        </w:rPr>
        <w:t>.</w:t>
      </w:r>
      <w:r>
        <w:rPr>
          <w:snapToGrid w:val="0"/>
        </w:rPr>
        <w:tab/>
        <w:t>Objectives of Authority</w:t>
      </w:r>
      <w:bookmarkEnd w:id="203"/>
      <w:bookmarkEnd w:id="204"/>
      <w:bookmarkEnd w:id="205"/>
      <w:del w:id="206" w:author="svcMRProcess" w:date="2018-08-28T23:34:00Z">
        <w:r>
          <w:rPr>
            <w:snapToGrid w:val="0"/>
          </w:rPr>
          <w:delText xml:space="preserve"> </w:delText>
        </w:r>
      </w:del>
    </w:p>
    <w:p>
      <w:pPr>
        <w:pStyle w:val="Subsection"/>
        <w:spacing w:before="120"/>
        <w:rPr>
          <w:snapToGrid w:val="0"/>
        </w:rPr>
      </w:pPr>
      <w:r>
        <w:rPr>
          <w:snapToGrid w:val="0"/>
        </w:rPr>
        <w:tab/>
      </w:r>
      <w:r>
        <w:rPr>
          <w:snapToGrid w:val="0"/>
        </w:rPr>
        <w:tab/>
        <w:t>It is the objective of the Authority to use its best endeavours —</w:t>
      </w:r>
      <w:del w:id="207" w:author="svcMRProcess" w:date="2018-08-28T23:34:00Z">
        <w:r>
          <w:rPr>
            <w:snapToGrid w:val="0"/>
          </w:rPr>
          <w:delText> </w:delText>
        </w:r>
      </w:del>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08" w:name="_Toc195945623"/>
      <w:bookmarkStart w:id="209" w:name="_Toc197856611"/>
      <w:bookmarkStart w:id="210" w:name="_Toc189644096"/>
      <w:r>
        <w:rPr>
          <w:rStyle w:val="CharSectno"/>
        </w:rPr>
        <w:t>16</w:t>
      </w:r>
      <w:r>
        <w:rPr>
          <w:snapToGrid w:val="0"/>
        </w:rPr>
        <w:t>.</w:t>
      </w:r>
      <w:r>
        <w:rPr>
          <w:snapToGrid w:val="0"/>
        </w:rPr>
        <w:tab/>
        <w:t>Functions of Authority</w:t>
      </w:r>
      <w:bookmarkEnd w:id="208"/>
      <w:bookmarkEnd w:id="209"/>
      <w:bookmarkEnd w:id="210"/>
      <w:del w:id="211" w:author="svcMRProcess" w:date="2018-08-28T23:34:00Z">
        <w:r>
          <w:rPr>
            <w:snapToGrid w:val="0"/>
          </w:rPr>
          <w:delText xml:space="preserve"> </w:delText>
        </w:r>
      </w:del>
    </w:p>
    <w:p>
      <w:pPr>
        <w:pStyle w:val="Subsection"/>
        <w:rPr>
          <w:snapToGrid w:val="0"/>
        </w:rPr>
      </w:pPr>
      <w:r>
        <w:rPr>
          <w:snapToGrid w:val="0"/>
        </w:rPr>
        <w:tab/>
      </w:r>
      <w:r>
        <w:rPr>
          <w:snapToGrid w:val="0"/>
        </w:rPr>
        <w:tab/>
        <w:t>The functions of the Authority are —</w:t>
      </w:r>
      <w:del w:id="212" w:author="svcMRProcess" w:date="2018-08-28T23:34:00Z">
        <w:r>
          <w:rPr>
            <w:snapToGrid w:val="0"/>
          </w:rPr>
          <w:delText> </w:delText>
        </w:r>
      </w:del>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del w:id="213" w:author="svcMRProcess" w:date="2018-08-28T23:34:00Z">
        <w:r>
          <w:delText xml:space="preserve"> </w:delText>
        </w:r>
      </w:del>
    </w:p>
    <w:p>
      <w:pPr>
        <w:pStyle w:val="Heading5"/>
        <w:rPr>
          <w:snapToGrid w:val="0"/>
        </w:rPr>
      </w:pPr>
      <w:bookmarkStart w:id="214" w:name="_Toc195945624"/>
      <w:bookmarkStart w:id="215" w:name="_Toc197856612"/>
      <w:bookmarkStart w:id="216" w:name="_Toc189644097"/>
      <w:r>
        <w:rPr>
          <w:rStyle w:val="CharSectno"/>
        </w:rPr>
        <w:t>17</w:t>
      </w:r>
      <w:r>
        <w:rPr>
          <w:snapToGrid w:val="0"/>
        </w:rPr>
        <w:t>.</w:t>
      </w:r>
      <w:r>
        <w:rPr>
          <w:snapToGrid w:val="0"/>
        </w:rPr>
        <w:tab/>
        <w:t>Powers of Authority</w:t>
      </w:r>
      <w:bookmarkEnd w:id="214"/>
      <w:bookmarkEnd w:id="215"/>
      <w:bookmarkEnd w:id="216"/>
      <w:del w:id="217"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del w:id="218" w:author="svcMRProcess" w:date="2018-08-28T23:34:00Z">
        <w:r>
          <w:rPr>
            <w:snapToGrid w:val="0"/>
          </w:rPr>
          <w:delText> </w:delText>
        </w:r>
      </w:del>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del w:id="219" w:author="svcMRProcess" w:date="2018-08-28T23:34:00Z">
        <w:r>
          <w:delText xml:space="preserve"> </w:delText>
        </w:r>
      </w:del>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del w:id="220" w:author="svcMRProcess" w:date="2018-08-28T23:34:00Z">
        <w:r>
          <w:delText xml:space="preserve"> </w:delText>
        </w:r>
      </w:del>
    </w:p>
    <w:p>
      <w:pPr>
        <w:pStyle w:val="Heading5"/>
        <w:spacing w:before="180"/>
        <w:rPr>
          <w:snapToGrid w:val="0"/>
        </w:rPr>
      </w:pPr>
      <w:bookmarkStart w:id="221" w:name="_Toc195945625"/>
      <w:bookmarkStart w:id="222" w:name="_Toc197856613"/>
      <w:bookmarkStart w:id="223" w:name="_Toc189644098"/>
      <w:r>
        <w:rPr>
          <w:rStyle w:val="CharSectno"/>
        </w:rPr>
        <w:t>17A</w:t>
      </w:r>
      <w:r>
        <w:rPr>
          <w:snapToGrid w:val="0"/>
        </w:rPr>
        <w:t>.</w:t>
      </w:r>
      <w:r>
        <w:rPr>
          <w:snapToGrid w:val="0"/>
        </w:rPr>
        <w:tab/>
        <w:t>Provision of services, information etc. to Authority</w:t>
      </w:r>
      <w:bookmarkEnd w:id="221"/>
      <w:bookmarkEnd w:id="222"/>
      <w:bookmarkEnd w:id="223"/>
      <w:del w:id="224"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del w:id="225" w:author="svcMRProcess" w:date="2018-08-28T23:34:00Z">
        <w:r>
          <w:rPr>
            <w:snapToGrid w:val="0"/>
          </w:rPr>
          <w:delText> </w:delText>
        </w:r>
      </w:del>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del w:id="226" w:author="svcMRProcess" w:date="2018-08-28T23:34:00Z">
        <w:r>
          <w:delText xml:space="preserve"> </w:delText>
        </w:r>
      </w:del>
    </w:p>
    <w:p>
      <w:pPr>
        <w:pStyle w:val="Heading5"/>
        <w:spacing w:before="180"/>
        <w:rPr>
          <w:snapToGrid w:val="0"/>
        </w:rPr>
      </w:pPr>
      <w:bookmarkStart w:id="227" w:name="_Toc195945626"/>
      <w:bookmarkStart w:id="228" w:name="_Toc197856614"/>
      <w:bookmarkStart w:id="229" w:name="_Toc189644099"/>
      <w:r>
        <w:rPr>
          <w:rStyle w:val="CharSectno"/>
        </w:rPr>
        <w:t>18</w:t>
      </w:r>
      <w:r>
        <w:rPr>
          <w:snapToGrid w:val="0"/>
        </w:rPr>
        <w:t>.</w:t>
      </w:r>
      <w:r>
        <w:rPr>
          <w:snapToGrid w:val="0"/>
        </w:rPr>
        <w:tab/>
        <w:t>Delegation by Minister</w:t>
      </w:r>
      <w:bookmarkEnd w:id="227"/>
      <w:bookmarkEnd w:id="228"/>
      <w:bookmarkEnd w:id="229"/>
      <w:del w:id="230"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del w:id="231" w:author="svcMRProcess" w:date="2018-08-28T23:34:00Z">
        <w:r>
          <w:rPr>
            <w:snapToGrid w:val="0"/>
          </w:rPr>
          <w:delText> </w:delText>
        </w:r>
      </w:del>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32" w:name="_Toc195945627"/>
      <w:bookmarkStart w:id="233" w:name="_Toc197856615"/>
      <w:bookmarkStart w:id="234" w:name="_Toc189644100"/>
      <w:r>
        <w:rPr>
          <w:rStyle w:val="CharSectno"/>
        </w:rPr>
        <w:t>19</w:t>
      </w:r>
      <w:r>
        <w:rPr>
          <w:snapToGrid w:val="0"/>
        </w:rPr>
        <w:t>.</w:t>
      </w:r>
      <w:r>
        <w:rPr>
          <w:snapToGrid w:val="0"/>
        </w:rPr>
        <w:tab/>
        <w:t>Delegation by Authority</w:t>
      </w:r>
      <w:bookmarkEnd w:id="232"/>
      <w:bookmarkEnd w:id="233"/>
      <w:bookmarkEnd w:id="234"/>
      <w:del w:id="235" w:author="svcMRProcess" w:date="2018-08-28T23:34:00Z">
        <w:r>
          <w:rPr>
            <w:snapToGrid w:val="0"/>
          </w:rPr>
          <w:delText xml:space="preserve"> </w:delText>
        </w:r>
      </w:del>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del w:id="236" w:author="svcMRProcess" w:date="2018-08-28T23:34:00Z">
        <w:r>
          <w:rPr>
            <w:snapToGrid w:val="0"/>
          </w:rPr>
          <w:delText> </w:delText>
        </w:r>
      </w:del>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37" w:name="_Toc195945628"/>
      <w:bookmarkStart w:id="238" w:name="_Toc197856616"/>
      <w:bookmarkStart w:id="239" w:name="_Toc189644101"/>
      <w:r>
        <w:rPr>
          <w:rStyle w:val="CharSectno"/>
        </w:rPr>
        <w:t>20</w:t>
      </w:r>
      <w:r>
        <w:rPr>
          <w:snapToGrid w:val="0"/>
        </w:rPr>
        <w:t>.</w:t>
      </w:r>
      <w:r>
        <w:rPr>
          <w:snapToGrid w:val="0"/>
        </w:rPr>
        <w:tab/>
        <w:t>Delegation by CEO</w:t>
      </w:r>
      <w:bookmarkEnd w:id="237"/>
      <w:bookmarkEnd w:id="238"/>
      <w:bookmarkEnd w:id="239"/>
      <w:del w:id="240" w:author="svcMRProcess" w:date="2018-08-28T23:34:00Z">
        <w:r>
          <w:rPr>
            <w:snapToGrid w:val="0"/>
          </w:rPr>
          <w:delText xml:space="preserve"> </w:delText>
        </w:r>
      </w:del>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del w:id="241" w:author="svcMRProcess" w:date="2018-08-28T23:34:00Z">
        <w:r>
          <w:delText xml:space="preserve"> </w:delText>
        </w:r>
      </w:del>
    </w:p>
    <w:p>
      <w:pPr>
        <w:pStyle w:val="Indenta"/>
        <w:spacing w:before="60"/>
      </w:pPr>
      <w:r>
        <w:tab/>
        <w:t>(a)</w:t>
      </w:r>
      <w:r>
        <w:tab/>
        <w:t>an officer or other person referred to in section 22;</w:t>
      </w:r>
      <w:del w:id="242" w:author="svcMRProcess" w:date="2018-08-28T23:34:00Z">
        <w:r>
          <w:delText xml:space="preserve"> </w:delText>
        </w:r>
      </w:del>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keepNext/>
      </w:pPr>
      <w:r>
        <w:tab/>
        <w:t>[(2)</w:t>
      </w:r>
      <w:r>
        <w:tab/>
        <w:t>repealed]</w:t>
      </w:r>
      <w:del w:id="243" w:author="svcMRProcess" w:date="2018-08-28T23:34:00Z">
        <w:r>
          <w:delText xml:space="preserve"> </w:delText>
        </w:r>
      </w:del>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del w:id="244" w:author="svcMRProcess" w:date="2018-08-28T23:34:00Z">
        <w:r>
          <w:rPr>
            <w:spacing w:val="-4"/>
          </w:rPr>
          <w:delText xml:space="preserve"> </w:delText>
        </w:r>
      </w:del>
    </w:p>
    <w:p>
      <w:pPr>
        <w:pStyle w:val="Heading5"/>
        <w:rPr>
          <w:snapToGrid w:val="0"/>
        </w:rPr>
      </w:pPr>
      <w:bookmarkStart w:id="245" w:name="_Toc195945629"/>
      <w:bookmarkStart w:id="246" w:name="_Toc197856617"/>
      <w:bookmarkStart w:id="247" w:name="_Toc189644102"/>
      <w:r>
        <w:rPr>
          <w:rStyle w:val="CharSectno"/>
        </w:rPr>
        <w:t>21</w:t>
      </w:r>
      <w:r>
        <w:rPr>
          <w:snapToGrid w:val="0"/>
        </w:rPr>
        <w:t>.</w:t>
      </w:r>
      <w:r>
        <w:rPr>
          <w:snapToGrid w:val="0"/>
        </w:rPr>
        <w:tab/>
        <w:t>Authority to make annual report</w:t>
      </w:r>
      <w:bookmarkEnd w:id="245"/>
      <w:bookmarkEnd w:id="246"/>
      <w:bookmarkEnd w:id="247"/>
      <w:del w:id="248" w:author="svcMRProcess" w:date="2018-08-28T23:34:00Z">
        <w:r>
          <w:rPr>
            <w:snapToGrid w:val="0"/>
          </w:rPr>
          <w:delText xml:space="preserve"> </w:delText>
        </w:r>
      </w:del>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del w:id="249" w:author="svcMRProcess" w:date="2018-08-28T23:34:00Z">
        <w:r>
          <w:rPr>
            <w:snapToGrid w:val="0"/>
          </w:rPr>
          <w:delText> </w:delText>
        </w:r>
      </w:del>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50" w:name="_Toc189644103"/>
      <w:bookmarkStart w:id="251" w:name="_Toc192468295"/>
      <w:bookmarkStart w:id="252" w:name="_Toc192560881"/>
      <w:bookmarkStart w:id="253" w:name="_Toc195080978"/>
      <w:bookmarkStart w:id="254" w:name="_Toc195331429"/>
      <w:bookmarkStart w:id="255" w:name="_Toc195332594"/>
      <w:bookmarkStart w:id="256" w:name="_Toc195945630"/>
      <w:bookmarkStart w:id="257" w:name="_Toc195945939"/>
      <w:bookmarkStart w:id="258" w:name="_Toc195946248"/>
      <w:bookmarkStart w:id="259" w:name="_Toc195946557"/>
      <w:bookmarkStart w:id="260" w:name="_Toc196275494"/>
      <w:bookmarkStart w:id="261" w:name="_Toc196537915"/>
      <w:bookmarkStart w:id="262" w:name="_Toc196538224"/>
      <w:bookmarkStart w:id="263" w:name="_Toc196538533"/>
      <w:bookmarkStart w:id="264" w:name="_Toc196538844"/>
      <w:bookmarkStart w:id="265" w:name="_Toc196539155"/>
      <w:bookmarkStart w:id="266" w:name="_Toc196539465"/>
      <w:bookmarkStart w:id="267" w:name="_Toc196556492"/>
      <w:bookmarkStart w:id="268" w:name="_Toc196556801"/>
      <w:bookmarkStart w:id="269" w:name="_Toc197856618"/>
      <w:r>
        <w:rPr>
          <w:rStyle w:val="CharDivNo"/>
        </w:rPr>
        <w:t>Division 2</w:t>
      </w:r>
      <w:r>
        <w:rPr>
          <w:snapToGrid w:val="0"/>
        </w:rPr>
        <w:t> — </w:t>
      </w:r>
      <w:r>
        <w:rPr>
          <w:rStyle w:val="CharDivText"/>
        </w:rPr>
        <w:t>Staff of Department, etc.</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del w:id="270" w:author="svcMRProcess" w:date="2018-08-28T23:34:00Z">
        <w:r>
          <w:rPr>
            <w:rStyle w:val="CharDivText"/>
          </w:rPr>
          <w:delText xml:space="preserve"> </w:delText>
        </w:r>
      </w:del>
    </w:p>
    <w:p>
      <w:pPr>
        <w:pStyle w:val="Heading5"/>
        <w:spacing w:before="160"/>
        <w:rPr>
          <w:snapToGrid w:val="0"/>
        </w:rPr>
      </w:pPr>
      <w:bookmarkStart w:id="271" w:name="_Toc195945631"/>
      <w:bookmarkStart w:id="272" w:name="_Toc197856619"/>
      <w:bookmarkStart w:id="273" w:name="_Toc189644104"/>
      <w:r>
        <w:rPr>
          <w:rStyle w:val="CharSectno"/>
        </w:rPr>
        <w:t>22</w:t>
      </w:r>
      <w:r>
        <w:rPr>
          <w:snapToGrid w:val="0"/>
        </w:rPr>
        <w:t>.</w:t>
      </w:r>
      <w:r>
        <w:rPr>
          <w:snapToGrid w:val="0"/>
        </w:rPr>
        <w:tab/>
        <w:t>Appointment and engagement of staff generally</w:t>
      </w:r>
      <w:bookmarkEnd w:id="271"/>
      <w:bookmarkEnd w:id="272"/>
      <w:bookmarkEnd w:id="273"/>
      <w:del w:id="274"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del w:id="275" w:author="svcMRProcess" w:date="2018-08-28T23:34:00Z">
        <w:r>
          <w:delText xml:space="preserve"> </w:delText>
        </w:r>
      </w:del>
    </w:p>
    <w:p>
      <w:pPr>
        <w:pStyle w:val="Ednotesection"/>
      </w:pPr>
      <w:r>
        <w:t>[</w:t>
      </w:r>
      <w:r>
        <w:rPr>
          <w:b/>
        </w:rPr>
        <w:t>23.</w:t>
      </w:r>
      <w:r>
        <w:tab/>
        <w:t>Repealed by No. 54 of 2003 s. 126.]</w:t>
      </w:r>
    </w:p>
    <w:p>
      <w:pPr>
        <w:pStyle w:val="Heading5"/>
        <w:rPr>
          <w:snapToGrid w:val="0"/>
        </w:rPr>
      </w:pPr>
      <w:bookmarkStart w:id="276" w:name="_Toc195945632"/>
      <w:bookmarkStart w:id="277" w:name="_Toc197856620"/>
      <w:bookmarkStart w:id="278" w:name="_Toc189644105"/>
      <w:r>
        <w:rPr>
          <w:rStyle w:val="CharSectno"/>
        </w:rPr>
        <w:t>24</w:t>
      </w:r>
      <w:r>
        <w:rPr>
          <w:snapToGrid w:val="0"/>
        </w:rPr>
        <w:t>.</w:t>
      </w:r>
      <w:r>
        <w:rPr>
          <w:snapToGrid w:val="0"/>
        </w:rPr>
        <w:tab/>
        <w:t>Use of staff and facilities of other departments</w:t>
      </w:r>
      <w:del w:id="279" w:author="svcMRProcess" w:date="2018-08-28T23:34:00Z">
        <w:r>
          <w:rPr>
            <w:snapToGrid w:val="0"/>
          </w:rPr>
          <w:delText>,</w:delText>
        </w:r>
      </w:del>
      <w:r>
        <w:rPr>
          <w:snapToGrid w:val="0"/>
        </w:rPr>
        <w:t xml:space="preserve"> etc.</w:t>
      </w:r>
      <w:bookmarkEnd w:id="276"/>
      <w:bookmarkEnd w:id="277"/>
      <w:bookmarkEnd w:id="278"/>
      <w:del w:id="280" w:author="svcMRProcess" w:date="2018-08-28T23:34:00Z">
        <w:r>
          <w:rPr>
            <w:snapToGrid w:val="0"/>
          </w:rPr>
          <w:delText xml:space="preserve"> </w:delText>
        </w:r>
      </w:del>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del w:id="281" w:author="svcMRProcess" w:date="2018-08-28T23:34:00Z">
        <w:r>
          <w:rPr>
            <w:snapToGrid w:val="0"/>
          </w:rPr>
          <w:delText> </w:delText>
        </w:r>
      </w:del>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del w:id="282" w:author="svcMRProcess" w:date="2018-08-28T23:34:00Z">
        <w:r>
          <w:delText xml:space="preserve"> </w:delText>
        </w:r>
      </w:del>
    </w:p>
    <w:p>
      <w:pPr>
        <w:pStyle w:val="Heading5"/>
        <w:rPr>
          <w:snapToGrid w:val="0"/>
        </w:rPr>
      </w:pPr>
      <w:bookmarkStart w:id="283" w:name="_Toc195945633"/>
      <w:bookmarkStart w:id="284" w:name="_Toc197856621"/>
      <w:bookmarkStart w:id="285" w:name="_Toc189644106"/>
      <w:r>
        <w:rPr>
          <w:rStyle w:val="CharSectno"/>
        </w:rPr>
        <w:t>25</w:t>
      </w:r>
      <w:r>
        <w:rPr>
          <w:snapToGrid w:val="0"/>
        </w:rPr>
        <w:t>.</w:t>
      </w:r>
      <w:r>
        <w:rPr>
          <w:snapToGrid w:val="0"/>
        </w:rPr>
        <w:tab/>
        <w:t>Advisory groups, committees, councils and panels</w:t>
      </w:r>
      <w:bookmarkEnd w:id="283"/>
      <w:bookmarkEnd w:id="284"/>
      <w:bookmarkEnd w:id="285"/>
      <w:del w:id="286" w:author="svcMRProcess" w:date="2018-08-28T23:34:00Z">
        <w:r>
          <w:rPr>
            <w:snapToGrid w:val="0"/>
          </w:rPr>
          <w:delText xml:space="preserve"> </w:delText>
        </w:r>
      </w:del>
    </w:p>
    <w:p>
      <w:pPr>
        <w:pStyle w:val="Subsection"/>
        <w:rPr>
          <w:snapToGrid w:val="0"/>
        </w:rPr>
      </w:pPr>
      <w:r>
        <w:rPr>
          <w:snapToGrid w:val="0"/>
        </w:rPr>
        <w:tab/>
        <w:t>(1)</w:t>
      </w:r>
      <w:r>
        <w:rPr>
          <w:snapToGrid w:val="0"/>
        </w:rPr>
        <w:tab/>
        <w:t>The Minister or the Authority may establish such groups, committees, councils and panels —</w:t>
      </w:r>
      <w:del w:id="287" w:author="svcMRProcess" w:date="2018-08-28T23:34:00Z">
        <w:r>
          <w:rPr>
            <w:snapToGrid w:val="0"/>
          </w:rPr>
          <w:delText> </w:delText>
        </w:r>
      </w:del>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88" w:name="_Toc189644107"/>
      <w:bookmarkStart w:id="289" w:name="_Toc192468299"/>
      <w:bookmarkStart w:id="290" w:name="_Toc192560885"/>
      <w:bookmarkStart w:id="291" w:name="_Toc195080982"/>
      <w:bookmarkStart w:id="292" w:name="_Toc195331433"/>
      <w:bookmarkStart w:id="293" w:name="_Toc195332598"/>
      <w:bookmarkStart w:id="294" w:name="_Toc195945634"/>
      <w:bookmarkStart w:id="295" w:name="_Toc195945943"/>
      <w:bookmarkStart w:id="296" w:name="_Toc195946252"/>
      <w:bookmarkStart w:id="297" w:name="_Toc195946561"/>
      <w:bookmarkStart w:id="298" w:name="_Toc196275498"/>
      <w:bookmarkStart w:id="299" w:name="_Toc196537919"/>
      <w:bookmarkStart w:id="300" w:name="_Toc196538228"/>
      <w:bookmarkStart w:id="301" w:name="_Toc196538537"/>
      <w:bookmarkStart w:id="302" w:name="_Toc196538848"/>
      <w:bookmarkStart w:id="303" w:name="_Toc196539159"/>
      <w:bookmarkStart w:id="304" w:name="_Toc196539469"/>
      <w:bookmarkStart w:id="305" w:name="_Toc196556496"/>
      <w:bookmarkStart w:id="306" w:name="_Toc196556805"/>
      <w:bookmarkStart w:id="307" w:name="_Toc197856622"/>
      <w:r>
        <w:rPr>
          <w:rStyle w:val="CharPartNo"/>
        </w:rPr>
        <w:t>Part III</w:t>
      </w:r>
      <w:r>
        <w:rPr>
          <w:rStyle w:val="CharDivNo"/>
        </w:rPr>
        <w:t> </w:t>
      </w:r>
      <w:r>
        <w:t>—</w:t>
      </w:r>
      <w:r>
        <w:rPr>
          <w:rStyle w:val="CharDivText"/>
        </w:rPr>
        <w:t> </w:t>
      </w:r>
      <w:r>
        <w:rPr>
          <w:rStyle w:val="CharPartText"/>
        </w:rPr>
        <w:t>Environmental protection policies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del w:id="308" w:author="svcMRProcess" w:date="2018-08-28T23:34:00Z">
        <w:r>
          <w:rPr>
            <w:rStyle w:val="CharPartText"/>
          </w:rPr>
          <w:delText xml:space="preserve"> </w:delText>
        </w:r>
      </w:del>
    </w:p>
    <w:p>
      <w:pPr>
        <w:pStyle w:val="Heading5"/>
        <w:rPr>
          <w:snapToGrid w:val="0"/>
        </w:rPr>
      </w:pPr>
      <w:bookmarkStart w:id="309" w:name="_Toc195945635"/>
      <w:bookmarkStart w:id="310" w:name="_Toc197856623"/>
      <w:bookmarkStart w:id="311" w:name="_Toc189644108"/>
      <w:r>
        <w:rPr>
          <w:rStyle w:val="CharSectno"/>
        </w:rPr>
        <w:t>26</w:t>
      </w:r>
      <w:r>
        <w:rPr>
          <w:snapToGrid w:val="0"/>
        </w:rPr>
        <w:t>.</w:t>
      </w:r>
      <w:r>
        <w:rPr>
          <w:snapToGrid w:val="0"/>
        </w:rPr>
        <w:tab/>
        <w:t>Preparation and publication by Authority of draft environmental protection policies</w:t>
      </w:r>
      <w:bookmarkEnd w:id="309"/>
      <w:bookmarkEnd w:id="310"/>
      <w:bookmarkEnd w:id="311"/>
      <w:del w:id="312" w:author="svcMRProcess" w:date="2018-08-28T23:34:00Z">
        <w:r>
          <w:rPr>
            <w:snapToGrid w:val="0"/>
          </w:rPr>
          <w:delText xml:space="preserve"> </w:delText>
        </w:r>
      </w:del>
    </w:p>
    <w:p>
      <w:pPr>
        <w:pStyle w:val="Subsection"/>
        <w:rPr>
          <w:snapToGrid w:val="0"/>
        </w:rPr>
      </w:pPr>
      <w:r>
        <w:rPr>
          <w:snapToGrid w:val="0"/>
        </w:rPr>
        <w:tab/>
        <w:t>(1)</w:t>
      </w:r>
      <w:r>
        <w:rPr>
          <w:snapToGrid w:val="0"/>
        </w:rPr>
        <w:tab/>
        <w:t>The Authority shall, if it considers it necessary or desirable for —</w:t>
      </w:r>
      <w:del w:id="313" w:author="svcMRProcess" w:date="2018-08-28T23:34:00Z">
        <w:r>
          <w:rPr>
            <w:snapToGrid w:val="0"/>
          </w:rPr>
          <w:delText> </w:delText>
        </w:r>
      </w:del>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del w:id="314" w:author="svcMRProcess" w:date="2018-08-28T23:34:00Z">
        <w:r>
          <w:rPr>
            <w:snapToGrid w:val="0"/>
          </w:rPr>
          <w:delText> </w:delText>
        </w:r>
      </w:del>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del w:id="315" w:author="svcMRProcess" w:date="2018-08-28T23:34:00Z">
        <w:r>
          <w:rPr>
            <w:snapToGrid w:val="0"/>
          </w:rPr>
          <w:delText> </w:delText>
        </w:r>
      </w:del>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del w:id="316" w:author="svcMRProcess" w:date="2018-08-28T23:34:00Z">
        <w:r>
          <w:delText xml:space="preserve"> </w:delText>
        </w:r>
      </w:del>
    </w:p>
    <w:p>
      <w:pPr>
        <w:pStyle w:val="Heading5"/>
        <w:rPr>
          <w:snapToGrid w:val="0"/>
        </w:rPr>
      </w:pPr>
      <w:bookmarkStart w:id="317" w:name="_Toc195945636"/>
      <w:bookmarkStart w:id="318" w:name="_Toc197856624"/>
      <w:bookmarkStart w:id="319" w:name="_Toc189644109"/>
      <w:r>
        <w:rPr>
          <w:rStyle w:val="CharSectno"/>
        </w:rPr>
        <w:t>27</w:t>
      </w:r>
      <w:r>
        <w:rPr>
          <w:snapToGrid w:val="0"/>
        </w:rPr>
        <w:t>.</w:t>
      </w:r>
      <w:r>
        <w:rPr>
          <w:snapToGrid w:val="0"/>
        </w:rPr>
        <w:tab/>
        <w:t>Persons may make representations to Authority</w:t>
      </w:r>
      <w:bookmarkEnd w:id="317"/>
      <w:bookmarkEnd w:id="318"/>
      <w:bookmarkEnd w:id="319"/>
      <w:del w:id="320" w:author="svcMRProcess" w:date="2018-08-28T23:34:00Z">
        <w:r>
          <w:rPr>
            <w:snapToGrid w:val="0"/>
          </w:rPr>
          <w:delText xml:space="preserve"> </w:delText>
        </w:r>
      </w:del>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321" w:name="_Toc195945637"/>
      <w:bookmarkStart w:id="322" w:name="_Toc197856625"/>
      <w:bookmarkStart w:id="323" w:name="_Toc189644110"/>
      <w:r>
        <w:rPr>
          <w:rStyle w:val="CharSectno"/>
        </w:rPr>
        <w:t>28</w:t>
      </w:r>
      <w:r>
        <w:rPr>
          <w:snapToGrid w:val="0"/>
        </w:rPr>
        <w:t>.</w:t>
      </w:r>
      <w:r>
        <w:rPr>
          <w:snapToGrid w:val="0"/>
        </w:rPr>
        <w:tab/>
        <w:t>Consideration, revision and submission to Minister by Authority of draft environmental protection policies</w:t>
      </w:r>
      <w:bookmarkEnd w:id="321"/>
      <w:bookmarkEnd w:id="322"/>
      <w:bookmarkEnd w:id="323"/>
      <w:del w:id="324"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del w:id="325" w:author="svcMRProcess" w:date="2018-08-28T23:34:00Z">
        <w:r>
          <w:rPr>
            <w:snapToGrid w:val="0"/>
          </w:rPr>
          <w:delText> </w:delText>
        </w:r>
      </w:del>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del w:id="326" w:author="svcMRProcess" w:date="2018-08-28T23:34:00Z">
        <w:r>
          <w:delText xml:space="preserve"> </w:delText>
        </w:r>
      </w:del>
    </w:p>
    <w:p>
      <w:pPr>
        <w:pStyle w:val="Heading5"/>
        <w:rPr>
          <w:snapToGrid w:val="0"/>
        </w:rPr>
      </w:pPr>
      <w:bookmarkStart w:id="327" w:name="_Toc195945638"/>
      <w:bookmarkStart w:id="328" w:name="_Toc197856626"/>
      <w:bookmarkStart w:id="329" w:name="_Toc189644111"/>
      <w:r>
        <w:rPr>
          <w:rStyle w:val="CharSectno"/>
        </w:rPr>
        <w:t>29</w:t>
      </w:r>
      <w:r>
        <w:rPr>
          <w:snapToGrid w:val="0"/>
        </w:rPr>
        <w:t>.</w:t>
      </w:r>
      <w:r>
        <w:rPr>
          <w:snapToGrid w:val="0"/>
        </w:rPr>
        <w:tab/>
        <w:t>Committees of inquiry</w:t>
      </w:r>
      <w:bookmarkEnd w:id="327"/>
      <w:bookmarkEnd w:id="328"/>
      <w:bookmarkEnd w:id="329"/>
      <w:del w:id="330" w:author="svcMRProcess" w:date="2018-08-28T23:34:00Z">
        <w:r>
          <w:rPr>
            <w:snapToGrid w:val="0"/>
          </w:rPr>
          <w:delText xml:space="preserve"> </w:delText>
        </w:r>
      </w:del>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del w:id="331" w:author="svcMRProcess" w:date="2018-08-28T23:34:00Z">
        <w:r>
          <w:rPr>
            <w:snapToGrid w:val="0"/>
          </w:rPr>
          <w:delText> </w:delText>
        </w:r>
      </w:del>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del w:id="332" w:author="svcMRProcess" w:date="2018-08-28T23:34:00Z">
        <w:r>
          <w:rPr>
            <w:snapToGrid w:val="0"/>
          </w:rPr>
          <w:delText> </w:delText>
        </w:r>
      </w:del>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del w:id="333" w:author="svcMRProcess" w:date="2018-08-28T23:34:00Z">
        <w:r>
          <w:rPr>
            <w:snapToGrid w:val="0"/>
          </w:rPr>
          <w:delText> </w:delText>
        </w:r>
      </w:del>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334" w:name="_Toc195945639"/>
      <w:bookmarkStart w:id="335" w:name="_Toc197856627"/>
      <w:bookmarkStart w:id="336" w:name="_Toc189644112"/>
      <w:r>
        <w:rPr>
          <w:rStyle w:val="CharSectno"/>
        </w:rPr>
        <w:t>30</w:t>
      </w:r>
      <w:r>
        <w:t>.</w:t>
      </w:r>
      <w:r>
        <w:tab/>
        <w:t>Consultation by Minister</w:t>
      </w:r>
      <w:bookmarkEnd w:id="334"/>
      <w:bookmarkEnd w:id="335"/>
      <w:bookmarkEnd w:id="336"/>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del w:id="337" w:author="svcMRProcess" w:date="2018-08-28T23:34:00Z">
        <w:r>
          <w:delText xml:space="preserve"> </w:delText>
        </w:r>
      </w:del>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338" w:name="_Toc195945640"/>
      <w:bookmarkStart w:id="339" w:name="_Toc197856628"/>
      <w:bookmarkStart w:id="340" w:name="_Toc189644113"/>
      <w:r>
        <w:rPr>
          <w:rStyle w:val="CharSectno"/>
        </w:rPr>
        <w:t>31</w:t>
      </w:r>
      <w:r>
        <w:rPr>
          <w:snapToGrid w:val="0"/>
        </w:rPr>
        <w:t>.</w:t>
      </w:r>
      <w:r>
        <w:rPr>
          <w:snapToGrid w:val="0"/>
        </w:rPr>
        <w:tab/>
        <w:t>Power of Minister to remit for reconsideration, or approve or refuse to approve, or amend, draft environmental protection policies</w:t>
      </w:r>
      <w:bookmarkEnd w:id="338"/>
      <w:bookmarkEnd w:id="339"/>
      <w:bookmarkEnd w:id="340"/>
      <w:del w:id="341" w:author="svcMRProcess" w:date="2018-08-28T23:34:00Z">
        <w:r>
          <w:rPr>
            <w:snapToGrid w:val="0"/>
          </w:rPr>
          <w:delText xml:space="preserve"> </w:delText>
        </w:r>
      </w:del>
    </w:p>
    <w:p>
      <w:pPr>
        <w:pStyle w:val="Subsection"/>
        <w:spacing w:before="200"/>
        <w:rPr>
          <w:snapToGrid w:val="0"/>
        </w:rPr>
      </w:pPr>
      <w:r>
        <w:rPr>
          <w:snapToGrid w:val="0"/>
        </w:rPr>
        <w:tab/>
      </w:r>
      <w:r>
        <w:rPr>
          <w:snapToGrid w:val="0"/>
        </w:rPr>
        <w:tab/>
        <w:t>After the Minister —</w:t>
      </w:r>
      <w:del w:id="342" w:author="svcMRProcess" w:date="2018-08-28T23:34:00Z">
        <w:r>
          <w:rPr>
            <w:snapToGrid w:val="0"/>
          </w:rPr>
          <w:delText> </w:delText>
        </w:r>
      </w:del>
    </w:p>
    <w:p>
      <w:pPr>
        <w:pStyle w:val="Indenta"/>
        <w:spacing w:before="120"/>
        <w:rPr>
          <w:snapToGrid w:val="0"/>
        </w:rPr>
      </w:pPr>
      <w:r>
        <w:rPr>
          <w:snapToGrid w:val="0"/>
        </w:rPr>
        <w:tab/>
        <w:t>(a)</w:t>
      </w:r>
      <w:r>
        <w:rPr>
          <w:snapToGrid w:val="0"/>
        </w:rPr>
        <w:tab/>
        <w:t>has received and considered —</w:t>
      </w:r>
      <w:del w:id="343" w:author="svcMRProcess" w:date="2018-08-28T23:34:00Z">
        <w:r>
          <w:rPr>
            <w:snapToGrid w:val="0"/>
          </w:rPr>
          <w:delText> </w:delText>
        </w:r>
      </w:del>
    </w:p>
    <w:p>
      <w:pPr>
        <w:pStyle w:val="Indenti"/>
        <w:spacing w:before="100"/>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del w:id="344" w:author="svcMRProcess" w:date="2018-08-28T23:34:00Z">
        <w:r>
          <w:rPr>
            <w:snapToGrid w:val="0"/>
          </w:rPr>
          <w:delText xml:space="preserve"> </w:delText>
        </w:r>
      </w:del>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del w:id="345" w:author="svcMRProcess" w:date="2018-08-28T23:34:00Z">
        <w:r>
          <w:rPr>
            <w:snapToGrid w:val="0"/>
          </w:rPr>
          <w:delText> </w:delText>
        </w:r>
      </w:del>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46" w:name="_Toc195945641"/>
      <w:bookmarkStart w:id="347" w:name="_Toc197856629"/>
      <w:bookmarkStart w:id="348" w:name="_Toc189644114"/>
      <w:r>
        <w:rPr>
          <w:rStyle w:val="CharSectno"/>
        </w:rPr>
        <w:t>32</w:t>
      </w:r>
      <w:r>
        <w:rPr>
          <w:snapToGrid w:val="0"/>
        </w:rPr>
        <w:t>.</w:t>
      </w:r>
      <w:r>
        <w:rPr>
          <w:snapToGrid w:val="0"/>
        </w:rPr>
        <w:tab/>
        <w:t>Reconsideration of remitted draft environmental protection policies and resubmission thereof to Minister</w:t>
      </w:r>
      <w:bookmarkEnd w:id="346"/>
      <w:bookmarkEnd w:id="347"/>
      <w:bookmarkEnd w:id="348"/>
      <w:del w:id="349" w:author="svcMRProcess" w:date="2018-08-28T23:34:00Z">
        <w:r>
          <w:rPr>
            <w:snapToGrid w:val="0"/>
          </w:rPr>
          <w:delText xml:space="preserve"> </w:delText>
        </w:r>
      </w:del>
    </w:p>
    <w:p>
      <w:pPr>
        <w:pStyle w:val="Subsection"/>
        <w:keepNext/>
        <w:rPr>
          <w:snapToGrid w:val="0"/>
        </w:rPr>
      </w:pPr>
      <w:r>
        <w:rPr>
          <w:snapToGrid w:val="0"/>
        </w:rPr>
        <w:tab/>
        <w:t>(1)</w:t>
      </w:r>
      <w:r>
        <w:rPr>
          <w:snapToGrid w:val="0"/>
        </w:rPr>
        <w:tab/>
        <w:t>After receiving a draft policy remitted to it under section 31(c), the Authority shall —</w:t>
      </w:r>
      <w:del w:id="350" w:author="svcMRProcess" w:date="2018-08-28T23:34:00Z">
        <w:r>
          <w:rPr>
            <w:snapToGrid w:val="0"/>
          </w:rPr>
          <w:delText> </w:delText>
        </w:r>
      </w:del>
    </w:p>
    <w:p>
      <w:pPr>
        <w:pStyle w:val="Indenta"/>
        <w:spacing w:before="60"/>
        <w:rPr>
          <w:snapToGrid w:val="0"/>
        </w:rPr>
      </w:pPr>
      <w:r>
        <w:rPr>
          <w:snapToGrid w:val="0"/>
        </w:rPr>
        <w:tab/>
        <w:t>(a)</w:t>
      </w:r>
      <w:r>
        <w:rPr>
          <w:snapToGrid w:val="0"/>
        </w:rPr>
        <w:tab/>
        <w:t>if the Minister has not given a certificate under that section —</w:t>
      </w:r>
      <w:del w:id="351" w:author="svcMRProcess" w:date="2018-08-28T23:34:00Z">
        <w:r>
          <w:rPr>
            <w:snapToGrid w:val="0"/>
          </w:rPr>
          <w:delText> </w:delText>
        </w:r>
      </w:del>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del w:id="352" w:author="svcMRProcess" w:date="2018-08-28T23:34:00Z">
        <w:r>
          <w:rPr>
            <w:snapToGrid w:val="0"/>
          </w:rPr>
          <w:delText> </w:delText>
        </w:r>
      </w:del>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del w:id="353" w:author="svcMRProcess" w:date="2018-08-28T23:34:00Z">
        <w:r>
          <w:delText xml:space="preserve"> </w:delText>
        </w:r>
      </w:del>
    </w:p>
    <w:p>
      <w:pPr>
        <w:pStyle w:val="Heading5"/>
        <w:rPr>
          <w:snapToGrid w:val="0"/>
        </w:rPr>
      </w:pPr>
      <w:bookmarkStart w:id="354" w:name="_Toc195945642"/>
      <w:bookmarkStart w:id="355" w:name="_Toc197856630"/>
      <w:bookmarkStart w:id="356" w:name="_Toc189644115"/>
      <w:r>
        <w:rPr>
          <w:rStyle w:val="CharSectno"/>
        </w:rPr>
        <w:t>33</w:t>
      </w:r>
      <w:r>
        <w:rPr>
          <w:snapToGrid w:val="0"/>
        </w:rPr>
        <w:t>.</w:t>
      </w:r>
      <w:r>
        <w:rPr>
          <w:snapToGrid w:val="0"/>
        </w:rPr>
        <w:tab/>
        <w:t>Status and revocation of approved environmental protection policies</w:t>
      </w:r>
      <w:bookmarkEnd w:id="354"/>
      <w:bookmarkEnd w:id="355"/>
      <w:bookmarkEnd w:id="356"/>
      <w:del w:id="357"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del w:id="358" w:author="svcMRProcess" w:date="2018-08-28T23:34:00Z">
        <w:r>
          <w:delText xml:space="preserve"> </w:delText>
        </w:r>
      </w:del>
    </w:p>
    <w:p>
      <w:pPr>
        <w:pStyle w:val="Heading5"/>
        <w:rPr>
          <w:snapToGrid w:val="0"/>
        </w:rPr>
      </w:pPr>
      <w:bookmarkStart w:id="359" w:name="_Toc195945643"/>
      <w:bookmarkStart w:id="360" w:name="_Toc197856631"/>
      <w:bookmarkStart w:id="361" w:name="_Toc189644116"/>
      <w:r>
        <w:rPr>
          <w:rStyle w:val="CharSectno"/>
        </w:rPr>
        <w:t>34</w:t>
      </w:r>
      <w:r>
        <w:rPr>
          <w:snapToGrid w:val="0"/>
        </w:rPr>
        <w:t>.</w:t>
      </w:r>
      <w:r>
        <w:rPr>
          <w:snapToGrid w:val="0"/>
        </w:rPr>
        <w:tab/>
        <w:t>Orders to be tabled in Parliament and subject to disallowance</w:t>
      </w:r>
      <w:bookmarkEnd w:id="359"/>
      <w:bookmarkEnd w:id="360"/>
      <w:bookmarkEnd w:id="361"/>
      <w:del w:id="362" w:author="svcMRProcess" w:date="2018-08-28T23:34:00Z">
        <w:r>
          <w:rPr>
            <w:snapToGrid w:val="0"/>
          </w:rPr>
          <w:delText xml:space="preserve"> </w:delText>
        </w:r>
      </w:del>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363" w:name="_Toc195945644"/>
      <w:bookmarkStart w:id="364" w:name="_Toc197856632"/>
      <w:bookmarkStart w:id="365" w:name="_Toc189644117"/>
      <w:r>
        <w:rPr>
          <w:rStyle w:val="CharSectno"/>
        </w:rPr>
        <w:t>35</w:t>
      </w:r>
      <w:r>
        <w:rPr>
          <w:snapToGrid w:val="0"/>
        </w:rPr>
        <w:t>.</w:t>
      </w:r>
      <w:r>
        <w:rPr>
          <w:snapToGrid w:val="0"/>
        </w:rPr>
        <w:tab/>
        <w:t>Content of approved environmental protection policies</w:t>
      </w:r>
      <w:bookmarkEnd w:id="363"/>
      <w:bookmarkEnd w:id="364"/>
      <w:bookmarkEnd w:id="365"/>
      <w:del w:id="366" w:author="svcMRProcess" w:date="2018-08-28T23:34:00Z">
        <w:r>
          <w:rPr>
            <w:snapToGrid w:val="0"/>
          </w:rPr>
          <w:delText xml:space="preserve"> </w:delText>
        </w:r>
      </w:del>
    </w:p>
    <w:p>
      <w:pPr>
        <w:pStyle w:val="Subsection"/>
        <w:keepNext/>
        <w:rPr>
          <w:snapToGrid w:val="0"/>
        </w:rPr>
      </w:pPr>
      <w:r>
        <w:rPr>
          <w:snapToGrid w:val="0"/>
        </w:rPr>
        <w:tab/>
        <w:t>(1)</w:t>
      </w:r>
      <w:r>
        <w:rPr>
          <w:snapToGrid w:val="0"/>
        </w:rPr>
        <w:tab/>
        <w:t>An approved policy —</w:t>
      </w:r>
      <w:del w:id="367" w:author="svcMRProcess" w:date="2018-08-28T23:34:00Z">
        <w:r>
          <w:rPr>
            <w:snapToGrid w:val="0"/>
          </w:rPr>
          <w:delText> </w:delText>
        </w:r>
      </w:del>
    </w:p>
    <w:p>
      <w:pPr>
        <w:pStyle w:val="Indenta"/>
        <w:rPr>
          <w:snapToGrid w:val="0"/>
        </w:rPr>
      </w:pPr>
      <w:r>
        <w:rPr>
          <w:snapToGrid w:val="0"/>
        </w:rPr>
        <w:tab/>
        <w:t>(a)</w:t>
      </w:r>
      <w:r>
        <w:rPr>
          <w:snapToGrid w:val="0"/>
        </w:rPr>
        <w:tab/>
        <w:t>establishes the basis on which —</w:t>
      </w:r>
      <w:del w:id="368" w:author="svcMRProcess" w:date="2018-08-28T23:34:00Z">
        <w:r>
          <w:rPr>
            <w:snapToGrid w:val="0"/>
          </w:rPr>
          <w:delText> </w:delText>
        </w:r>
      </w:del>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del w:id="369" w:author="svcMRProcess" w:date="2018-08-28T23:34:00Z">
        <w:r>
          <w:rPr>
            <w:spacing w:val="-2"/>
          </w:rPr>
          <w:delText> </w:delText>
        </w:r>
      </w:del>
    </w:p>
    <w:p>
      <w:pPr>
        <w:pStyle w:val="Indenta"/>
        <w:rPr>
          <w:spacing w:val="-2"/>
        </w:rPr>
      </w:pPr>
      <w:r>
        <w:rPr>
          <w:spacing w:val="-2"/>
        </w:rPr>
        <w:tab/>
        <w:t>(a)</w:t>
      </w:r>
      <w:r>
        <w:rPr>
          <w:spacing w:val="-2"/>
        </w:rPr>
        <w:tab/>
        <w:t>for a Tier 1 offence —</w:t>
      </w:r>
      <w:del w:id="370" w:author="svcMRProcess" w:date="2018-08-28T23:34:00Z">
        <w:r>
          <w:rPr>
            <w:spacing w:val="-2"/>
          </w:rPr>
          <w:delText xml:space="preserve"> </w:delText>
        </w:r>
      </w:del>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del w:id="371" w:author="svcMRProcess" w:date="2018-08-28T23:34:00Z">
        <w:r>
          <w:rPr>
            <w:spacing w:val="-2"/>
          </w:rPr>
          <w:delText> </w:delText>
        </w:r>
      </w:del>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del w:id="372" w:author="svcMRProcess" w:date="2018-08-28T23:34:00Z">
        <w:r>
          <w:rPr>
            <w:snapToGrid w:val="0"/>
          </w:rPr>
          <w:delText xml:space="preserve"> </w:delText>
        </w:r>
      </w:del>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del w:id="373" w:author="svcMRProcess" w:date="2018-08-28T23:34:00Z">
        <w:r>
          <w:rPr>
            <w:snapToGrid w:val="0"/>
          </w:rPr>
          <w:delText> </w:delText>
        </w:r>
      </w:del>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del w:id="374" w:author="svcMRProcess" w:date="2018-08-28T23:34:00Z">
        <w:r>
          <w:rPr>
            <w:snapToGrid w:val="0"/>
          </w:rPr>
          <w:delText> </w:delText>
        </w:r>
      </w:del>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del w:id="375" w:author="svcMRProcess" w:date="2018-08-28T23:34:00Z">
        <w:r>
          <w:rPr>
            <w:snapToGrid w:val="0"/>
          </w:rPr>
          <w:delText> </w:delText>
        </w:r>
      </w:del>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del w:id="376" w:author="svcMRProcess" w:date="2018-08-28T23:34:00Z">
        <w:r>
          <w:rPr>
            <w:snapToGrid w:val="0"/>
          </w:rPr>
          <w:delText xml:space="preserve"> </w:delText>
        </w:r>
      </w:del>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del w:id="377" w:author="svcMRProcess" w:date="2018-08-28T23:34:00Z">
        <w:r>
          <w:delText xml:space="preserve"> </w:delText>
        </w:r>
      </w:del>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78" w:name="_Toc195945645"/>
      <w:bookmarkStart w:id="379" w:name="_Toc197856633"/>
      <w:bookmarkStart w:id="380" w:name="_Toc189644118"/>
      <w:r>
        <w:rPr>
          <w:rStyle w:val="CharSectno"/>
        </w:rPr>
        <w:t>36</w:t>
      </w:r>
      <w:r>
        <w:rPr>
          <w:snapToGrid w:val="0"/>
        </w:rPr>
        <w:t>.</w:t>
      </w:r>
      <w:r>
        <w:rPr>
          <w:snapToGrid w:val="0"/>
        </w:rPr>
        <w:tab/>
        <w:t>Review of approved environmental protection policies</w:t>
      </w:r>
      <w:bookmarkEnd w:id="378"/>
      <w:bookmarkEnd w:id="379"/>
      <w:bookmarkEnd w:id="380"/>
      <w:del w:id="381" w:author="svcMRProcess" w:date="2018-08-28T23:34:00Z">
        <w:r>
          <w:rPr>
            <w:snapToGrid w:val="0"/>
          </w:rPr>
          <w:delText xml:space="preserve"> </w:delText>
        </w:r>
      </w:del>
    </w:p>
    <w:p>
      <w:pPr>
        <w:pStyle w:val="Subsection"/>
        <w:keepNext/>
        <w:rPr>
          <w:snapToGrid w:val="0"/>
        </w:rPr>
      </w:pPr>
      <w:r>
        <w:rPr>
          <w:snapToGrid w:val="0"/>
        </w:rPr>
        <w:tab/>
        <w:t>(1)</w:t>
      </w:r>
      <w:r>
        <w:rPr>
          <w:snapToGrid w:val="0"/>
        </w:rPr>
        <w:tab/>
        <w:t>The Authority shall review an approved policy —</w:t>
      </w:r>
      <w:del w:id="382" w:author="svcMRProcess" w:date="2018-08-28T23:34:00Z">
        <w:r>
          <w:rPr>
            <w:snapToGrid w:val="0"/>
          </w:rPr>
          <w:delText> </w:delText>
        </w:r>
      </w:del>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del w:id="383" w:author="svcMRProcess" w:date="2018-08-28T23:34:00Z">
        <w:r>
          <w:delText xml:space="preserve"> </w:delText>
        </w:r>
      </w:del>
    </w:p>
    <w:p>
      <w:pPr>
        <w:pStyle w:val="Heading5"/>
        <w:rPr>
          <w:snapToGrid w:val="0"/>
        </w:rPr>
      </w:pPr>
      <w:bookmarkStart w:id="384" w:name="_Toc195945646"/>
      <w:bookmarkStart w:id="385" w:name="_Toc197856634"/>
      <w:bookmarkStart w:id="386" w:name="_Toc189644119"/>
      <w:r>
        <w:rPr>
          <w:rStyle w:val="CharSectno"/>
        </w:rPr>
        <w:t>37</w:t>
      </w:r>
      <w:r>
        <w:rPr>
          <w:snapToGrid w:val="0"/>
        </w:rPr>
        <w:t>.</w:t>
      </w:r>
      <w:r>
        <w:rPr>
          <w:snapToGrid w:val="0"/>
        </w:rPr>
        <w:tab/>
      </w:r>
      <w:r>
        <w:rPr>
          <w:snapToGrid w:val="0"/>
          <w:spacing w:val="-2"/>
        </w:rPr>
        <w:t>Minor changes to approved environmental protection policies</w:t>
      </w:r>
      <w:bookmarkEnd w:id="384"/>
      <w:bookmarkEnd w:id="385"/>
      <w:bookmarkEnd w:id="386"/>
      <w:del w:id="387"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del w:id="388" w:author="svcMRProcess" w:date="2018-08-28T23:34:00Z">
        <w:r>
          <w:rPr>
            <w:snapToGrid w:val="0"/>
          </w:rPr>
          <w:delText> </w:delText>
        </w:r>
      </w:del>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89" w:name="_Toc195945647"/>
      <w:bookmarkStart w:id="390" w:name="_Toc197856635"/>
      <w:bookmarkStart w:id="391" w:name="_Toc189644120"/>
      <w:r>
        <w:rPr>
          <w:rStyle w:val="CharSectno"/>
        </w:rPr>
        <w:t>37A</w:t>
      </w:r>
      <w:r>
        <w:rPr>
          <w:snapToGrid w:val="0"/>
        </w:rPr>
        <w:t>.</w:t>
      </w:r>
      <w:r>
        <w:rPr>
          <w:snapToGrid w:val="0"/>
        </w:rPr>
        <w:tab/>
        <w:t>NEPM may be declared to be approved policy</w:t>
      </w:r>
      <w:bookmarkEnd w:id="389"/>
      <w:bookmarkEnd w:id="390"/>
      <w:bookmarkEnd w:id="39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92" w:name="_Toc189644121"/>
      <w:bookmarkStart w:id="393" w:name="_Toc192468313"/>
      <w:bookmarkStart w:id="394" w:name="_Toc192560899"/>
      <w:bookmarkStart w:id="395" w:name="_Toc195080996"/>
      <w:bookmarkStart w:id="396" w:name="_Toc195331447"/>
      <w:bookmarkStart w:id="397" w:name="_Toc195332612"/>
      <w:bookmarkStart w:id="398" w:name="_Toc195945648"/>
      <w:bookmarkStart w:id="399" w:name="_Toc195945957"/>
      <w:bookmarkStart w:id="400" w:name="_Toc195946266"/>
      <w:bookmarkStart w:id="401" w:name="_Toc195946575"/>
      <w:bookmarkStart w:id="402" w:name="_Toc196275512"/>
      <w:bookmarkStart w:id="403" w:name="_Toc196537933"/>
      <w:bookmarkStart w:id="404" w:name="_Toc196538242"/>
      <w:bookmarkStart w:id="405" w:name="_Toc196538551"/>
      <w:bookmarkStart w:id="406" w:name="_Toc196538862"/>
      <w:bookmarkStart w:id="407" w:name="_Toc196539173"/>
      <w:bookmarkStart w:id="408" w:name="_Toc196539483"/>
      <w:bookmarkStart w:id="409" w:name="_Toc196556510"/>
      <w:bookmarkStart w:id="410" w:name="_Toc196556819"/>
      <w:bookmarkStart w:id="411" w:name="_Toc197856636"/>
      <w:r>
        <w:rPr>
          <w:rStyle w:val="CharPartNo"/>
        </w:rPr>
        <w:t>Part IV</w:t>
      </w:r>
      <w:r>
        <w:t> — </w:t>
      </w:r>
      <w:r>
        <w:rPr>
          <w:rStyle w:val="CharPartText"/>
        </w:rPr>
        <w:t>Environmental impact assessment</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del w:id="412" w:author="svcMRProcess" w:date="2018-08-28T23:34:00Z">
        <w:r>
          <w:rPr>
            <w:rStyle w:val="CharPartText"/>
          </w:rPr>
          <w:delText xml:space="preserve"> </w:delText>
        </w:r>
      </w:del>
    </w:p>
    <w:p>
      <w:pPr>
        <w:pStyle w:val="Heading3"/>
      </w:pPr>
      <w:bookmarkStart w:id="413" w:name="_Toc189644122"/>
      <w:bookmarkStart w:id="414" w:name="_Toc192468314"/>
      <w:bookmarkStart w:id="415" w:name="_Toc192560900"/>
      <w:bookmarkStart w:id="416" w:name="_Toc195080997"/>
      <w:bookmarkStart w:id="417" w:name="_Toc195331448"/>
      <w:bookmarkStart w:id="418" w:name="_Toc195332613"/>
      <w:bookmarkStart w:id="419" w:name="_Toc195945649"/>
      <w:bookmarkStart w:id="420" w:name="_Toc195945958"/>
      <w:bookmarkStart w:id="421" w:name="_Toc195946267"/>
      <w:bookmarkStart w:id="422" w:name="_Toc195946576"/>
      <w:bookmarkStart w:id="423" w:name="_Toc196275513"/>
      <w:bookmarkStart w:id="424" w:name="_Toc196537934"/>
      <w:bookmarkStart w:id="425" w:name="_Toc196538243"/>
      <w:bookmarkStart w:id="426" w:name="_Toc196538552"/>
      <w:bookmarkStart w:id="427" w:name="_Toc196538863"/>
      <w:bookmarkStart w:id="428" w:name="_Toc196539174"/>
      <w:bookmarkStart w:id="429" w:name="_Toc196539484"/>
      <w:bookmarkStart w:id="430" w:name="_Toc196556511"/>
      <w:bookmarkStart w:id="431" w:name="_Toc196556820"/>
      <w:bookmarkStart w:id="432" w:name="_Toc197856637"/>
      <w:r>
        <w:rPr>
          <w:rStyle w:val="CharDivNo"/>
        </w:rPr>
        <w:t>Division 1</w:t>
      </w:r>
      <w:r>
        <w:rPr>
          <w:snapToGrid w:val="0"/>
        </w:rPr>
        <w:t> — </w:t>
      </w:r>
      <w:r>
        <w:rPr>
          <w:rStyle w:val="CharDivText"/>
        </w:rPr>
        <w:t>Referral and assessment of proposals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del w:id="433" w:author="svcMRProcess" w:date="2018-08-28T23:34:00Z">
        <w:r>
          <w:rPr>
            <w:rStyle w:val="CharDivText"/>
          </w:rPr>
          <w:delText xml:space="preserve"> </w:delText>
        </w:r>
      </w:del>
    </w:p>
    <w:p>
      <w:pPr>
        <w:pStyle w:val="Heading5"/>
      </w:pPr>
      <w:bookmarkStart w:id="434" w:name="_Toc189644123"/>
      <w:bookmarkStart w:id="435" w:name="_Toc195945650"/>
      <w:bookmarkStart w:id="436" w:name="_Toc197856638"/>
      <w:r>
        <w:rPr>
          <w:rStyle w:val="CharSectno"/>
        </w:rPr>
        <w:t>37B</w:t>
      </w:r>
      <w:r>
        <w:t>.</w:t>
      </w:r>
      <w:r>
        <w:tab/>
      </w:r>
      <w:del w:id="437" w:author="svcMRProcess" w:date="2018-08-28T23:34:00Z">
        <w:r>
          <w:delText>Definitions</w:delText>
        </w:r>
      </w:del>
      <w:bookmarkEnd w:id="434"/>
      <w:ins w:id="438" w:author="svcMRProcess" w:date="2018-08-28T23:34:00Z">
        <w:r>
          <w:t>Terms used in this Division</w:t>
        </w:r>
      </w:ins>
      <w:bookmarkEnd w:id="435"/>
      <w:bookmarkEnd w:id="436"/>
    </w:p>
    <w:p>
      <w:pPr>
        <w:pStyle w:val="Subsection"/>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pPr>
      <w:r>
        <w:tab/>
        <w:t>(2)</w:t>
      </w:r>
      <w:r>
        <w:tab/>
        <w:t xml:space="preserve">A proposal is a </w:t>
      </w:r>
      <w:r>
        <w:rPr>
          <w:b/>
        </w:rPr>
        <w:t>“</w:t>
      </w:r>
      <w:r>
        <w:rPr>
          <w:rStyle w:val="CharDefText"/>
        </w:rPr>
        <w:t>strategic proposal</w:t>
      </w:r>
      <w:r>
        <w:rPr>
          <w:b/>
        </w:rPr>
        <w:t>”</w:t>
      </w:r>
      <w:r>
        <w:t xml:space="preserve"> if and to the extent to which it identifies —</w:t>
      </w:r>
      <w:del w:id="439" w:author="svcMRProcess" w:date="2018-08-28T23:34:00Z">
        <w:r>
          <w:delText xml:space="preserve"> </w:delText>
        </w:r>
      </w:del>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40" w:name="_Toc195945651"/>
      <w:bookmarkStart w:id="441" w:name="_Toc197856639"/>
      <w:bookmarkStart w:id="442" w:name="_Toc189644124"/>
      <w:r>
        <w:rPr>
          <w:rStyle w:val="CharSectno"/>
        </w:rPr>
        <w:t>38</w:t>
      </w:r>
      <w:r>
        <w:rPr>
          <w:snapToGrid w:val="0"/>
        </w:rPr>
        <w:t>.</w:t>
      </w:r>
      <w:r>
        <w:rPr>
          <w:snapToGrid w:val="0"/>
        </w:rPr>
        <w:tab/>
        <w:t>Referrals</w:t>
      </w:r>
      <w:bookmarkEnd w:id="440"/>
      <w:bookmarkEnd w:id="441"/>
      <w:bookmarkEnd w:id="442"/>
      <w:del w:id="443" w:author="svcMRProcess" w:date="2018-08-28T23:34:00Z">
        <w:r>
          <w:rPr>
            <w:snapToGrid w:val="0"/>
          </w:rPr>
          <w:delText xml:space="preserve"> </w:delText>
        </w:r>
      </w:del>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del w:id="444" w:author="svcMRProcess" w:date="2018-08-28T23:34:00Z">
        <w:r>
          <w:rPr>
            <w:snapToGrid w:val="0"/>
          </w:rPr>
          <w:delText> </w:delText>
        </w:r>
      </w:del>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del w:id="445" w:author="svcMRProcess" w:date="2018-08-28T23:34:00Z">
        <w:r>
          <w:rPr>
            <w:snapToGrid w:val="0"/>
          </w:rPr>
          <w:delText> </w:delText>
        </w:r>
      </w:del>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del w:id="446" w:author="svcMRProcess" w:date="2018-08-28T23:34:00Z">
        <w:r>
          <w:rPr>
            <w:snapToGrid w:val="0"/>
          </w:rPr>
          <w:delText> </w:delText>
        </w:r>
      </w:del>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del w:id="447" w:author="svcMRProcess" w:date="2018-08-28T23:34:00Z">
        <w:r>
          <w:delText xml:space="preserve"> </w:delText>
        </w:r>
      </w:del>
    </w:p>
    <w:p>
      <w:pPr>
        <w:pStyle w:val="Heading5"/>
      </w:pPr>
      <w:bookmarkStart w:id="448" w:name="_Toc195945652"/>
      <w:bookmarkStart w:id="449" w:name="_Toc197856640"/>
      <w:bookmarkStart w:id="450" w:name="_Toc189644125"/>
      <w:r>
        <w:rPr>
          <w:rStyle w:val="CharSectno"/>
        </w:rPr>
        <w:t>38A</w:t>
      </w:r>
      <w:r>
        <w:t>.</w:t>
      </w:r>
      <w:r>
        <w:tab/>
        <w:t>Request for further information</w:t>
      </w:r>
      <w:bookmarkEnd w:id="448"/>
      <w:bookmarkEnd w:id="449"/>
      <w:bookmarkEnd w:id="450"/>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del w:id="451" w:author="svcMRProcess" w:date="2018-08-28T23:34:00Z">
        <w:r>
          <w:delText xml:space="preserve"> </w:delText>
        </w:r>
      </w:del>
    </w:p>
    <w:p>
      <w:pPr>
        <w:pStyle w:val="Indenta"/>
      </w:pPr>
      <w:r>
        <w:tab/>
        <w:t>(b)</w:t>
      </w:r>
      <w:r>
        <w:tab/>
        <w:t>whether or not to agree to a request made under section 39B(1); or</w:t>
      </w:r>
      <w:del w:id="452" w:author="svcMRProcess" w:date="2018-08-28T23:34:00Z">
        <w:r>
          <w:delText xml:space="preserve"> </w:delText>
        </w:r>
      </w:del>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53" w:name="_Toc195945653"/>
      <w:bookmarkStart w:id="454" w:name="_Toc197856641"/>
      <w:bookmarkStart w:id="455" w:name="_Toc189644126"/>
      <w:r>
        <w:rPr>
          <w:rStyle w:val="CharSectno"/>
        </w:rPr>
        <w:t>39</w:t>
      </w:r>
      <w:r>
        <w:rPr>
          <w:snapToGrid w:val="0"/>
        </w:rPr>
        <w:t>.</w:t>
      </w:r>
      <w:r>
        <w:rPr>
          <w:snapToGrid w:val="0"/>
        </w:rPr>
        <w:tab/>
        <w:t>Authority to keep records of all proposals referred to it</w:t>
      </w:r>
      <w:bookmarkEnd w:id="453"/>
      <w:bookmarkEnd w:id="454"/>
      <w:bookmarkEnd w:id="455"/>
      <w:del w:id="456" w:author="svcMRProcess" w:date="2018-08-28T23:34:00Z">
        <w:r>
          <w:rPr>
            <w:snapToGrid w:val="0"/>
          </w:rPr>
          <w:delText xml:space="preserve"> </w:delText>
        </w:r>
      </w:del>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del w:id="457" w:author="svcMRProcess" w:date="2018-08-28T23:34:00Z">
        <w:r>
          <w:rPr>
            <w:snapToGrid w:val="0"/>
          </w:rPr>
          <w:delText> </w:delText>
        </w:r>
      </w:del>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del w:id="458" w:author="svcMRProcess" w:date="2018-08-28T23:34:00Z">
        <w:r>
          <w:rPr>
            <w:snapToGrid w:val="0"/>
          </w:rPr>
          <w:delText> </w:delText>
        </w:r>
      </w:del>
    </w:p>
    <w:p>
      <w:pPr>
        <w:pStyle w:val="Indenta"/>
        <w:rPr>
          <w:snapToGrid w:val="0"/>
        </w:rPr>
      </w:pPr>
      <w:r>
        <w:rPr>
          <w:snapToGrid w:val="0"/>
        </w:rPr>
        <w:tab/>
        <w:t>(a)</w:t>
      </w:r>
      <w:r>
        <w:rPr>
          <w:snapToGrid w:val="0"/>
        </w:rPr>
        <w:tab/>
        <w:t>shall, if the whole or part of the proposal to which the request relates contains particulars of —</w:t>
      </w:r>
      <w:del w:id="459" w:author="svcMRProcess" w:date="2018-08-28T23:34:00Z">
        <w:r>
          <w:rPr>
            <w:snapToGrid w:val="0"/>
          </w:rPr>
          <w:delText> </w:delText>
        </w:r>
      </w:del>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del w:id="460" w:author="svcMRProcess" w:date="2018-08-28T23:34:00Z">
        <w:r>
          <w:delText xml:space="preserve"> </w:delText>
        </w:r>
      </w:del>
    </w:p>
    <w:p>
      <w:pPr>
        <w:pStyle w:val="Heading5"/>
      </w:pPr>
      <w:bookmarkStart w:id="461" w:name="_Toc195945654"/>
      <w:bookmarkStart w:id="462" w:name="_Toc197856642"/>
      <w:bookmarkStart w:id="463" w:name="_Toc189644127"/>
      <w:r>
        <w:rPr>
          <w:rStyle w:val="CharSectno"/>
        </w:rPr>
        <w:t>39A</w:t>
      </w:r>
      <w:r>
        <w:t>.</w:t>
      </w:r>
      <w:r>
        <w:tab/>
        <w:t>Authority must decide whether to assess proposals referred</w:t>
      </w:r>
      <w:bookmarkEnd w:id="461"/>
      <w:bookmarkEnd w:id="462"/>
      <w:bookmarkEnd w:id="463"/>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464" w:name="_Toc195945655"/>
      <w:bookmarkStart w:id="465" w:name="_Toc197856643"/>
      <w:bookmarkStart w:id="466" w:name="_Toc189644128"/>
      <w:r>
        <w:rPr>
          <w:rStyle w:val="CharSectno"/>
        </w:rPr>
        <w:t>39B</w:t>
      </w:r>
      <w:r>
        <w:t>.</w:t>
      </w:r>
      <w:r>
        <w:tab/>
        <w:t>Derived proposals</w:t>
      </w:r>
      <w:bookmarkEnd w:id="464"/>
      <w:bookmarkEnd w:id="465"/>
      <w:bookmarkEnd w:id="466"/>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del w:id="467" w:author="svcMRProcess" w:date="2018-08-28T23:34:00Z">
        <w:r>
          <w:delText xml:space="preserve"> </w:delText>
        </w:r>
      </w:del>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68" w:name="_Toc195945656"/>
      <w:bookmarkStart w:id="469" w:name="_Toc197856644"/>
      <w:bookmarkStart w:id="470" w:name="_Toc189644129"/>
      <w:r>
        <w:rPr>
          <w:rStyle w:val="CharSectno"/>
        </w:rPr>
        <w:t>40</w:t>
      </w:r>
      <w:r>
        <w:rPr>
          <w:snapToGrid w:val="0"/>
        </w:rPr>
        <w:t>.</w:t>
      </w:r>
      <w:r>
        <w:rPr>
          <w:snapToGrid w:val="0"/>
        </w:rPr>
        <w:tab/>
        <w:t>Assessment of proposals referred</w:t>
      </w:r>
      <w:bookmarkEnd w:id="468"/>
      <w:bookmarkEnd w:id="469"/>
      <w:bookmarkEnd w:id="470"/>
      <w:del w:id="471" w:author="svcMRProcess" w:date="2018-08-28T23:34:00Z">
        <w:r>
          <w:rPr>
            <w:snapToGrid w:val="0"/>
          </w:rPr>
          <w:delText xml:space="preserve"> </w:delText>
        </w:r>
      </w:del>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del w:id="472" w:author="svcMRProcess" w:date="2018-08-28T23:34:00Z">
        <w:r>
          <w:rPr>
            <w:snapToGrid w:val="0"/>
          </w:rPr>
          <w:delText> </w:delText>
        </w:r>
      </w:del>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del w:id="473" w:author="svcMRProcess" w:date="2018-08-28T23:34:00Z">
        <w:r>
          <w:rPr>
            <w:snapToGrid w:val="0"/>
          </w:rPr>
          <w:delText> </w:delText>
        </w:r>
      </w:del>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del w:id="474" w:author="svcMRProcess" w:date="2018-08-28T23:34:00Z">
        <w:r>
          <w:rPr>
            <w:snapToGrid w:val="0"/>
          </w:rPr>
          <w:delText> </w:delText>
        </w:r>
      </w:del>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w:t>
      </w:r>
      <w:del w:id="475" w:author="svcMRProcess" w:date="2018-08-28T23:34:00Z">
        <w:r>
          <w:rPr>
            <w:snapToGrid w:val="0"/>
          </w:rPr>
          <w:delText> </w:delText>
        </w:r>
      </w:del>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del w:id="476" w:author="svcMRProcess" w:date="2018-08-28T23:34:00Z">
        <w:r>
          <w:delText> </w:delText>
        </w:r>
      </w:del>
    </w:p>
    <w:p>
      <w:pPr>
        <w:pStyle w:val="Indenta"/>
      </w:pPr>
      <w:r>
        <w:tab/>
        <w:t>(a)</w:t>
      </w:r>
      <w:r>
        <w:tab/>
        <w:t>the proponent must —</w:t>
      </w:r>
      <w:del w:id="477" w:author="svcMRProcess" w:date="2018-08-28T23:34:00Z">
        <w:r>
          <w:delText xml:space="preserve"> </w:delText>
        </w:r>
      </w:del>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del w:id="478" w:author="svcMRProcess" w:date="2018-08-28T23:34:00Z">
        <w:r>
          <w:rPr>
            <w:snapToGrid w:val="0"/>
          </w:rPr>
          <w:delText xml:space="preserve"> </w:delText>
        </w:r>
      </w:del>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del w:id="479" w:author="svcMRProcess" w:date="2018-08-28T23:34:00Z">
        <w:r>
          <w:rPr>
            <w:snapToGrid w:val="0"/>
          </w:rPr>
          <w:delText> </w:delText>
        </w:r>
      </w:del>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del w:id="480" w:author="svcMRProcess" w:date="2018-08-28T23:34:00Z">
        <w:r>
          <w:delText xml:space="preserve"> </w:delText>
        </w:r>
      </w:del>
    </w:p>
    <w:p>
      <w:pPr>
        <w:pStyle w:val="Heading5"/>
        <w:spacing w:before="180"/>
      </w:pPr>
      <w:bookmarkStart w:id="481" w:name="_Toc195945657"/>
      <w:bookmarkStart w:id="482" w:name="_Toc197856645"/>
      <w:bookmarkStart w:id="483" w:name="_Toc189644130"/>
      <w:r>
        <w:rPr>
          <w:rStyle w:val="CharSectno"/>
        </w:rPr>
        <w:t>40A</w:t>
      </w:r>
      <w:r>
        <w:t>.</w:t>
      </w:r>
      <w:r>
        <w:tab/>
        <w:t>Termination of assessment</w:t>
      </w:r>
      <w:bookmarkEnd w:id="481"/>
      <w:bookmarkEnd w:id="482"/>
      <w:bookmarkEnd w:id="483"/>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del w:id="484" w:author="svcMRProcess" w:date="2018-08-28T23:34:00Z">
        <w:r>
          <w:delText xml:space="preserve"> </w:delText>
        </w:r>
      </w:del>
    </w:p>
    <w:p>
      <w:pPr>
        <w:pStyle w:val="Indenta"/>
        <w:spacing w:before="70"/>
      </w:pPr>
      <w:r>
        <w:tab/>
        <w:t>(b)</w:t>
      </w:r>
      <w:r>
        <w:tab/>
        <w:t>the proponent has failed to comply with —</w:t>
      </w:r>
      <w:del w:id="485" w:author="svcMRProcess" w:date="2018-08-28T23:34:00Z">
        <w:r>
          <w:delText xml:space="preserve"> </w:delText>
        </w:r>
      </w:del>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del w:id="486" w:author="svcMRProcess" w:date="2018-08-28T23:34:00Z">
        <w:r>
          <w:delText xml:space="preserve"> </w:delText>
        </w:r>
      </w:del>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487" w:name="_Toc195945658"/>
      <w:bookmarkStart w:id="488" w:name="_Toc197856646"/>
      <w:bookmarkStart w:id="489" w:name="_Toc189644131"/>
      <w:r>
        <w:rPr>
          <w:rStyle w:val="CharSectno"/>
        </w:rPr>
        <w:t>40B</w:t>
      </w:r>
      <w:r>
        <w:t>.</w:t>
      </w:r>
      <w:r>
        <w:tab/>
        <w:t>Assessment of a strategic proposal: application of sections 41, 41A, 44 and 45</w:t>
      </w:r>
      <w:bookmarkEnd w:id="487"/>
      <w:bookmarkEnd w:id="488"/>
      <w:bookmarkEnd w:id="489"/>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90" w:name="_Toc195945659"/>
      <w:bookmarkStart w:id="491" w:name="_Toc197856647"/>
      <w:bookmarkStart w:id="492" w:name="_Toc189644132"/>
      <w:r>
        <w:rPr>
          <w:rStyle w:val="CharSectno"/>
        </w:rPr>
        <w:t>41</w:t>
      </w:r>
      <w:r>
        <w:rPr>
          <w:snapToGrid w:val="0"/>
        </w:rPr>
        <w:t>.</w:t>
      </w:r>
      <w:r>
        <w:rPr>
          <w:snapToGrid w:val="0"/>
        </w:rPr>
        <w:tab/>
        <w:t>Decision</w:t>
      </w:r>
      <w:r>
        <w:rPr>
          <w:snapToGrid w:val="0"/>
        </w:rPr>
        <w:noBreakHyphen/>
        <w:t>making authority to await authorisation by Minister</w:t>
      </w:r>
      <w:bookmarkEnd w:id="490"/>
      <w:bookmarkEnd w:id="491"/>
      <w:bookmarkEnd w:id="492"/>
      <w:del w:id="493" w:author="svcMRProcess" w:date="2018-08-28T23:34:00Z">
        <w:r>
          <w:rPr>
            <w:snapToGrid w:val="0"/>
          </w:rPr>
          <w:delText xml:space="preserve"> </w:delText>
        </w:r>
      </w:del>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w:t>
      </w:r>
      <w:del w:id="494" w:author="svcMRProcess" w:date="2018-08-28T23:34:00Z">
        <w:r>
          <w:rPr>
            <w:snapToGrid w:val="0"/>
          </w:rPr>
          <w:delText> </w:delText>
        </w:r>
      </w:del>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del w:id="495" w:author="svcMRProcess" w:date="2018-08-28T23:34:00Z">
        <w:r>
          <w:rPr>
            <w:snapToGrid w:val="0"/>
          </w:rPr>
          <w:delText> </w:delText>
        </w:r>
      </w:del>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96" w:name="_Toc195945660"/>
      <w:bookmarkStart w:id="497" w:name="_Toc197856648"/>
      <w:bookmarkStart w:id="498" w:name="_Toc189644133"/>
      <w:r>
        <w:rPr>
          <w:rStyle w:val="CharSectno"/>
        </w:rPr>
        <w:t>41A</w:t>
      </w:r>
      <w:r>
        <w:t>.</w:t>
      </w:r>
      <w:r>
        <w:tab/>
        <w:t>Implementation to await authorisation</w:t>
      </w:r>
      <w:bookmarkEnd w:id="496"/>
      <w:bookmarkEnd w:id="497"/>
      <w:bookmarkEnd w:id="49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99" w:name="_Toc195945661"/>
      <w:bookmarkStart w:id="500" w:name="_Toc197856649"/>
      <w:bookmarkStart w:id="501" w:name="_Toc189644134"/>
      <w:r>
        <w:rPr>
          <w:rStyle w:val="CharSectno"/>
        </w:rPr>
        <w:t>42</w:t>
      </w:r>
      <w:r>
        <w:rPr>
          <w:snapToGrid w:val="0"/>
        </w:rPr>
        <w:t>.</w:t>
      </w:r>
      <w:r>
        <w:rPr>
          <w:snapToGrid w:val="0"/>
        </w:rPr>
        <w:tab/>
        <w:t>Conduct of public inquiries</w:t>
      </w:r>
      <w:bookmarkEnd w:id="499"/>
      <w:bookmarkEnd w:id="500"/>
      <w:bookmarkEnd w:id="501"/>
      <w:del w:id="502"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del w:id="503" w:author="svcMRProcess" w:date="2018-08-28T23:34:00Z">
        <w:r>
          <w:rPr>
            <w:snapToGrid w:val="0"/>
          </w:rPr>
          <w:delText> </w:delText>
        </w:r>
      </w:del>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del w:id="504" w:author="svcMRProcess" w:date="2018-08-28T23:34:00Z">
        <w:r>
          <w:rPr>
            <w:snapToGrid w:val="0"/>
          </w:rPr>
          <w:delText> </w:delText>
        </w:r>
      </w:del>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05" w:name="_Toc195945662"/>
      <w:bookmarkStart w:id="506" w:name="_Toc197856650"/>
      <w:bookmarkStart w:id="507" w:name="_Toc189644135"/>
      <w:r>
        <w:rPr>
          <w:rStyle w:val="CharSectno"/>
        </w:rPr>
        <w:t>43</w:t>
      </w:r>
      <w:r>
        <w:rPr>
          <w:snapToGrid w:val="0"/>
        </w:rPr>
        <w:t>.</w:t>
      </w:r>
      <w:r>
        <w:rPr>
          <w:snapToGrid w:val="0"/>
        </w:rPr>
        <w:tab/>
        <w:t>Power of Minister in relation to assessment by Authority of proposals</w:t>
      </w:r>
      <w:bookmarkEnd w:id="505"/>
      <w:bookmarkEnd w:id="506"/>
      <w:bookmarkEnd w:id="507"/>
      <w:del w:id="508" w:author="svcMRProcess" w:date="2018-08-28T23:34:00Z">
        <w:r>
          <w:rPr>
            <w:snapToGrid w:val="0"/>
          </w:rPr>
          <w:delText xml:space="preserve"> </w:delText>
        </w:r>
      </w:del>
    </w:p>
    <w:p>
      <w:pPr>
        <w:pStyle w:val="Subsection"/>
        <w:rPr>
          <w:snapToGrid w:val="0"/>
        </w:rPr>
      </w:pPr>
      <w:r>
        <w:rPr>
          <w:snapToGrid w:val="0"/>
        </w:rPr>
        <w:tab/>
        <w:t>(1)</w:t>
      </w:r>
      <w:r>
        <w:rPr>
          <w:snapToGrid w:val="0"/>
        </w:rPr>
        <w:tab/>
        <w:t>The Minister may —</w:t>
      </w:r>
      <w:del w:id="509" w:author="svcMRProcess" w:date="2018-08-28T23:34:00Z">
        <w:r>
          <w:rPr>
            <w:snapToGrid w:val="0"/>
          </w:rPr>
          <w:delText> </w:delText>
        </w:r>
      </w:del>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del w:id="510" w:author="svcMRProcess" w:date="2018-08-28T23:34:00Z">
        <w:r>
          <w:delText xml:space="preserve"> </w:delText>
        </w:r>
      </w:del>
    </w:p>
    <w:p>
      <w:pPr>
        <w:pStyle w:val="Indenta"/>
      </w:pPr>
      <w:r>
        <w:tab/>
        <w:t>(b)</w:t>
      </w:r>
      <w:r>
        <w:tab/>
        <w:t>published as soon as practicable after the direction is given.</w:t>
      </w:r>
    </w:p>
    <w:p>
      <w:pPr>
        <w:pStyle w:val="Footnotesection"/>
      </w:pPr>
      <w:r>
        <w:tab/>
        <w:t>[Section 43 amended by No. 57 of 1997 s. 54(3); No. 54 of 2003 s. 13.]</w:t>
      </w:r>
      <w:del w:id="511" w:author="svcMRProcess" w:date="2018-08-28T23:34:00Z">
        <w:r>
          <w:delText xml:space="preserve"> </w:delText>
        </w:r>
      </w:del>
    </w:p>
    <w:p>
      <w:pPr>
        <w:pStyle w:val="Heading5"/>
      </w:pPr>
      <w:bookmarkStart w:id="512" w:name="_Toc195945663"/>
      <w:bookmarkStart w:id="513" w:name="_Toc197856651"/>
      <w:bookmarkStart w:id="514" w:name="_Toc189644136"/>
      <w:r>
        <w:rPr>
          <w:rStyle w:val="CharSectno"/>
        </w:rPr>
        <w:t>43A</w:t>
      </w:r>
      <w:r>
        <w:t>.</w:t>
      </w:r>
      <w:r>
        <w:tab/>
        <w:t>Changes to proposals before report</w:t>
      </w:r>
      <w:bookmarkEnd w:id="512"/>
      <w:bookmarkEnd w:id="513"/>
      <w:bookmarkEnd w:id="514"/>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15" w:name="_Toc195945664"/>
      <w:bookmarkStart w:id="516" w:name="_Toc197856652"/>
      <w:bookmarkStart w:id="517" w:name="_Toc189644137"/>
      <w:r>
        <w:rPr>
          <w:rStyle w:val="CharSectno"/>
        </w:rPr>
        <w:t>44</w:t>
      </w:r>
      <w:r>
        <w:rPr>
          <w:snapToGrid w:val="0"/>
        </w:rPr>
        <w:t>.</w:t>
      </w:r>
      <w:r>
        <w:rPr>
          <w:snapToGrid w:val="0"/>
        </w:rPr>
        <w:tab/>
        <w:t>Report by Authority</w:t>
      </w:r>
      <w:bookmarkEnd w:id="515"/>
      <w:bookmarkEnd w:id="516"/>
      <w:bookmarkEnd w:id="517"/>
      <w:del w:id="518" w:author="svcMRProcess" w:date="2018-08-28T23:34:00Z">
        <w:r>
          <w:rPr>
            <w:snapToGrid w:val="0"/>
          </w:rPr>
          <w:delText xml:space="preserve"> </w:delText>
        </w:r>
      </w:del>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del w:id="519" w:author="svcMRProcess" w:date="2018-08-28T23:34:00Z">
        <w:r>
          <w:rPr>
            <w:snapToGrid w:val="0"/>
          </w:rPr>
          <w:delText> </w:delText>
        </w:r>
      </w:del>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del w:id="520" w:author="svcMRProcess" w:date="2018-08-28T23:34:00Z">
        <w:r>
          <w:rPr>
            <w:snapToGrid w:val="0"/>
          </w:rPr>
          <w:delText> </w:delText>
        </w:r>
      </w:del>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del w:id="521" w:author="svcMRProcess" w:date="2018-08-28T23:34:00Z">
        <w:r>
          <w:rPr>
            <w:snapToGrid w:val="0"/>
          </w:rPr>
          <w:delText> </w:delText>
        </w:r>
      </w:del>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del w:id="522" w:author="svcMRProcess" w:date="2018-08-28T23:34:00Z">
        <w:r>
          <w:rPr>
            <w:snapToGrid w:val="0"/>
          </w:rPr>
          <w:delText> </w:delText>
        </w:r>
      </w:del>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523" w:name="_Toc189644138"/>
      <w:bookmarkStart w:id="524" w:name="_Toc192468330"/>
      <w:bookmarkStart w:id="525" w:name="_Toc192560916"/>
      <w:bookmarkStart w:id="526" w:name="_Toc195081013"/>
      <w:bookmarkStart w:id="527" w:name="_Toc195331464"/>
      <w:bookmarkStart w:id="528" w:name="_Toc195332629"/>
      <w:bookmarkStart w:id="529" w:name="_Toc195945665"/>
      <w:bookmarkStart w:id="530" w:name="_Toc195945974"/>
      <w:bookmarkStart w:id="531" w:name="_Toc195946283"/>
      <w:bookmarkStart w:id="532" w:name="_Toc195946592"/>
      <w:bookmarkStart w:id="533" w:name="_Toc196275529"/>
      <w:bookmarkStart w:id="534" w:name="_Toc196537950"/>
      <w:bookmarkStart w:id="535" w:name="_Toc196538259"/>
      <w:bookmarkStart w:id="536" w:name="_Toc196538568"/>
      <w:bookmarkStart w:id="537" w:name="_Toc196538879"/>
      <w:bookmarkStart w:id="538" w:name="_Toc196539190"/>
      <w:bookmarkStart w:id="539" w:name="_Toc196539500"/>
      <w:bookmarkStart w:id="540" w:name="_Toc196556527"/>
      <w:bookmarkStart w:id="541" w:name="_Toc196556836"/>
      <w:bookmarkStart w:id="542" w:name="_Toc197856653"/>
      <w:r>
        <w:rPr>
          <w:rStyle w:val="CharDivNo"/>
        </w:rPr>
        <w:t>Division 2</w:t>
      </w:r>
      <w:r>
        <w:rPr>
          <w:snapToGrid w:val="0"/>
        </w:rPr>
        <w:t> — </w:t>
      </w:r>
      <w:r>
        <w:rPr>
          <w:rStyle w:val="CharDivText"/>
        </w:rPr>
        <w:t>Implementation of proposals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del w:id="543" w:author="svcMRProcess" w:date="2018-08-28T23:34:00Z">
        <w:r>
          <w:rPr>
            <w:rStyle w:val="CharDivText"/>
          </w:rPr>
          <w:delText xml:space="preserve"> </w:delText>
        </w:r>
      </w:del>
    </w:p>
    <w:p>
      <w:pPr>
        <w:pStyle w:val="Heading5"/>
        <w:rPr>
          <w:snapToGrid w:val="0"/>
        </w:rPr>
      </w:pPr>
      <w:bookmarkStart w:id="544" w:name="_Toc195945666"/>
      <w:bookmarkStart w:id="545" w:name="_Toc197856654"/>
      <w:bookmarkStart w:id="546" w:name="_Toc189644139"/>
      <w:r>
        <w:rPr>
          <w:rStyle w:val="CharSectno"/>
        </w:rPr>
        <w:t>45</w:t>
      </w:r>
      <w:r>
        <w:rPr>
          <w:snapToGrid w:val="0"/>
        </w:rPr>
        <w:t>.</w:t>
      </w:r>
      <w:r>
        <w:rPr>
          <w:snapToGrid w:val="0"/>
        </w:rPr>
        <w:tab/>
        <w:t>Procedure for deciding on implementation of proposals</w:t>
      </w:r>
      <w:bookmarkEnd w:id="544"/>
      <w:bookmarkEnd w:id="545"/>
      <w:bookmarkEnd w:id="546"/>
      <w:del w:id="547"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The Minister shall, after he has caused a report to be published under section 44(3) —</w:t>
      </w:r>
      <w:del w:id="548" w:author="svcMRProcess" w:date="2018-08-28T23:34:00Z">
        <w:r>
          <w:rPr>
            <w:snapToGrid w:val="0"/>
          </w:rPr>
          <w:delText> </w:delText>
        </w:r>
      </w:del>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del w:id="549" w:author="svcMRProcess" w:date="2018-08-28T23:34:00Z">
        <w:r>
          <w:rPr>
            <w:snapToGrid w:val="0"/>
          </w:rPr>
          <w:delText> </w:delText>
        </w:r>
      </w:del>
    </w:p>
    <w:p>
      <w:pPr>
        <w:pStyle w:val="Indenta"/>
        <w:rPr>
          <w:snapToGrid w:val="0"/>
        </w:rPr>
      </w:pPr>
      <w:r>
        <w:rPr>
          <w:snapToGrid w:val="0"/>
        </w:rPr>
        <w:tab/>
        <w:t>(a)</w:t>
      </w:r>
      <w:r>
        <w:rPr>
          <w:snapToGrid w:val="0"/>
        </w:rPr>
        <w:tab/>
        <w:t>cause copies of a statement setting out the implementation agreement or decision to be served on —</w:t>
      </w:r>
      <w:del w:id="550" w:author="svcMRProcess" w:date="2018-08-28T23:34:00Z">
        <w:r>
          <w:rPr>
            <w:snapToGrid w:val="0"/>
          </w:rPr>
          <w:delText> </w:delText>
        </w:r>
      </w:del>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del w:id="551" w:author="svcMRProcess" w:date="2018-08-28T23:3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del w:id="552" w:author="svcMRProcess" w:date="2018-08-28T23:34:00Z">
        <w:r>
          <w:rPr>
            <w:snapToGrid w:val="0"/>
          </w:rPr>
          <w:delText> </w:delText>
        </w:r>
      </w:del>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del w:id="553" w:author="svcMRProcess" w:date="2018-08-28T23:34:00Z">
        <w:r>
          <w:rPr>
            <w:snapToGrid w:val="0"/>
          </w:rPr>
          <w:delText> </w:delText>
        </w:r>
      </w:del>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del w:id="554" w:author="svcMRProcess" w:date="2018-08-28T23:34:00Z">
        <w:r>
          <w:rPr>
            <w:snapToGrid w:val="0"/>
          </w:rPr>
          <w:delText> </w:delText>
        </w:r>
      </w:del>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555" w:name="_Toc195945667"/>
      <w:bookmarkStart w:id="556" w:name="_Toc197856655"/>
      <w:bookmarkStart w:id="557" w:name="_Toc189644140"/>
      <w:r>
        <w:rPr>
          <w:rStyle w:val="CharSectno"/>
        </w:rPr>
        <w:t>45A</w:t>
      </w:r>
      <w:r>
        <w:t>.</w:t>
      </w:r>
      <w:r>
        <w:tab/>
        <w:t>Implementation of derived proposal</w:t>
      </w:r>
      <w:bookmarkEnd w:id="555"/>
      <w:bookmarkEnd w:id="556"/>
      <w:bookmarkEnd w:id="557"/>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w:t>
      </w:r>
      <w:del w:id="558" w:author="svcMRProcess" w:date="2018-08-28T23:34:00Z">
        <w:r>
          <w:delText xml:space="preserve"> </w:delText>
        </w:r>
      </w:del>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del w:id="559" w:author="svcMRProcess" w:date="2018-08-28T23:34:00Z">
        <w:r>
          <w:rPr>
            <w:snapToGrid w:val="0"/>
          </w:rPr>
          <w:delText xml:space="preserve"> </w:delText>
        </w:r>
      </w:del>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del w:id="560" w:author="svcMRProcess" w:date="2018-08-28T23:34:00Z">
        <w:r>
          <w:rPr>
            <w:snapToGrid w:val="0"/>
          </w:rPr>
          <w:delText xml:space="preserve"> </w:delText>
        </w:r>
      </w:del>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del w:id="561" w:author="svcMRProcess" w:date="2018-08-28T23:34:00Z">
        <w:r>
          <w:delText xml:space="preserve"> </w:delText>
        </w:r>
      </w:del>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562" w:name="_Toc195945668"/>
      <w:bookmarkStart w:id="563" w:name="_Toc197856656"/>
      <w:bookmarkStart w:id="564" w:name="_Toc189644141"/>
      <w:r>
        <w:rPr>
          <w:rStyle w:val="CharSectno"/>
        </w:rPr>
        <w:t>45B</w:t>
      </w:r>
      <w:r>
        <w:t>.</w:t>
      </w:r>
      <w:r>
        <w:tab/>
        <w:t>Implementation conditions apply to revised proposals</w:t>
      </w:r>
      <w:bookmarkEnd w:id="562"/>
      <w:bookmarkEnd w:id="563"/>
      <w:bookmarkEnd w:id="564"/>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65" w:name="_Toc195945669"/>
      <w:bookmarkStart w:id="566" w:name="_Toc197856657"/>
      <w:bookmarkStart w:id="567" w:name="_Toc189644142"/>
      <w:r>
        <w:rPr>
          <w:rStyle w:val="CharSectno"/>
        </w:rPr>
        <w:t>45C</w:t>
      </w:r>
      <w:r>
        <w:t>.</w:t>
      </w:r>
      <w:r>
        <w:tab/>
        <w:t>Changes to proposals after assessment</w:t>
      </w:r>
      <w:bookmarkEnd w:id="565"/>
      <w:bookmarkEnd w:id="566"/>
      <w:bookmarkEnd w:id="567"/>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68" w:name="_Toc195945670"/>
      <w:bookmarkStart w:id="569" w:name="_Toc197856658"/>
      <w:bookmarkStart w:id="570" w:name="_Toc189644143"/>
      <w:r>
        <w:rPr>
          <w:rStyle w:val="CharSectno"/>
        </w:rPr>
        <w:t>46</w:t>
      </w:r>
      <w:r>
        <w:t>.</w:t>
      </w:r>
      <w:r>
        <w:tab/>
        <w:t>Amendment of implementation conditions by inquiry</w:t>
      </w:r>
      <w:bookmarkEnd w:id="568"/>
      <w:bookmarkEnd w:id="569"/>
      <w:bookmarkEnd w:id="570"/>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del w:id="571" w:author="svcMRProcess" w:date="2018-08-28T23:34:00Z">
        <w:r>
          <w:delText xml:space="preserve"> </w:delText>
        </w:r>
      </w:del>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72" w:name="_Toc195945671"/>
      <w:bookmarkStart w:id="573" w:name="_Toc197856659"/>
      <w:bookmarkStart w:id="574" w:name="_Toc189644144"/>
      <w:r>
        <w:rPr>
          <w:rStyle w:val="CharSectno"/>
        </w:rPr>
        <w:t>46A</w:t>
      </w:r>
      <w:r>
        <w:t>.</w:t>
      </w:r>
      <w:r>
        <w:tab/>
        <w:t>Interim conditions and procedures</w:t>
      </w:r>
      <w:bookmarkEnd w:id="572"/>
      <w:bookmarkEnd w:id="573"/>
      <w:bookmarkEnd w:id="57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del w:id="575" w:author="svcMRProcess" w:date="2018-08-28T23:34:00Z">
        <w:r>
          <w:delText xml:space="preserve"> </w:delText>
        </w:r>
      </w:del>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76" w:name="_Toc195945672"/>
      <w:bookmarkStart w:id="577" w:name="_Toc197856660"/>
      <w:bookmarkStart w:id="578" w:name="_Toc189644145"/>
      <w:r>
        <w:rPr>
          <w:rStyle w:val="CharSectno"/>
        </w:rPr>
        <w:t>46B</w:t>
      </w:r>
      <w:r>
        <w:t>.</w:t>
      </w:r>
      <w:r>
        <w:tab/>
        <w:t>Amendment of implementation conditions by assessment</w:t>
      </w:r>
      <w:bookmarkEnd w:id="576"/>
      <w:bookmarkEnd w:id="577"/>
      <w:bookmarkEnd w:id="578"/>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79" w:name="_Toc195945673"/>
      <w:bookmarkStart w:id="580" w:name="_Toc197856661"/>
      <w:bookmarkStart w:id="581" w:name="_Toc189644146"/>
      <w:r>
        <w:rPr>
          <w:rStyle w:val="CharSectno"/>
        </w:rPr>
        <w:t>46C</w:t>
      </w:r>
      <w:r>
        <w:t>.</w:t>
      </w:r>
      <w:r>
        <w:tab/>
        <w:t>Minor changes to implementation conditions</w:t>
      </w:r>
      <w:bookmarkEnd w:id="579"/>
      <w:bookmarkEnd w:id="580"/>
      <w:bookmarkEnd w:id="581"/>
      <w:del w:id="582" w:author="svcMRProcess" w:date="2018-08-28T23:34:00Z">
        <w:r>
          <w:delText xml:space="preserve"> </w:delText>
        </w:r>
      </w:del>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583" w:name="_Toc195945674"/>
      <w:bookmarkStart w:id="584" w:name="_Toc197856662"/>
      <w:bookmarkStart w:id="585" w:name="_Toc189644147"/>
      <w:r>
        <w:rPr>
          <w:rStyle w:val="CharSectno"/>
        </w:rPr>
        <w:t>47</w:t>
      </w:r>
      <w:r>
        <w:t>.</w:t>
      </w:r>
      <w:r>
        <w:tab/>
        <w:t>Duties of proponents after service of statement or notification</w:t>
      </w:r>
      <w:bookmarkEnd w:id="583"/>
      <w:bookmarkEnd w:id="584"/>
      <w:bookmarkEnd w:id="585"/>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86" w:name="_Toc195945675"/>
      <w:bookmarkStart w:id="587" w:name="_Toc197856663"/>
      <w:bookmarkStart w:id="588" w:name="_Toc189644148"/>
      <w:r>
        <w:rPr>
          <w:rStyle w:val="CharSectno"/>
        </w:rPr>
        <w:t>48</w:t>
      </w:r>
      <w:r>
        <w:rPr>
          <w:snapToGrid w:val="0"/>
        </w:rPr>
        <w:t>.</w:t>
      </w:r>
      <w:r>
        <w:rPr>
          <w:snapToGrid w:val="0"/>
        </w:rPr>
        <w:tab/>
        <w:t>Control of implementation of proposals</w:t>
      </w:r>
      <w:bookmarkEnd w:id="586"/>
      <w:bookmarkEnd w:id="587"/>
      <w:bookmarkEnd w:id="588"/>
      <w:del w:id="589" w:author="svcMRProcess" w:date="2018-08-28T23:34:00Z">
        <w:r>
          <w:rPr>
            <w:snapToGrid w:val="0"/>
          </w:rPr>
          <w:delText xml:space="preserve"> </w:delText>
        </w:r>
      </w:del>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del w:id="590" w:author="svcMRProcess" w:date="2018-08-28T23:34: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del w:id="591" w:author="svcMRProcess" w:date="2018-08-28T23:34:00Z">
        <w:r>
          <w:rPr>
            <w:snapToGrid w:val="0"/>
          </w:rPr>
          <w:delText> </w:delText>
        </w:r>
      </w:del>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592" w:name="_Toc189644149"/>
      <w:bookmarkStart w:id="593" w:name="_Toc192468341"/>
      <w:bookmarkStart w:id="594" w:name="_Toc192560927"/>
      <w:bookmarkStart w:id="595" w:name="_Toc195081024"/>
      <w:bookmarkStart w:id="596" w:name="_Toc195331475"/>
      <w:bookmarkStart w:id="597" w:name="_Toc195332640"/>
      <w:bookmarkStart w:id="598" w:name="_Toc195945676"/>
      <w:bookmarkStart w:id="599" w:name="_Toc195945985"/>
      <w:bookmarkStart w:id="600" w:name="_Toc195946294"/>
      <w:bookmarkStart w:id="601" w:name="_Toc195946603"/>
      <w:bookmarkStart w:id="602" w:name="_Toc196275540"/>
      <w:bookmarkStart w:id="603" w:name="_Toc196537961"/>
      <w:bookmarkStart w:id="604" w:name="_Toc196538270"/>
      <w:bookmarkStart w:id="605" w:name="_Toc196538579"/>
      <w:bookmarkStart w:id="606" w:name="_Toc196538890"/>
      <w:bookmarkStart w:id="607" w:name="_Toc196539201"/>
      <w:bookmarkStart w:id="608" w:name="_Toc196539511"/>
      <w:bookmarkStart w:id="609" w:name="_Toc196556538"/>
      <w:bookmarkStart w:id="610" w:name="_Toc196556847"/>
      <w:bookmarkStart w:id="611" w:name="_Toc197856664"/>
      <w:r>
        <w:rPr>
          <w:rStyle w:val="CharDivNo"/>
        </w:rPr>
        <w:t>Division 3</w:t>
      </w:r>
      <w:r>
        <w:rPr>
          <w:snapToGrid w:val="0"/>
        </w:rPr>
        <w:t> — </w:t>
      </w:r>
      <w:r>
        <w:rPr>
          <w:rStyle w:val="CharDivText"/>
        </w:rPr>
        <w:t>Assessment of schemes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del w:id="612" w:author="svcMRProcess" w:date="2018-08-28T23:34:00Z">
        <w:r>
          <w:rPr>
            <w:rStyle w:val="CharDivText"/>
          </w:rPr>
          <w:delText xml:space="preserve"> </w:delText>
        </w:r>
      </w:del>
    </w:p>
    <w:p>
      <w:pPr>
        <w:pStyle w:val="Footnoteheading"/>
        <w:keepNext/>
        <w:tabs>
          <w:tab w:val="left" w:pos="909"/>
        </w:tabs>
        <w:rPr>
          <w:snapToGrid w:val="0"/>
        </w:rPr>
      </w:pPr>
      <w:r>
        <w:rPr>
          <w:snapToGrid w:val="0"/>
        </w:rPr>
        <w:tab/>
        <w:t>[Heading inserted by No. 23 of 1996 s. 20.]</w:t>
      </w:r>
      <w:del w:id="613" w:author="svcMRProcess" w:date="2018-08-28T23:34:00Z">
        <w:r>
          <w:rPr>
            <w:snapToGrid w:val="0"/>
          </w:rPr>
          <w:delText xml:space="preserve"> </w:delText>
        </w:r>
      </w:del>
    </w:p>
    <w:p>
      <w:pPr>
        <w:pStyle w:val="Heading5"/>
        <w:rPr>
          <w:snapToGrid w:val="0"/>
        </w:rPr>
      </w:pPr>
      <w:bookmarkStart w:id="614" w:name="_Toc195945677"/>
      <w:bookmarkStart w:id="615" w:name="_Toc197856665"/>
      <w:bookmarkStart w:id="616" w:name="_Toc189644150"/>
      <w:r>
        <w:rPr>
          <w:rStyle w:val="CharSectno"/>
        </w:rPr>
        <w:t>48A</w:t>
      </w:r>
      <w:r>
        <w:rPr>
          <w:snapToGrid w:val="0"/>
        </w:rPr>
        <w:t>.</w:t>
      </w:r>
      <w:r>
        <w:rPr>
          <w:snapToGrid w:val="0"/>
        </w:rPr>
        <w:tab/>
        <w:t>Authority to decide whether or not schemes to be assessed</w:t>
      </w:r>
      <w:bookmarkEnd w:id="614"/>
      <w:bookmarkEnd w:id="615"/>
      <w:bookmarkEnd w:id="616"/>
      <w:del w:id="617"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del w:id="618" w:author="svcMRProcess" w:date="2018-08-28T23:34:00Z">
        <w:r>
          <w:rPr>
            <w:snapToGrid w:val="0"/>
          </w:rPr>
          <w:delText> </w:delText>
        </w:r>
      </w:del>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del w:id="619" w:author="svcMRProcess" w:date="2018-08-28T23:34:00Z">
        <w:r>
          <w:rPr>
            <w:snapToGrid w:val="0"/>
          </w:rPr>
          <w:delText> </w:delText>
        </w:r>
      </w:del>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del w:id="620" w:author="svcMRProcess" w:date="2018-08-28T23:34:00Z">
        <w:r>
          <w:rPr>
            <w:snapToGrid w:val="0"/>
          </w:rPr>
          <w:delText> </w:delText>
        </w:r>
      </w:del>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del w:id="621" w:author="svcMRProcess" w:date="2018-08-28T23:34:00Z">
        <w:r>
          <w:delText xml:space="preserve"> </w:delText>
        </w:r>
      </w:del>
    </w:p>
    <w:p>
      <w:pPr>
        <w:pStyle w:val="Heading5"/>
        <w:spacing w:before="180"/>
        <w:rPr>
          <w:snapToGrid w:val="0"/>
        </w:rPr>
      </w:pPr>
      <w:bookmarkStart w:id="622" w:name="_Toc195945678"/>
      <w:bookmarkStart w:id="623" w:name="_Toc197856666"/>
      <w:bookmarkStart w:id="624" w:name="_Toc189644151"/>
      <w:r>
        <w:rPr>
          <w:rStyle w:val="CharSectno"/>
        </w:rPr>
        <w:t>48B</w:t>
      </w:r>
      <w:r>
        <w:rPr>
          <w:snapToGrid w:val="0"/>
        </w:rPr>
        <w:t>.</w:t>
      </w:r>
      <w:r>
        <w:rPr>
          <w:snapToGrid w:val="0"/>
        </w:rPr>
        <w:tab/>
        <w:t>Authority to keep public records of schemes referred to it</w:t>
      </w:r>
      <w:bookmarkEnd w:id="622"/>
      <w:bookmarkEnd w:id="623"/>
      <w:bookmarkEnd w:id="624"/>
      <w:del w:id="625"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del w:id="626" w:author="svcMRProcess" w:date="2018-08-28T23:34:00Z">
        <w:r>
          <w:rPr>
            <w:snapToGrid w:val="0"/>
          </w:rPr>
          <w:delText> </w:delText>
        </w:r>
      </w:del>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del w:id="627" w:author="svcMRProcess" w:date="2018-08-28T23:34:00Z">
        <w:r>
          <w:delText xml:space="preserve"> </w:delText>
        </w:r>
      </w:del>
    </w:p>
    <w:p>
      <w:pPr>
        <w:pStyle w:val="Heading5"/>
        <w:spacing w:before="180"/>
        <w:rPr>
          <w:snapToGrid w:val="0"/>
        </w:rPr>
      </w:pPr>
      <w:bookmarkStart w:id="628" w:name="_Toc195945679"/>
      <w:bookmarkStart w:id="629" w:name="_Toc197856667"/>
      <w:bookmarkStart w:id="630" w:name="_Toc189644152"/>
      <w:r>
        <w:rPr>
          <w:rStyle w:val="CharSectno"/>
        </w:rPr>
        <w:t>48C</w:t>
      </w:r>
      <w:r>
        <w:rPr>
          <w:snapToGrid w:val="0"/>
        </w:rPr>
        <w:t>.</w:t>
      </w:r>
      <w:r>
        <w:rPr>
          <w:snapToGrid w:val="0"/>
        </w:rPr>
        <w:tab/>
        <w:t>Powers of Authority in relation to assessment of schemes referred to it</w:t>
      </w:r>
      <w:bookmarkEnd w:id="628"/>
      <w:bookmarkEnd w:id="629"/>
      <w:bookmarkEnd w:id="630"/>
      <w:del w:id="631"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del w:id="632" w:author="svcMRProcess" w:date="2018-08-28T23:34:00Z">
        <w:r>
          <w:rPr>
            <w:snapToGrid w:val="0"/>
          </w:rPr>
          <w:delText> </w:delText>
        </w:r>
      </w:del>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del w:id="633" w:author="svcMRProcess" w:date="2018-08-28T23:34:00Z">
        <w:r>
          <w:rPr>
            <w:snapToGrid w:val="0"/>
          </w:rPr>
          <w:delText> </w:delText>
        </w:r>
      </w:del>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del w:id="634" w:author="svcMRProcess" w:date="2018-08-28T23:34:00Z">
        <w:r>
          <w:rPr>
            <w:snapToGrid w:val="0"/>
          </w:rPr>
          <w:delText> </w:delText>
        </w:r>
      </w:del>
    </w:p>
    <w:p>
      <w:pPr>
        <w:pStyle w:val="Indenta"/>
        <w:rPr>
          <w:snapToGrid w:val="0"/>
        </w:rPr>
      </w:pPr>
      <w:r>
        <w:rPr>
          <w:snapToGrid w:val="0"/>
        </w:rPr>
        <w:tab/>
        <w:t>(a)</w:t>
      </w:r>
      <w:r>
        <w:rPr>
          <w:snapToGrid w:val="0"/>
        </w:rPr>
        <w:tab/>
        <w:t>the responsible authority shall —</w:t>
      </w:r>
      <w:del w:id="635" w:author="svcMRProcess" w:date="2018-08-28T23:34:00Z">
        <w:r>
          <w:rPr>
            <w:snapToGrid w:val="0"/>
          </w:rPr>
          <w:delText> </w:delText>
        </w:r>
      </w:del>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del w:id="636" w:author="svcMRProcess" w:date="2018-08-28T23:34:00Z">
        <w:r>
          <w:rPr>
            <w:snapToGrid w:val="0"/>
          </w:rPr>
          <w:delText> </w:delText>
        </w:r>
      </w:del>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del w:id="637" w:author="svcMRProcess" w:date="2018-08-28T23:34:00Z">
        <w:r>
          <w:rPr>
            <w:snapToGrid w:val="0"/>
          </w:rPr>
          <w:delText> </w:delText>
        </w:r>
      </w:del>
    </w:p>
    <w:p>
      <w:pPr>
        <w:pStyle w:val="Defstart"/>
        <w:keepNext/>
      </w:pPr>
      <w:r>
        <w:rPr>
          <w:b/>
        </w:rPr>
        <w:tab/>
        <w:t>“</w:t>
      </w:r>
      <w:r>
        <w:rPr>
          <w:rStyle w:val="CharDefText"/>
        </w:rPr>
        <w:t>public review</w:t>
      </w:r>
      <w:r>
        <w:rPr>
          <w:b/>
        </w:rPr>
        <w:t>”</w:t>
      </w:r>
      <w:r>
        <w:t>, in relation to a scheme which is —</w:t>
      </w:r>
      <w:del w:id="638" w:author="svcMRProcess" w:date="2018-08-28T23:34:00Z">
        <w:r>
          <w:delText> </w:delText>
        </w:r>
      </w:del>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rPr>
          <w:del w:id="639" w:author="svcMRProcess" w:date="2018-08-28T23:34:00Z"/>
        </w:rPr>
      </w:pPr>
      <w:del w:id="640" w:author="svcMRProcess" w:date="2018-08-28T23:34:00Z">
        <w:r>
          <w:tab/>
          <w:delText>[(f)</w:delText>
        </w:r>
        <w:r>
          <w:tab/>
          <w:delText>deleted]</w:delText>
        </w:r>
      </w:del>
    </w:p>
    <w:p>
      <w:pPr>
        <w:pStyle w:val="Footnotesection"/>
      </w:pPr>
      <w:r>
        <w:tab/>
        <w:t>[Section 48C inserted by No. 23 of 1996 s. 20; amended by No. 38 of 1999 s. 71(3); No. 77 of 2000 s. 37(3); No. 25 of 2001 s. 69; No. 60 of 2003 s. 100; No. 38 of 2005 s. 15.]</w:t>
      </w:r>
      <w:del w:id="641" w:author="svcMRProcess" w:date="2018-08-28T23:34:00Z">
        <w:r>
          <w:delText xml:space="preserve"> </w:delText>
        </w:r>
      </w:del>
    </w:p>
    <w:p>
      <w:pPr>
        <w:pStyle w:val="Heading5"/>
        <w:rPr>
          <w:snapToGrid w:val="0"/>
        </w:rPr>
      </w:pPr>
      <w:bookmarkStart w:id="642" w:name="_Toc195945680"/>
      <w:bookmarkStart w:id="643" w:name="_Toc197856668"/>
      <w:bookmarkStart w:id="644" w:name="_Toc189644153"/>
      <w:r>
        <w:rPr>
          <w:rStyle w:val="CharSectno"/>
        </w:rPr>
        <w:t>48D</w:t>
      </w:r>
      <w:r>
        <w:rPr>
          <w:snapToGrid w:val="0"/>
        </w:rPr>
        <w:t>.</w:t>
      </w:r>
      <w:r>
        <w:rPr>
          <w:snapToGrid w:val="0"/>
        </w:rPr>
        <w:tab/>
        <w:t>Authority to report to Minister on schemes</w:t>
      </w:r>
      <w:bookmarkEnd w:id="642"/>
      <w:bookmarkEnd w:id="643"/>
      <w:bookmarkEnd w:id="644"/>
      <w:del w:id="645" w:author="svcMRProcess" w:date="2018-08-28T23:34:00Z">
        <w:r>
          <w:rPr>
            <w:snapToGrid w:val="0"/>
          </w:rPr>
          <w:delText xml:space="preserve"> </w:delText>
        </w:r>
      </w:del>
    </w:p>
    <w:p>
      <w:pPr>
        <w:pStyle w:val="Subsection"/>
        <w:rPr>
          <w:snapToGrid w:val="0"/>
        </w:rPr>
      </w:pPr>
      <w:r>
        <w:rPr>
          <w:snapToGrid w:val="0"/>
        </w:rPr>
        <w:tab/>
        <w:t>(1)</w:t>
      </w:r>
      <w:r>
        <w:rPr>
          <w:snapToGrid w:val="0"/>
        </w:rPr>
        <w:tab/>
        <w:t>Subject to subsection (2), the Authority shall, within a period of —</w:t>
      </w:r>
      <w:del w:id="646" w:author="svcMRProcess" w:date="2018-08-28T23:34:00Z">
        <w:r>
          <w:rPr>
            <w:snapToGrid w:val="0"/>
          </w:rPr>
          <w:delText> </w:delText>
        </w:r>
      </w:del>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del w:id="647" w:author="svcMRProcess" w:date="2018-08-28T23:34:00Z">
        <w:r>
          <w:rPr>
            <w:snapToGrid w:val="0"/>
          </w:rPr>
          <w:delText> </w:delText>
        </w:r>
      </w:del>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del w:id="648" w:author="svcMRProcess" w:date="2018-08-28T23:34:00Z">
        <w:r>
          <w:rPr>
            <w:snapToGrid w:val="0"/>
          </w:rPr>
          <w:delText> </w:delText>
        </w:r>
      </w:del>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del w:id="649" w:author="svcMRProcess" w:date="2018-08-28T23:34:00Z">
        <w:r>
          <w:rPr>
            <w:snapToGrid w:val="0"/>
          </w:rPr>
          <w:delText> </w:delText>
        </w:r>
      </w:del>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del w:id="650" w:author="svcMRProcess" w:date="2018-08-28T23:34:00Z">
        <w:r>
          <w:rPr>
            <w:snapToGrid w:val="0"/>
          </w:rPr>
          <w:delText> </w:delText>
        </w:r>
      </w:del>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del w:id="651" w:author="svcMRProcess" w:date="2018-08-28T23:34:00Z">
        <w:r>
          <w:delText xml:space="preserve"> </w:delText>
        </w:r>
      </w:del>
    </w:p>
    <w:p>
      <w:pPr>
        <w:pStyle w:val="Heading5"/>
        <w:rPr>
          <w:snapToGrid w:val="0"/>
        </w:rPr>
      </w:pPr>
      <w:bookmarkStart w:id="652" w:name="_Toc195945681"/>
      <w:bookmarkStart w:id="653" w:name="_Toc197856669"/>
      <w:bookmarkStart w:id="654" w:name="_Toc189644154"/>
      <w:r>
        <w:rPr>
          <w:rStyle w:val="CharSectno"/>
        </w:rPr>
        <w:t>48E</w:t>
      </w:r>
      <w:r>
        <w:rPr>
          <w:snapToGrid w:val="0"/>
        </w:rPr>
        <w:t>.</w:t>
      </w:r>
      <w:r>
        <w:rPr>
          <w:snapToGrid w:val="0"/>
        </w:rPr>
        <w:tab/>
        <w:t>Minister may direct further assessment or reassessment of schemes by Authority</w:t>
      </w:r>
      <w:bookmarkEnd w:id="652"/>
      <w:bookmarkEnd w:id="653"/>
      <w:bookmarkEnd w:id="654"/>
      <w:del w:id="655" w:author="svcMRProcess" w:date="2018-08-28T23:34:00Z">
        <w:r>
          <w:rPr>
            <w:snapToGrid w:val="0"/>
          </w:rPr>
          <w:delText xml:space="preserve"> </w:delText>
        </w:r>
      </w:del>
    </w:p>
    <w:p>
      <w:pPr>
        <w:pStyle w:val="Subsection"/>
        <w:rPr>
          <w:snapToGrid w:val="0"/>
        </w:rPr>
      </w:pPr>
      <w:r>
        <w:rPr>
          <w:snapToGrid w:val="0"/>
        </w:rPr>
        <w:tab/>
        <w:t>(1)</w:t>
      </w:r>
      <w:r>
        <w:rPr>
          <w:snapToGrid w:val="0"/>
        </w:rPr>
        <w:tab/>
        <w:t>Having consulted the Authority and obtained the agreement of the responsible Minister, the Minister may —</w:t>
      </w:r>
      <w:del w:id="656" w:author="svcMRProcess" w:date="2018-08-28T23:34:00Z">
        <w:r>
          <w:rPr>
            <w:snapToGrid w:val="0"/>
          </w:rPr>
          <w:delText> </w:delText>
        </w:r>
      </w:del>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del w:id="657" w:author="svcMRProcess" w:date="2018-08-28T23:34:00Z">
        <w:r>
          <w:delText xml:space="preserve"> </w:delText>
        </w:r>
      </w:del>
    </w:p>
    <w:p>
      <w:pPr>
        <w:pStyle w:val="Heading5"/>
        <w:rPr>
          <w:snapToGrid w:val="0"/>
        </w:rPr>
      </w:pPr>
      <w:bookmarkStart w:id="658" w:name="_Toc195945682"/>
      <w:bookmarkStart w:id="659" w:name="_Toc197856670"/>
      <w:bookmarkStart w:id="660" w:name="_Toc189644155"/>
      <w:r>
        <w:rPr>
          <w:rStyle w:val="CharSectno"/>
        </w:rPr>
        <w:t>48F</w:t>
      </w:r>
      <w:r>
        <w:rPr>
          <w:snapToGrid w:val="0"/>
        </w:rPr>
        <w:t>.</w:t>
      </w:r>
      <w:r>
        <w:rPr>
          <w:snapToGrid w:val="0"/>
        </w:rPr>
        <w:tab/>
        <w:t>Procedure for agreeing or deciding on conditions to which schemes are to be subject</w:t>
      </w:r>
      <w:bookmarkEnd w:id="658"/>
      <w:bookmarkEnd w:id="659"/>
      <w:bookmarkEnd w:id="660"/>
      <w:del w:id="661" w:author="svcMRProcess" w:date="2018-08-28T23:34:00Z">
        <w:r>
          <w:rPr>
            <w:snapToGrid w:val="0"/>
          </w:rPr>
          <w:delText xml:space="preserve"> </w:delText>
        </w:r>
      </w:del>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del w:id="662" w:author="svcMRProcess" w:date="2018-08-28T23:34:00Z">
        <w:r>
          <w:rPr>
            <w:snapToGrid w:val="0"/>
          </w:rPr>
          <w:delText> </w:delText>
        </w:r>
      </w:del>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del w:id="663" w:author="svcMRProcess" w:date="2018-08-28T23:34:00Z">
        <w:r>
          <w:rPr>
            <w:snapToGrid w:val="0"/>
          </w:rPr>
          <w:delText> </w:delText>
        </w:r>
      </w:del>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del w:id="664" w:author="svcMRProcess" w:date="2018-08-28T23:34:00Z">
        <w:r>
          <w:rPr>
            <w:snapToGrid w:val="0"/>
          </w:rPr>
          <w:delText> </w:delText>
        </w:r>
      </w:del>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del w:id="665" w:author="svcMRProcess" w:date="2018-08-28T23:34:00Z">
        <w:r>
          <w:rPr>
            <w:snapToGrid w:val="0"/>
          </w:rPr>
          <w:delText> </w:delText>
        </w:r>
      </w:del>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del w:id="666" w:author="svcMRProcess" w:date="2018-08-28T23:34:00Z">
        <w:r>
          <w:delText xml:space="preserve"> </w:delText>
        </w:r>
      </w:del>
    </w:p>
    <w:p>
      <w:pPr>
        <w:pStyle w:val="Heading5"/>
        <w:rPr>
          <w:snapToGrid w:val="0"/>
        </w:rPr>
      </w:pPr>
      <w:bookmarkStart w:id="667" w:name="_Toc195945683"/>
      <w:bookmarkStart w:id="668" w:name="_Toc197856671"/>
      <w:bookmarkStart w:id="669" w:name="_Toc189644156"/>
      <w:r>
        <w:rPr>
          <w:rStyle w:val="CharSectno"/>
        </w:rPr>
        <w:t>48G</w:t>
      </w:r>
      <w:r>
        <w:rPr>
          <w:snapToGrid w:val="0"/>
        </w:rPr>
        <w:t>.</w:t>
      </w:r>
      <w:r>
        <w:rPr>
          <w:snapToGrid w:val="0"/>
        </w:rPr>
        <w:tab/>
        <w:t>Review of conditions set out in statements published under section 48F</w:t>
      </w:r>
      <w:bookmarkEnd w:id="667"/>
      <w:bookmarkEnd w:id="668"/>
      <w:bookmarkEnd w:id="669"/>
      <w:del w:id="670" w:author="svcMRProcess" w:date="2018-08-28T23:34:00Z">
        <w:r>
          <w:rPr>
            <w:snapToGrid w:val="0"/>
          </w:rPr>
          <w:delText xml:space="preserve"> </w:delText>
        </w:r>
      </w:del>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del w:id="671" w:author="svcMRProcess" w:date="2018-08-28T23:34:00Z">
        <w:r>
          <w:rPr>
            <w:snapToGrid w:val="0"/>
          </w:rPr>
          <w:delText> </w:delText>
        </w:r>
      </w:del>
    </w:p>
    <w:p>
      <w:pPr>
        <w:pStyle w:val="Indenta"/>
        <w:rPr>
          <w:snapToGrid w:val="0"/>
        </w:rPr>
      </w:pPr>
      <w:r>
        <w:rPr>
          <w:snapToGrid w:val="0"/>
        </w:rPr>
        <w:tab/>
        <w:t>(a)</w:t>
      </w:r>
      <w:r>
        <w:rPr>
          <w:snapToGrid w:val="0"/>
        </w:rPr>
        <w:tab/>
        <w:t>copies of a statement setting out those conditions as altered to be delivered to —</w:t>
      </w:r>
      <w:del w:id="672" w:author="svcMRProcess" w:date="2018-08-28T23:34:00Z">
        <w:r>
          <w:rPr>
            <w:snapToGrid w:val="0"/>
          </w:rPr>
          <w:delText> </w:delText>
        </w:r>
      </w:del>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del w:id="673" w:author="svcMRProcess" w:date="2018-08-28T23:34:00Z">
        <w:r>
          <w:delText xml:space="preserve"> </w:delText>
        </w:r>
      </w:del>
    </w:p>
    <w:p>
      <w:pPr>
        <w:pStyle w:val="Heading3"/>
      </w:pPr>
      <w:bookmarkStart w:id="674" w:name="_Toc189644157"/>
      <w:bookmarkStart w:id="675" w:name="_Toc192468349"/>
      <w:bookmarkStart w:id="676" w:name="_Toc192560935"/>
      <w:bookmarkStart w:id="677" w:name="_Toc195081032"/>
      <w:bookmarkStart w:id="678" w:name="_Toc195331483"/>
      <w:bookmarkStart w:id="679" w:name="_Toc195332648"/>
      <w:bookmarkStart w:id="680" w:name="_Toc195945684"/>
      <w:bookmarkStart w:id="681" w:name="_Toc195945993"/>
      <w:bookmarkStart w:id="682" w:name="_Toc195946302"/>
      <w:bookmarkStart w:id="683" w:name="_Toc195946611"/>
      <w:bookmarkStart w:id="684" w:name="_Toc196275548"/>
      <w:bookmarkStart w:id="685" w:name="_Toc196537969"/>
      <w:bookmarkStart w:id="686" w:name="_Toc196538278"/>
      <w:bookmarkStart w:id="687" w:name="_Toc196538587"/>
      <w:bookmarkStart w:id="688" w:name="_Toc196538898"/>
      <w:bookmarkStart w:id="689" w:name="_Toc196539209"/>
      <w:bookmarkStart w:id="690" w:name="_Toc196539519"/>
      <w:bookmarkStart w:id="691" w:name="_Toc196556546"/>
      <w:bookmarkStart w:id="692" w:name="_Toc196556855"/>
      <w:bookmarkStart w:id="693" w:name="_Toc197856672"/>
      <w:r>
        <w:rPr>
          <w:rStyle w:val="CharDivNo"/>
        </w:rPr>
        <w:t>Division 4</w:t>
      </w:r>
      <w:r>
        <w:rPr>
          <w:snapToGrid w:val="0"/>
        </w:rPr>
        <w:t> — </w:t>
      </w:r>
      <w:r>
        <w:rPr>
          <w:rStyle w:val="CharDivText"/>
        </w:rPr>
        <w:t>Implementation of schemes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del w:id="694" w:author="svcMRProcess" w:date="2018-08-28T23:34:00Z">
        <w:r>
          <w:rPr>
            <w:rStyle w:val="CharDivText"/>
          </w:rPr>
          <w:delText xml:space="preserve"> </w:delText>
        </w:r>
      </w:del>
    </w:p>
    <w:p>
      <w:pPr>
        <w:pStyle w:val="Footnoteheading"/>
        <w:tabs>
          <w:tab w:val="left" w:pos="909"/>
        </w:tabs>
        <w:rPr>
          <w:snapToGrid w:val="0"/>
        </w:rPr>
      </w:pPr>
      <w:r>
        <w:rPr>
          <w:snapToGrid w:val="0"/>
        </w:rPr>
        <w:tab/>
        <w:t>[Heading inserted by No. 23 of 1996 s. 20.]</w:t>
      </w:r>
      <w:del w:id="695" w:author="svcMRProcess" w:date="2018-08-28T23:34:00Z">
        <w:r>
          <w:rPr>
            <w:snapToGrid w:val="0"/>
          </w:rPr>
          <w:delText xml:space="preserve"> </w:delText>
        </w:r>
      </w:del>
    </w:p>
    <w:p>
      <w:pPr>
        <w:pStyle w:val="Heading5"/>
        <w:rPr>
          <w:snapToGrid w:val="0"/>
        </w:rPr>
      </w:pPr>
      <w:bookmarkStart w:id="696" w:name="_Toc195945685"/>
      <w:bookmarkStart w:id="697" w:name="_Toc197856673"/>
      <w:bookmarkStart w:id="698" w:name="_Toc189644158"/>
      <w:r>
        <w:rPr>
          <w:rStyle w:val="CharSectno"/>
        </w:rPr>
        <w:t>48H</w:t>
      </w:r>
      <w:r>
        <w:rPr>
          <w:snapToGrid w:val="0"/>
        </w:rPr>
        <w:t>.</w:t>
      </w:r>
      <w:r>
        <w:rPr>
          <w:snapToGrid w:val="0"/>
        </w:rPr>
        <w:tab/>
        <w:t>Control of implementation of assessed schemes</w:t>
      </w:r>
      <w:bookmarkEnd w:id="696"/>
      <w:bookmarkEnd w:id="697"/>
      <w:bookmarkEnd w:id="698"/>
      <w:del w:id="699"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del w:id="700" w:author="svcMRProcess" w:date="2018-08-28T23:34:00Z">
        <w:r>
          <w:rPr>
            <w:snapToGrid w:val="0"/>
          </w:rPr>
          <w:delText> </w:delText>
        </w:r>
      </w:del>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del w:id="701" w:author="svcMRProcess" w:date="2018-08-28T23:34:00Z">
        <w:r>
          <w:rPr>
            <w:snapToGrid w:val="0"/>
          </w:rPr>
          <w:delText> </w:delText>
        </w:r>
      </w:del>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del w:id="702" w:author="svcMRProcess" w:date="2018-08-28T23:34:00Z">
        <w:r>
          <w:delText xml:space="preserve"> </w:delText>
        </w:r>
      </w:del>
    </w:p>
    <w:p>
      <w:pPr>
        <w:pStyle w:val="Heading5"/>
        <w:rPr>
          <w:snapToGrid w:val="0"/>
        </w:rPr>
      </w:pPr>
      <w:bookmarkStart w:id="703" w:name="_Toc195945686"/>
      <w:bookmarkStart w:id="704" w:name="_Toc197856674"/>
      <w:bookmarkStart w:id="705" w:name="_Toc189644159"/>
      <w:r>
        <w:rPr>
          <w:rStyle w:val="CharSectno"/>
        </w:rPr>
        <w:t>48I</w:t>
      </w:r>
      <w:r>
        <w:rPr>
          <w:snapToGrid w:val="0"/>
        </w:rPr>
        <w:t>.</w:t>
      </w:r>
      <w:r>
        <w:rPr>
          <w:snapToGrid w:val="0"/>
        </w:rPr>
        <w:tab/>
        <w:t>Proposals under assessed schemes</w:t>
      </w:r>
      <w:bookmarkEnd w:id="703"/>
      <w:bookmarkEnd w:id="704"/>
      <w:bookmarkEnd w:id="705"/>
      <w:del w:id="706"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del w:id="707" w:author="svcMRProcess" w:date="2018-08-28T23:34:00Z">
        <w:r>
          <w:rPr>
            <w:snapToGrid w:val="0"/>
          </w:rPr>
          <w:delText> </w:delText>
        </w:r>
      </w:del>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del w:id="708" w:author="svcMRProcess" w:date="2018-08-28T23:34:00Z">
        <w:r>
          <w:rPr>
            <w:snapToGrid w:val="0"/>
          </w:rPr>
          <w:delText> </w:delText>
        </w:r>
      </w:del>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del w:id="709" w:author="svcMRProcess" w:date="2018-08-28T23:34:00Z">
        <w:r>
          <w:rPr>
            <w:snapToGrid w:val="0"/>
          </w:rPr>
          <w:delText> </w:delText>
        </w:r>
      </w:del>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del w:id="710" w:author="svcMRProcess" w:date="2018-08-28T23:34:00Z">
        <w:r>
          <w:rPr>
            <w:snapToGrid w:val="0"/>
          </w:rPr>
          <w:delText> </w:delText>
        </w:r>
      </w:del>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del w:id="711" w:author="svcMRProcess" w:date="2018-08-28T23:34:00Z">
        <w:r>
          <w:delText xml:space="preserve"> </w:delText>
        </w:r>
      </w:del>
    </w:p>
    <w:p>
      <w:pPr>
        <w:pStyle w:val="Heading5"/>
        <w:rPr>
          <w:snapToGrid w:val="0"/>
        </w:rPr>
      </w:pPr>
      <w:bookmarkStart w:id="712" w:name="_Toc195945687"/>
      <w:bookmarkStart w:id="713" w:name="_Toc197856675"/>
      <w:bookmarkStart w:id="714" w:name="_Toc189644160"/>
      <w:r>
        <w:rPr>
          <w:rStyle w:val="CharSectno"/>
        </w:rPr>
        <w:t>48J</w:t>
      </w:r>
      <w:r>
        <w:rPr>
          <w:snapToGrid w:val="0"/>
        </w:rPr>
        <w:t>.</w:t>
      </w:r>
      <w:r>
        <w:rPr>
          <w:snapToGrid w:val="0"/>
        </w:rPr>
        <w:tab/>
        <w:t>Decision of disputes between Minister and responsible Ministers</w:t>
      </w:r>
      <w:bookmarkEnd w:id="712"/>
      <w:bookmarkEnd w:id="713"/>
      <w:bookmarkEnd w:id="714"/>
      <w:del w:id="715" w:author="svcMRProcess" w:date="2018-08-28T23:34:00Z">
        <w:r>
          <w:rPr>
            <w:snapToGrid w:val="0"/>
          </w:rPr>
          <w:delText xml:space="preserve"> </w:delText>
        </w:r>
      </w:del>
    </w:p>
    <w:p>
      <w:pPr>
        <w:pStyle w:val="Subsection"/>
        <w:rPr>
          <w:snapToGrid w:val="0"/>
        </w:rPr>
      </w:pPr>
      <w:r>
        <w:rPr>
          <w:snapToGrid w:val="0"/>
        </w:rPr>
        <w:tab/>
      </w:r>
      <w:r>
        <w:rPr>
          <w:snapToGrid w:val="0"/>
        </w:rPr>
        <w:tab/>
        <w:t>If the Minister and a responsible Minister cannot agree —</w:t>
      </w:r>
      <w:del w:id="716" w:author="svcMRProcess" w:date="2018-08-28T23:34:00Z">
        <w:r>
          <w:rPr>
            <w:snapToGrid w:val="0"/>
          </w:rPr>
          <w:delText> </w:delText>
        </w:r>
      </w:del>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del w:id="717" w:author="svcMRProcess" w:date="2018-08-28T23:34:00Z">
        <w:r>
          <w:delText xml:space="preserve"> </w:delText>
        </w:r>
      </w:del>
    </w:p>
    <w:p>
      <w:pPr>
        <w:pStyle w:val="Heading2"/>
      </w:pPr>
      <w:bookmarkStart w:id="718" w:name="_Toc189644161"/>
      <w:bookmarkStart w:id="719" w:name="_Toc192468353"/>
      <w:bookmarkStart w:id="720" w:name="_Toc192560939"/>
      <w:bookmarkStart w:id="721" w:name="_Toc195081036"/>
      <w:bookmarkStart w:id="722" w:name="_Toc195331487"/>
      <w:bookmarkStart w:id="723" w:name="_Toc195332652"/>
      <w:bookmarkStart w:id="724" w:name="_Toc195945688"/>
      <w:bookmarkStart w:id="725" w:name="_Toc195945997"/>
      <w:bookmarkStart w:id="726" w:name="_Toc195946306"/>
      <w:bookmarkStart w:id="727" w:name="_Toc195946615"/>
      <w:bookmarkStart w:id="728" w:name="_Toc196275552"/>
      <w:bookmarkStart w:id="729" w:name="_Toc196537973"/>
      <w:bookmarkStart w:id="730" w:name="_Toc196538282"/>
      <w:bookmarkStart w:id="731" w:name="_Toc196538591"/>
      <w:bookmarkStart w:id="732" w:name="_Toc196538902"/>
      <w:bookmarkStart w:id="733" w:name="_Toc196539213"/>
      <w:bookmarkStart w:id="734" w:name="_Toc196539523"/>
      <w:bookmarkStart w:id="735" w:name="_Toc196556550"/>
      <w:bookmarkStart w:id="736" w:name="_Toc196556859"/>
      <w:bookmarkStart w:id="737" w:name="_Toc197856676"/>
      <w:r>
        <w:rPr>
          <w:rStyle w:val="CharPartNo"/>
        </w:rPr>
        <w:t>Part V</w:t>
      </w:r>
      <w:r>
        <w:t xml:space="preserve"> — </w:t>
      </w:r>
      <w:r>
        <w:rPr>
          <w:rStyle w:val="CharPartText"/>
        </w:rPr>
        <w:t>Environmental regulation</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del w:id="738" w:author="svcMRProcess" w:date="2018-08-28T23:34:00Z">
        <w:r>
          <w:rPr>
            <w:rStyle w:val="CharPartText"/>
          </w:rPr>
          <w:delText xml:space="preserve"> </w:delText>
        </w:r>
      </w:del>
    </w:p>
    <w:p>
      <w:pPr>
        <w:pStyle w:val="Footnotesection"/>
      </w:pPr>
      <w:r>
        <w:tab/>
        <w:t>[Heading inserted by No. 54 of 2003 s. 35.]</w:t>
      </w:r>
    </w:p>
    <w:p>
      <w:pPr>
        <w:pStyle w:val="Heading3"/>
      </w:pPr>
      <w:bookmarkStart w:id="739" w:name="_Toc189644162"/>
      <w:bookmarkStart w:id="740" w:name="_Toc192468354"/>
      <w:bookmarkStart w:id="741" w:name="_Toc192560940"/>
      <w:bookmarkStart w:id="742" w:name="_Toc195081037"/>
      <w:bookmarkStart w:id="743" w:name="_Toc195331488"/>
      <w:bookmarkStart w:id="744" w:name="_Toc195332653"/>
      <w:bookmarkStart w:id="745" w:name="_Toc195945689"/>
      <w:bookmarkStart w:id="746" w:name="_Toc195945998"/>
      <w:bookmarkStart w:id="747" w:name="_Toc195946307"/>
      <w:bookmarkStart w:id="748" w:name="_Toc195946616"/>
      <w:bookmarkStart w:id="749" w:name="_Toc196275553"/>
      <w:bookmarkStart w:id="750" w:name="_Toc196537974"/>
      <w:bookmarkStart w:id="751" w:name="_Toc196538283"/>
      <w:bookmarkStart w:id="752" w:name="_Toc196538592"/>
      <w:bookmarkStart w:id="753" w:name="_Toc196538903"/>
      <w:bookmarkStart w:id="754" w:name="_Toc196539214"/>
      <w:bookmarkStart w:id="755" w:name="_Toc196539524"/>
      <w:bookmarkStart w:id="756" w:name="_Toc196556551"/>
      <w:bookmarkStart w:id="757" w:name="_Toc196556860"/>
      <w:bookmarkStart w:id="758" w:name="_Toc197856677"/>
      <w:r>
        <w:rPr>
          <w:rStyle w:val="CharDivNo"/>
        </w:rPr>
        <w:t>Division 1</w:t>
      </w:r>
      <w:r>
        <w:t xml:space="preserve"> — </w:t>
      </w:r>
      <w:r>
        <w:rPr>
          <w:rStyle w:val="CharDivText"/>
        </w:rPr>
        <w:t>Pollution and environmental harm offences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section"/>
      </w:pPr>
      <w:r>
        <w:tab/>
        <w:t>[Heading inserted by No. 54 of 2003 s. 35.]</w:t>
      </w:r>
    </w:p>
    <w:p>
      <w:pPr>
        <w:pStyle w:val="Heading5"/>
        <w:spacing w:before="180"/>
      </w:pPr>
      <w:bookmarkStart w:id="759" w:name="_Toc195945690"/>
      <w:bookmarkStart w:id="760" w:name="_Toc197856678"/>
      <w:bookmarkStart w:id="761" w:name="_Toc189644163"/>
      <w:r>
        <w:rPr>
          <w:rStyle w:val="CharSectno"/>
        </w:rPr>
        <w:t>49</w:t>
      </w:r>
      <w:r>
        <w:t>.</w:t>
      </w:r>
      <w:r>
        <w:tab/>
        <w:t>Causing pollution and unreasonable emissions</w:t>
      </w:r>
      <w:bookmarkEnd w:id="759"/>
      <w:bookmarkEnd w:id="760"/>
      <w:bookmarkEnd w:id="761"/>
    </w:p>
    <w:p>
      <w:pPr>
        <w:pStyle w:val="Subsection"/>
        <w:spacing w:before="120"/>
      </w:pPr>
      <w:r>
        <w:tab/>
        <w:t>(1)</w:t>
      </w:r>
      <w:r>
        <w:tab/>
        <w:t>In this section —</w:t>
      </w:r>
      <w:del w:id="762" w:author="svcMRProcess" w:date="2018-08-28T23:34:00Z">
        <w:r>
          <w:delText xml:space="preserve"> </w:delText>
        </w:r>
      </w:del>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del w:id="763" w:author="svcMRProcess" w:date="2018-08-28T23:34:00Z">
        <w:r>
          <w:delText xml:space="preserve"> </w:delText>
        </w:r>
      </w:del>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del w:id="764" w:author="svcMRProcess" w:date="2018-08-28T23:34:00Z">
        <w:r>
          <w:delText xml:space="preserve"> </w:delText>
        </w:r>
      </w:del>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del w:id="765" w:author="svcMRProcess" w:date="2018-08-28T23:34:00Z">
        <w:r>
          <w:delText xml:space="preserve"> </w:delText>
        </w:r>
      </w:del>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766" w:name="_Toc195945691"/>
      <w:bookmarkStart w:id="767" w:name="_Toc197856679"/>
      <w:bookmarkStart w:id="768" w:name="_Toc189644164"/>
      <w:r>
        <w:rPr>
          <w:rStyle w:val="CharSectno"/>
        </w:rPr>
        <w:t>50</w:t>
      </w:r>
      <w:r>
        <w:t>.</w:t>
      </w:r>
      <w:r>
        <w:tab/>
        <w:t>Discharge of waste in circumstances in which it is likely to cause pollution</w:t>
      </w:r>
      <w:bookmarkEnd w:id="766"/>
      <w:bookmarkEnd w:id="767"/>
      <w:bookmarkEnd w:id="768"/>
    </w:p>
    <w:p>
      <w:pPr>
        <w:pStyle w:val="Subsection"/>
        <w:spacing w:before="120"/>
      </w:pPr>
      <w:r>
        <w:tab/>
        <w:t>(1)</w:t>
      </w:r>
      <w:r>
        <w:tab/>
        <w:t>A person who intentionally or with criminal negligence —</w:t>
      </w:r>
      <w:del w:id="769" w:author="svcMRProcess" w:date="2018-08-28T23:34:00Z">
        <w:r>
          <w:delText xml:space="preserve"> </w:delText>
        </w:r>
      </w:del>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del w:id="770" w:author="svcMRProcess" w:date="2018-08-28T23:34:00Z">
        <w:r>
          <w:delText xml:space="preserve"> </w:delText>
        </w:r>
      </w:del>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del w:id="771" w:author="svcMRProcess" w:date="2018-08-28T23:34:00Z">
        <w:r>
          <w:delText xml:space="preserve"> </w:delText>
        </w:r>
      </w:del>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772" w:name="_Toc195945692"/>
      <w:bookmarkStart w:id="773" w:name="_Toc197856680"/>
      <w:bookmarkStart w:id="774" w:name="_Toc189644165"/>
      <w:r>
        <w:rPr>
          <w:rStyle w:val="CharSectno"/>
        </w:rPr>
        <w:t>50A</w:t>
      </w:r>
      <w:r>
        <w:rPr>
          <w:snapToGrid w:val="0"/>
        </w:rPr>
        <w:t>.</w:t>
      </w:r>
      <w:r>
        <w:rPr>
          <w:snapToGrid w:val="0"/>
        </w:rPr>
        <w:tab/>
        <w:t>Causing serious environmental harm</w:t>
      </w:r>
      <w:bookmarkEnd w:id="772"/>
      <w:bookmarkEnd w:id="773"/>
      <w:bookmarkEnd w:id="774"/>
    </w:p>
    <w:p>
      <w:pPr>
        <w:pStyle w:val="Subsection"/>
        <w:spacing w:before="120"/>
        <w:rPr>
          <w:snapToGrid w:val="0"/>
        </w:rPr>
      </w:pPr>
      <w:r>
        <w:rPr>
          <w:snapToGrid w:val="0"/>
        </w:rPr>
        <w:tab/>
        <w:t>(1)</w:t>
      </w:r>
      <w:r>
        <w:rPr>
          <w:snapToGrid w:val="0"/>
        </w:rPr>
        <w:tab/>
        <w:t>A person who, intentionally or with criminal negligence —</w:t>
      </w:r>
      <w:del w:id="775" w:author="svcMRProcess" w:date="2018-08-28T23:34:00Z">
        <w:r>
          <w:rPr>
            <w:snapToGrid w:val="0"/>
          </w:rPr>
          <w:delText xml:space="preserve"> </w:delText>
        </w:r>
      </w:del>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del w:id="776" w:author="svcMRProcess" w:date="2018-08-28T23:34:00Z">
        <w:r>
          <w:rPr>
            <w:snapToGrid w:val="0"/>
          </w:rPr>
          <w:delText xml:space="preserve"> </w:delText>
        </w:r>
      </w:del>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777" w:name="_Toc195945693"/>
      <w:bookmarkStart w:id="778" w:name="_Toc197856681"/>
      <w:bookmarkStart w:id="779" w:name="_Toc189644166"/>
      <w:r>
        <w:rPr>
          <w:rStyle w:val="CharSectno"/>
        </w:rPr>
        <w:t>50B</w:t>
      </w:r>
      <w:r>
        <w:rPr>
          <w:snapToGrid w:val="0"/>
        </w:rPr>
        <w:t>.</w:t>
      </w:r>
      <w:r>
        <w:rPr>
          <w:snapToGrid w:val="0"/>
        </w:rPr>
        <w:tab/>
        <w:t>Causing material environmental harm</w:t>
      </w:r>
      <w:bookmarkEnd w:id="777"/>
      <w:bookmarkEnd w:id="778"/>
      <w:bookmarkEnd w:id="779"/>
    </w:p>
    <w:p>
      <w:pPr>
        <w:pStyle w:val="Subsection"/>
        <w:rPr>
          <w:snapToGrid w:val="0"/>
        </w:rPr>
      </w:pPr>
      <w:r>
        <w:rPr>
          <w:snapToGrid w:val="0"/>
        </w:rPr>
        <w:tab/>
        <w:t>(1)</w:t>
      </w:r>
      <w:r>
        <w:rPr>
          <w:snapToGrid w:val="0"/>
        </w:rPr>
        <w:tab/>
        <w:t>A person who intentionally or with criminal negligence —</w:t>
      </w:r>
      <w:del w:id="780" w:author="svcMRProcess" w:date="2018-08-28T23:34:00Z">
        <w:r>
          <w:rPr>
            <w:snapToGrid w:val="0"/>
          </w:rPr>
          <w:delText xml:space="preserve"> </w:delText>
        </w:r>
      </w:del>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del w:id="781" w:author="svcMRProcess" w:date="2018-08-28T23:34:00Z">
        <w:r>
          <w:rPr>
            <w:snapToGrid w:val="0"/>
          </w:rPr>
          <w:delText xml:space="preserve"> </w:delText>
        </w:r>
      </w:del>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782" w:name="_Toc195945694"/>
      <w:bookmarkStart w:id="783" w:name="_Toc197856682"/>
      <w:bookmarkStart w:id="784" w:name="_Toc189644167"/>
      <w:r>
        <w:rPr>
          <w:rStyle w:val="CharSectno"/>
        </w:rPr>
        <w:t>50C</w:t>
      </w:r>
      <w:r>
        <w:rPr>
          <w:snapToGrid w:val="0"/>
        </w:rPr>
        <w:t>.</w:t>
      </w:r>
      <w:r>
        <w:rPr>
          <w:snapToGrid w:val="0"/>
        </w:rPr>
        <w:tab/>
      </w:r>
      <w:r>
        <w:t xml:space="preserve">Court may find </w:t>
      </w:r>
      <w:del w:id="785" w:author="svcMRProcess" w:date="2018-08-28T23:34:00Z">
        <w:r>
          <w:delText>defendant</w:delText>
        </w:r>
      </w:del>
      <w:ins w:id="786" w:author="svcMRProcess" w:date="2018-08-28T23:34:00Z">
        <w:r>
          <w:t>accused</w:t>
        </w:r>
      </w:ins>
      <w:r>
        <w:t xml:space="preserve"> guilty of alternative offences if charged with causing serious environmental harm</w:t>
      </w:r>
      <w:bookmarkEnd w:id="782"/>
      <w:bookmarkEnd w:id="783"/>
      <w:bookmarkEnd w:id="784"/>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787" w:name="_Toc195945695"/>
      <w:bookmarkStart w:id="788" w:name="_Toc197856683"/>
      <w:bookmarkStart w:id="789" w:name="_Toc189644168"/>
      <w:r>
        <w:rPr>
          <w:rStyle w:val="CharSectno"/>
        </w:rPr>
        <w:t>50D</w:t>
      </w:r>
      <w:r>
        <w:t>.</w:t>
      </w:r>
      <w:r>
        <w:tab/>
        <w:t>Regulations may require authorisation for conduct that might cause pollution or environmental harm</w:t>
      </w:r>
      <w:bookmarkEnd w:id="787"/>
      <w:bookmarkEnd w:id="788"/>
      <w:bookmarkEnd w:id="789"/>
    </w:p>
    <w:p>
      <w:pPr>
        <w:pStyle w:val="Subsection"/>
      </w:pPr>
      <w:r>
        <w:tab/>
        <w:t>(1)</w:t>
      </w:r>
      <w:r>
        <w:tab/>
        <w:t>In this section —</w:t>
      </w:r>
      <w:del w:id="790" w:author="svcMRProcess" w:date="2018-08-28T23:34:00Z">
        <w:r>
          <w:delText xml:space="preserve"> </w:delText>
        </w:r>
      </w:del>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w:t>
      </w:r>
      <w:del w:id="791" w:author="svcMRProcess" w:date="2018-08-28T23:34:00Z">
        <w:r>
          <w:delText xml:space="preserve"> </w:delText>
        </w:r>
      </w:del>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del w:id="792" w:author="svcMRProcess" w:date="2018-08-28T23:34:00Z">
        <w:r>
          <w:delText xml:space="preserve"> </w:delText>
        </w:r>
      </w:del>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793" w:name="_Toc195945696"/>
      <w:bookmarkStart w:id="794" w:name="_Toc197856684"/>
      <w:bookmarkStart w:id="795" w:name="_Toc189644169"/>
      <w:r>
        <w:rPr>
          <w:rStyle w:val="CharSectno"/>
        </w:rPr>
        <w:t>51</w:t>
      </w:r>
      <w:r>
        <w:rPr>
          <w:snapToGrid w:val="0"/>
        </w:rPr>
        <w:t>.</w:t>
      </w:r>
      <w:r>
        <w:rPr>
          <w:snapToGrid w:val="0"/>
        </w:rPr>
        <w:tab/>
        <w:t>Occupiers of premises to take certain measures</w:t>
      </w:r>
      <w:bookmarkEnd w:id="793"/>
      <w:bookmarkEnd w:id="794"/>
      <w:bookmarkEnd w:id="795"/>
      <w:del w:id="796" w:author="svcMRProcess" w:date="2018-08-28T23:34:00Z">
        <w:r>
          <w:rPr>
            <w:snapToGrid w:val="0"/>
          </w:rPr>
          <w:delText xml:space="preserve"> </w:delText>
        </w:r>
      </w:del>
    </w:p>
    <w:p>
      <w:pPr>
        <w:pStyle w:val="Subsection"/>
        <w:keepNext/>
        <w:keepLines/>
        <w:rPr>
          <w:snapToGrid w:val="0"/>
        </w:rPr>
      </w:pPr>
      <w:r>
        <w:rPr>
          <w:snapToGrid w:val="0"/>
        </w:rPr>
        <w:tab/>
      </w:r>
      <w:r>
        <w:rPr>
          <w:snapToGrid w:val="0"/>
        </w:rPr>
        <w:tab/>
        <w:t>The occupier of any premises who does not —</w:t>
      </w:r>
      <w:del w:id="797" w:author="svcMRProcess" w:date="2018-08-28T23:34:00Z">
        <w:r>
          <w:rPr>
            <w:snapToGrid w:val="0"/>
          </w:rPr>
          <w:delText> </w:delText>
        </w:r>
      </w:del>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798" w:name="_Toc189644170"/>
      <w:bookmarkStart w:id="799" w:name="_Toc192468362"/>
      <w:bookmarkStart w:id="800" w:name="_Toc192560948"/>
      <w:bookmarkStart w:id="801" w:name="_Toc195081045"/>
      <w:bookmarkStart w:id="802" w:name="_Toc195331496"/>
      <w:bookmarkStart w:id="803" w:name="_Toc195332661"/>
      <w:bookmarkStart w:id="804" w:name="_Toc195945697"/>
      <w:bookmarkStart w:id="805" w:name="_Toc195946006"/>
      <w:bookmarkStart w:id="806" w:name="_Toc195946315"/>
      <w:bookmarkStart w:id="807" w:name="_Toc195946624"/>
      <w:bookmarkStart w:id="808" w:name="_Toc196275561"/>
      <w:bookmarkStart w:id="809" w:name="_Toc196537982"/>
      <w:bookmarkStart w:id="810" w:name="_Toc196538291"/>
      <w:bookmarkStart w:id="811" w:name="_Toc196538600"/>
      <w:bookmarkStart w:id="812" w:name="_Toc196538911"/>
      <w:bookmarkStart w:id="813" w:name="_Toc196539222"/>
      <w:bookmarkStart w:id="814" w:name="_Toc196539532"/>
      <w:bookmarkStart w:id="815" w:name="_Toc196556559"/>
      <w:bookmarkStart w:id="816" w:name="_Toc196556868"/>
      <w:bookmarkStart w:id="817" w:name="_Toc197856685"/>
      <w:r>
        <w:rPr>
          <w:rStyle w:val="CharDivNo"/>
        </w:rPr>
        <w:t>Division 2</w:t>
      </w:r>
      <w:r>
        <w:t xml:space="preserve"> — </w:t>
      </w:r>
      <w:r>
        <w:rPr>
          <w:rStyle w:val="CharDivText"/>
        </w:rPr>
        <w:t>Clearing of native vegetation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del w:id="818" w:author="svcMRProcess" w:date="2018-08-28T23:34:00Z">
        <w:r>
          <w:rPr>
            <w:rStyle w:val="CharDivText"/>
          </w:rPr>
          <w:delText xml:space="preserve"> </w:delText>
        </w:r>
      </w:del>
    </w:p>
    <w:p>
      <w:pPr>
        <w:pStyle w:val="Footnoteheading"/>
        <w:tabs>
          <w:tab w:val="left" w:pos="851"/>
        </w:tabs>
      </w:pPr>
      <w:r>
        <w:tab/>
        <w:t>[Heading inserted by No. 54 of 2003 s. 110(1).]</w:t>
      </w:r>
    </w:p>
    <w:p>
      <w:pPr>
        <w:pStyle w:val="Heading5"/>
      </w:pPr>
      <w:bookmarkStart w:id="819" w:name="_Toc189644171"/>
      <w:bookmarkStart w:id="820" w:name="_Toc195945698"/>
      <w:bookmarkStart w:id="821" w:name="_Toc197856686"/>
      <w:r>
        <w:rPr>
          <w:rStyle w:val="CharSectno"/>
        </w:rPr>
        <w:t>51A</w:t>
      </w:r>
      <w:r>
        <w:t>.</w:t>
      </w:r>
      <w:r>
        <w:tab/>
      </w:r>
      <w:del w:id="822" w:author="svcMRProcess" w:date="2018-08-28T23:34:00Z">
        <w:r>
          <w:delText>Definitions</w:delText>
        </w:r>
      </w:del>
      <w:bookmarkEnd w:id="819"/>
      <w:ins w:id="823" w:author="svcMRProcess" w:date="2018-08-28T23:34:00Z">
        <w:r>
          <w:t>Terms used in this Division</w:t>
        </w:r>
      </w:ins>
      <w:bookmarkEnd w:id="820"/>
      <w:bookmarkEnd w:id="821"/>
    </w:p>
    <w:p>
      <w:pPr>
        <w:pStyle w:val="Subsection"/>
        <w:spacing w:before="200"/>
      </w:pPr>
      <w:r>
        <w:tab/>
      </w:r>
      <w:r>
        <w:tab/>
        <w:t>In this Division —</w:t>
      </w:r>
      <w:del w:id="824" w:author="svcMRProcess" w:date="2018-08-28T23:34:00Z">
        <w:r>
          <w:delText xml:space="preserve"> </w:delText>
        </w:r>
      </w:del>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w:t>
      </w:r>
      <w:del w:id="825" w:author="svcMRProcess" w:date="2018-08-28T23:34:00Z">
        <w:r>
          <w:delText xml:space="preserve"> </w:delText>
        </w:r>
      </w:del>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some or all of the native vegetation in an area, and includes the draining or flooding of land, the burning of vegetation, the grazing of stock, or any other act or activity, that causes —</w:t>
      </w:r>
      <w:del w:id="826" w:author="svcMRProcess" w:date="2018-08-28T23:34:00Z">
        <w:r>
          <w:delText xml:space="preserve"> </w:delText>
        </w:r>
      </w:del>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keepNext/>
        <w:keepLines/>
      </w:pPr>
      <w:r>
        <w:tab/>
      </w:r>
      <w:r>
        <w:rPr>
          <w:b/>
        </w:rPr>
        <w:t>“</w:t>
      </w:r>
      <w:r>
        <w:rPr>
          <w:rStyle w:val="CharDefText"/>
        </w:rPr>
        <w:t>native vegetation</w:t>
      </w:r>
      <w:r>
        <w:rPr>
          <w:b/>
        </w:rPr>
        <w:t>”</w:t>
      </w:r>
      <w:r>
        <w:t xml:space="preserve"> has the meaning given by section 3(1) but does not include vegetation that was intentionally sown, planted or propagated unless —</w:t>
      </w:r>
      <w:del w:id="827" w:author="svcMRProcess" w:date="2018-08-28T23:34:00Z">
        <w:r>
          <w:delText xml:space="preserve"> </w:delText>
        </w:r>
      </w:del>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w:t>
      </w:r>
      <w:del w:id="828" w:author="svcMRProcess" w:date="2018-08-28T23:34:00Z">
        <w:r>
          <w:delText xml:space="preserve"> </w:delText>
        </w:r>
      </w:del>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spacing w:before="180"/>
      </w:pPr>
      <w:bookmarkStart w:id="829" w:name="_Toc195945699"/>
      <w:bookmarkStart w:id="830" w:name="_Toc197856687"/>
      <w:bookmarkStart w:id="831" w:name="_Toc189644172"/>
      <w:r>
        <w:rPr>
          <w:rStyle w:val="CharSectno"/>
        </w:rPr>
        <w:t>51B</w:t>
      </w:r>
      <w:r>
        <w:t>.</w:t>
      </w:r>
      <w:r>
        <w:tab/>
        <w:t>Declaration of environmentally sensitive areas</w:t>
      </w:r>
      <w:bookmarkEnd w:id="829"/>
      <w:bookmarkEnd w:id="830"/>
      <w:bookmarkEnd w:id="831"/>
    </w:p>
    <w:p>
      <w:pPr>
        <w:pStyle w:val="Subsection"/>
        <w:keepNext/>
        <w:spacing w:before="120"/>
      </w:pPr>
      <w:r>
        <w:tab/>
        <w:t>(1)</w:t>
      </w:r>
      <w:r>
        <w:tab/>
        <w:t>The Minister may, by notice, declare —</w:t>
      </w:r>
      <w:del w:id="832" w:author="svcMRProcess" w:date="2018-08-28T23:34:00Z">
        <w:r>
          <w:delText xml:space="preserve"> </w:delText>
        </w:r>
      </w:del>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del w:id="833" w:author="svcMRProcess" w:date="2018-08-28T23:34:00Z">
        <w:r>
          <w:delText xml:space="preserve"> </w:delText>
        </w:r>
      </w:del>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834" w:name="_Toc195945700"/>
      <w:bookmarkStart w:id="835" w:name="_Toc197856688"/>
      <w:bookmarkStart w:id="836" w:name="_Toc189644173"/>
      <w:r>
        <w:rPr>
          <w:rStyle w:val="CharSectno"/>
        </w:rPr>
        <w:t>51C</w:t>
      </w:r>
      <w:r>
        <w:t>.</w:t>
      </w:r>
      <w:r>
        <w:tab/>
        <w:t>Unauthorised clearing of native vegetation</w:t>
      </w:r>
      <w:bookmarkEnd w:id="834"/>
      <w:bookmarkEnd w:id="835"/>
      <w:bookmarkEnd w:id="836"/>
    </w:p>
    <w:p>
      <w:pPr>
        <w:pStyle w:val="Subsection"/>
      </w:pPr>
      <w:r>
        <w:tab/>
      </w:r>
      <w:r>
        <w:tab/>
        <w:t>A person who causes or allows clearing commits an offence unless the clearing —</w:t>
      </w:r>
      <w:del w:id="837" w:author="svcMRProcess" w:date="2018-08-28T23:34:00Z">
        <w:r>
          <w:delText xml:space="preserve"> </w:delText>
        </w:r>
      </w:del>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838" w:name="_Toc195945701"/>
      <w:bookmarkStart w:id="839" w:name="_Toc197856689"/>
      <w:bookmarkStart w:id="840" w:name="_Toc189644174"/>
      <w:r>
        <w:rPr>
          <w:rStyle w:val="CharSectno"/>
        </w:rPr>
        <w:t>51D</w:t>
      </w:r>
      <w:r>
        <w:t>.</w:t>
      </w:r>
      <w:r>
        <w:tab/>
        <w:t>Particular provisions in relation to soil and land conservation</w:t>
      </w:r>
      <w:bookmarkEnd w:id="838"/>
      <w:bookmarkEnd w:id="839"/>
      <w:bookmarkEnd w:id="840"/>
    </w:p>
    <w:p>
      <w:pPr>
        <w:pStyle w:val="Subsection"/>
      </w:pPr>
      <w:r>
        <w:tab/>
        <w:t>(1)</w:t>
      </w:r>
      <w:r>
        <w:tab/>
        <w:t>In this section —</w:t>
      </w:r>
      <w:del w:id="841" w:author="svcMRProcess" w:date="2018-08-28T23:34:00Z">
        <w:r>
          <w:delText xml:space="preserve"> </w:delText>
        </w:r>
      </w:del>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keepNex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pPr>
      <w:r>
        <w:tab/>
        <w:t>(2)</w:t>
      </w:r>
      <w:r>
        <w:tab/>
        <w:t>Section 51C(a) does not apply to the clearing of vegetation on land the subject of an agreement to reserve unless —</w:t>
      </w:r>
      <w:del w:id="842" w:author="svcMRProcess" w:date="2018-08-28T23:34:00Z">
        <w:r>
          <w:delText xml:space="preserve"> </w:delText>
        </w:r>
      </w:del>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del w:id="843" w:author="svcMRProcess" w:date="2018-08-28T23:34:00Z">
        <w:r>
          <w:delText xml:space="preserve"> </w:delText>
        </w:r>
      </w:del>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844" w:name="_Toc195945702"/>
      <w:bookmarkStart w:id="845" w:name="_Toc197856690"/>
      <w:bookmarkStart w:id="846" w:name="_Toc189644175"/>
      <w:r>
        <w:rPr>
          <w:rStyle w:val="CharSectno"/>
        </w:rPr>
        <w:t>51E</w:t>
      </w:r>
      <w:r>
        <w:t>.</w:t>
      </w:r>
      <w:r>
        <w:tab/>
        <w:t>Applications for clearing permits</w:t>
      </w:r>
      <w:bookmarkEnd w:id="844"/>
      <w:bookmarkEnd w:id="845"/>
      <w:bookmarkEnd w:id="846"/>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del w:id="847" w:author="svcMRProcess" w:date="2018-08-28T23:34:00Z">
        <w:r>
          <w:rPr>
            <w:snapToGrid w:val="0"/>
          </w:rPr>
          <w:delText> </w:delText>
        </w:r>
      </w:del>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del w:id="848" w:author="svcMRProcess" w:date="2018-08-28T23:34:00Z">
        <w:r>
          <w:rPr>
            <w:snapToGrid w:val="0"/>
          </w:rPr>
          <w:delText xml:space="preserve"> </w:delText>
        </w:r>
      </w:del>
    </w:p>
    <w:p>
      <w:pPr>
        <w:pStyle w:val="Indenti"/>
        <w:rPr>
          <w:snapToGrid w:val="0"/>
        </w:rPr>
      </w:pPr>
      <w:r>
        <w:rPr>
          <w:snapToGrid w:val="0"/>
        </w:rPr>
        <w:tab/>
        <w:t>(i)</w:t>
      </w:r>
      <w:r>
        <w:rPr>
          <w:snapToGrid w:val="0"/>
        </w:rPr>
        <w:tab/>
        <w:t>the clearing of a particular area specified in the application; or</w:t>
      </w:r>
      <w:del w:id="849" w:author="svcMRProcess" w:date="2018-08-28T23:34:00Z">
        <w:r>
          <w:rPr>
            <w:snapToGrid w:val="0"/>
          </w:rPr>
          <w:delText xml:space="preserve"> </w:delText>
        </w:r>
      </w:del>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del w:id="850" w:author="svcMRProcess" w:date="2018-08-28T23:34:00Z">
        <w:r>
          <w:rPr>
            <w:snapToGrid w:val="0"/>
          </w:rPr>
          <w:delText xml:space="preserve"> </w:delText>
        </w:r>
      </w:del>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del w:id="851" w:author="svcMRProcess" w:date="2018-08-28T23:34:00Z">
        <w:r>
          <w:delText xml:space="preserve"> </w:delText>
        </w:r>
      </w:del>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del w:id="852" w:author="svcMRProcess" w:date="2018-08-28T23:34:00Z">
        <w:r>
          <w:rPr>
            <w:snapToGrid w:val="0"/>
          </w:rPr>
          <w:delText xml:space="preserve"> </w:delText>
        </w:r>
      </w:del>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b/>
        </w:rPr>
        <w:t>“</w:t>
      </w:r>
      <w:r>
        <w:rPr>
          <w:rStyle w:val="CharDefText"/>
        </w:rPr>
        <w:t>area permit</w:t>
      </w:r>
      <w:r>
        <w:rPr>
          <w:b/>
        </w:rPr>
        <w:t>”</w:t>
      </w:r>
      <w:r>
        <w:t>.</w:t>
      </w:r>
    </w:p>
    <w:p>
      <w:pPr>
        <w:pStyle w:val="Subsection"/>
        <w:spacing w:before="120"/>
        <w:rPr>
          <w:snapToGrid w:val="0"/>
        </w:rPr>
      </w:pPr>
      <w:r>
        <w:tab/>
        <w:t>(8)</w:t>
      </w:r>
      <w:r>
        <w:tab/>
        <w:t>If a clearing permit relates to</w:t>
      </w:r>
      <w:r>
        <w:rPr>
          <w:snapToGrid w:val="0"/>
        </w:rPr>
        <w:t xml:space="preserve"> clearing referred to in subsection (1)(b)(ii), it —</w:t>
      </w:r>
      <w:del w:id="853" w:author="svcMRProcess" w:date="2018-08-28T23:34:00Z">
        <w:r>
          <w:rPr>
            <w:snapToGrid w:val="0"/>
          </w:rPr>
          <w:delText xml:space="preserve"> </w:delText>
        </w:r>
      </w:del>
    </w:p>
    <w:p>
      <w:pPr>
        <w:pStyle w:val="Indenta"/>
        <w:spacing w:before="120"/>
      </w:pPr>
      <w:r>
        <w:tab/>
        <w:t>(a)</w:t>
      </w:r>
      <w:r>
        <w:tab/>
        <w:t>is to describe the purpose for which the clearing may be done;</w:t>
      </w:r>
      <w:del w:id="854" w:author="svcMRProcess" w:date="2018-08-28T23:34:00Z">
        <w:r>
          <w:delText xml:space="preserve"> </w:delText>
        </w:r>
      </w:del>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855" w:name="_Toc195945703"/>
      <w:bookmarkStart w:id="856" w:name="_Toc197856691"/>
      <w:bookmarkStart w:id="857" w:name="_Toc189644176"/>
      <w:r>
        <w:rPr>
          <w:rStyle w:val="CharSectno"/>
        </w:rPr>
        <w:t>51F</w:t>
      </w:r>
      <w:r>
        <w:rPr>
          <w:snapToGrid w:val="0"/>
        </w:rPr>
        <w:t>.</w:t>
      </w:r>
      <w:r>
        <w:rPr>
          <w:snapToGrid w:val="0"/>
        </w:rPr>
        <w:tab/>
        <w:t>Other decisions to take precedence</w:t>
      </w:r>
      <w:bookmarkEnd w:id="855"/>
      <w:bookmarkEnd w:id="856"/>
      <w:bookmarkEnd w:id="857"/>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858" w:name="_Toc195945704"/>
      <w:bookmarkStart w:id="859" w:name="_Toc197856692"/>
      <w:bookmarkStart w:id="860" w:name="_Toc189644177"/>
      <w:r>
        <w:rPr>
          <w:rStyle w:val="CharSectno"/>
        </w:rPr>
        <w:t>51G</w:t>
      </w:r>
      <w:r>
        <w:t>.</w:t>
      </w:r>
      <w:r>
        <w:tab/>
        <w:t>Duration of clearing permits</w:t>
      </w:r>
      <w:bookmarkEnd w:id="858"/>
      <w:bookmarkEnd w:id="859"/>
      <w:bookmarkEnd w:id="860"/>
    </w:p>
    <w:p>
      <w:pPr>
        <w:pStyle w:val="Subsection"/>
      </w:pPr>
      <w:r>
        <w:tab/>
      </w:r>
      <w:r>
        <w:tab/>
        <w:t>Subject to this Act, a clearing</w:t>
      </w:r>
      <w:r>
        <w:rPr>
          <w:snapToGrid w:val="0"/>
        </w:rPr>
        <w:t xml:space="preserve"> permit</w:t>
      </w:r>
      <w:r>
        <w:t xml:space="preserve"> continues in force —</w:t>
      </w:r>
      <w:del w:id="861" w:author="svcMRProcess" w:date="2018-08-28T23:34:00Z">
        <w:r>
          <w:delText xml:space="preserve"> </w:delText>
        </w:r>
      </w:del>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862" w:name="_Toc195945705"/>
      <w:bookmarkStart w:id="863" w:name="_Toc197856693"/>
      <w:bookmarkStart w:id="864" w:name="_Toc189644178"/>
      <w:r>
        <w:rPr>
          <w:rStyle w:val="CharSectno"/>
        </w:rPr>
        <w:t>51H</w:t>
      </w:r>
      <w:r>
        <w:t>.</w:t>
      </w:r>
      <w:r>
        <w:tab/>
        <w:t>Clearing</w:t>
      </w:r>
      <w:r>
        <w:rPr>
          <w:snapToGrid w:val="0"/>
        </w:rPr>
        <w:t xml:space="preserve"> permit conditions</w:t>
      </w:r>
      <w:bookmarkEnd w:id="862"/>
      <w:bookmarkEnd w:id="863"/>
      <w:bookmarkEnd w:id="864"/>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del w:id="865" w:author="svcMRProcess" w:date="2018-08-28T23:34:00Z">
        <w:r>
          <w:delText xml:space="preserve"> </w:delText>
        </w:r>
      </w:del>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866" w:name="_Toc195945706"/>
      <w:bookmarkStart w:id="867" w:name="_Toc197856694"/>
      <w:bookmarkStart w:id="868" w:name="_Toc189644179"/>
      <w:r>
        <w:rPr>
          <w:rStyle w:val="CharSectno"/>
        </w:rPr>
        <w:t>51I</w:t>
      </w:r>
      <w:r>
        <w:t>.</w:t>
      </w:r>
      <w:r>
        <w:tab/>
        <w:t>Some kinds of conditions</w:t>
      </w:r>
      <w:bookmarkEnd w:id="866"/>
      <w:bookmarkEnd w:id="867"/>
      <w:bookmarkEnd w:id="868"/>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del w:id="869" w:author="svcMRProcess" w:date="2018-08-28T23:34:00Z">
        <w:r>
          <w:delText xml:space="preserve"> </w:delText>
        </w:r>
      </w:del>
    </w:p>
    <w:p>
      <w:pPr>
        <w:pStyle w:val="Indenta"/>
      </w:pPr>
      <w:r>
        <w:tab/>
        <w:t>(a)</w:t>
      </w:r>
      <w:r>
        <w:tab/>
        <w:t>take specified measures for the purpose of —</w:t>
      </w:r>
      <w:del w:id="870" w:author="svcMRProcess" w:date="2018-08-28T23:34:00Z">
        <w:r>
          <w:delText xml:space="preserve"> </w:delText>
        </w:r>
      </w:del>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del w:id="871" w:author="svcMRProcess" w:date="2018-08-28T23:34:00Z">
        <w:r>
          <w:delText xml:space="preserve"> </w:delText>
        </w:r>
      </w:del>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872" w:name="_Toc195945707"/>
      <w:bookmarkStart w:id="873" w:name="_Toc197856695"/>
      <w:bookmarkStart w:id="874" w:name="_Toc189644180"/>
      <w:r>
        <w:rPr>
          <w:rStyle w:val="CharSectno"/>
        </w:rPr>
        <w:t>51J</w:t>
      </w:r>
      <w:r>
        <w:t>.</w:t>
      </w:r>
      <w:r>
        <w:tab/>
        <w:t>Contravention of clearing</w:t>
      </w:r>
      <w:r>
        <w:rPr>
          <w:snapToGrid w:val="0"/>
        </w:rPr>
        <w:t xml:space="preserve"> permit conditions</w:t>
      </w:r>
      <w:bookmarkEnd w:id="872"/>
      <w:bookmarkEnd w:id="873"/>
      <w:bookmarkEnd w:id="874"/>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875" w:name="_Toc195945708"/>
      <w:bookmarkStart w:id="876" w:name="_Toc197856696"/>
      <w:bookmarkStart w:id="877" w:name="_Toc189644181"/>
      <w:r>
        <w:rPr>
          <w:rStyle w:val="CharSectno"/>
        </w:rPr>
        <w:t>51K</w:t>
      </w:r>
      <w:r>
        <w:t>.</w:t>
      </w:r>
      <w:r>
        <w:tab/>
        <w:t>Amendment of</w:t>
      </w:r>
      <w:r>
        <w:rPr>
          <w:snapToGrid w:val="0"/>
        </w:rPr>
        <w:t xml:space="preserve"> a clearing permit</w:t>
      </w:r>
      <w:bookmarkEnd w:id="875"/>
      <w:bookmarkEnd w:id="876"/>
      <w:bookmarkEnd w:id="877"/>
    </w:p>
    <w:p>
      <w:pPr>
        <w:pStyle w:val="Subsection"/>
      </w:pPr>
      <w:r>
        <w:tab/>
        <w:t>(1)</w:t>
      </w:r>
      <w:r>
        <w:tab/>
        <w:t>The CEO may amend a clearing</w:t>
      </w:r>
      <w:r>
        <w:rPr>
          <w:snapToGrid w:val="0"/>
        </w:rPr>
        <w:t xml:space="preserve"> permit</w:t>
      </w:r>
      <w:r>
        <w:t xml:space="preserve"> by —</w:t>
      </w:r>
      <w:del w:id="878" w:author="svcMRProcess" w:date="2018-08-28T23:34:00Z">
        <w:r>
          <w:delText xml:space="preserve"> </w:delText>
        </w:r>
      </w:del>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del w:id="879" w:author="svcMRProcess" w:date="2018-08-28T23:34:00Z">
        <w:r>
          <w:delText xml:space="preserve"> </w:delText>
        </w:r>
      </w:del>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880" w:name="_Toc195945709"/>
      <w:bookmarkStart w:id="881" w:name="_Toc197856697"/>
      <w:bookmarkStart w:id="882" w:name="_Toc189644182"/>
      <w:r>
        <w:rPr>
          <w:rStyle w:val="CharSectno"/>
        </w:rPr>
        <w:t>51L</w:t>
      </w:r>
      <w:r>
        <w:t>.</w:t>
      </w:r>
      <w:r>
        <w:tab/>
        <w:t>Revocation or suspension of clearing</w:t>
      </w:r>
      <w:r>
        <w:rPr>
          <w:snapToGrid w:val="0"/>
        </w:rPr>
        <w:t xml:space="preserve"> permit</w:t>
      </w:r>
      <w:bookmarkEnd w:id="880"/>
      <w:bookmarkEnd w:id="881"/>
      <w:bookmarkEnd w:id="882"/>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del w:id="883" w:author="svcMRProcess" w:date="2018-08-28T23:34:00Z">
        <w:r>
          <w:delText xml:space="preserve"> </w:delText>
        </w:r>
      </w:del>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884" w:name="_Toc195945710"/>
      <w:bookmarkStart w:id="885" w:name="_Toc197856698"/>
      <w:bookmarkStart w:id="886" w:name="_Toc189644183"/>
      <w:r>
        <w:rPr>
          <w:rStyle w:val="CharSectno"/>
        </w:rPr>
        <w:t>51M</w:t>
      </w:r>
      <w:r>
        <w:t>.</w:t>
      </w:r>
      <w:r>
        <w:tab/>
        <w:t>Manner of amendment, revocation or suspension</w:t>
      </w:r>
      <w:bookmarkEnd w:id="884"/>
      <w:bookmarkEnd w:id="885"/>
      <w:bookmarkEnd w:id="886"/>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del w:id="887" w:author="svcMRProcess" w:date="2018-08-28T23:34:00Z">
        <w:r>
          <w:delText xml:space="preserve"> </w:delText>
        </w:r>
      </w:del>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del w:id="888" w:author="svcMRProcess" w:date="2018-08-28T23:34:00Z">
        <w:r>
          <w:delText xml:space="preserve"> </w:delText>
        </w:r>
      </w:del>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del w:id="889" w:author="svcMRProcess" w:date="2018-08-28T23:34:00Z">
        <w:r>
          <w:delText xml:space="preserve"> </w:delText>
        </w:r>
      </w:del>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del w:id="890" w:author="svcMRProcess" w:date="2018-08-28T23:34:00Z">
        <w:r>
          <w:delText xml:space="preserve"> </w:delText>
        </w:r>
      </w:del>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del w:id="891" w:author="svcMRProcess" w:date="2018-08-28T23:34:00Z">
        <w:r>
          <w:rPr>
            <w:snapToGrid w:val="0"/>
          </w:rPr>
          <w:delText xml:space="preserve"> </w:delText>
        </w:r>
      </w:del>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del w:id="892" w:author="svcMRProcess" w:date="2018-08-28T23:34:00Z">
        <w:r>
          <w:delText xml:space="preserve"> </w:delText>
        </w:r>
      </w:del>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893" w:name="_Toc195945711"/>
      <w:bookmarkStart w:id="894" w:name="_Toc197856699"/>
      <w:bookmarkStart w:id="895" w:name="_Toc189644184"/>
      <w:r>
        <w:rPr>
          <w:rStyle w:val="CharSectno"/>
        </w:rPr>
        <w:t>51N</w:t>
      </w:r>
      <w:r>
        <w:t>.</w:t>
      </w:r>
      <w:r>
        <w:tab/>
        <w:t>Continuation of area permit on change of ownership</w:t>
      </w:r>
      <w:bookmarkEnd w:id="893"/>
      <w:bookmarkEnd w:id="894"/>
      <w:bookmarkEnd w:id="895"/>
    </w:p>
    <w:p>
      <w:pPr>
        <w:pStyle w:val="Subsection"/>
        <w:spacing w:before="120"/>
      </w:pPr>
      <w:r>
        <w:tab/>
        <w:t>(1)</w:t>
      </w:r>
      <w:r>
        <w:tab/>
        <w:t xml:space="preserve">If an area permit is held by the owner of the land to which the permit relates and the interest by reason of which that person is the owner (the </w:t>
      </w:r>
      <w:r>
        <w:rPr>
          <w:b/>
        </w:rPr>
        <w:t>“</w:t>
      </w:r>
      <w:r>
        <w:rPr>
          <w:rStyle w:val="CharDefText"/>
        </w:rPr>
        <w:t>interest</w:t>
      </w:r>
      <w:r>
        <w:rPr>
          <w:b/>
        </w:rPr>
        <w: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896" w:name="_Toc195945712"/>
      <w:bookmarkStart w:id="897" w:name="_Toc197856700"/>
      <w:bookmarkStart w:id="898" w:name="_Toc189644185"/>
      <w:r>
        <w:rPr>
          <w:rStyle w:val="CharSectno"/>
        </w:rPr>
        <w:t>51O</w:t>
      </w:r>
      <w:r>
        <w:t>.</w:t>
      </w:r>
      <w:r>
        <w:tab/>
        <w:t>P</w:t>
      </w:r>
      <w:r>
        <w:rPr>
          <w:snapToGrid w:val="0"/>
        </w:rPr>
        <w:t>rinciples and instruments to be considered when making decisions as to clearing permits</w:t>
      </w:r>
      <w:bookmarkEnd w:id="896"/>
      <w:bookmarkEnd w:id="897"/>
      <w:bookmarkEnd w:id="898"/>
    </w:p>
    <w:p>
      <w:pPr>
        <w:pStyle w:val="Subsection"/>
        <w:rPr>
          <w:snapToGrid w:val="0"/>
        </w:rPr>
      </w:pPr>
      <w:r>
        <w:rPr>
          <w:snapToGrid w:val="0"/>
        </w:rPr>
        <w:tab/>
        <w:t>(1)</w:t>
      </w:r>
      <w:r>
        <w:rPr>
          <w:snapToGrid w:val="0"/>
        </w:rPr>
        <w:tab/>
        <w:t>In this section —</w:t>
      </w:r>
      <w:del w:id="899" w:author="svcMRProcess" w:date="2018-08-28T23:34:00Z">
        <w:r>
          <w:rPr>
            <w:snapToGrid w:val="0"/>
          </w:rPr>
          <w:delText xml:space="preserve"> </w:delText>
        </w:r>
      </w:del>
    </w:p>
    <w:p>
      <w:pPr>
        <w:pStyle w:val="Defstart"/>
      </w:pPr>
      <w:r>
        <w:tab/>
      </w:r>
      <w:r>
        <w:rPr>
          <w:b/>
        </w:rPr>
        <w:t>“</w:t>
      </w:r>
      <w:r>
        <w:rPr>
          <w:rStyle w:val="CharDefText"/>
        </w:rPr>
        <w:t>clearing matter</w:t>
      </w:r>
      <w:r>
        <w:rPr>
          <w:b/>
        </w:rPr>
        <w:t>”</w:t>
      </w:r>
      <w:r>
        <w:t xml:space="preserve"> means —</w:t>
      </w:r>
      <w:del w:id="900" w:author="svcMRProcess" w:date="2018-08-28T23:34:00Z">
        <w:r>
          <w:delText xml:space="preserve"> </w:delText>
        </w:r>
      </w:del>
    </w:p>
    <w:p>
      <w:pPr>
        <w:pStyle w:val="Defpara"/>
      </w:pPr>
      <w:r>
        <w:tab/>
        <w:t>(a)</w:t>
      </w:r>
      <w:r>
        <w:tab/>
        <w:t>an application for a clearing permit; or</w:t>
      </w:r>
    </w:p>
    <w:p>
      <w:pPr>
        <w:pStyle w:val="Defpara"/>
      </w:pPr>
      <w:r>
        <w:tab/>
        <w:t>(b)</w:t>
      </w:r>
      <w:r>
        <w:tab/>
        <w:t>an amendment of a clearing permit;</w:t>
      </w:r>
    </w:p>
    <w:p>
      <w:pPr>
        <w:pStyle w:val="Defstart"/>
      </w:pPr>
      <w:r>
        <w:tab/>
      </w:r>
      <w:r>
        <w:rPr>
          <w:b/>
        </w:rPr>
        <w:t>“</w:t>
      </w:r>
      <w:r>
        <w:rPr>
          <w:rStyle w:val="CharDefText"/>
        </w:rPr>
        <w:t>decision</w:t>
      </w:r>
      <w:r>
        <w:rPr>
          <w:b/>
        </w:rPr>
        <w:t>”</w:t>
      </w:r>
      <w:r>
        <w:t xml:space="preserve"> means a decision about a clearing matter;</w:t>
      </w:r>
    </w:p>
    <w:p>
      <w:pPr>
        <w:pStyle w:val="Defstart"/>
      </w:pPr>
      <w:r>
        <w:tab/>
      </w:r>
      <w:r>
        <w:rPr>
          <w:b/>
        </w:rPr>
        <w:t>“</w:t>
      </w:r>
      <w:r>
        <w:rPr>
          <w:rStyle w:val="CharDefText"/>
        </w:rPr>
        <w:t>planning instrument</w:t>
      </w:r>
      <w:r>
        <w:rPr>
          <w:b/>
        </w:rPr>
        <w:t>”</w:t>
      </w:r>
      <w:r>
        <w:t xml:space="preserve"> means —</w:t>
      </w:r>
      <w:del w:id="901" w:author="svcMRProcess" w:date="2018-08-28T23:34:00Z">
        <w:r>
          <w:delText xml:space="preserve"> </w:delText>
        </w:r>
      </w:del>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902" w:name="_Toc195945713"/>
      <w:bookmarkStart w:id="903" w:name="_Toc197856701"/>
      <w:bookmarkStart w:id="904" w:name="_Toc189644186"/>
      <w:r>
        <w:rPr>
          <w:rStyle w:val="CharSectno"/>
        </w:rPr>
        <w:t>51P</w:t>
      </w:r>
      <w:r>
        <w:rPr>
          <w:snapToGrid w:val="0"/>
        </w:rPr>
        <w:t>.</w:t>
      </w:r>
      <w:r>
        <w:rPr>
          <w:snapToGrid w:val="0"/>
        </w:rPr>
        <w:tab/>
        <w:t>Relationship between clearing permits and approved policies</w:t>
      </w:r>
      <w:bookmarkEnd w:id="902"/>
      <w:bookmarkEnd w:id="903"/>
      <w:bookmarkEnd w:id="904"/>
    </w:p>
    <w:p>
      <w:pPr>
        <w:pStyle w:val="Subsection"/>
        <w:rPr>
          <w:snapToGrid w:val="0"/>
        </w:rPr>
      </w:pPr>
      <w:r>
        <w:rPr>
          <w:snapToGrid w:val="0"/>
        </w:rPr>
        <w:tab/>
        <w:t>(1)</w:t>
      </w:r>
      <w:r>
        <w:rPr>
          <w:snapToGrid w:val="0"/>
        </w:rPr>
        <w:tab/>
        <w:t>In considering —</w:t>
      </w:r>
      <w:del w:id="905" w:author="svcMRProcess" w:date="2018-08-28T23:34:00Z">
        <w:r>
          <w:rPr>
            <w:snapToGrid w:val="0"/>
          </w:rPr>
          <w:delText xml:space="preserve"> </w:delText>
        </w:r>
      </w:del>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del w:id="906" w:author="svcMRProcess" w:date="2018-08-28T23:34:00Z">
        <w:r>
          <w:rPr>
            <w:snapToGrid w:val="0"/>
          </w:rPr>
          <w:delText> </w:delText>
        </w:r>
      </w:del>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907" w:name="_Toc195945714"/>
      <w:bookmarkStart w:id="908" w:name="_Toc197856702"/>
      <w:bookmarkStart w:id="909" w:name="_Toc189644187"/>
      <w:r>
        <w:rPr>
          <w:rStyle w:val="CharSectno"/>
        </w:rPr>
        <w:t>51Q</w:t>
      </w:r>
      <w:r>
        <w:t>.</w:t>
      </w:r>
      <w:r>
        <w:tab/>
        <w:t>Particulars of clearing</w:t>
      </w:r>
      <w:r>
        <w:rPr>
          <w:snapToGrid w:val="0"/>
        </w:rPr>
        <w:t xml:space="preserve"> permits to be recorded</w:t>
      </w:r>
      <w:bookmarkEnd w:id="907"/>
      <w:bookmarkEnd w:id="908"/>
      <w:bookmarkEnd w:id="909"/>
    </w:p>
    <w:p>
      <w:pPr>
        <w:pStyle w:val="Subsection"/>
      </w:pPr>
      <w:r>
        <w:tab/>
        <w:t>(1)</w:t>
      </w:r>
      <w:r>
        <w:tab/>
        <w:t>The CEO is to keep a record of such particulars of —</w:t>
      </w:r>
      <w:del w:id="910" w:author="svcMRProcess" w:date="2018-08-28T23:34:00Z">
        <w:r>
          <w:delText xml:space="preserve"> </w:delText>
        </w:r>
      </w:del>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911" w:name="_Toc195945715"/>
      <w:bookmarkStart w:id="912" w:name="_Toc197856703"/>
      <w:bookmarkStart w:id="913" w:name="_Toc189644188"/>
      <w:r>
        <w:rPr>
          <w:rStyle w:val="CharSectno"/>
        </w:rPr>
        <w:t>51R</w:t>
      </w:r>
      <w:r>
        <w:t>.</w:t>
      </w:r>
      <w:r>
        <w:tab/>
        <w:t>Evidentiary matters</w:t>
      </w:r>
      <w:bookmarkEnd w:id="911"/>
      <w:bookmarkEnd w:id="912"/>
      <w:bookmarkEnd w:id="913"/>
    </w:p>
    <w:p>
      <w:pPr>
        <w:pStyle w:val="Subsection"/>
        <w:spacing w:before="200"/>
        <w:rPr>
          <w:snapToGrid w:val="0"/>
        </w:rPr>
      </w:pPr>
      <w:r>
        <w:rPr>
          <w:snapToGrid w:val="0"/>
        </w:rPr>
        <w:tab/>
        <w:t>(1)</w:t>
      </w:r>
      <w:r>
        <w:rPr>
          <w:snapToGrid w:val="0"/>
        </w:rPr>
        <w:tab/>
        <w:t>In proceedings under this Division a document purporting to be —</w:t>
      </w:r>
      <w:del w:id="914" w:author="svcMRProcess" w:date="2018-08-28T23:34:00Z">
        <w:r>
          <w:rPr>
            <w:snapToGrid w:val="0"/>
          </w:rPr>
          <w:delText> </w:delText>
        </w:r>
      </w:del>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del w:id="915" w:author="svcMRProcess" w:date="2018-08-28T23:34:00Z">
        <w:r>
          <w:rPr>
            <w:snapToGrid w:val="0"/>
          </w:rPr>
          <w:delText xml:space="preserve"> </w:delText>
        </w:r>
      </w:del>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del w:id="916" w:author="svcMRProcess" w:date="2018-08-28T23:34:00Z">
        <w:r>
          <w:rPr>
            <w:snapToGrid w:val="0"/>
          </w:rPr>
          <w:delText> </w:delText>
        </w:r>
      </w:del>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del w:id="917" w:author="svcMRProcess" w:date="2018-08-28T23:34:00Z">
        <w:r>
          <w:rPr>
            <w:snapToGrid w:val="0"/>
          </w:rPr>
          <w:delText> </w:delText>
        </w:r>
      </w:del>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918" w:name="_Toc195945716"/>
      <w:bookmarkStart w:id="919" w:name="_Toc197856704"/>
      <w:bookmarkStart w:id="920" w:name="_Toc189644189"/>
      <w:r>
        <w:rPr>
          <w:rStyle w:val="CharSectno"/>
        </w:rPr>
        <w:t>51S</w:t>
      </w:r>
      <w:r>
        <w:rPr>
          <w:snapToGrid w:val="0"/>
        </w:rPr>
        <w:t>.</w:t>
      </w:r>
      <w:r>
        <w:rPr>
          <w:snapToGrid w:val="0"/>
        </w:rPr>
        <w:tab/>
      </w:r>
      <w:r>
        <w:t>Clearing injunctions</w:t>
      </w:r>
      <w:bookmarkEnd w:id="918"/>
      <w:bookmarkEnd w:id="919"/>
      <w:bookmarkEnd w:id="920"/>
    </w:p>
    <w:p>
      <w:pPr>
        <w:pStyle w:val="Subsection"/>
        <w:spacing w:before="120"/>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del w:id="921" w:author="svcMRProcess" w:date="2018-08-28T23:34:00Z">
        <w:r>
          <w:delText xml:space="preserve"> </w:delText>
        </w:r>
      </w:del>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922" w:name="_Toc195945717"/>
      <w:bookmarkStart w:id="923" w:name="_Toc197856705"/>
      <w:bookmarkStart w:id="924" w:name="_Toc189644190"/>
      <w:r>
        <w:rPr>
          <w:rStyle w:val="CharSectno"/>
        </w:rPr>
        <w:t>51T</w:t>
      </w:r>
      <w:r>
        <w:t>.</w:t>
      </w:r>
      <w:r>
        <w:tab/>
        <w:t>Other requirements not affected</w:t>
      </w:r>
      <w:bookmarkEnd w:id="922"/>
      <w:bookmarkEnd w:id="923"/>
      <w:bookmarkEnd w:id="924"/>
    </w:p>
    <w:p>
      <w:pPr>
        <w:pStyle w:val="Subsection"/>
      </w:pPr>
      <w:r>
        <w:tab/>
      </w:r>
      <w:r>
        <w:tab/>
        <w:t>Despite section 5, the operation of any other enactment under which a permit, permission, licence, approval or other authorisation is required in relation to the clearing of vegetation is not affected by —</w:t>
      </w:r>
      <w:del w:id="925" w:author="svcMRProcess" w:date="2018-08-28T23:34:00Z">
        <w:r>
          <w:delText xml:space="preserve"> </w:delText>
        </w:r>
      </w:del>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926" w:name="_Toc189644191"/>
      <w:bookmarkStart w:id="927" w:name="_Toc192468383"/>
      <w:bookmarkStart w:id="928" w:name="_Toc192560969"/>
      <w:bookmarkStart w:id="929" w:name="_Toc195081066"/>
      <w:bookmarkStart w:id="930" w:name="_Toc195331517"/>
      <w:bookmarkStart w:id="931" w:name="_Toc195332682"/>
      <w:bookmarkStart w:id="932" w:name="_Toc195945718"/>
      <w:bookmarkStart w:id="933" w:name="_Toc195946027"/>
      <w:bookmarkStart w:id="934" w:name="_Toc195946336"/>
      <w:bookmarkStart w:id="935" w:name="_Toc195946645"/>
      <w:bookmarkStart w:id="936" w:name="_Toc196275582"/>
      <w:bookmarkStart w:id="937" w:name="_Toc196538003"/>
      <w:bookmarkStart w:id="938" w:name="_Toc196538312"/>
      <w:bookmarkStart w:id="939" w:name="_Toc196538621"/>
      <w:bookmarkStart w:id="940" w:name="_Toc196538932"/>
      <w:bookmarkStart w:id="941" w:name="_Toc196539243"/>
      <w:bookmarkStart w:id="942" w:name="_Toc196539553"/>
      <w:bookmarkStart w:id="943" w:name="_Toc196556580"/>
      <w:bookmarkStart w:id="944" w:name="_Toc196556889"/>
      <w:bookmarkStart w:id="945" w:name="_Toc197856706"/>
      <w:r>
        <w:rPr>
          <w:rStyle w:val="CharDivNo"/>
        </w:rPr>
        <w:t>Division 3</w:t>
      </w:r>
      <w:r>
        <w:t xml:space="preserve"> — </w:t>
      </w:r>
      <w:r>
        <w:rPr>
          <w:rStyle w:val="CharDivText"/>
        </w:rPr>
        <w:t>Prescribed premises, works approvals and licences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section"/>
      </w:pPr>
      <w:r>
        <w:tab/>
        <w:t>[Heading inserted by No. 54 of 2003 s. 39.]</w:t>
      </w:r>
    </w:p>
    <w:p>
      <w:pPr>
        <w:pStyle w:val="Heading5"/>
        <w:rPr>
          <w:snapToGrid w:val="0"/>
        </w:rPr>
      </w:pPr>
      <w:bookmarkStart w:id="946" w:name="_Toc195945719"/>
      <w:bookmarkStart w:id="947" w:name="_Toc197856707"/>
      <w:bookmarkStart w:id="948" w:name="_Toc189644192"/>
      <w:r>
        <w:rPr>
          <w:rStyle w:val="CharSectno"/>
        </w:rPr>
        <w:t>52</w:t>
      </w:r>
      <w:r>
        <w:rPr>
          <w:snapToGrid w:val="0"/>
        </w:rPr>
        <w:t>.</w:t>
      </w:r>
      <w:r>
        <w:rPr>
          <w:snapToGrid w:val="0"/>
        </w:rPr>
        <w:tab/>
        <w:t>Restriction on changing premises to prescribed premises</w:t>
      </w:r>
      <w:bookmarkEnd w:id="946"/>
      <w:bookmarkEnd w:id="947"/>
      <w:bookmarkEnd w:id="948"/>
      <w:del w:id="949" w:author="svcMRProcess" w:date="2018-08-28T23:34:00Z">
        <w:r>
          <w:rPr>
            <w:snapToGrid w:val="0"/>
          </w:rPr>
          <w:delText xml:space="preserve"> </w:delText>
        </w:r>
      </w:del>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950" w:name="_Toc195945720"/>
      <w:bookmarkStart w:id="951" w:name="_Toc197856708"/>
      <w:bookmarkStart w:id="952" w:name="_Toc189644193"/>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950"/>
      <w:bookmarkEnd w:id="951"/>
      <w:bookmarkEnd w:id="952"/>
      <w:del w:id="953" w:author="svcMRProcess" w:date="2018-08-28T23:34:00Z">
        <w:r>
          <w:rPr>
            <w:snapToGrid w:val="0"/>
          </w:rPr>
          <w:delText xml:space="preserve"> </w:delText>
        </w:r>
      </w:del>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del w:id="954" w:author="svcMRProcess" w:date="2018-08-28T23:34:00Z">
        <w:r>
          <w:rPr>
            <w:snapToGrid w:val="0"/>
          </w:rPr>
          <w:delText> </w:delText>
        </w:r>
      </w:del>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del w:id="955" w:author="svcMRProcess" w:date="2018-08-28T23:34:00Z">
        <w:r>
          <w:rPr>
            <w:snapToGrid w:val="0"/>
          </w:rPr>
          <w:delText> </w:delText>
        </w:r>
      </w:del>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del w:id="956" w:author="svcMRProcess" w:date="2018-08-28T23:34:00Z">
        <w:r>
          <w:rPr>
            <w:snapToGrid w:val="0"/>
          </w:rPr>
          <w:delText> </w:delText>
        </w:r>
      </w:del>
    </w:p>
    <w:p>
      <w:pPr>
        <w:pStyle w:val="Indenta"/>
        <w:rPr>
          <w:snapToGrid w:val="0"/>
        </w:rPr>
      </w:pPr>
      <w:r>
        <w:rPr>
          <w:snapToGrid w:val="0"/>
        </w:rPr>
        <w:tab/>
        <w:t>(f)</w:t>
      </w:r>
      <w:r>
        <w:rPr>
          <w:snapToGrid w:val="0"/>
        </w:rPr>
        <w:tab/>
        <w:t>in accordance with —</w:t>
      </w:r>
      <w:del w:id="957" w:author="svcMRProcess" w:date="2018-08-28T23:34:00Z">
        <w:r>
          <w:rPr>
            <w:snapToGrid w:val="0"/>
          </w:rPr>
          <w:delText> </w:delText>
        </w:r>
      </w:del>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del w:id="958" w:author="svcMRProcess" w:date="2018-08-28T23:34:00Z">
        <w:r>
          <w:rPr>
            <w:snapToGrid w:val="0"/>
          </w:rPr>
          <w:delText> </w:delText>
        </w:r>
      </w:del>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del w:id="959" w:author="svcMRProcess" w:date="2018-08-28T23:34:00Z">
        <w:r>
          <w:rPr>
            <w:snapToGrid w:val="0"/>
          </w:rPr>
          <w:delText> </w:delText>
        </w:r>
      </w:del>
    </w:p>
    <w:p>
      <w:pPr>
        <w:pStyle w:val="Indenta"/>
        <w:rPr>
          <w:snapToGrid w:val="0"/>
        </w:rPr>
      </w:pPr>
      <w:r>
        <w:rPr>
          <w:snapToGrid w:val="0"/>
        </w:rPr>
        <w:tab/>
        <w:t>(c)</w:t>
      </w:r>
      <w:r>
        <w:rPr>
          <w:snapToGrid w:val="0"/>
        </w:rPr>
        <w:tab/>
        <w:t>in accordance with —</w:t>
      </w:r>
      <w:del w:id="960" w:author="svcMRProcess" w:date="2018-08-28T23:34:00Z">
        <w:r>
          <w:rPr>
            <w:snapToGrid w:val="0"/>
          </w:rPr>
          <w:delText> </w:delText>
        </w:r>
      </w:del>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del w:id="961" w:author="svcMRProcess" w:date="2018-08-28T23:34:00Z">
        <w:r>
          <w:rPr>
            <w:snapToGrid w:val="0"/>
          </w:rPr>
          <w:delText xml:space="preserve"> </w:delText>
        </w:r>
      </w:del>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962" w:name="_Toc195945721"/>
      <w:bookmarkStart w:id="963" w:name="_Toc197856709"/>
      <w:bookmarkStart w:id="964" w:name="_Toc189644194"/>
      <w:r>
        <w:rPr>
          <w:rStyle w:val="CharSectno"/>
        </w:rPr>
        <w:t>54</w:t>
      </w:r>
      <w:r>
        <w:rPr>
          <w:snapToGrid w:val="0"/>
        </w:rPr>
        <w:t>.</w:t>
      </w:r>
      <w:r>
        <w:rPr>
          <w:snapToGrid w:val="0"/>
        </w:rPr>
        <w:tab/>
        <w:t>Applications for works approvals</w:t>
      </w:r>
      <w:bookmarkEnd w:id="962"/>
      <w:bookmarkEnd w:id="963"/>
      <w:bookmarkEnd w:id="964"/>
      <w:del w:id="965"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An application for a works approval shall be —</w:t>
      </w:r>
      <w:del w:id="966" w:author="svcMRProcess" w:date="2018-08-28T23:34:00Z">
        <w:r>
          <w:rPr>
            <w:snapToGrid w:val="0"/>
          </w:rPr>
          <w:delText> </w:delText>
        </w:r>
      </w:del>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del w:id="967" w:author="svcMRProcess" w:date="2018-08-28T23:34:00Z">
        <w:r>
          <w:rPr>
            <w:snapToGrid w:val="0"/>
          </w:rPr>
          <w:delText> </w:delText>
        </w:r>
      </w:del>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968" w:name="_Toc195945722"/>
      <w:bookmarkStart w:id="969" w:name="_Toc197856710"/>
      <w:bookmarkStart w:id="970" w:name="_Toc189644195"/>
      <w:r>
        <w:rPr>
          <w:rStyle w:val="CharSectno"/>
        </w:rPr>
        <w:t>55</w:t>
      </w:r>
      <w:r>
        <w:rPr>
          <w:snapToGrid w:val="0"/>
        </w:rPr>
        <w:t>.</w:t>
      </w:r>
      <w:r>
        <w:rPr>
          <w:snapToGrid w:val="0"/>
        </w:rPr>
        <w:tab/>
        <w:t>Contravention of conditions of works approvals</w:t>
      </w:r>
      <w:bookmarkEnd w:id="968"/>
      <w:bookmarkEnd w:id="969"/>
      <w:bookmarkEnd w:id="970"/>
      <w:del w:id="971"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del w:id="972" w:author="svcMRProcess" w:date="2018-08-28T23:34:00Z">
        <w:r>
          <w:rPr>
            <w:snapToGrid w:val="0"/>
          </w:rPr>
          <w:delText> </w:delText>
        </w:r>
      </w:del>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del w:id="973" w:author="svcMRProcess" w:date="2018-08-28T23:34:00Z">
        <w:r>
          <w:rPr>
            <w:snapToGrid w:val="0"/>
          </w:rPr>
          <w:delText> </w:delText>
        </w:r>
      </w:del>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974" w:name="_Toc195945723"/>
      <w:bookmarkStart w:id="975" w:name="_Toc197856711"/>
      <w:bookmarkStart w:id="976" w:name="_Toc189644196"/>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974"/>
      <w:bookmarkEnd w:id="975"/>
      <w:bookmarkEnd w:id="976"/>
      <w:del w:id="977" w:author="svcMRProcess" w:date="2018-08-28T23:34:00Z">
        <w:r>
          <w:rPr>
            <w:snapToGrid w:val="0"/>
          </w:rPr>
          <w:delText xml:space="preserve"> </w:delText>
        </w:r>
      </w:del>
    </w:p>
    <w:p>
      <w:pPr>
        <w:pStyle w:val="Subsection"/>
        <w:rPr>
          <w:snapToGrid w:val="0"/>
        </w:rPr>
      </w:pPr>
      <w:r>
        <w:rPr>
          <w:snapToGrid w:val="0"/>
        </w:rPr>
        <w:tab/>
        <w:t>(1)</w:t>
      </w:r>
      <w:r>
        <w:rPr>
          <w:snapToGrid w:val="0"/>
        </w:rPr>
        <w:tab/>
        <w:t>Subject to this Act, the occupier of any prescribed premises who —</w:t>
      </w:r>
      <w:del w:id="978" w:author="svcMRProcess" w:date="2018-08-28T23:34:00Z">
        <w:r>
          <w:rPr>
            <w:snapToGrid w:val="0"/>
          </w:rPr>
          <w:delText> </w:delText>
        </w:r>
      </w:del>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del w:id="979" w:author="svcMRProcess" w:date="2018-08-28T23:34:00Z">
        <w:r>
          <w:delText xml:space="preserve"> </w:delText>
        </w:r>
      </w:del>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980" w:name="_Toc195945724"/>
      <w:bookmarkStart w:id="981" w:name="_Toc197856712"/>
      <w:bookmarkStart w:id="982" w:name="_Toc189644197"/>
      <w:r>
        <w:rPr>
          <w:rStyle w:val="CharSectno"/>
        </w:rPr>
        <w:t>57</w:t>
      </w:r>
      <w:r>
        <w:rPr>
          <w:snapToGrid w:val="0"/>
        </w:rPr>
        <w:t>.</w:t>
      </w:r>
      <w:r>
        <w:rPr>
          <w:snapToGrid w:val="0"/>
        </w:rPr>
        <w:tab/>
        <w:t>Applications for licences</w:t>
      </w:r>
      <w:bookmarkEnd w:id="980"/>
      <w:bookmarkEnd w:id="981"/>
      <w:bookmarkEnd w:id="982"/>
      <w:del w:id="983" w:author="svcMRProcess" w:date="2018-08-28T23:34:00Z">
        <w:r>
          <w:rPr>
            <w:snapToGrid w:val="0"/>
          </w:rPr>
          <w:delText xml:space="preserve"> </w:delText>
        </w:r>
      </w:del>
    </w:p>
    <w:p>
      <w:pPr>
        <w:pStyle w:val="Subsection"/>
        <w:rPr>
          <w:snapToGrid w:val="0"/>
        </w:rPr>
      </w:pPr>
      <w:r>
        <w:rPr>
          <w:snapToGrid w:val="0"/>
        </w:rPr>
        <w:tab/>
        <w:t>(1)</w:t>
      </w:r>
      <w:r>
        <w:rPr>
          <w:snapToGrid w:val="0"/>
        </w:rPr>
        <w:tab/>
        <w:t>An application for a licence shall be —</w:t>
      </w:r>
      <w:del w:id="984" w:author="svcMRProcess" w:date="2018-08-28T23:34:00Z">
        <w:r>
          <w:rPr>
            <w:snapToGrid w:val="0"/>
          </w:rPr>
          <w:delText> </w:delText>
        </w:r>
      </w:del>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del w:id="985" w:author="svcMRProcess" w:date="2018-08-28T23:34:00Z">
        <w:r>
          <w:rPr>
            <w:snapToGrid w:val="0"/>
          </w:rPr>
          <w:delText> </w:delText>
        </w:r>
      </w:del>
    </w:p>
    <w:p>
      <w:pPr>
        <w:pStyle w:val="Indenta"/>
        <w:spacing w:before="120"/>
        <w:rPr>
          <w:snapToGrid w:val="0"/>
        </w:rPr>
      </w:pPr>
      <w:r>
        <w:rPr>
          <w:snapToGrid w:val="0"/>
        </w:rPr>
        <w:tab/>
        <w:t>(a)</w:t>
      </w:r>
      <w:r>
        <w:rPr>
          <w:snapToGrid w:val="0"/>
        </w:rPr>
        <w:tab/>
        <w:t>if that application —</w:t>
      </w:r>
      <w:del w:id="986" w:author="svcMRProcess" w:date="2018-08-28T23:34:00Z">
        <w:r>
          <w:rPr>
            <w:snapToGrid w:val="0"/>
          </w:rPr>
          <w:delText> </w:delText>
        </w:r>
      </w:del>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del w:id="987" w:author="svcMRProcess" w:date="2018-08-28T23:34:00Z">
        <w:r>
          <w:rPr>
            <w:snapToGrid w:val="0"/>
          </w:rPr>
          <w:delText> </w:delText>
        </w:r>
      </w:del>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del w:id="988" w:author="svcMRProcess" w:date="2018-08-28T23:34:00Z">
        <w:r>
          <w:rPr>
            <w:snapToGrid w:val="0"/>
          </w:rPr>
          <w:delText> </w:delText>
        </w:r>
      </w:del>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del w:id="989" w:author="svcMRProcess" w:date="2018-08-28T23:34:00Z">
        <w:r>
          <w:rPr>
            <w:snapToGrid w:val="0"/>
          </w:rPr>
          <w:delText> </w:delText>
        </w:r>
      </w:del>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del w:id="990" w:author="svcMRProcess" w:date="2018-08-28T23:34:00Z">
        <w:r>
          <w:rPr>
            <w:snapToGrid w:val="0"/>
          </w:rPr>
          <w:delText> </w:delText>
        </w:r>
      </w:del>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del w:id="991" w:author="svcMRProcess" w:date="2018-08-28T23:34: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del w:id="992" w:author="svcMRProcess" w:date="2018-08-28T23:34:00Z">
        <w:r>
          <w:rPr>
            <w:snapToGrid w:val="0"/>
          </w:rPr>
          <w:delText> </w:delText>
        </w:r>
      </w:del>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del w:id="993" w:author="svcMRProcess" w:date="2018-08-28T23:34:00Z">
        <w:r>
          <w:rPr>
            <w:snapToGrid w:val="0"/>
          </w:rPr>
          <w:delText> </w:delText>
        </w:r>
      </w:del>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del w:id="994" w:author="svcMRProcess" w:date="2018-08-28T23:34:00Z">
        <w:r>
          <w:rPr>
            <w:snapToGrid w:val="0"/>
          </w:rPr>
          <w:delText> </w:delText>
        </w:r>
      </w:del>
    </w:p>
    <w:p>
      <w:pPr>
        <w:pStyle w:val="Defstart"/>
      </w:pPr>
      <w:r>
        <w:rPr>
          <w:b/>
        </w:rPr>
        <w:tab/>
        <w:t>“</w:t>
      </w:r>
      <w:r>
        <w:rPr>
          <w:rStyle w:val="CharDefText"/>
        </w:rPr>
        <w:t>designated area</w:t>
      </w:r>
      <w:r>
        <w:rPr>
          <w:b/>
        </w:rPr>
        <w:t>”</w:t>
      </w:r>
      <w:r>
        <w:t xml:space="preserve"> means —</w:t>
      </w:r>
      <w:del w:id="995" w:author="svcMRProcess" w:date="2018-08-28T23:34:00Z">
        <w:r>
          <w:delText> </w:delText>
        </w:r>
      </w:del>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Minister (Water Resources)</w:t>
      </w:r>
      <w:r>
        <w:rPr>
          <w:b/>
        </w:rPr>
        <w:t>”</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del w:id="996" w:author="svcMRProcess" w:date="2018-08-28T23:34:00Z">
        <w:r>
          <w:delText xml:space="preserve"> </w:delText>
        </w:r>
      </w:del>
    </w:p>
    <w:p>
      <w:pPr>
        <w:pStyle w:val="Heading5"/>
        <w:rPr>
          <w:snapToGrid w:val="0"/>
        </w:rPr>
      </w:pPr>
      <w:bookmarkStart w:id="997" w:name="_Toc195945725"/>
      <w:bookmarkStart w:id="998" w:name="_Toc197856713"/>
      <w:bookmarkStart w:id="999" w:name="_Toc189644198"/>
      <w:r>
        <w:rPr>
          <w:rStyle w:val="CharSectno"/>
        </w:rPr>
        <w:t>58</w:t>
      </w:r>
      <w:r>
        <w:rPr>
          <w:snapToGrid w:val="0"/>
        </w:rPr>
        <w:t>.</w:t>
      </w:r>
      <w:r>
        <w:rPr>
          <w:snapToGrid w:val="0"/>
        </w:rPr>
        <w:tab/>
        <w:t>Contravention of licence conditions</w:t>
      </w:r>
      <w:bookmarkEnd w:id="997"/>
      <w:bookmarkEnd w:id="998"/>
      <w:bookmarkEnd w:id="999"/>
      <w:del w:id="1000" w:author="svcMRProcess" w:date="2018-08-28T23:34:00Z">
        <w:r>
          <w:rPr>
            <w:snapToGrid w:val="0"/>
          </w:rPr>
          <w:delText xml:space="preserve"> </w:delText>
        </w:r>
      </w:del>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del w:id="1001" w:author="svcMRProcess" w:date="2018-08-28T23:34:00Z">
        <w:r>
          <w:rPr>
            <w:snapToGrid w:val="0"/>
          </w:rPr>
          <w:delText> </w:delText>
        </w:r>
      </w:del>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del w:id="1002" w:author="svcMRProcess" w:date="2018-08-28T23:34:00Z">
        <w:r>
          <w:rPr>
            <w:snapToGrid w:val="0"/>
          </w:rPr>
          <w:delText> </w:delText>
        </w:r>
      </w:del>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003" w:name="_Toc195945726"/>
      <w:bookmarkStart w:id="1004" w:name="_Toc197856714"/>
      <w:bookmarkStart w:id="1005" w:name="_Toc189644199"/>
      <w:r>
        <w:rPr>
          <w:rStyle w:val="CharSectno"/>
        </w:rPr>
        <w:t>59</w:t>
      </w:r>
      <w:r>
        <w:t>.</w:t>
      </w:r>
      <w:r>
        <w:tab/>
        <w:t>Amendment of works approval or licence</w:t>
      </w:r>
      <w:bookmarkEnd w:id="1003"/>
      <w:bookmarkEnd w:id="1004"/>
      <w:bookmarkEnd w:id="1005"/>
    </w:p>
    <w:p>
      <w:pPr>
        <w:pStyle w:val="Subsection"/>
      </w:pPr>
      <w:r>
        <w:tab/>
        <w:t>(1)</w:t>
      </w:r>
      <w:r>
        <w:tab/>
        <w:t>The CEO may amend a works approval or licence by —</w:t>
      </w:r>
      <w:del w:id="1006" w:author="svcMRProcess" w:date="2018-08-28T23:34:00Z">
        <w:r>
          <w:delText xml:space="preserve"> </w:delText>
        </w:r>
      </w:del>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del w:id="1007" w:author="svcMRProcess" w:date="2018-08-28T23:34:00Z">
        <w:r>
          <w:delText xml:space="preserve"> </w:delText>
        </w:r>
      </w:del>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008" w:name="_Toc195945727"/>
      <w:bookmarkStart w:id="1009" w:name="_Toc197856715"/>
      <w:bookmarkStart w:id="1010" w:name="_Toc189644200"/>
      <w:r>
        <w:rPr>
          <w:rStyle w:val="CharSectno"/>
        </w:rPr>
        <w:t>59A</w:t>
      </w:r>
      <w:r>
        <w:t>.</w:t>
      </w:r>
      <w:r>
        <w:tab/>
        <w:t>Revocation or suspension of works approval or licence</w:t>
      </w:r>
      <w:bookmarkEnd w:id="1008"/>
      <w:bookmarkEnd w:id="1009"/>
      <w:bookmarkEnd w:id="1010"/>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del w:id="1011" w:author="svcMRProcess" w:date="2018-08-28T23:34:00Z">
        <w:r>
          <w:delText xml:space="preserve"> </w:delText>
        </w:r>
      </w:del>
    </w:p>
    <w:p>
      <w:pPr>
        <w:pStyle w:val="Indenta"/>
        <w:spacing w:before="60"/>
      </w:pPr>
      <w:r>
        <w:tab/>
        <w:t>(a)</w:t>
      </w:r>
      <w:r>
        <w:tab/>
        <w:t>the CEO is satisfied that there has been a breach of any of the conditions —</w:t>
      </w:r>
      <w:del w:id="1012" w:author="svcMRProcess" w:date="2018-08-28T23:34:00Z">
        <w:r>
          <w:delText xml:space="preserve"> </w:delText>
        </w:r>
      </w:del>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013" w:name="_Toc195945728"/>
      <w:bookmarkStart w:id="1014" w:name="_Toc197856716"/>
      <w:bookmarkStart w:id="1015" w:name="_Toc189644201"/>
      <w:r>
        <w:rPr>
          <w:rStyle w:val="CharSectno"/>
        </w:rPr>
        <w:t>59B</w:t>
      </w:r>
      <w:r>
        <w:t>.</w:t>
      </w:r>
      <w:r>
        <w:tab/>
        <w:t>Manner of amendment, revocation or suspension</w:t>
      </w:r>
      <w:bookmarkEnd w:id="1013"/>
      <w:bookmarkEnd w:id="1014"/>
      <w:bookmarkEnd w:id="1015"/>
    </w:p>
    <w:p>
      <w:pPr>
        <w:pStyle w:val="Subsection"/>
        <w:spacing w:before="120"/>
      </w:pPr>
      <w:r>
        <w:tab/>
        <w:t>(1)</w:t>
      </w:r>
      <w:r>
        <w:tab/>
        <w:t>An application for an amendment to a works approval or licence or to surrender a works approval or licence is to —</w:t>
      </w:r>
      <w:del w:id="1016" w:author="svcMRProcess" w:date="2018-08-28T23:34:00Z">
        <w:r>
          <w:delText xml:space="preserve"> </w:delText>
        </w:r>
      </w:del>
    </w:p>
    <w:p>
      <w:pPr>
        <w:pStyle w:val="Indenta"/>
      </w:pPr>
      <w:r>
        <w:tab/>
        <w:t>(a)</w:t>
      </w:r>
      <w:r>
        <w:tab/>
        <w:t>be made in the manner and form approved by the CEO;</w:t>
      </w:r>
      <w:del w:id="1017" w:author="svcMRProcess" w:date="2018-08-28T23:34:00Z">
        <w:r>
          <w:delText xml:space="preserve"> </w:delText>
        </w:r>
      </w:del>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del w:id="1018" w:author="svcMRProcess" w:date="2018-08-28T23:34:00Z">
        <w:r>
          <w:delText xml:space="preserve"> </w:delText>
        </w:r>
      </w:del>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del w:id="1019" w:author="svcMRProcess" w:date="2018-08-28T23:34:00Z">
        <w:r>
          <w:delText xml:space="preserve"> </w:delText>
        </w:r>
      </w:del>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del w:id="1020" w:author="svcMRProcess" w:date="2018-08-28T23:34:00Z">
        <w:r>
          <w:delText xml:space="preserve"> </w:delText>
        </w:r>
      </w:del>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021" w:name="_Toc195945729"/>
      <w:bookmarkStart w:id="1022" w:name="_Toc197856717"/>
      <w:bookmarkStart w:id="1023" w:name="_Toc189644202"/>
      <w:r>
        <w:rPr>
          <w:rStyle w:val="CharSectno"/>
        </w:rPr>
        <w:t>60</w:t>
      </w:r>
      <w:r>
        <w:rPr>
          <w:snapToGrid w:val="0"/>
        </w:rPr>
        <w:t>.</w:t>
      </w:r>
      <w:r>
        <w:rPr>
          <w:snapToGrid w:val="0"/>
        </w:rPr>
        <w:tab/>
        <w:t>Relationship between works approvals or licences and approved policies</w:t>
      </w:r>
      <w:bookmarkEnd w:id="1021"/>
      <w:bookmarkEnd w:id="1022"/>
      <w:bookmarkEnd w:id="1023"/>
      <w:del w:id="1024" w:author="svcMRProcess" w:date="2018-08-28T23:34:00Z">
        <w:r>
          <w:rPr>
            <w:snapToGrid w:val="0"/>
          </w:rPr>
          <w:delText xml:space="preserve"> </w:delText>
        </w:r>
      </w:del>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del w:id="1025" w:author="svcMRProcess" w:date="2018-08-28T23:34:00Z">
        <w:r>
          <w:delText xml:space="preserve"> </w:delText>
        </w:r>
      </w:del>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026" w:name="_Toc195945730"/>
      <w:bookmarkStart w:id="1027" w:name="_Toc197856718"/>
      <w:bookmarkStart w:id="1028" w:name="_Toc189644203"/>
      <w:r>
        <w:rPr>
          <w:rStyle w:val="CharSectno"/>
        </w:rPr>
        <w:t>61</w:t>
      </w:r>
      <w:r>
        <w:t>.</w:t>
      </w:r>
      <w:r>
        <w:tab/>
      </w:r>
      <w:r>
        <w:rPr>
          <w:snapToGrid w:val="0"/>
        </w:rPr>
        <w:t>Duty of persons becoming occupiers of prescribed premises</w:t>
      </w:r>
      <w:bookmarkEnd w:id="1026"/>
      <w:bookmarkEnd w:id="1027"/>
      <w:bookmarkEnd w:id="1028"/>
      <w:del w:id="1029" w:author="svcMRProcess" w:date="2018-08-28T23:34:00Z">
        <w:r>
          <w:rPr>
            <w:snapToGrid w:val="0"/>
          </w:rPr>
          <w:delText xml:space="preserve"> </w:delText>
        </w:r>
      </w:del>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del w:id="1030" w:author="svcMRProcess" w:date="2018-08-28T23:34:00Z">
        <w:r>
          <w:rPr>
            <w:snapToGrid w:val="0"/>
          </w:rPr>
          <w:delText xml:space="preserve"> </w:delText>
        </w:r>
      </w:del>
    </w:p>
    <w:p>
      <w:pPr>
        <w:pStyle w:val="Indenta"/>
        <w:rPr>
          <w:snapToGrid w:val="0"/>
        </w:rPr>
      </w:pPr>
      <w:r>
        <w:rPr>
          <w:snapToGrid w:val="0"/>
        </w:rPr>
        <w:tab/>
        <w:t>(a)</w:t>
      </w:r>
      <w:r>
        <w:rPr>
          <w:snapToGrid w:val="0"/>
        </w:rPr>
        <w:tab/>
        <w:t>under section 64 for the transfer of the existing authorisation to the new occupier; or</w:t>
      </w:r>
      <w:del w:id="1031" w:author="svcMRProcess" w:date="2018-08-28T23:34:00Z">
        <w:r>
          <w:rPr>
            <w:snapToGrid w:val="0"/>
          </w:rPr>
          <w:delText xml:space="preserve"> </w:delText>
        </w:r>
      </w:del>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del w:id="1032" w:author="svcMRProcess" w:date="2018-08-28T23:34:00Z">
        <w:r>
          <w:rPr>
            <w:snapToGrid w:val="0"/>
          </w:rPr>
          <w:delText xml:space="preserve"> </w:delText>
        </w:r>
      </w:del>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033" w:name="_Toc195945731"/>
      <w:bookmarkStart w:id="1034" w:name="_Toc197856719"/>
      <w:bookmarkStart w:id="1035" w:name="_Toc189644204"/>
      <w:r>
        <w:rPr>
          <w:rStyle w:val="CharSectno"/>
        </w:rPr>
        <w:t>62</w:t>
      </w:r>
      <w:r>
        <w:t>.</w:t>
      </w:r>
      <w:r>
        <w:tab/>
        <w:t>Works approval and licence conditions</w:t>
      </w:r>
      <w:bookmarkEnd w:id="1033"/>
      <w:bookmarkEnd w:id="1034"/>
      <w:bookmarkEnd w:id="1035"/>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1036" w:name="_Toc195945732"/>
      <w:bookmarkStart w:id="1037" w:name="_Toc197856720"/>
      <w:bookmarkStart w:id="1038" w:name="_Toc189644205"/>
      <w:r>
        <w:rPr>
          <w:rStyle w:val="CharSectno"/>
        </w:rPr>
        <w:t>62A</w:t>
      </w:r>
      <w:r>
        <w:t>.</w:t>
      </w:r>
      <w:r>
        <w:tab/>
        <w:t>Some kinds of conditions</w:t>
      </w:r>
      <w:bookmarkEnd w:id="1036"/>
      <w:bookmarkEnd w:id="1037"/>
      <w:bookmarkEnd w:id="1038"/>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del w:id="1039" w:author="svcMRProcess" w:date="2018-08-28T23:34:00Z">
        <w:r>
          <w:delText xml:space="preserve"> </w:delText>
        </w:r>
      </w:del>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del w:id="1040" w:author="svcMRProcess" w:date="2018-08-28T23:34:00Z">
        <w:r>
          <w:delText xml:space="preserve"> </w:delText>
        </w:r>
      </w:del>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del w:id="1041" w:author="svcMRProcess" w:date="2018-08-28T23:34:00Z">
        <w:r>
          <w:delText xml:space="preserve"> </w:delText>
        </w:r>
      </w:del>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del w:id="1042" w:author="svcMRProcess" w:date="2018-08-28T23:34:00Z">
        <w:r>
          <w:delText xml:space="preserve"> </w:delText>
        </w:r>
      </w:del>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del w:id="1043" w:author="svcMRProcess" w:date="2018-08-28T23:34:00Z">
        <w:r>
          <w:delText xml:space="preserve"> </w:delText>
        </w:r>
      </w:del>
    </w:p>
    <w:p>
      <w:pPr>
        <w:pStyle w:val="Defstart"/>
        <w:keepNex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1044" w:name="_Toc195945733"/>
      <w:bookmarkStart w:id="1045" w:name="_Toc197856721"/>
      <w:bookmarkStart w:id="1046" w:name="_Toc189644206"/>
      <w:r>
        <w:rPr>
          <w:rStyle w:val="CharSectno"/>
        </w:rPr>
        <w:t>63</w:t>
      </w:r>
      <w:r>
        <w:rPr>
          <w:snapToGrid w:val="0"/>
        </w:rPr>
        <w:t>.</w:t>
      </w:r>
      <w:r>
        <w:rPr>
          <w:snapToGrid w:val="0"/>
        </w:rPr>
        <w:tab/>
        <w:t>Duration of works approvals and licences</w:t>
      </w:r>
      <w:bookmarkEnd w:id="1044"/>
      <w:bookmarkEnd w:id="1045"/>
      <w:bookmarkEnd w:id="1046"/>
      <w:del w:id="1047" w:author="svcMRProcess" w:date="2018-08-28T23:34:00Z">
        <w:r>
          <w:rPr>
            <w:snapToGrid w:val="0"/>
          </w:rPr>
          <w:delText xml:space="preserve"> </w:delText>
        </w:r>
      </w:del>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048" w:name="_Toc195945734"/>
      <w:bookmarkStart w:id="1049" w:name="_Toc197856722"/>
      <w:bookmarkStart w:id="1050" w:name="_Toc189644207"/>
      <w:r>
        <w:rPr>
          <w:rStyle w:val="CharSectno"/>
        </w:rPr>
        <w:t>63A</w:t>
      </w:r>
      <w:r>
        <w:t>.</w:t>
      </w:r>
      <w:r>
        <w:tab/>
        <w:t>Particulars of works approvals and licences to be recorded</w:t>
      </w:r>
      <w:bookmarkEnd w:id="1048"/>
      <w:bookmarkEnd w:id="1049"/>
      <w:bookmarkEnd w:id="1050"/>
    </w:p>
    <w:p>
      <w:pPr>
        <w:pStyle w:val="Subsection"/>
      </w:pPr>
      <w:r>
        <w:tab/>
        <w:t>(1)</w:t>
      </w:r>
      <w:r>
        <w:tab/>
        <w:t>The CEO is to keep a record of such particulars of —</w:t>
      </w:r>
      <w:del w:id="1051" w:author="svcMRProcess" w:date="2018-08-28T23:34:00Z">
        <w:r>
          <w:delText xml:space="preserve"> </w:delText>
        </w:r>
      </w:del>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1052" w:name="_Toc195945735"/>
      <w:bookmarkStart w:id="1053" w:name="_Toc197856723"/>
      <w:bookmarkStart w:id="1054" w:name="_Toc189644208"/>
      <w:r>
        <w:rPr>
          <w:rStyle w:val="CharSectno"/>
        </w:rPr>
        <w:t>64</w:t>
      </w:r>
      <w:r>
        <w:rPr>
          <w:snapToGrid w:val="0"/>
        </w:rPr>
        <w:t>.</w:t>
      </w:r>
      <w:r>
        <w:rPr>
          <w:snapToGrid w:val="0"/>
        </w:rPr>
        <w:tab/>
        <w:t>Transfer of works approvals and licences</w:t>
      </w:r>
      <w:bookmarkEnd w:id="1052"/>
      <w:bookmarkEnd w:id="1053"/>
      <w:bookmarkEnd w:id="1054"/>
      <w:del w:id="1055" w:author="svcMRProcess" w:date="2018-08-28T23:34:00Z">
        <w:r>
          <w:rPr>
            <w:snapToGrid w:val="0"/>
          </w:rPr>
          <w:delText xml:space="preserve"> </w:delText>
        </w:r>
      </w:del>
    </w:p>
    <w:p>
      <w:pPr>
        <w:pStyle w:val="Subsection"/>
        <w:rPr>
          <w:snapToGrid w:val="0"/>
        </w:rPr>
      </w:pPr>
      <w:r>
        <w:rPr>
          <w:snapToGrid w:val="0"/>
        </w:rPr>
        <w:tab/>
        <w:t>(1)</w:t>
      </w:r>
      <w:r>
        <w:rPr>
          <w:snapToGrid w:val="0"/>
        </w:rPr>
        <w:tab/>
        <w:t>An application for the transfer of a works approval or licence shall be —</w:t>
      </w:r>
      <w:del w:id="1056" w:author="svcMRProcess" w:date="2018-08-28T23:34:00Z">
        <w:r>
          <w:rPr>
            <w:snapToGrid w:val="0"/>
          </w:rPr>
          <w:delText> </w:delText>
        </w:r>
      </w:del>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del w:id="1057" w:author="svcMRProcess" w:date="2018-08-28T23:34:00Z">
        <w:r>
          <w:rPr>
            <w:snapToGrid w:val="0"/>
          </w:rPr>
          <w:delText> </w:delText>
        </w:r>
      </w:del>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1058" w:name="_Toc189644209"/>
      <w:bookmarkStart w:id="1059" w:name="_Toc192468401"/>
      <w:bookmarkStart w:id="1060" w:name="_Toc192560987"/>
      <w:bookmarkStart w:id="1061" w:name="_Toc195081084"/>
      <w:bookmarkStart w:id="1062" w:name="_Toc195331535"/>
      <w:bookmarkStart w:id="1063" w:name="_Toc195332700"/>
      <w:bookmarkStart w:id="1064" w:name="_Toc195945736"/>
      <w:bookmarkStart w:id="1065" w:name="_Toc195946045"/>
      <w:bookmarkStart w:id="1066" w:name="_Toc195946354"/>
      <w:bookmarkStart w:id="1067" w:name="_Toc195946663"/>
      <w:bookmarkStart w:id="1068" w:name="_Toc196275600"/>
      <w:bookmarkStart w:id="1069" w:name="_Toc196538021"/>
      <w:bookmarkStart w:id="1070" w:name="_Toc196538330"/>
      <w:bookmarkStart w:id="1071" w:name="_Toc196538639"/>
      <w:bookmarkStart w:id="1072" w:name="_Toc196538950"/>
      <w:bookmarkStart w:id="1073" w:name="_Toc196539261"/>
      <w:bookmarkStart w:id="1074" w:name="_Toc196539571"/>
      <w:bookmarkStart w:id="1075" w:name="_Toc196556598"/>
      <w:bookmarkStart w:id="1076" w:name="_Toc196556907"/>
      <w:bookmarkStart w:id="1077" w:name="_Toc197856724"/>
      <w:r>
        <w:rPr>
          <w:rStyle w:val="CharDivNo"/>
        </w:rPr>
        <w:t>Division 4</w:t>
      </w:r>
      <w:r>
        <w:t xml:space="preserve"> — </w:t>
      </w:r>
      <w:r>
        <w:rPr>
          <w:rStyle w:val="CharDivText"/>
        </w:rPr>
        <w:t>Notices, orders and directions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section"/>
      </w:pPr>
      <w:r>
        <w:tab/>
        <w:t>[Heading inserted by No. 54 of 2003 s. 44.]</w:t>
      </w:r>
    </w:p>
    <w:p>
      <w:pPr>
        <w:pStyle w:val="Heading5"/>
      </w:pPr>
      <w:bookmarkStart w:id="1078" w:name="_Toc195945737"/>
      <w:bookmarkStart w:id="1079" w:name="_Toc197856725"/>
      <w:bookmarkStart w:id="1080" w:name="_Toc189644210"/>
      <w:r>
        <w:rPr>
          <w:rStyle w:val="CharSectno"/>
        </w:rPr>
        <w:t>64A</w:t>
      </w:r>
      <w:r>
        <w:t>.</w:t>
      </w:r>
      <w:r>
        <w:tab/>
        <w:t>Record of notices</w:t>
      </w:r>
      <w:bookmarkEnd w:id="1078"/>
      <w:bookmarkEnd w:id="1079"/>
      <w:bookmarkEnd w:id="1080"/>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081" w:name="_Toc195945738"/>
      <w:bookmarkStart w:id="1082" w:name="_Toc197856726"/>
      <w:bookmarkStart w:id="1083" w:name="_Toc189644211"/>
      <w:r>
        <w:rPr>
          <w:rStyle w:val="CharSectno"/>
        </w:rPr>
        <w:t>65</w:t>
      </w:r>
      <w:r>
        <w:rPr>
          <w:snapToGrid w:val="0"/>
        </w:rPr>
        <w:t>.</w:t>
      </w:r>
      <w:r>
        <w:rPr>
          <w:snapToGrid w:val="0"/>
        </w:rPr>
        <w:tab/>
        <w:t>Environmental protection notices</w:t>
      </w:r>
      <w:bookmarkEnd w:id="1081"/>
      <w:bookmarkEnd w:id="1082"/>
      <w:bookmarkEnd w:id="1083"/>
      <w:del w:id="1084" w:author="svcMRProcess" w:date="2018-08-28T23:34:00Z">
        <w:r>
          <w:rPr>
            <w:snapToGrid w:val="0"/>
          </w:rPr>
          <w:delText xml:space="preserve"> </w:delText>
        </w:r>
      </w:del>
    </w:p>
    <w:p>
      <w:pPr>
        <w:pStyle w:val="Subsection"/>
      </w:pPr>
      <w:r>
        <w:tab/>
        <w:t>(1)</w:t>
      </w:r>
      <w:r>
        <w:tab/>
        <w:t>If the CEO suspects on reasonable grounds that —</w:t>
      </w:r>
      <w:del w:id="1085" w:author="svcMRProcess" w:date="2018-08-28T23:34:00Z">
        <w:r>
          <w:delText xml:space="preserve"> </w:delText>
        </w:r>
      </w:del>
    </w:p>
    <w:p>
      <w:pPr>
        <w:pStyle w:val="Indenta"/>
      </w:pPr>
      <w:r>
        <w:tab/>
        <w:t>(a)</w:t>
      </w:r>
      <w:r>
        <w:tab/>
        <w:t>there is, or is likely to be, an emission from any premises, and the emission —</w:t>
      </w:r>
      <w:del w:id="1086" w:author="svcMRProcess" w:date="2018-08-28T23:34:00Z">
        <w:r>
          <w:delText xml:space="preserve"> </w:delText>
        </w:r>
      </w:del>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del w:id="1087" w:author="svcMRProcess" w:date="2018-08-28T23:34:00Z">
        <w:r>
          <w:delText xml:space="preserve"> </w:delText>
        </w:r>
      </w:del>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An environmental protection notice may require a person bound by it to do any one or more of the following —</w:t>
      </w:r>
      <w:del w:id="1088" w:author="svcMRProcess" w:date="2018-08-28T23:34:00Z">
        <w:r>
          <w:delText xml:space="preserve"> </w:delText>
        </w:r>
      </w:del>
    </w:p>
    <w:p>
      <w:pPr>
        <w:pStyle w:val="Indenta"/>
      </w:pPr>
      <w:r>
        <w:tab/>
        <w:t>(a)</w:t>
      </w:r>
      <w:r>
        <w:tab/>
        <w:t>investigate the extent and nature of —</w:t>
      </w:r>
      <w:del w:id="1089" w:author="svcMRProcess" w:date="2018-08-28T23:34:00Z">
        <w:r>
          <w:delText xml:space="preserve"> </w:delText>
        </w:r>
      </w:del>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del w:id="1090" w:author="svcMRProcess" w:date="2018-08-28T23:34:00Z">
        <w:r>
          <w:delText xml:space="preserve"> </w:delText>
        </w:r>
      </w:del>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del w:id="1091" w:author="svcMRProcess" w:date="2018-08-28T23:34:00Z">
        <w:r>
          <w:delText xml:space="preserve"> </w:delText>
        </w:r>
      </w:del>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del w:id="1092" w:author="svcMRProcess" w:date="2018-08-28T23:34:00Z">
        <w:r>
          <w:delText xml:space="preserve"> </w:delText>
        </w:r>
      </w:del>
    </w:p>
    <w:p>
      <w:pPr>
        <w:pStyle w:val="Indenta"/>
      </w:pPr>
      <w:r>
        <w:tab/>
        <w:t>(a)</w:t>
      </w:r>
      <w:r>
        <w:tab/>
        <w:t>is to specify —</w:t>
      </w:r>
      <w:del w:id="1093" w:author="svcMRProcess" w:date="2018-08-28T23:34:00Z">
        <w:r>
          <w:delText xml:space="preserve"> </w:delText>
        </w:r>
      </w:del>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del w:id="1094" w:author="svcMRProcess" w:date="2018-08-28T23:34:00Z">
        <w:r>
          <w:delText xml:space="preserve"> </w:delText>
        </w:r>
      </w:del>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del w:id="1095" w:author="svcMRProcess" w:date="2018-08-28T23:34:00Z">
        <w:r>
          <w:rPr>
            <w:snapToGrid w:val="0"/>
          </w:rPr>
          <w:delText> </w:delText>
        </w:r>
      </w:del>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del w:id="1096" w:author="svcMRProcess" w:date="2018-08-28T23:34:00Z">
        <w:r>
          <w:rPr>
            <w:snapToGrid w:val="0"/>
          </w:rPr>
          <w:delText> </w:delText>
        </w:r>
      </w:del>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del w:id="1097" w:author="svcMRProcess" w:date="2018-08-28T23:34:00Z">
        <w:r>
          <w:rPr>
            <w:snapToGrid w:val="0"/>
          </w:rPr>
          <w:delText xml:space="preserve"> </w:delText>
        </w:r>
      </w:del>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del w:id="1098" w:author="svcMRProcess" w:date="2018-08-28T23:34:00Z">
        <w:r>
          <w:rPr>
            <w:snapToGrid w:val="0"/>
          </w:rPr>
          <w:delText> </w:delText>
        </w:r>
      </w:del>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099" w:name="_Toc195945739"/>
      <w:bookmarkStart w:id="1100" w:name="_Toc197856727"/>
      <w:bookmarkStart w:id="1101" w:name="_Toc189644212"/>
      <w:r>
        <w:rPr>
          <w:rStyle w:val="CharSectno"/>
        </w:rPr>
        <w:t>66</w:t>
      </w:r>
      <w:r>
        <w:rPr>
          <w:snapToGrid w:val="0"/>
        </w:rPr>
        <w:t>.</w:t>
      </w:r>
      <w:r>
        <w:rPr>
          <w:snapToGrid w:val="0"/>
        </w:rPr>
        <w:tab/>
        <w:t>Registration of environmental protection notices</w:t>
      </w:r>
      <w:bookmarkEnd w:id="1099"/>
      <w:bookmarkEnd w:id="1100"/>
      <w:bookmarkEnd w:id="1101"/>
      <w:del w:id="1102" w:author="svcMRProcess" w:date="2018-08-28T23:34:00Z">
        <w:r>
          <w:rPr>
            <w:snapToGrid w:val="0"/>
          </w:rPr>
          <w:delText xml:space="preserve"> </w:delText>
        </w:r>
      </w:del>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del w:id="1103" w:author="svcMRProcess" w:date="2018-08-28T23:34:00Z">
        <w:r>
          <w:rPr>
            <w:snapToGrid w:val="0"/>
          </w:rPr>
          <w:delText> </w:delText>
        </w:r>
      </w:del>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del w:id="1104" w:author="svcMRProcess" w:date="2018-08-28T23:34:00Z">
        <w:r>
          <w:rPr>
            <w:snapToGrid w:val="0"/>
          </w:rPr>
          <w:delText> </w:delText>
        </w:r>
      </w:del>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del w:id="1105" w:author="svcMRProcess" w:date="2018-08-28T23:34:00Z">
        <w:r>
          <w:delText xml:space="preserve"> </w:delText>
        </w:r>
      </w:del>
    </w:p>
    <w:p>
      <w:pPr>
        <w:pStyle w:val="Heading5"/>
        <w:spacing w:before="180"/>
        <w:rPr>
          <w:snapToGrid w:val="0"/>
        </w:rPr>
      </w:pPr>
      <w:bookmarkStart w:id="1106" w:name="_Toc195945740"/>
      <w:bookmarkStart w:id="1107" w:name="_Toc197856728"/>
      <w:bookmarkStart w:id="1108" w:name="_Toc189644213"/>
      <w:r>
        <w:rPr>
          <w:rStyle w:val="CharSectno"/>
        </w:rPr>
        <w:t>67</w:t>
      </w:r>
      <w:r>
        <w:rPr>
          <w:snapToGrid w:val="0"/>
        </w:rPr>
        <w:t>.</w:t>
      </w:r>
      <w:r>
        <w:rPr>
          <w:snapToGrid w:val="0"/>
        </w:rPr>
        <w:tab/>
        <w:t>Duty of outgoing owner or occupier to notify CEO and successor in ownership or occupation</w:t>
      </w:r>
      <w:bookmarkEnd w:id="1106"/>
      <w:bookmarkEnd w:id="1107"/>
      <w:bookmarkEnd w:id="1108"/>
      <w:del w:id="1109" w:author="svcMRProcess" w:date="2018-08-28T23:34:00Z">
        <w:r>
          <w:rPr>
            <w:snapToGrid w:val="0"/>
          </w:rPr>
          <w:delText xml:space="preserve"> </w:delText>
        </w:r>
      </w:del>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del w:id="1110" w:author="svcMRProcess" w:date="2018-08-28T23:34:00Z">
        <w:r>
          <w:rPr>
            <w:snapToGrid w:val="0"/>
          </w:rPr>
          <w:delText> </w:delText>
        </w:r>
      </w:del>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111" w:name="_Toc195945741"/>
      <w:bookmarkStart w:id="1112" w:name="_Toc197856729"/>
      <w:bookmarkStart w:id="1113" w:name="_Toc189644214"/>
      <w:r>
        <w:rPr>
          <w:rStyle w:val="CharSectno"/>
        </w:rPr>
        <w:t>68</w:t>
      </w:r>
      <w:r>
        <w:rPr>
          <w:snapToGrid w:val="0"/>
        </w:rPr>
        <w:t>.</w:t>
      </w:r>
      <w:r>
        <w:rPr>
          <w:snapToGrid w:val="0"/>
        </w:rPr>
        <w:tab/>
        <w:t>Restriction on subdivision and amalgamation of land to which registered environmental protection notice relates</w:t>
      </w:r>
      <w:bookmarkEnd w:id="1111"/>
      <w:bookmarkEnd w:id="1112"/>
      <w:bookmarkEnd w:id="1113"/>
      <w:del w:id="1114" w:author="svcMRProcess" w:date="2018-08-28T23:34:00Z">
        <w:r>
          <w:rPr>
            <w:snapToGrid w:val="0"/>
          </w:rPr>
          <w:delText xml:space="preserve"> </w:delText>
        </w:r>
      </w:del>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115" w:name="_Toc195945742"/>
      <w:bookmarkStart w:id="1116" w:name="_Toc197856730"/>
      <w:bookmarkStart w:id="1117" w:name="_Toc189644215"/>
      <w:r>
        <w:rPr>
          <w:rStyle w:val="CharSectno"/>
        </w:rPr>
        <w:t>68A</w:t>
      </w:r>
      <w:r>
        <w:t>.</w:t>
      </w:r>
      <w:r>
        <w:tab/>
        <w:t>Closure notices</w:t>
      </w:r>
      <w:bookmarkEnd w:id="1115"/>
      <w:bookmarkEnd w:id="1116"/>
      <w:bookmarkEnd w:id="1117"/>
    </w:p>
    <w:p>
      <w:pPr>
        <w:pStyle w:val="Subsection"/>
        <w:spacing w:before="120"/>
      </w:pPr>
      <w:r>
        <w:tab/>
        <w:t>(1)</w:t>
      </w:r>
      <w:r>
        <w:tab/>
        <w:t>In this section —</w:t>
      </w:r>
      <w:del w:id="1118" w:author="svcMRProcess" w:date="2018-08-28T23:34:00Z">
        <w:r>
          <w:delText xml:space="preserve"> </w:delText>
        </w:r>
      </w:del>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in relation to an authorisation, means premises —</w:t>
      </w:r>
      <w:del w:id="1119" w:author="svcMRProcess" w:date="2018-08-28T23:34:00Z">
        <w:r>
          <w:delText xml:space="preserve"> </w:delText>
        </w:r>
      </w:del>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del w:id="1120" w:author="svcMRProcess" w:date="2018-08-28T23:34:00Z">
        <w:r>
          <w:delText xml:space="preserve"> </w:delText>
        </w:r>
      </w:del>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del w:id="1121" w:author="svcMRProcess" w:date="2018-08-28T23:34:00Z">
        <w:r>
          <w:delText xml:space="preserve"> </w:delText>
        </w:r>
      </w:del>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del w:id="1122" w:author="svcMRProcess" w:date="2018-08-28T23:34:00Z">
        <w:r>
          <w:rPr>
            <w:snapToGrid w:val="0"/>
          </w:rPr>
          <w:delText> </w:delText>
        </w:r>
      </w:del>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del w:id="1123" w:author="svcMRProcess" w:date="2018-08-28T23:34:00Z">
        <w:r>
          <w:delText xml:space="preserve"> </w:delText>
        </w:r>
      </w:del>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124" w:name="_Toc195945743"/>
      <w:bookmarkStart w:id="1125" w:name="_Toc197856731"/>
      <w:bookmarkStart w:id="1126" w:name="_Toc189644216"/>
      <w:r>
        <w:rPr>
          <w:rStyle w:val="CharSectno"/>
        </w:rPr>
        <w:t>69</w:t>
      </w:r>
      <w:r>
        <w:rPr>
          <w:snapToGrid w:val="0"/>
        </w:rPr>
        <w:t>.</w:t>
      </w:r>
      <w:r>
        <w:rPr>
          <w:snapToGrid w:val="0"/>
        </w:rPr>
        <w:tab/>
        <w:t>Minister may make stop orders</w:t>
      </w:r>
      <w:bookmarkEnd w:id="1124"/>
      <w:bookmarkEnd w:id="1125"/>
      <w:bookmarkEnd w:id="1126"/>
      <w:del w:id="1127" w:author="svcMRProcess" w:date="2018-08-28T23:34:00Z">
        <w:r>
          <w:rPr>
            <w:snapToGrid w:val="0"/>
          </w:rPr>
          <w:delText xml:space="preserve"> </w:delText>
        </w:r>
      </w:del>
    </w:p>
    <w:p>
      <w:pPr>
        <w:pStyle w:val="Subsection"/>
        <w:rPr>
          <w:snapToGrid w:val="0"/>
        </w:rPr>
      </w:pPr>
      <w:r>
        <w:rPr>
          <w:snapToGrid w:val="0"/>
        </w:rPr>
        <w:tab/>
        <w:t>(1)</w:t>
      </w:r>
      <w:r>
        <w:rPr>
          <w:snapToGrid w:val="0"/>
        </w:rPr>
        <w:tab/>
        <w:t>If the Minister is satisfied that —</w:t>
      </w:r>
      <w:del w:id="1128" w:author="svcMRProcess" w:date="2018-08-28T23:34:00Z">
        <w:r>
          <w:rPr>
            <w:snapToGrid w:val="0"/>
          </w:rPr>
          <w:delText> </w:delText>
        </w:r>
      </w:del>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del w:id="1129" w:author="svcMRProcess" w:date="2018-08-28T23:34:00Z">
        <w:r>
          <w:rPr>
            <w:snapToGrid w:val="0"/>
          </w:rPr>
          <w:delText> </w:delText>
        </w:r>
      </w:del>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del w:id="1130" w:author="svcMRProcess" w:date="2018-08-28T23:34:00Z">
        <w:r>
          <w:rPr>
            <w:snapToGrid w:val="0"/>
          </w:rPr>
          <w:delText> </w:delText>
        </w:r>
      </w:del>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131" w:name="_Toc195945744"/>
      <w:bookmarkStart w:id="1132" w:name="_Toc197856732"/>
      <w:bookmarkStart w:id="1133" w:name="_Toc189644217"/>
      <w:r>
        <w:rPr>
          <w:rStyle w:val="CharSectno"/>
        </w:rPr>
        <w:t>70</w:t>
      </w:r>
      <w:r>
        <w:t>.</w:t>
      </w:r>
      <w:r>
        <w:tab/>
        <w:t>Vegetation conservation notices</w:t>
      </w:r>
      <w:bookmarkEnd w:id="1131"/>
      <w:bookmarkEnd w:id="1132"/>
      <w:bookmarkEnd w:id="1133"/>
    </w:p>
    <w:p>
      <w:pPr>
        <w:pStyle w:val="Subsection"/>
        <w:keepNext/>
        <w:keepLines/>
      </w:pPr>
      <w:r>
        <w:tab/>
        <w:t>(1)</w:t>
      </w:r>
      <w:r>
        <w:tab/>
        <w:t>In this section —</w:t>
      </w:r>
      <w:del w:id="1134" w:author="svcMRProcess" w:date="2018-08-28T23:34:00Z">
        <w:r>
          <w:delText xml:space="preserve"> </w:delText>
        </w:r>
      </w:del>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del w:id="1135" w:author="svcMRProcess" w:date="2018-08-28T23:34:00Z">
        <w:r>
          <w:rPr>
            <w:snapToGrid w:val="0"/>
          </w:rPr>
          <w:delText> </w:delText>
        </w:r>
      </w:del>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del w:id="1136" w:author="svcMRProcess" w:date="2018-08-28T23:34:00Z">
        <w:r>
          <w:rPr>
            <w:snapToGrid w:val="0"/>
          </w:rPr>
          <w:delText xml:space="preserve"> </w:delText>
        </w:r>
      </w:del>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del w:id="1137" w:author="svcMRProcess" w:date="2018-08-28T23:34:00Z">
        <w:r>
          <w:rPr>
            <w:snapToGrid w:val="0"/>
          </w:rPr>
          <w:delText> </w:delText>
        </w:r>
      </w:del>
    </w:p>
    <w:p>
      <w:pPr>
        <w:pStyle w:val="Indenta"/>
        <w:rPr>
          <w:snapToGrid w:val="0"/>
        </w:rPr>
      </w:pPr>
      <w:r>
        <w:rPr>
          <w:snapToGrid w:val="0"/>
        </w:rPr>
        <w:tab/>
        <w:t>(a)</w:t>
      </w:r>
      <w:r>
        <w:rPr>
          <w:snapToGrid w:val="0"/>
        </w:rPr>
        <w:tab/>
        <w:t>is to specify —</w:t>
      </w:r>
      <w:del w:id="1138" w:author="svcMRProcess" w:date="2018-08-28T23:34:00Z">
        <w:r>
          <w:rPr>
            <w:snapToGrid w:val="0"/>
          </w:rPr>
          <w:delText xml:space="preserve"> </w:delText>
        </w:r>
      </w:del>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del w:id="1139" w:author="svcMRProcess" w:date="2018-08-28T23:34:00Z">
        <w:r>
          <w:rPr>
            <w:snapToGrid w:val="0"/>
          </w:rPr>
          <w:delText> </w:delText>
        </w:r>
      </w:del>
    </w:p>
    <w:p>
      <w:pPr>
        <w:pStyle w:val="Indenti"/>
        <w:rPr>
          <w:snapToGrid w:val="0"/>
        </w:rPr>
      </w:pPr>
      <w:r>
        <w:rPr>
          <w:snapToGrid w:val="0"/>
        </w:rPr>
        <w:tab/>
        <w:t>(i)</w:t>
      </w:r>
      <w:r>
        <w:rPr>
          <w:snapToGrid w:val="0"/>
        </w:rPr>
        <w:tab/>
        <w:t>to repair any damage caused by the clearing;</w:t>
      </w:r>
      <w:del w:id="1140" w:author="svcMRProcess" w:date="2018-08-28T23:34:00Z">
        <w:r>
          <w:rPr>
            <w:snapToGrid w:val="0"/>
          </w:rPr>
          <w:delText xml:space="preserve"> </w:delText>
        </w:r>
      </w:del>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del w:id="1141" w:author="svcMRProcess" w:date="2018-08-28T23:34:00Z">
        <w:r>
          <w:rPr>
            <w:snapToGrid w:val="0"/>
          </w:rPr>
          <w:delText xml:space="preserve"> </w:delText>
        </w:r>
      </w:del>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del w:id="1142" w:author="svcMRProcess" w:date="2018-08-28T23:34:00Z">
        <w:r>
          <w:delText xml:space="preserve"> </w:delText>
        </w:r>
      </w:del>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143" w:name="_Toc195945745"/>
      <w:bookmarkStart w:id="1144" w:name="_Toc197856733"/>
      <w:bookmarkStart w:id="1145" w:name="_Toc189644218"/>
      <w:r>
        <w:rPr>
          <w:rStyle w:val="CharSectno"/>
        </w:rPr>
        <w:t>71</w:t>
      </w:r>
      <w:r>
        <w:rPr>
          <w:snapToGrid w:val="0"/>
        </w:rPr>
        <w:t>.</w:t>
      </w:r>
      <w:r>
        <w:rPr>
          <w:snapToGrid w:val="0"/>
        </w:rPr>
        <w:tab/>
        <w:t>Environmental protection directions</w:t>
      </w:r>
      <w:bookmarkEnd w:id="1143"/>
      <w:bookmarkEnd w:id="1144"/>
      <w:bookmarkEnd w:id="1145"/>
      <w:del w:id="1146" w:author="svcMRProcess" w:date="2018-08-28T23:34:00Z">
        <w:r>
          <w:rPr>
            <w:snapToGrid w:val="0"/>
          </w:rPr>
          <w:delText xml:space="preserve"> </w:delText>
        </w:r>
      </w:del>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del w:id="1147" w:author="svcMRProcess" w:date="2018-08-28T23:34:00Z">
        <w:r>
          <w:rPr>
            <w:snapToGrid w:val="0"/>
          </w:rPr>
          <w:delText> </w:delText>
        </w:r>
      </w:del>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del w:id="1148" w:author="svcMRProcess" w:date="2018-08-28T23:34:00Z">
        <w:r>
          <w:rPr>
            <w:snapToGrid w:val="0"/>
          </w:rPr>
          <w:delText> </w:delText>
        </w:r>
      </w:del>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del w:id="1149" w:author="svcMRProcess" w:date="2018-08-28T23:34:00Z">
        <w:r>
          <w:rPr>
            <w:snapToGrid w:val="0"/>
          </w:rPr>
          <w:delText> </w:delText>
        </w:r>
      </w:del>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del w:id="1150" w:author="svcMRProcess" w:date="2018-08-28T23:34:00Z">
        <w:r>
          <w:rPr>
            <w:snapToGrid w:val="0"/>
          </w:rPr>
          <w:delText> </w:delText>
        </w:r>
      </w:del>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del w:id="1151" w:author="svcMRProcess" w:date="2018-08-28T23:34:00Z">
        <w:r>
          <w:rPr>
            <w:snapToGrid w:val="0"/>
          </w:rPr>
          <w:delText> </w:delText>
        </w:r>
      </w:del>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152" w:name="_Toc195945746"/>
      <w:bookmarkStart w:id="1153" w:name="_Toc197856734"/>
      <w:bookmarkStart w:id="1154" w:name="_Toc189644219"/>
      <w:r>
        <w:rPr>
          <w:rStyle w:val="CharSectno"/>
        </w:rPr>
        <w:t>72</w:t>
      </w:r>
      <w:r>
        <w:rPr>
          <w:snapToGrid w:val="0"/>
        </w:rPr>
        <w:t>.</w:t>
      </w:r>
      <w:r>
        <w:rPr>
          <w:snapToGrid w:val="0"/>
        </w:rPr>
        <w:tab/>
        <w:t>Duty to notify CEO of discharges of waste</w:t>
      </w:r>
      <w:bookmarkEnd w:id="1152"/>
      <w:bookmarkEnd w:id="1153"/>
      <w:bookmarkEnd w:id="1154"/>
      <w:del w:id="1155" w:author="svcMRProcess" w:date="2018-08-28T23:34:00Z">
        <w:r>
          <w:rPr>
            <w:snapToGrid w:val="0"/>
          </w:rPr>
          <w:delText xml:space="preserve"> </w:delText>
        </w:r>
      </w:del>
    </w:p>
    <w:p>
      <w:pPr>
        <w:pStyle w:val="Subsection"/>
        <w:rPr>
          <w:snapToGrid w:val="0"/>
        </w:rPr>
      </w:pPr>
      <w:r>
        <w:rPr>
          <w:snapToGrid w:val="0"/>
        </w:rPr>
        <w:tab/>
        <w:t>(1)</w:t>
      </w:r>
      <w:r>
        <w:rPr>
          <w:snapToGrid w:val="0"/>
        </w:rPr>
        <w:tab/>
        <w:t>Subject to subsection (2), if a discharge of waste —</w:t>
      </w:r>
      <w:del w:id="1156" w:author="svcMRProcess" w:date="2018-08-28T23:34:00Z">
        <w:r>
          <w:rPr>
            <w:snapToGrid w:val="0"/>
          </w:rPr>
          <w:delText> </w:delText>
        </w:r>
      </w:del>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del w:id="1157" w:author="svcMRProcess" w:date="2018-08-28T23:34:00Z">
        <w:r>
          <w:rPr>
            <w:snapToGrid w:val="0"/>
          </w:rPr>
          <w:delText xml:space="preserve"> </w:delText>
        </w:r>
      </w:del>
    </w:p>
    <w:p>
      <w:pPr>
        <w:pStyle w:val="Defstart"/>
      </w:pPr>
      <w:r>
        <w:tab/>
      </w:r>
      <w:r>
        <w:rPr>
          <w:b/>
        </w:rPr>
        <w:t>“</w:t>
      </w:r>
      <w:r>
        <w:rPr>
          <w:rStyle w:val="CharDefText"/>
        </w:rPr>
        <w:t>relevant NEPM</w:t>
      </w:r>
      <w:r>
        <w:rPr>
          <w:b/>
        </w:rPr>
        <w:t>”</w:t>
      </w:r>
      <w:r>
        <w:t xml:space="preserve"> means an NEPM that is —</w:t>
      </w:r>
      <w:del w:id="1158" w:author="svcMRProcess" w:date="2018-08-28T23:34:00Z">
        <w:r>
          <w:delText xml:space="preserve"> </w:delText>
        </w:r>
      </w:del>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1159" w:name="_Toc195945747"/>
      <w:bookmarkStart w:id="1160" w:name="_Toc197856735"/>
      <w:bookmarkStart w:id="1161" w:name="_Toc189644220"/>
      <w:r>
        <w:rPr>
          <w:rStyle w:val="CharSectno"/>
        </w:rPr>
        <w:t>73</w:t>
      </w:r>
      <w:r>
        <w:rPr>
          <w:snapToGrid w:val="0"/>
        </w:rPr>
        <w:t>.</w:t>
      </w:r>
      <w:r>
        <w:rPr>
          <w:snapToGrid w:val="0"/>
        </w:rPr>
        <w:tab/>
        <w:t>Powers in respect of discharges of waste and creation of pollution</w:t>
      </w:r>
      <w:bookmarkEnd w:id="1159"/>
      <w:bookmarkEnd w:id="1160"/>
      <w:bookmarkEnd w:id="1161"/>
      <w:del w:id="1162" w:author="svcMRProcess" w:date="2018-08-28T23:34:00Z">
        <w:r>
          <w:rPr>
            <w:snapToGrid w:val="0"/>
          </w:rPr>
          <w:delText xml:space="preserve"> </w:delText>
        </w:r>
      </w:del>
    </w:p>
    <w:p>
      <w:pPr>
        <w:pStyle w:val="Subsection"/>
      </w:pPr>
      <w:r>
        <w:tab/>
        <w:t>(1)</w:t>
      </w:r>
      <w:r>
        <w:tab/>
        <w:t>If an inspector or authorised person reasonably suspects that —</w:t>
      </w:r>
      <w:del w:id="1163" w:author="svcMRProcess" w:date="2018-08-28T23:34:00Z">
        <w:r>
          <w:delText xml:space="preserve"> </w:delText>
        </w:r>
      </w:del>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del w:id="1164" w:author="svcMRProcess" w:date="2018-08-28T23:34:00Z">
        <w:r>
          <w:delText xml:space="preserve"> </w:delText>
        </w:r>
      </w:del>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del w:id="1165" w:author="svcMRProcess" w:date="2018-08-28T23:34:00Z">
        <w:r>
          <w:delText xml:space="preserve"> </w:delText>
        </w:r>
      </w:del>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del w:id="1166" w:author="svcMRProcess" w:date="2018-08-28T23:34:00Z">
        <w:r>
          <w:delText xml:space="preserve"> </w:delText>
        </w:r>
      </w:del>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del w:id="1167" w:author="svcMRProcess" w:date="2018-08-28T23:34:00Z">
        <w:r>
          <w:delText xml:space="preserve"> </w:delText>
        </w:r>
      </w:del>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del w:id="1168" w:author="svcMRProcess" w:date="2018-08-28T23:34:00Z">
        <w:r>
          <w:delText xml:space="preserve"> </w:delText>
        </w:r>
      </w:del>
    </w:p>
    <w:p>
      <w:pPr>
        <w:pStyle w:val="Indenta"/>
      </w:pPr>
      <w:r>
        <w:tab/>
        <w:t>(a)</w:t>
      </w:r>
      <w:r>
        <w:tab/>
        <w:t>was the occupier of the premises at the time of the discharge referred to in subsection (4)(a); or</w:t>
      </w:r>
    </w:p>
    <w:p>
      <w:pPr>
        <w:pStyle w:val="Indenta"/>
      </w:pPr>
      <w:r>
        <w:tab/>
        <w:t>(b)</w:t>
      </w:r>
      <w:r>
        <w:tab/>
        <w:t>caused or allowed to be caused —</w:t>
      </w:r>
      <w:del w:id="1169" w:author="svcMRProcess" w:date="2018-08-28T23:34:00Z">
        <w:r>
          <w:delText xml:space="preserve"> </w:delText>
        </w:r>
      </w:del>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Ednotesubsection"/>
        <w:rPr>
          <w:del w:id="1170" w:author="svcMRProcess" w:date="2018-08-28T23:34:00Z"/>
        </w:rPr>
      </w:pPr>
      <w:del w:id="1171" w:author="svcMRProcess" w:date="2018-08-28T23:34:00Z">
        <w:r>
          <w:tab/>
          <w:delText>[(5)-(7)</w:delText>
        </w:r>
        <w:r>
          <w:tab/>
          <w:delText>repealed]</w:delText>
        </w:r>
      </w:del>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1172" w:name="_Toc195945748"/>
      <w:bookmarkStart w:id="1173" w:name="_Toc197856736"/>
      <w:bookmarkStart w:id="1174" w:name="_Toc189644221"/>
      <w:r>
        <w:rPr>
          <w:rStyle w:val="CharSectno"/>
        </w:rPr>
        <w:t>73A</w:t>
      </w:r>
      <w:r>
        <w:t>.</w:t>
      </w:r>
      <w:r>
        <w:tab/>
        <w:t>Prevention notices</w:t>
      </w:r>
      <w:bookmarkEnd w:id="1172"/>
      <w:bookmarkEnd w:id="1173"/>
      <w:bookmarkEnd w:id="1174"/>
    </w:p>
    <w:p>
      <w:pPr>
        <w:pStyle w:val="Subsection"/>
      </w:pPr>
      <w:r>
        <w:tab/>
        <w:t>(1)</w:t>
      </w:r>
      <w:r>
        <w:tab/>
        <w:t>If an inspector or authorised person reasonably suspects that —</w:t>
      </w:r>
      <w:del w:id="1175" w:author="svcMRProcess" w:date="2018-08-28T23:34:00Z">
        <w:r>
          <w:delText xml:space="preserve"> </w:delText>
        </w:r>
      </w:del>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del w:id="1176" w:author="svcMRProcess" w:date="2018-08-28T23:34:00Z">
        <w:r>
          <w:delText xml:space="preserve"> </w:delText>
        </w:r>
      </w:del>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del w:id="1177" w:author="svcMRProcess" w:date="2018-08-28T23:34:00Z">
        <w:r>
          <w:delText xml:space="preserve"> </w:delText>
        </w:r>
      </w:del>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del w:id="1178" w:author="svcMRProcess" w:date="2018-08-28T23:34:00Z">
        <w:r>
          <w:delText xml:space="preserve"> </w:delText>
        </w:r>
      </w:del>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del w:id="1179" w:author="svcMRProcess" w:date="2018-08-28T23:34:00Z">
        <w:r>
          <w:delText xml:space="preserve"> </w:delText>
        </w:r>
      </w:del>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del w:id="1180" w:author="svcMRProcess" w:date="2018-08-28T23:34:00Z">
        <w:r>
          <w:delText xml:space="preserve"> </w:delText>
        </w:r>
      </w:del>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181" w:name="_Toc195945749"/>
      <w:bookmarkStart w:id="1182" w:name="_Toc197856737"/>
      <w:bookmarkStart w:id="1183" w:name="_Toc189644222"/>
      <w:r>
        <w:rPr>
          <w:rStyle w:val="CharSectno"/>
        </w:rPr>
        <w:t>73B</w:t>
      </w:r>
      <w:r>
        <w:t>.</w:t>
      </w:r>
      <w:r>
        <w:tab/>
        <w:t>Damages for breach of notice</w:t>
      </w:r>
      <w:bookmarkEnd w:id="1181"/>
      <w:bookmarkEnd w:id="1182"/>
      <w:bookmarkEnd w:id="1183"/>
    </w:p>
    <w:p>
      <w:pPr>
        <w:pStyle w:val="Subsection"/>
        <w:rPr>
          <w:snapToGrid w:val="0"/>
        </w:rPr>
      </w:pPr>
      <w:r>
        <w:rPr>
          <w:snapToGrid w:val="0"/>
        </w:rPr>
        <w:tab/>
        <w:t>(1)</w:t>
      </w:r>
      <w:r>
        <w:rPr>
          <w:snapToGrid w:val="0"/>
        </w:rPr>
        <w:tab/>
        <w:t>In this section —</w:t>
      </w:r>
      <w:del w:id="1184" w:author="svcMRProcess" w:date="2018-08-28T23:34:00Z">
        <w:r>
          <w:rPr>
            <w:snapToGrid w:val="0"/>
          </w:rPr>
          <w:delText xml:space="preserve"> </w:delText>
        </w:r>
      </w:del>
    </w:p>
    <w:p>
      <w:pPr>
        <w:pStyle w:val="Defstart"/>
      </w:pPr>
      <w:r>
        <w:tab/>
      </w:r>
      <w:r>
        <w:rPr>
          <w:b/>
        </w:rPr>
        <w:t>“</w:t>
      </w:r>
      <w:r>
        <w:rPr>
          <w:rStyle w:val="CharDefText"/>
          <w:snapToGrid/>
        </w:rPr>
        <w:t>notice</w:t>
      </w:r>
      <w:r>
        <w:rPr>
          <w:b/>
        </w:rPr>
        <w:t>”</w:t>
      </w:r>
      <w:r>
        <w:t xml:space="preserve"> means —</w:t>
      </w:r>
      <w:del w:id="1185" w:author="svcMRProcess" w:date="2018-08-28T23:34:00Z">
        <w:r>
          <w:delText xml:space="preserve"> </w:delText>
        </w:r>
      </w:del>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del w:id="1186" w:author="svcMRProcess" w:date="2018-08-28T23:34:00Z">
        <w:r>
          <w:delText xml:space="preserve"> </w:delText>
        </w:r>
      </w:del>
    </w:p>
    <w:p>
      <w:pPr>
        <w:pStyle w:val="Indenta"/>
      </w:pPr>
      <w:r>
        <w:tab/>
        <w:t>(a)</w:t>
      </w:r>
      <w:r>
        <w:tab/>
        <w:t>a person bound by a notice fails to comply with it;</w:t>
      </w:r>
      <w:del w:id="1187" w:author="svcMRProcess" w:date="2018-08-28T23:34:00Z">
        <w:r>
          <w:delText xml:space="preserve"> </w:delText>
        </w:r>
      </w:del>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188" w:name="_Toc189644223"/>
      <w:bookmarkStart w:id="1189" w:name="_Toc192468415"/>
      <w:bookmarkStart w:id="1190" w:name="_Toc192561001"/>
      <w:bookmarkStart w:id="1191" w:name="_Toc195081098"/>
      <w:bookmarkStart w:id="1192" w:name="_Toc195331549"/>
      <w:bookmarkStart w:id="1193" w:name="_Toc195332714"/>
      <w:bookmarkStart w:id="1194" w:name="_Toc195945750"/>
      <w:bookmarkStart w:id="1195" w:name="_Toc195946059"/>
      <w:bookmarkStart w:id="1196" w:name="_Toc195946368"/>
      <w:bookmarkStart w:id="1197" w:name="_Toc195946677"/>
      <w:bookmarkStart w:id="1198" w:name="_Toc196275614"/>
      <w:bookmarkStart w:id="1199" w:name="_Toc196538035"/>
      <w:bookmarkStart w:id="1200" w:name="_Toc196538344"/>
      <w:bookmarkStart w:id="1201" w:name="_Toc196538653"/>
      <w:bookmarkStart w:id="1202" w:name="_Toc196538964"/>
      <w:bookmarkStart w:id="1203" w:name="_Toc196539275"/>
      <w:bookmarkStart w:id="1204" w:name="_Toc196539585"/>
      <w:bookmarkStart w:id="1205" w:name="_Toc196556612"/>
      <w:bookmarkStart w:id="1206" w:name="_Toc196556921"/>
      <w:bookmarkStart w:id="1207" w:name="_Toc197856738"/>
      <w:r>
        <w:rPr>
          <w:rStyle w:val="CharDivNo"/>
        </w:rPr>
        <w:t>Division 5</w:t>
      </w:r>
      <w:r>
        <w:t xml:space="preserve"> — </w:t>
      </w:r>
      <w:r>
        <w:rPr>
          <w:rStyle w:val="CharDivText"/>
        </w:rPr>
        <w:t>Miscellaneous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Footnotesection"/>
      </w:pPr>
      <w:r>
        <w:tab/>
        <w:t>[Heading inserted by No. 54 of 2003 s. 53.]</w:t>
      </w:r>
    </w:p>
    <w:p>
      <w:pPr>
        <w:pStyle w:val="Heading5"/>
        <w:rPr>
          <w:snapToGrid w:val="0"/>
        </w:rPr>
      </w:pPr>
      <w:bookmarkStart w:id="1208" w:name="_Toc195945751"/>
      <w:bookmarkStart w:id="1209" w:name="_Toc197856739"/>
      <w:bookmarkStart w:id="1210" w:name="_Toc189644224"/>
      <w:r>
        <w:rPr>
          <w:rStyle w:val="CharSectno"/>
        </w:rPr>
        <w:t>74</w:t>
      </w:r>
      <w:r>
        <w:rPr>
          <w:snapToGrid w:val="0"/>
        </w:rPr>
        <w:t>.</w:t>
      </w:r>
      <w:r>
        <w:rPr>
          <w:snapToGrid w:val="0"/>
        </w:rPr>
        <w:tab/>
        <w:t>Defences to certain proceedings</w:t>
      </w:r>
      <w:bookmarkEnd w:id="1208"/>
      <w:bookmarkEnd w:id="1209"/>
      <w:bookmarkEnd w:id="1210"/>
      <w:del w:id="1211"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del w:id="1212" w:author="svcMRProcess" w:date="2018-08-28T23:34:00Z">
        <w:r>
          <w:rPr>
            <w:snapToGrid w:val="0"/>
          </w:rPr>
          <w:delText> </w:delText>
        </w:r>
      </w:del>
    </w:p>
    <w:p>
      <w:pPr>
        <w:pStyle w:val="Indenta"/>
        <w:rPr>
          <w:snapToGrid w:val="0"/>
        </w:rPr>
      </w:pPr>
      <w:r>
        <w:rPr>
          <w:snapToGrid w:val="0"/>
        </w:rPr>
        <w:tab/>
        <w:t>(a)</w:t>
      </w:r>
      <w:r>
        <w:rPr>
          <w:snapToGrid w:val="0"/>
        </w:rPr>
        <w:tab/>
        <w:t xml:space="preserve">that </w:t>
      </w:r>
      <w:r>
        <w:t>emission or act</w:t>
      </w:r>
      <w:r>
        <w:rPr>
          <w:snapToGrid w:val="0"/>
        </w:rPr>
        <w:t xml:space="preserve"> occurred —</w:t>
      </w:r>
      <w:del w:id="1213" w:author="svcMRProcess" w:date="2018-08-28T23:34:00Z">
        <w:r>
          <w:rPr>
            <w:snapToGrid w:val="0"/>
          </w:rPr>
          <w:delText> </w:delText>
        </w:r>
      </w:del>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del w:id="1214" w:author="svcMRProcess" w:date="2018-08-28T23:34:00Z">
        <w:r>
          <w:rPr>
            <w:snapToGrid w:val="0"/>
          </w:rPr>
          <w:delText xml:space="preserve"> </w:delText>
        </w:r>
      </w:del>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del w:id="1215" w:author="svcMRProcess" w:date="2018-08-28T23:34:00Z">
        <w:r>
          <w:rPr>
            <w:snapToGrid w:val="0"/>
          </w:rPr>
          <w:delText> </w:delText>
        </w:r>
      </w:del>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del w:id="1216" w:author="svcMRProcess" w:date="2018-08-28T23:34:00Z">
        <w:r>
          <w:delText xml:space="preserve"> </w:delText>
        </w:r>
      </w:del>
    </w:p>
    <w:p>
      <w:pPr>
        <w:pStyle w:val="Heading5"/>
      </w:pPr>
      <w:bookmarkStart w:id="1217" w:name="_Toc195945752"/>
      <w:bookmarkStart w:id="1218" w:name="_Toc197856740"/>
      <w:bookmarkStart w:id="1219" w:name="_Toc189644225"/>
      <w:r>
        <w:rPr>
          <w:rStyle w:val="CharSectno"/>
        </w:rPr>
        <w:t>74A</w:t>
      </w:r>
      <w:r>
        <w:t>.</w:t>
      </w:r>
      <w:r>
        <w:tab/>
        <w:t>Defences to proceedings for pollution or environmental harm: authority of this Act</w:t>
      </w:r>
      <w:bookmarkEnd w:id="1217"/>
      <w:bookmarkEnd w:id="1218"/>
      <w:bookmarkEnd w:id="1219"/>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del w:id="1220" w:author="svcMRProcess" w:date="2018-08-28T23:34:00Z">
        <w:r>
          <w:delText xml:space="preserve"> </w:delText>
        </w:r>
      </w:del>
    </w:p>
    <w:p>
      <w:pPr>
        <w:pStyle w:val="Indenta"/>
      </w:pPr>
      <w:r>
        <w:tab/>
        <w:t>(a)</w:t>
      </w:r>
      <w:r>
        <w:tab/>
        <w:t>in the implementation of a proposal in accordance with an implementation agreement or decision;</w:t>
      </w:r>
    </w:p>
    <w:p>
      <w:pPr>
        <w:pStyle w:val="Indenta"/>
      </w:pPr>
      <w:r>
        <w:tab/>
        <w:t>(b)</w:t>
      </w:r>
      <w:r>
        <w:tab/>
        <w:t>in accordance with —</w:t>
      </w:r>
      <w:del w:id="1221" w:author="svcMRProcess" w:date="2018-08-28T23:34:00Z">
        <w:r>
          <w:delText xml:space="preserve"> </w:delText>
        </w:r>
      </w:del>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1222" w:name="_Toc195945753"/>
      <w:bookmarkStart w:id="1223" w:name="_Toc197856741"/>
      <w:bookmarkStart w:id="1224" w:name="_Toc189644226"/>
      <w:r>
        <w:rPr>
          <w:rStyle w:val="CharSectno"/>
        </w:rPr>
        <w:t>74B</w:t>
      </w:r>
      <w:r>
        <w:t>.</w:t>
      </w:r>
      <w:r>
        <w:tab/>
        <w:t>Other defences to environmental harm offences</w:t>
      </w:r>
      <w:bookmarkEnd w:id="1222"/>
      <w:bookmarkEnd w:id="1223"/>
      <w:bookmarkEnd w:id="1224"/>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del w:id="1225" w:author="svcMRProcess" w:date="2018-08-28T23:34:00Z">
        <w:r>
          <w:delText xml:space="preserve"> </w:delText>
        </w:r>
      </w:del>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del w:id="1226" w:author="svcMRProcess" w:date="2018-08-28T23:34:00Z">
        <w:r>
          <w:delText xml:space="preserve"> </w:delText>
        </w:r>
      </w:del>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del w:id="1227" w:author="svcMRProcess" w:date="2018-08-28T23:34:00Z">
        <w:r>
          <w:delText xml:space="preserve"> </w:delText>
        </w:r>
      </w:del>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del w:id="1228" w:author="svcMRProcess" w:date="2018-08-28T23:34:00Z">
        <w:r>
          <w:rPr>
            <w:spacing w:val="-4"/>
          </w:rPr>
          <w:delText xml:space="preserve"> </w:delText>
        </w:r>
      </w:del>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229" w:name="_Toc195945754"/>
      <w:bookmarkStart w:id="1230" w:name="_Toc197856742"/>
      <w:bookmarkStart w:id="1231" w:name="_Toc189644227"/>
      <w:r>
        <w:rPr>
          <w:rStyle w:val="CharSectno"/>
        </w:rPr>
        <w:t>75</w:t>
      </w:r>
      <w:r>
        <w:rPr>
          <w:snapToGrid w:val="0"/>
        </w:rPr>
        <w:t>.</w:t>
      </w:r>
      <w:r>
        <w:rPr>
          <w:snapToGrid w:val="0"/>
        </w:rPr>
        <w:tab/>
        <w:t>Discharges or emissions in emergencies</w:t>
      </w:r>
      <w:bookmarkEnd w:id="1229"/>
      <w:bookmarkEnd w:id="1230"/>
      <w:bookmarkEnd w:id="1231"/>
      <w:del w:id="1232"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del w:id="1233" w:author="svcMRProcess" w:date="2018-08-28T23:34:00Z">
        <w:r>
          <w:rPr>
            <w:snapToGrid w:val="0"/>
          </w:rPr>
          <w:delText> </w:delText>
        </w:r>
      </w:del>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234" w:name="_Toc195945755"/>
      <w:bookmarkStart w:id="1235" w:name="_Toc197856743"/>
      <w:bookmarkStart w:id="1236" w:name="_Toc189644228"/>
      <w:r>
        <w:rPr>
          <w:rStyle w:val="CharSectno"/>
        </w:rPr>
        <w:t>76</w:t>
      </w:r>
      <w:r>
        <w:rPr>
          <w:snapToGrid w:val="0"/>
        </w:rPr>
        <w:t>.</w:t>
      </w:r>
      <w:r>
        <w:rPr>
          <w:snapToGrid w:val="0"/>
        </w:rPr>
        <w:tab/>
        <w:t>Miscellaneous offences</w:t>
      </w:r>
      <w:bookmarkEnd w:id="1234"/>
      <w:bookmarkEnd w:id="1235"/>
      <w:bookmarkEnd w:id="1236"/>
      <w:del w:id="1237" w:author="svcMRProcess" w:date="2018-08-28T23:34:00Z">
        <w:r>
          <w:rPr>
            <w:snapToGrid w:val="0"/>
          </w:rPr>
          <w:delText xml:space="preserve"> </w:delText>
        </w:r>
      </w:del>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238" w:name="_Toc195945756"/>
      <w:bookmarkStart w:id="1239" w:name="_Toc197856744"/>
      <w:bookmarkStart w:id="1240" w:name="_Toc189644229"/>
      <w:r>
        <w:rPr>
          <w:rStyle w:val="CharSectno"/>
        </w:rPr>
        <w:t>77</w:t>
      </w:r>
      <w:r>
        <w:rPr>
          <w:snapToGrid w:val="0"/>
        </w:rPr>
        <w:t>.</w:t>
      </w:r>
      <w:r>
        <w:rPr>
          <w:snapToGrid w:val="0"/>
        </w:rPr>
        <w:tab/>
        <w:t>Discharges into atmosphere or waters from vehicles or vessels</w:t>
      </w:r>
      <w:bookmarkEnd w:id="1238"/>
      <w:bookmarkEnd w:id="1239"/>
      <w:bookmarkEnd w:id="1240"/>
      <w:del w:id="1241" w:author="svcMRProcess" w:date="2018-08-28T23:34:00Z">
        <w:r>
          <w:rPr>
            <w:snapToGrid w:val="0"/>
          </w:rPr>
          <w:delText xml:space="preserve"> </w:delText>
        </w:r>
      </w:del>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242" w:name="_Toc195945757"/>
      <w:bookmarkStart w:id="1243" w:name="_Toc197856745"/>
      <w:bookmarkStart w:id="1244" w:name="_Toc189644230"/>
      <w:r>
        <w:rPr>
          <w:rStyle w:val="CharSectno"/>
        </w:rPr>
        <w:t>78</w:t>
      </w:r>
      <w:r>
        <w:rPr>
          <w:snapToGrid w:val="0"/>
        </w:rPr>
        <w:t>.</w:t>
      </w:r>
      <w:r>
        <w:rPr>
          <w:snapToGrid w:val="0"/>
        </w:rPr>
        <w:tab/>
        <w:t>Interference with anti</w:t>
      </w:r>
      <w:r>
        <w:rPr>
          <w:snapToGrid w:val="0"/>
        </w:rPr>
        <w:noBreakHyphen/>
        <w:t>pollution devices on vehicles or vessels</w:t>
      </w:r>
      <w:bookmarkEnd w:id="1242"/>
      <w:bookmarkEnd w:id="1243"/>
      <w:bookmarkEnd w:id="1244"/>
      <w:del w:id="1245" w:author="svcMRProcess" w:date="2018-08-28T23:34:00Z">
        <w:r>
          <w:rPr>
            <w:snapToGrid w:val="0"/>
          </w:rPr>
          <w:delText xml:space="preserve"> </w:delText>
        </w:r>
      </w:del>
    </w:p>
    <w:p>
      <w:pPr>
        <w:pStyle w:val="Subsection"/>
        <w:spacing w:before="100"/>
        <w:rPr>
          <w:snapToGrid w:val="0"/>
        </w:rPr>
      </w:pPr>
      <w:r>
        <w:rPr>
          <w:snapToGrid w:val="0"/>
        </w:rPr>
        <w:tab/>
        <w:t>(1)</w:t>
      </w:r>
      <w:r>
        <w:rPr>
          <w:snapToGrid w:val="0"/>
        </w:rPr>
        <w:tab/>
        <w:t>A person who —</w:t>
      </w:r>
      <w:del w:id="1246" w:author="svcMRProcess" w:date="2018-08-28T23:34:00Z">
        <w:r>
          <w:rPr>
            <w:snapToGrid w:val="0"/>
          </w:rPr>
          <w:delText> </w:delText>
        </w:r>
      </w:del>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del w:id="1247" w:author="svcMRProcess" w:date="2018-08-28T23:34:00Z">
        <w:r>
          <w:rPr>
            <w:snapToGrid w:val="0"/>
          </w:rPr>
          <w:delText> </w:delText>
        </w:r>
      </w:del>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del w:id="1248" w:author="svcMRProcess" w:date="2018-08-28T23:34:00Z">
        <w:r>
          <w:rPr>
            <w:snapToGrid w:val="0"/>
          </w:rPr>
          <w:delText> </w:delText>
        </w:r>
      </w:del>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del w:id="1249" w:author="svcMRProcess" w:date="2018-08-28T23:34: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250" w:name="_Toc195945758"/>
      <w:bookmarkStart w:id="1251" w:name="_Toc197856746"/>
      <w:bookmarkStart w:id="1252" w:name="_Toc189644231"/>
      <w:r>
        <w:rPr>
          <w:rStyle w:val="CharSectno"/>
        </w:rPr>
        <w:t>79</w:t>
      </w:r>
      <w:r>
        <w:rPr>
          <w:snapToGrid w:val="0"/>
        </w:rPr>
        <w:t>.</w:t>
      </w:r>
      <w:r>
        <w:rPr>
          <w:snapToGrid w:val="0"/>
        </w:rPr>
        <w:tab/>
        <w:t>Unreasonable noise emissions on premises</w:t>
      </w:r>
      <w:bookmarkEnd w:id="1250"/>
      <w:bookmarkEnd w:id="1251"/>
      <w:bookmarkEnd w:id="1252"/>
      <w:del w:id="1253" w:author="svcMRProcess" w:date="2018-08-28T23:34:00Z">
        <w:r>
          <w:rPr>
            <w:snapToGrid w:val="0"/>
          </w:rPr>
          <w:delText xml:space="preserve"> </w:delText>
        </w:r>
      </w:del>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del w:id="1254" w:author="svcMRProcess" w:date="2018-08-28T23:34:00Z">
        <w:r>
          <w:rPr>
            <w:snapToGrid w:val="0"/>
          </w:rPr>
          <w:delText> </w:delText>
        </w:r>
      </w:del>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del w:id="1255" w:author="svcMRProcess" w:date="2018-08-28T23:34:00Z">
        <w:r>
          <w:rPr>
            <w:snapToGrid w:val="0"/>
          </w:rPr>
          <w:delText> </w:delText>
        </w:r>
      </w:del>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del w:id="1256" w:author="svcMRProcess" w:date="2018-08-28T23:34:00Z">
        <w:r>
          <w:delText xml:space="preserve"> </w:delText>
        </w:r>
      </w:del>
    </w:p>
    <w:p>
      <w:pPr>
        <w:pStyle w:val="Heading5"/>
        <w:spacing w:before="180"/>
        <w:rPr>
          <w:snapToGrid w:val="0"/>
        </w:rPr>
      </w:pPr>
      <w:bookmarkStart w:id="1257" w:name="_Toc195945759"/>
      <w:bookmarkStart w:id="1258" w:name="_Toc197856747"/>
      <w:bookmarkStart w:id="1259" w:name="_Toc189644232"/>
      <w:r>
        <w:rPr>
          <w:rStyle w:val="CharSectno"/>
        </w:rPr>
        <w:t>80</w:t>
      </w:r>
      <w:r>
        <w:rPr>
          <w:snapToGrid w:val="0"/>
        </w:rPr>
        <w:t>.</w:t>
      </w:r>
      <w:r>
        <w:rPr>
          <w:snapToGrid w:val="0"/>
        </w:rPr>
        <w:tab/>
        <w:t>Installation of equipment emitting unreasonable noise</w:t>
      </w:r>
      <w:bookmarkEnd w:id="1257"/>
      <w:bookmarkEnd w:id="1258"/>
      <w:bookmarkEnd w:id="1259"/>
      <w:del w:id="1260"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261" w:name="_Toc195945760"/>
      <w:bookmarkStart w:id="1262" w:name="_Toc197856748"/>
      <w:bookmarkStart w:id="1263" w:name="_Toc189644233"/>
      <w:r>
        <w:rPr>
          <w:rStyle w:val="CharSectno"/>
        </w:rPr>
        <w:t>81</w:t>
      </w:r>
      <w:r>
        <w:rPr>
          <w:snapToGrid w:val="0"/>
        </w:rPr>
        <w:t>.</w:t>
      </w:r>
      <w:r>
        <w:rPr>
          <w:snapToGrid w:val="0"/>
        </w:rPr>
        <w:tab/>
        <w:t>Noise abatement directions</w:t>
      </w:r>
      <w:bookmarkEnd w:id="1261"/>
      <w:bookmarkEnd w:id="1262"/>
      <w:bookmarkEnd w:id="1263"/>
      <w:del w:id="1264"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del w:id="1265" w:author="svcMRProcess" w:date="2018-08-28T23:34:00Z">
        <w:r>
          <w:rPr>
            <w:snapToGrid w:val="0"/>
          </w:rPr>
          <w:delText> </w:delText>
        </w:r>
      </w:del>
    </w:p>
    <w:p>
      <w:pPr>
        <w:pStyle w:val="Indenta"/>
        <w:rPr>
          <w:snapToGrid w:val="0"/>
        </w:rPr>
      </w:pPr>
      <w:r>
        <w:rPr>
          <w:snapToGrid w:val="0"/>
        </w:rPr>
        <w:tab/>
        <w:t>(a)</w:t>
      </w:r>
      <w:r>
        <w:rPr>
          <w:snapToGrid w:val="0"/>
        </w:rPr>
        <w:tab/>
        <w:t>direct, either orally or in writing as he considers appropriate —</w:t>
      </w:r>
      <w:del w:id="1266" w:author="svcMRProcess" w:date="2018-08-28T23:34:00Z">
        <w:r>
          <w:rPr>
            <w:snapToGrid w:val="0"/>
          </w:rPr>
          <w:delText> </w:delText>
        </w:r>
      </w:del>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del w:id="1267" w:author="svcMRProcess" w:date="2018-08-28T23:34:00Z">
        <w:r>
          <w:rPr>
            <w:snapToGrid w:val="0"/>
          </w:rPr>
          <w:delText> </w:delText>
        </w:r>
      </w:del>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1268" w:name="_Toc195945761"/>
      <w:bookmarkStart w:id="1269" w:name="_Toc197856749"/>
      <w:bookmarkStart w:id="1270" w:name="_Toc189644234"/>
      <w:r>
        <w:rPr>
          <w:rStyle w:val="CharSectno"/>
        </w:rPr>
        <w:t>81A</w:t>
      </w:r>
      <w:r>
        <w:rPr>
          <w:snapToGrid w:val="0"/>
        </w:rPr>
        <w:t>.</w:t>
      </w:r>
      <w:r>
        <w:rPr>
          <w:snapToGrid w:val="0"/>
        </w:rPr>
        <w:tab/>
        <w:t>Seizure of noisy equipment</w:t>
      </w:r>
      <w:bookmarkEnd w:id="1268"/>
      <w:bookmarkEnd w:id="1269"/>
      <w:bookmarkEnd w:id="1270"/>
      <w:del w:id="1271" w:author="svcMRProcess" w:date="2018-08-28T23:34:00Z">
        <w:r>
          <w:rPr>
            <w:snapToGrid w:val="0"/>
          </w:rPr>
          <w:delText xml:space="preserve"> </w:delText>
        </w:r>
      </w:del>
    </w:p>
    <w:p>
      <w:pPr>
        <w:pStyle w:val="Subsection"/>
        <w:keepNext/>
        <w:spacing w:before="120"/>
        <w:rPr>
          <w:snapToGrid w:val="0"/>
        </w:rPr>
      </w:pPr>
      <w:r>
        <w:rPr>
          <w:snapToGrid w:val="0"/>
        </w:rPr>
        <w:tab/>
        <w:t>(1)</w:t>
      </w:r>
      <w:r>
        <w:rPr>
          <w:snapToGrid w:val="0"/>
        </w:rPr>
        <w:tab/>
        <w:t>Where an authorised person or a police officer —</w:t>
      </w:r>
      <w:del w:id="1272" w:author="svcMRProcess" w:date="2018-08-28T23:34:00Z">
        <w:r>
          <w:rPr>
            <w:snapToGrid w:val="0"/>
          </w:rPr>
          <w:delText> </w:delText>
        </w:r>
      </w:del>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del w:id="1273" w:author="svcMRProcess" w:date="2018-08-28T23:34:00Z">
        <w:r>
          <w:delText xml:space="preserve"> </w:delText>
        </w:r>
      </w:del>
    </w:p>
    <w:p>
      <w:pPr>
        <w:pStyle w:val="Heading5"/>
        <w:rPr>
          <w:snapToGrid w:val="0"/>
        </w:rPr>
      </w:pPr>
      <w:bookmarkStart w:id="1274" w:name="_Toc195945762"/>
      <w:bookmarkStart w:id="1275" w:name="_Toc197856750"/>
      <w:bookmarkStart w:id="1276" w:name="_Toc189644235"/>
      <w:r>
        <w:rPr>
          <w:rStyle w:val="CharSectno"/>
        </w:rPr>
        <w:t>82</w:t>
      </w:r>
      <w:r>
        <w:rPr>
          <w:snapToGrid w:val="0"/>
        </w:rPr>
        <w:t>.</w:t>
      </w:r>
      <w:r>
        <w:rPr>
          <w:snapToGrid w:val="0"/>
        </w:rPr>
        <w:tab/>
        <w:t>Powers in respect of noise abatement directions</w:t>
      </w:r>
      <w:bookmarkEnd w:id="1274"/>
      <w:bookmarkEnd w:id="1275"/>
      <w:bookmarkEnd w:id="1276"/>
      <w:del w:id="1277" w:author="svcMRProcess" w:date="2018-08-28T23:34:00Z">
        <w:r>
          <w:rPr>
            <w:snapToGrid w:val="0"/>
          </w:rPr>
          <w:delText xml:space="preserve"> </w:delText>
        </w:r>
      </w:del>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del w:id="1278" w:author="svcMRProcess" w:date="2018-08-28T23:34:00Z">
        <w:r>
          <w:rPr>
            <w:snapToGrid w:val="0"/>
          </w:rPr>
          <w:delText> </w:delText>
        </w:r>
      </w:del>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del w:id="1279" w:author="svcMRProcess" w:date="2018-08-28T23:34:00Z">
        <w:r>
          <w:rPr>
            <w:snapToGrid w:val="0"/>
          </w:rPr>
          <w:delText> </w:delText>
        </w:r>
      </w:del>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del w:id="1280" w:author="svcMRProcess" w:date="2018-08-28T23:34:00Z">
        <w:r>
          <w:delText xml:space="preserve"> </w:delText>
        </w:r>
      </w:del>
    </w:p>
    <w:p>
      <w:pPr>
        <w:pStyle w:val="Heading5"/>
        <w:rPr>
          <w:snapToGrid w:val="0"/>
        </w:rPr>
      </w:pPr>
      <w:bookmarkStart w:id="1281" w:name="_Toc195945763"/>
      <w:bookmarkStart w:id="1282" w:name="_Toc197856751"/>
      <w:bookmarkStart w:id="1283" w:name="_Toc189644236"/>
      <w:r>
        <w:rPr>
          <w:rStyle w:val="CharSectno"/>
        </w:rPr>
        <w:t>83</w:t>
      </w:r>
      <w:r>
        <w:rPr>
          <w:snapToGrid w:val="0"/>
        </w:rPr>
        <w:t>.</w:t>
      </w:r>
      <w:r>
        <w:rPr>
          <w:snapToGrid w:val="0"/>
        </w:rPr>
        <w:tab/>
        <w:t>Assistance and information to be furnished to authorised persons</w:t>
      </w:r>
      <w:bookmarkEnd w:id="1281"/>
      <w:bookmarkEnd w:id="1282"/>
      <w:bookmarkEnd w:id="1283"/>
      <w:del w:id="1284" w:author="svcMRProcess" w:date="2018-08-28T23:34:00Z">
        <w:r>
          <w:rPr>
            <w:snapToGrid w:val="0"/>
          </w:rPr>
          <w:delText xml:space="preserve"> </w:delText>
        </w:r>
      </w:del>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del w:id="1285" w:author="svcMRProcess" w:date="2018-08-28T23:34:00Z">
        <w:r>
          <w:rPr>
            <w:snapToGrid w:val="0"/>
          </w:rPr>
          <w:delText> </w:delText>
        </w:r>
      </w:del>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del w:id="1286" w:author="svcMRProcess" w:date="2018-08-28T23:34:00Z">
        <w:r>
          <w:delText xml:space="preserve"> </w:delText>
        </w:r>
      </w:del>
    </w:p>
    <w:p>
      <w:pPr>
        <w:pStyle w:val="Heading5"/>
        <w:rPr>
          <w:snapToGrid w:val="0"/>
        </w:rPr>
      </w:pPr>
      <w:bookmarkStart w:id="1287" w:name="_Toc195945764"/>
      <w:bookmarkStart w:id="1288" w:name="_Toc197856752"/>
      <w:bookmarkStart w:id="1289" w:name="_Toc189644237"/>
      <w:r>
        <w:rPr>
          <w:rStyle w:val="CharSectno"/>
        </w:rPr>
        <w:t>84</w:t>
      </w:r>
      <w:r>
        <w:rPr>
          <w:snapToGrid w:val="0"/>
        </w:rPr>
        <w:t>.</w:t>
      </w:r>
      <w:r>
        <w:rPr>
          <w:snapToGrid w:val="0"/>
        </w:rPr>
        <w:tab/>
        <w:t>Excessive noise emissions from vehicles or vessels</w:t>
      </w:r>
      <w:bookmarkEnd w:id="1287"/>
      <w:bookmarkEnd w:id="1288"/>
      <w:bookmarkEnd w:id="1289"/>
      <w:del w:id="1290" w:author="svcMRProcess" w:date="2018-08-28T23:34:00Z">
        <w:r>
          <w:rPr>
            <w:snapToGrid w:val="0"/>
          </w:rPr>
          <w:delText xml:space="preserve"> </w:delText>
        </w:r>
      </w:del>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291" w:name="_Toc195945765"/>
      <w:bookmarkStart w:id="1292" w:name="_Toc197856753"/>
      <w:bookmarkStart w:id="1293" w:name="_Toc189644238"/>
      <w:r>
        <w:rPr>
          <w:rStyle w:val="CharSectno"/>
        </w:rPr>
        <w:t>85</w:t>
      </w:r>
      <w:r>
        <w:rPr>
          <w:snapToGrid w:val="0"/>
        </w:rPr>
        <w:t>.</w:t>
      </w:r>
      <w:r>
        <w:rPr>
          <w:snapToGrid w:val="0"/>
        </w:rPr>
        <w:tab/>
        <w:t>Excessive noise emissions from equipment</w:t>
      </w:r>
      <w:bookmarkEnd w:id="1291"/>
      <w:bookmarkEnd w:id="1292"/>
      <w:bookmarkEnd w:id="1293"/>
      <w:del w:id="1294" w:author="svcMRProcess" w:date="2018-08-28T23:34:00Z">
        <w:r>
          <w:rPr>
            <w:snapToGrid w:val="0"/>
          </w:rPr>
          <w:delText xml:space="preserve"> </w:delText>
        </w:r>
      </w:del>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295" w:name="_Toc195945766"/>
      <w:bookmarkStart w:id="1296" w:name="_Toc197856754"/>
      <w:bookmarkStart w:id="1297" w:name="_Toc189644239"/>
      <w:r>
        <w:rPr>
          <w:rStyle w:val="CharSectno"/>
        </w:rPr>
        <w:t>86</w:t>
      </w:r>
      <w:r>
        <w:rPr>
          <w:snapToGrid w:val="0"/>
        </w:rPr>
        <w:t>.</w:t>
      </w:r>
      <w:r>
        <w:rPr>
          <w:snapToGrid w:val="0"/>
        </w:rPr>
        <w:tab/>
        <w:t>Manufacture, sale</w:t>
      </w:r>
      <w:del w:id="1298" w:author="svcMRProcess" w:date="2018-08-28T23:34:00Z">
        <w:r>
          <w:rPr>
            <w:snapToGrid w:val="0"/>
          </w:rPr>
          <w:delText>,</w:delText>
        </w:r>
      </w:del>
      <w:r>
        <w:rPr>
          <w:snapToGrid w:val="0"/>
        </w:rPr>
        <w:t xml:space="preserve"> etc. of products emitting excessive noise</w:t>
      </w:r>
      <w:bookmarkEnd w:id="1295"/>
      <w:bookmarkEnd w:id="1296"/>
      <w:bookmarkEnd w:id="1297"/>
      <w:del w:id="1299" w:author="svcMRProcess" w:date="2018-08-28T23:34:00Z">
        <w:r>
          <w:rPr>
            <w:snapToGrid w:val="0"/>
          </w:rPr>
          <w:delText xml:space="preserve"> </w:delText>
        </w:r>
      </w:del>
    </w:p>
    <w:p>
      <w:pPr>
        <w:pStyle w:val="Subsection"/>
        <w:rPr>
          <w:snapToGrid w:val="0"/>
        </w:rPr>
      </w:pPr>
      <w:r>
        <w:rPr>
          <w:snapToGrid w:val="0"/>
        </w:rPr>
        <w:tab/>
        <w:t>(1)</w:t>
      </w:r>
      <w:r>
        <w:rPr>
          <w:snapToGrid w:val="0"/>
        </w:rPr>
        <w:tab/>
        <w:t>The occupier of any premises where there is manufactured, assembled, supplied, distributed, stored or sold —</w:t>
      </w:r>
      <w:del w:id="1300" w:author="svcMRProcess" w:date="2018-08-28T23:34:00Z">
        <w:r>
          <w:rPr>
            <w:snapToGrid w:val="0"/>
          </w:rPr>
          <w:delText> </w:delText>
        </w:r>
      </w:del>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del w:id="1301" w:author="svcMRProcess" w:date="2018-08-28T23:34:00Z">
        <w:r>
          <w:rPr>
            <w:snapToGrid w:val="0"/>
          </w:rPr>
          <w:delText> </w:delText>
        </w:r>
      </w:del>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302" w:name="_Toc189644240"/>
      <w:bookmarkStart w:id="1303" w:name="_Toc192468432"/>
      <w:bookmarkStart w:id="1304" w:name="_Toc192561018"/>
      <w:bookmarkStart w:id="1305" w:name="_Toc195081115"/>
      <w:bookmarkStart w:id="1306" w:name="_Toc195331566"/>
      <w:bookmarkStart w:id="1307" w:name="_Toc195332731"/>
      <w:bookmarkStart w:id="1308" w:name="_Toc195945767"/>
      <w:bookmarkStart w:id="1309" w:name="_Toc195946076"/>
      <w:bookmarkStart w:id="1310" w:name="_Toc195946385"/>
      <w:bookmarkStart w:id="1311" w:name="_Toc195946694"/>
      <w:bookmarkStart w:id="1312" w:name="_Toc196275631"/>
      <w:bookmarkStart w:id="1313" w:name="_Toc196538052"/>
      <w:bookmarkStart w:id="1314" w:name="_Toc196538361"/>
      <w:bookmarkStart w:id="1315" w:name="_Toc196538670"/>
      <w:bookmarkStart w:id="1316" w:name="_Toc196538981"/>
      <w:bookmarkStart w:id="1317" w:name="_Toc196539292"/>
      <w:bookmarkStart w:id="1318" w:name="_Toc196539602"/>
      <w:bookmarkStart w:id="1319" w:name="_Toc196556629"/>
      <w:bookmarkStart w:id="1320" w:name="_Toc196556938"/>
      <w:bookmarkStart w:id="1321" w:name="_Toc197856755"/>
      <w:r>
        <w:rPr>
          <w:rStyle w:val="CharPartNo"/>
        </w:rPr>
        <w:t>Part VA</w:t>
      </w:r>
      <w:r>
        <w:rPr>
          <w:rStyle w:val="CharDivNo"/>
        </w:rPr>
        <w:t xml:space="preserve"> </w:t>
      </w:r>
      <w:r>
        <w:t>—</w:t>
      </w:r>
      <w:r>
        <w:rPr>
          <w:rStyle w:val="CharDivText"/>
        </w:rPr>
        <w:t xml:space="preserve"> </w:t>
      </w:r>
      <w:r>
        <w:rPr>
          <w:rStyle w:val="CharPartText"/>
        </w:rPr>
        <w:t>Financial assurances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section"/>
      </w:pPr>
      <w:r>
        <w:tab/>
        <w:t>[Heading inserted by No. 54 of 2003 s. 87.]</w:t>
      </w:r>
    </w:p>
    <w:p>
      <w:pPr>
        <w:pStyle w:val="Heading5"/>
      </w:pPr>
      <w:bookmarkStart w:id="1322" w:name="_Toc189644241"/>
      <w:bookmarkStart w:id="1323" w:name="_Toc195945768"/>
      <w:bookmarkStart w:id="1324" w:name="_Toc197856756"/>
      <w:r>
        <w:rPr>
          <w:rStyle w:val="CharSectno"/>
        </w:rPr>
        <w:t>86A</w:t>
      </w:r>
      <w:r>
        <w:t>.</w:t>
      </w:r>
      <w:r>
        <w:tab/>
      </w:r>
      <w:del w:id="1325" w:author="svcMRProcess" w:date="2018-08-28T23:34:00Z">
        <w:r>
          <w:delText>Interpretation</w:delText>
        </w:r>
      </w:del>
      <w:bookmarkEnd w:id="1322"/>
      <w:ins w:id="1326" w:author="svcMRProcess" w:date="2018-08-28T23:34:00Z">
        <w:r>
          <w:t>Terms used in this Part</w:t>
        </w:r>
      </w:ins>
      <w:bookmarkEnd w:id="1323"/>
      <w:bookmarkEnd w:id="1324"/>
    </w:p>
    <w:p>
      <w:pPr>
        <w:pStyle w:val="Subsection"/>
      </w:pPr>
      <w:r>
        <w:tab/>
      </w:r>
      <w:r>
        <w:tab/>
        <w:t>In this Part —</w:t>
      </w:r>
      <w:del w:id="1327" w:author="svcMRProcess" w:date="2018-08-28T23:34:00Z">
        <w:r>
          <w:delText xml:space="preserve"> </w:delText>
        </w:r>
      </w:del>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w:t>
      </w:r>
      <w:del w:id="1328" w:author="svcMRProcess" w:date="2018-08-28T23:34:00Z">
        <w:r>
          <w:delText xml:space="preserve"> </w:delText>
        </w:r>
      </w:del>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w:t>
      </w:r>
      <w:del w:id="1329" w:author="svcMRProcess" w:date="2018-08-28T23:34:00Z">
        <w:r>
          <w:delText xml:space="preserve"> </w:delText>
        </w:r>
      </w:del>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330" w:name="_Toc195945769"/>
      <w:bookmarkStart w:id="1331" w:name="_Toc197856757"/>
      <w:bookmarkStart w:id="1332" w:name="_Toc189644242"/>
      <w:r>
        <w:rPr>
          <w:rStyle w:val="CharSectno"/>
        </w:rPr>
        <w:t>86B</w:t>
      </w:r>
      <w:r>
        <w:t>.</w:t>
      </w:r>
      <w:r>
        <w:tab/>
        <w:t>Financial assurance requirement</w:t>
      </w:r>
      <w:bookmarkEnd w:id="1330"/>
      <w:bookmarkEnd w:id="1331"/>
      <w:bookmarkEnd w:id="1332"/>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del w:id="1333" w:author="svcMRProcess" w:date="2018-08-28T23:34:00Z">
        <w:r>
          <w:delText xml:space="preserve"> </w:delText>
        </w:r>
      </w:del>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del w:id="1334" w:author="svcMRProcess" w:date="2018-08-28T23:34:00Z">
        <w:r>
          <w:delText xml:space="preserve"> </w:delText>
        </w:r>
      </w:del>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335" w:name="_Toc195945770"/>
      <w:bookmarkStart w:id="1336" w:name="_Toc197856758"/>
      <w:bookmarkStart w:id="1337" w:name="_Toc189644243"/>
      <w:r>
        <w:rPr>
          <w:rStyle w:val="CharSectno"/>
        </w:rPr>
        <w:t>86C</w:t>
      </w:r>
      <w:r>
        <w:t>.</w:t>
      </w:r>
      <w:r>
        <w:tab/>
        <w:t>Considerations when Minister consents to or imposes a financial assurance requirement</w:t>
      </w:r>
      <w:bookmarkEnd w:id="1335"/>
      <w:bookmarkEnd w:id="1336"/>
      <w:bookmarkEnd w:id="1337"/>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del w:id="1338" w:author="svcMRProcess" w:date="2018-08-28T23:34:00Z">
        <w:r>
          <w:delText xml:space="preserve"> </w:delText>
        </w:r>
      </w:del>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del w:id="1339" w:author="svcMRProcess" w:date="2018-08-28T23:34:00Z">
        <w:r>
          <w:delText xml:space="preserve"> </w:delText>
        </w:r>
      </w:del>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del w:id="1340" w:author="svcMRProcess" w:date="2018-08-28T23:34:00Z">
        <w:r>
          <w:delText xml:space="preserve"> </w:delText>
        </w:r>
      </w:del>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del w:id="1341" w:author="svcMRProcess" w:date="2018-08-28T23:34:00Z">
        <w:r>
          <w:delText xml:space="preserve"> </w:delText>
        </w:r>
      </w:del>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342" w:name="_Toc195945771"/>
      <w:bookmarkStart w:id="1343" w:name="_Toc197856759"/>
      <w:bookmarkStart w:id="1344" w:name="_Toc189644244"/>
      <w:r>
        <w:rPr>
          <w:rStyle w:val="CharSectno"/>
        </w:rPr>
        <w:t>86D</w:t>
      </w:r>
      <w:r>
        <w:t>.</w:t>
      </w:r>
      <w:r>
        <w:tab/>
        <w:t>Amount of financial assurance</w:t>
      </w:r>
      <w:bookmarkEnd w:id="1342"/>
      <w:bookmarkEnd w:id="1343"/>
      <w:bookmarkEnd w:id="1344"/>
    </w:p>
    <w:p>
      <w:pPr>
        <w:pStyle w:val="Subsection"/>
      </w:pPr>
      <w:r>
        <w:tab/>
      </w:r>
      <w:r>
        <w:tab/>
        <w:t>The amount of the financial assurance —</w:t>
      </w:r>
      <w:del w:id="1345" w:author="svcMRProcess" w:date="2018-08-28T23:34:00Z">
        <w:r>
          <w:delText xml:space="preserve"> </w:delText>
        </w:r>
      </w:del>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346" w:name="_Toc195945772"/>
      <w:bookmarkStart w:id="1347" w:name="_Toc197856760"/>
      <w:bookmarkStart w:id="1348" w:name="_Toc189644245"/>
      <w:r>
        <w:rPr>
          <w:rStyle w:val="CharSectno"/>
        </w:rPr>
        <w:t>86E</w:t>
      </w:r>
      <w:r>
        <w:t>.</w:t>
      </w:r>
      <w:r>
        <w:tab/>
        <w:t>Claim on or realising of financial assurance</w:t>
      </w:r>
      <w:bookmarkEnd w:id="1346"/>
      <w:bookmarkEnd w:id="1347"/>
      <w:bookmarkEnd w:id="1348"/>
    </w:p>
    <w:p>
      <w:pPr>
        <w:pStyle w:val="Subsection"/>
        <w:keepNext/>
        <w:keepLines/>
      </w:pPr>
      <w:r>
        <w:tab/>
        <w:t>(1)</w:t>
      </w:r>
      <w:r>
        <w:tab/>
        <w:t>This section applies if —</w:t>
      </w:r>
      <w:del w:id="1349" w:author="svcMRProcess" w:date="2018-08-28T23:34:00Z">
        <w:r>
          <w:delText xml:space="preserve"> </w:delText>
        </w:r>
      </w:del>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del w:id="1350" w:author="svcMRProcess" w:date="2018-08-28T23:34:00Z">
        <w:r>
          <w:delText xml:space="preserve"> </w:delText>
        </w:r>
      </w:del>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del w:id="1351" w:author="svcMRProcess" w:date="2018-08-28T23:34:00Z">
        <w:r>
          <w:delText xml:space="preserve"> </w:delText>
        </w:r>
      </w:del>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352" w:name="_Toc195945773"/>
      <w:bookmarkStart w:id="1353" w:name="_Toc197856761"/>
      <w:bookmarkStart w:id="1354" w:name="_Toc189644246"/>
      <w:r>
        <w:rPr>
          <w:rStyle w:val="CharSectno"/>
        </w:rPr>
        <w:t>86F</w:t>
      </w:r>
      <w:r>
        <w:t>.</w:t>
      </w:r>
      <w:r>
        <w:tab/>
        <w:t>Lapsing of financial assurance</w:t>
      </w:r>
      <w:bookmarkEnd w:id="1352"/>
      <w:bookmarkEnd w:id="1353"/>
      <w:bookmarkEnd w:id="135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355" w:name="_Toc195945774"/>
      <w:bookmarkStart w:id="1356" w:name="_Toc197856762"/>
      <w:bookmarkStart w:id="1357" w:name="_Toc189644247"/>
      <w:r>
        <w:rPr>
          <w:rStyle w:val="CharSectno"/>
        </w:rPr>
        <w:t>86G</w:t>
      </w:r>
      <w:r>
        <w:t>.</w:t>
      </w:r>
      <w:r>
        <w:tab/>
        <w:t>Financial assurance not to affect other action</w:t>
      </w:r>
      <w:bookmarkEnd w:id="1355"/>
      <w:bookmarkEnd w:id="1356"/>
      <w:bookmarkEnd w:id="1357"/>
    </w:p>
    <w:p>
      <w:pPr>
        <w:pStyle w:val="Subsection"/>
      </w:pPr>
      <w:r>
        <w:tab/>
        <w:t>(1)</w:t>
      </w:r>
      <w:r>
        <w:tab/>
        <w:t>Subject to subsections (3) and (4), a financial assurance may be called on and used, despite and without affecting —</w:t>
      </w:r>
      <w:del w:id="1358" w:author="svcMRProcess" w:date="2018-08-28T23:34:00Z">
        <w:r>
          <w:delText xml:space="preserve"> </w:delText>
        </w:r>
      </w:del>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del w:id="1359" w:author="svcMRProcess" w:date="2018-08-28T23:34:00Z">
        <w:r>
          <w:delText xml:space="preserve"> </w:delText>
        </w:r>
      </w:del>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del w:id="1360" w:author="svcMRProcess" w:date="2018-08-28T23:34:00Z">
        <w:r>
          <w:delText xml:space="preserve"> </w:delText>
        </w:r>
      </w:del>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361" w:name="_Toc189644248"/>
      <w:bookmarkStart w:id="1362" w:name="_Toc192468440"/>
      <w:bookmarkStart w:id="1363" w:name="_Toc192561026"/>
      <w:bookmarkStart w:id="1364" w:name="_Toc195081123"/>
      <w:bookmarkStart w:id="1365" w:name="_Toc195331574"/>
      <w:bookmarkStart w:id="1366" w:name="_Toc195332739"/>
      <w:bookmarkStart w:id="1367" w:name="_Toc195945775"/>
      <w:bookmarkStart w:id="1368" w:name="_Toc195946084"/>
      <w:bookmarkStart w:id="1369" w:name="_Toc195946393"/>
      <w:bookmarkStart w:id="1370" w:name="_Toc195946702"/>
      <w:bookmarkStart w:id="1371" w:name="_Toc196275639"/>
      <w:bookmarkStart w:id="1372" w:name="_Toc196538060"/>
      <w:bookmarkStart w:id="1373" w:name="_Toc196538369"/>
      <w:bookmarkStart w:id="1374" w:name="_Toc196538678"/>
      <w:bookmarkStart w:id="1375" w:name="_Toc196538989"/>
      <w:bookmarkStart w:id="1376" w:name="_Toc196539300"/>
      <w:bookmarkStart w:id="1377" w:name="_Toc196539610"/>
      <w:bookmarkStart w:id="1378" w:name="_Toc196556637"/>
      <w:bookmarkStart w:id="1379" w:name="_Toc196556946"/>
      <w:bookmarkStart w:id="1380" w:name="_Toc197856763"/>
      <w:r>
        <w:rPr>
          <w:rStyle w:val="CharPartNo"/>
        </w:rPr>
        <w:t>Part VI</w:t>
      </w:r>
      <w:r>
        <w:rPr>
          <w:rStyle w:val="CharDivNo"/>
        </w:rPr>
        <w:t> </w:t>
      </w:r>
      <w:r>
        <w:t>—</w:t>
      </w:r>
      <w:r>
        <w:rPr>
          <w:rStyle w:val="CharDivText"/>
        </w:rPr>
        <w:t> </w:t>
      </w:r>
      <w:r>
        <w:rPr>
          <w:rStyle w:val="CharPartText"/>
        </w:rPr>
        <w:t>Enforcement</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del w:id="1381" w:author="svcMRProcess" w:date="2018-08-28T23:34:00Z">
        <w:r>
          <w:rPr>
            <w:rStyle w:val="CharPartText"/>
          </w:rPr>
          <w:delText xml:space="preserve"> </w:delText>
        </w:r>
      </w:del>
    </w:p>
    <w:p>
      <w:pPr>
        <w:pStyle w:val="Heading5"/>
        <w:spacing w:before="180"/>
        <w:rPr>
          <w:snapToGrid w:val="0"/>
        </w:rPr>
      </w:pPr>
      <w:bookmarkStart w:id="1382" w:name="_Toc195945776"/>
      <w:bookmarkStart w:id="1383" w:name="_Toc197856764"/>
      <w:bookmarkStart w:id="1384" w:name="_Toc189644249"/>
      <w:r>
        <w:rPr>
          <w:rStyle w:val="CharSectno"/>
        </w:rPr>
        <w:t>87</w:t>
      </w:r>
      <w:r>
        <w:rPr>
          <w:snapToGrid w:val="0"/>
        </w:rPr>
        <w:t>.</w:t>
      </w:r>
      <w:r>
        <w:rPr>
          <w:snapToGrid w:val="0"/>
        </w:rPr>
        <w:tab/>
        <w:t>Appointment of authorised persons</w:t>
      </w:r>
      <w:bookmarkEnd w:id="1382"/>
      <w:bookmarkEnd w:id="1383"/>
      <w:bookmarkEnd w:id="1384"/>
      <w:del w:id="1385"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del w:id="1386" w:author="svcMRProcess" w:date="2018-08-28T23:34:00Z">
        <w:r>
          <w:rPr>
            <w:snapToGrid w:val="0"/>
          </w:rPr>
          <w:delText> </w:delText>
        </w:r>
      </w:del>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del w:id="1387" w:author="svcMRProcess" w:date="2018-08-28T23:34:00Z">
        <w:r>
          <w:rPr>
            <w:snapToGrid w:val="0"/>
          </w:rPr>
          <w:delText> </w:delText>
        </w:r>
      </w:del>
    </w:p>
    <w:p>
      <w:pPr>
        <w:pStyle w:val="Indenta"/>
        <w:rPr>
          <w:snapToGrid w:val="0"/>
        </w:rPr>
      </w:pPr>
      <w:r>
        <w:rPr>
          <w:snapToGrid w:val="0"/>
        </w:rPr>
        <w:tab/>
        <w:t>(a)</w:t>
      </w:r>
      <w:r>
        <w:rPr>
          <w:snapToGrid w:val="0"/>
        </w:rPr>
        <w:tab/>
        <w:t>by a person in respect of whom he has exercised, is exercising, or is about to exercise any of the powers —</w:t>
      </w:r>
      <w:del w:id="1388" w:author="svcMRProcess" w:date="2018-08-28T23:34:00Z">
        <w:r>
          <w:rPr>
            <w:snapToGrid w:val="0"/>
          </w:rPr>
          <w:delText> </w:delText>
        </w:r>
      </w:del>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del w:id="1389" w:author="svcMRProcess" w:date="2018-08-28T23:34:00Z">
        <w:r>
          <w:rPr>
            <w:snapToGrid w:val="0"/>
          </w:rPr>
          <w:delText> </w:delText>
        </w:r>
      </w:del>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del w:id="1390" w:author="svcMRProcess" w:date="2018-08-28T23:34:00Z">
        <w:r>
          <w:delText xml:space="preserve"> </w:delText>
        </w:r>
      </w:del>
    </w:p>
    <w:p>
      <w:pPr>
        <w:pStyle w:val="Heading5"/>
        <w:rPr>
          <w:snapToGrid w:val="0"/>
        </w:rPr>
      </w:pPr>
      <w:bookmarkStart w:id="1391" w:name="_Toc195945777"/>
      <w:bookmarkStart w:id="1392" w:name="_Toc197856765"/>
      <w:bookmarkStart w:id="1393" w:name="_Toc189644250"/>
      <w:r>
        <w:rPr>
          <w:rStyle w:val="CharSectno"/>
        </w:rPr>
        <w:t>88</w:t>
      </w:r>
      <w:r>
        <w:rPr>
          <w:snapToGrid w:val="0"/>
        </w:rPr>
        <w:t>.</w:t>
      </w:r>
      <w:r>
        <w:rPr>
          <w:snapToGrid w:val="0"/>
        </w:rPr>
        <w:tab/>
        <w:t>Inspectors</w:t>
      </w:r>
      <w:bookmarkEnd w:id="1391"/>
      <w:bookmarkEnd w:id="1392"/>
      <w:bookmarkEnd w:id="1393"/>
      <w:del w:id="1394"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del w:id="1395" w:author="svcMRProcess" w:date="2018-08-28T23:34:00Z">
        <w:r>
          <w:rPr>
            <w:snapToGrid w:val="0"/>
          </w:rPr>
          <w:delText> </w:delText>
        </w:r>
      </w:del>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del w:id="1396" w:author="svcMRProcess" w:date="2018-08-28T23:34:00Z">
        <w:r>
          <w:rPr>
            <w:snapToGrid w:val="0"/>
          </w:rPr>
          <w:delText> </w:delText>
        </w:r>
      </w:del>
    </w:p>
    <w:p>
      <w:pPr>
        <w:pStyle w:val="Indenta"/>
        <w:rPr>
          <w:snapToGrid w:val="0"/>
        </w:rPr>
      </w:pPr>
      <w:r>
        <w:rPr>
          <w:snapToGrid w:val="0"/>
        </w:rPr>
        <w:tab/>
        <w:t>(a)</w:t>
      </w:r>
      <w:r>
        <w:rPr>
          <w:snapToGrid w:val="0"/>
        </w:rPr>
        <w:tab/>
        <w:t>by a person in respect of whom he has exercised, is exercising or is about to exercise any of the powers —</w:t>
      </w:r>
      <w:del w:id="1397" w:author="svcMRProcess" w:date="2018-08-28T23:34:00Z">
        <w:r>
          <w:rPr>
            <w:snapToGrid w:val="0"/>
          </w:rPr>
          <w:delText> </w:delText>
        </w:r>
      </w:del>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del w:id="1398" w:author="svcMRProcess" w:date="2018-08-28T23:34:00Z">
        <w:r>
          <w:rPr>
            <w:snapToGrid w:val="0"/>
          </w:rPr>
          <w:delText> </w:delText>
        </w:r>
      </w:del>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del w:id="1399" w:author="svcMRProcess" w:date="2018-08-28T23:34:00Z">
        <w:r>
          <w:rPr>
            <w:snapToGrid w:val="0"/>
          </w:rPr>
          <w:delText> </w:delText>
        </w:r>
      </w:del>
    </w:p>
    <w:p>
      <w:pPr>
        <w:pStyle w:val="Defstart"/>
      </w:pPr>
      <w:r>
        <w:rPr>
          <w:b/>
        </w:rPr>
        <w:tab/>
        <w:t>“</w:t>
      </w:r>
      <w:r>
        <w:rPr>
          <w:rStyle w:val="CharDefText"/>
        </w:rPr>
        <w:t>approved</w:t>
      </w:r>
      <w:r>
        <w:rPr>
          <w:b/>
        </w:rPr>
        <w:t>”</w:t>
      </w:r>
      <w:r>
        <w:t xml:space="preserve"> means approved by the CEO.</w:t>
      </w:r>
    </w:p>
    <w:p>
      <w:pPr>
        <w:pStyle w:val="Footnotesection"/>
      </w:pPr>
      <w:r>
        <w:tab/>
        <w:t>[Section 88 amended by No. 32 of 1994 s. 19; No. 54 of 2003 s. 140(2).]</w:t>
      </w:r>
      <w:del w:id="1400" w:author="svcMRProcess" w:date="2018-08-28T23:34:00Z">
        <w:r>
          <w:delText xml:space="preserve"> </w:delText>
        </w:r>
      </w:del>
    </w:p>
    <w:p>
      <w:pPr>
        <w:pStyle w:val="Heading5"/>
        <w:rPr>
          <w:snapToGrid w:val="0"/>
        </w:rPr>
      </w:pPr>
      <w:bookmarkStart w:id="1401" w:name="_Toc195945778"/>
      <w:bookmarkStart w:id="1402" w:name="_Toc197856766"/>
      <w:bookmarkStart w:id="1403" w:name="_Toc189644251"/>
      <w:r>
        <w:rPr>
          <w:rStyle w:val="CharSectno"/>
        </w:rPr>
        <w:t>89</w:t>
      </w:r>
      <w:r>
        <w:rPr>
          <w:snapToGrid w:val="0"/>
        </w:rPr>
        <w:t>.</w:t>
      </w:r>
      <w:r>
        <w:rPr>
          <w:snapToGrid w:val="0"/>
        </w:rPr>
        <w:tab/>
        <w:t>General powers of entry of inspectors</w:t>
      </w:r>
      <w:bookmarkEnd w:id="1401"/>
      <w:bookmarkEnd w:id="1402"/>
      <w:bookmarkEnd w:id="1403"/>
      <w:del w:id="1404" w:author="svcMRProcess" w:date="2018-08-28T23:34:00Z">
        <w:r>
          <w:rPr>
            <w:snapToGrid w:val="0"/>
          </w:rPr>
          <w:delText xml:space="preserve"> </w:delText>
        </w:r>
      </w:del>
    </w:p>
    <w:p>
      <w:pPr>
        <w:pStyle w:val="Subsection"/>
        <w:rPr>
          <w:snapToGrid w:val="0"/>
        </w:rPr>
      </w:pPr>
      <w:r>
        <w:rPr>
          <w:snapToGrid w:val="0"/>
        </w:rPr>
        <w:tab/>
        <w:t>(1)</w:t>
      </w:r>
      <w:r>
        <w:rPr>
          <w:snapToGrid w:val="0"/>
        </w:rPr>
        <w:tab/>
        <w:t>An inspector may with such assistance as he may require enter —</w:t>
      </w:r>
      <w:del w:id="1405" w:author="svcMRProcess" w:date="2018-08-28T23:34:00Z">
        <w:r>
          <w:rPr>
            <w:snapToGrid w:val="0"/>
          </w:rPr>
          <w:delText> </w:delText>
        </w:r>
      </w:del>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del w:id="1406" w:author="svcMRProcess" w:date="2018-08-28T23:34:00Z">
        <w:r>
          <w:rPr>
            <w:snapToGrid w:val="0"/>
          </w:rPr>
          <w:delText> </w:delText>
        </w:r>
      </w:del>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del w:id="1407" w:author="svcMRProcess" w:date="2018-08-28T23:34:00Z">
        <w:r>
          <w:rPr>
            <w:snapToGrid w:val="0"/>
          </w:rPr>
          <w:delText> </w:delText>
        </w:r>
      </w:del>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del w:id="1408" w:author="svcMRProcess" w:date="2018-08-28T23:34:00Z">
        <w:r>
          <w:delText xml:space="preserve"> </w:delText>
        </w:r>
      </w:del>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del w:id="1409" w:author="svcMRProcess" w:date="2018-08-28T23:34:00Z">
        <w:r>
          <w:rPr>
            <w:snapToGrid w:val="0"/>
          </w:rPr>
          <w:delText> </w:delText>
        </w:r>
      </w:del>
    </w:p>
    <w:p>
      <w:pPr>
        <w:pStyle w:val="Indenta"/>
        <w:spacing w:before="60"/>
        <w:rPr>
          <w:snapToGrid w:val="0"/>
        </w:rPr>
      </w:pPr>
      <w:r>
        <w:rPr>
          <w:snapToGrid w:val="0"/>
        </w:rPr>
        <w:tab/>
        <w:t>(a)</w:t>
      </w:r>
      <w:r>
        <w:rPr>
          <w:snapToGrid w:val="0"/>
        </w:rPr>
        <w:tab/>
        <w:t>to assess the effect of a proposed discharge of waste;</w:t>
      </w:r>
      <w:del w:id="1410" w:author="svcMRProcess" w:date="2018-08-28T23:34:00Z">
        <w:r>
          <w:rPr>
            <w:snapToGrid w:val="0"/>
          </w:rPr>
          <w:delText xml:space="preserve"> </w:delText>
        </w:r>
      </w:del>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del w:id="1411" w:author="svcMRProcess" w:date="2018-08-28T23:34:00Z">
        <w:r>
          <w:rPr>
            <w:snapToGrid w:val="0"/>
          </w:rPr>
          <w:delText> </w:delText>
        </w:r>
      </w:del>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del w:id="1412" w:author="svcMRProcess" w:date="2018-08-28T23:34:00Z">
        <w:r>
          <w:rPr>
            <w:snapToGrid w:val="0"/>
          </w:rPr>
          <w:delText> </w:delText>
        </w:r>
      </w:del>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del w:id="1413" w:author="svcMRProcess" w:date="2018-08-28T23:34:00Z">
        <w:r>
          <w:delText xml:space="preserve"> </w:delText>
        </w:r>
      </w:del>
    </w:p>
    <w:p>
      <w:pPr>
        <w:pStyle w:val="Heading5"/>
        <w:rPr>
          <w:snapToGrid w:val="0"/>
        </w:rPr>
      </w:pPr>
      <w:bookmarkStart w:id="1414" w:name="_Toc195945779"/>
      <w:bookmarkStart w:id="1415" w:name="_Toc197856767"/>
      <w:bookmarkStart w:id="1416" w:name="_Toc189644252"/>
      <w:r>
        <w:rPr>
          <w:rStyle w:val="CharSectno"/>
        </w:rPr>
        <w:t>90</w:t>
      </w:r>
      <w:r>
        <w:rPr>
          <w:snapToGrid w:val="0"/>
        </w:rPr>
        <w:t>.</w:t>
      </w:r>
      <w:r>
        <w:rPr>
          <w:snapToGrid w:val="0"/>
        </w:rPr>
        <w:tab/>
        <w:t>Power of inspectors to require production of books</w:t>
      </w:r>
      <w:del w:id="1417" w:author="svcMRProcess" w:date="2018-08-28T23:34:00Z">
        <w:r>
          <w:rPr>
            <w:snapToGrid w:val="0"/>
          </w:rPr>
          <w:delText>,</w:delText>
        </w:r>
      </w:del>
      <w:r>
        <w:rPr>
          <w:snapToGrid w:val="0"/>
        </w:rPr>
        <w:t xml:space="preserve"> etc.</w:t>
      </w:r>
      <w:bookmarkEnd w:id="1414"/>
      <w:bookmarkEnd w:id="1415"/>
      <w:bookmarkEnd w:id="1416"/>
      <w:del w:id="1418" w:author="svcMRProcess" w:date="2018-08-28T23:34:00Z">
        <w:r>
          <w:rPr>
            <w:snapToGrid w:val="0"/>
          </w:rPr>
          <w:delText xml:space="preserve"> </w:delText>
        </w:r>
      </w:del>
    </w:p>
    <w:p>
      <w:pPr>
        <w:pStyle w:val="Subsection"/>
        <w:rPr>
          <w:snapToGrid w:val="0"/>
        </w:rPr>
      </w:pPr>
      <w:r>
        <w:rPr>
          <w:snapToGrid w:val="0"/>
        </w:rPr>
        <w:tab/>
        <w:t>(1)</w:t>
      </w:r>
      <w:r>
        <w:rPr>
          <w:snapToGrid w:val="0"/>
        </w:rPr>
        <w:tab/>
        <w:t>An inspector may by notice in writing require —</w:t>
      </w:r>
      <w:del w:id="1419" w:author="svcMRProcess" w:date="2018-08-28T23:34:00Z">
        <w:r>
          <w:rPr>
            <w:snapToGrid w:val="0"/>
          </w:rPr>
          <w:delText> </w:delText>
        </w:r>
      </w:del>
    </w:p>
    <w:p>
      <w:pPr>
        <w:pStyle w:val="Indenta"/>
      </w:pPr>
      <w:r>
        <w:tab/>
        <w:t>(a)</w:t>
      </w:r>
      <w:r>
        <w:tab/>
        <w:t>the occupier of any premises from which there has been, is, or is likely to be, an emission, or onto which any waste has been or is being discharged, to produce to the inspector —</w:t>
      </w:r>
      <w:del w:id="1420" w:author="svcMRProcess" w:date="2018-08-28T23:34:00Z">
        <w:r>
          <w:delText xml:space="preserve"> </w:delText>
        </w:r>
      </w:del>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del w:id="1421" w:author="svcMRProcess" w:date="2018-08-28T23:34:00Z">
        <w:r>
          <w:rPr>
            <w:snapToGrid w:val="0"/>
          </w:rPr>
          <w:delText xml:space="preserve"> </w:delText>
        </w:r>
      </w:del>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del w:id="1422" w:author="svcMRProcess" w:date="2018-08-28T23:34:00Z">
        <w:r>
          <w:rPr>
            <w:snapToGrid w:val="0"/>
          </w:rPr>
          <w:delText xml:space="preserve"> </w:delText>
        </w:r>
      </w:del>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423" w:name="_Toc195945780"/>
      <w:bookmarkStart w:id="1424" w:name="_Toc197856768"/>
      <w:bookmarkStart w:id="1425" w:name="_Toc189644253"/>
      <w:r>
        <w:rPr>
          <w:rStyle w:val="CharSectno"/>
        </w:rPr>
        <w:t>91</w:t>
      </w:r>
      <w:r>
        <w:rPr>
          <w:snapToGrid w:val="0"/>
        </w:rPr>
        <w:t>.</w:t>
      </w:r>
      <w:r>
        <w:rPr>
          <w:snapToGrid w:val="0"/>
        </w:rPr>
        <w:tab/>
        <w:t>Additional powers of entry of inspectors</w:t>
      </w:r>
      <w:bookmarkEnd w:id="1423"/>
      <w:bookmarkEnd w:id="1424"/>
      <w:bookmarkEnd w:id="1425"/>
      <w:del w:id="1426" w:author="svcMRProcess" w:date="2018-08-28T23:34:00Z">
        <w:r>
          <w:rPr>
            <w:snapToGrid w:val="0"/>
          </w:rPr>
          <w:delText xml:space="preserve"> </w:delText>
        </w:r>
      </w:del>
    </w:p>
    <w:p>
      <w:pPr>
        <w:pStyle w:val="Subsection"/>
        <w:rPr>
          <w:snapToGrid w:val="0"/>
        </w:rPr>
      </w:pPr>
      <w:r>
        <w:rPr>
          <w:snapToGrid w:val="0"/>
        </w:rPr>
        <w:tab/>
        <w:t>(1)</w:t>
      </w:r>
      <w:r>
        <w:rPr>
          <w:snapToGrid w:val="0"/>
        </w:rPr>
        <w:tab/>
        <w:t>An inspector may at any reasonable time enter any premises used wholly or principally for or in connection with —</w:t>
      </w:r>
      <w:del w:id="1427" w:author="svcMRProcess" w:date="2018-08-28T23:34:00Z">
        <w:r>
          <w:rPr>
            <w:snapToGrid w:val="0"/>
          </w:rPr>
          <w:delText> </w:delText>
        </w:r>
      </w:del>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428" w:name="_Toc195945781"/>
      <w:bookmarkStart w:id="1429" w:name="_Toc197856769"/>
      <w:bookmarkStart w:id="1430" w:name="_Toc189644254"/>
      <w:r>
        <w:rPr>
          <w:rStyle w:val="CharSectno"/>
        </w:rPr>
        <w:t>92</w:t>
      </w:r>
      <w:r>
        <w:rPr>
          <w:snapToGrid w:val="0"/>
        </w:rPr>
        <w:t>.</w:t>
      </w:r>
      <w:r>
        <w:rPr>
          <w:snapToGrid w:val="0"/>
        </w:rPr>
        <w:tab/>
        <w:t>Inspectors may require details of certain occupiers and others</w:t>
      </w:r>
      <w:bookmarkEnd w:id="1428"/>
      <w:bookmarkEnd w:id="1429"/>
      <w:bookmarkEnd w:id="1430"/>
      <w:del w:id="1431" w:author="svcMRProcess" w:date="2018-08-28T23:34:00Z">
        <w:r>
          <w:rPr>
            <w:snapToGrid w:val="0"/>
          </w:rPr>
          <w:delText xml:space="preserve"> </w:delText>
        </w:r>
      </w:del>
    </w:p>
    <w:p>
      <w:pPr>
        <w:pStyle w:val="Subsection"/>
        <w:rPr>
          <w:snapToGrid w:val="0"/>
        </w:rPr>
      </w:pPr>
      <w:r>
        <w:rPr>
          <w:snapToGrid w:val="0"/>
        </w:rPr>
        <w:tab/>
        <w:t>(1)</w:t>
      </w:r>
      <w:r>
        <w:rPr>
          <w:snapToGrid w:val="0"/>
        </w:rPr>
        <w:tab/>
        <w:t>An inspector may by notice in writing require any person who appears to the inspector to be the occupier of any premises —</w:t>
      </w:r>
      <w:del w:id="1432" w:author="svcMRProcess" w:date="2018-08-28T23:34:00Z">
        <w:r>
          <w:rPr>
            <w:snapToGrid w:val="0"/>
          </w:rPr>
          <w:delText> </w:delText>
        </w:r>
      </w:del>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del w:id="1433" w:author="svcMRProcess" w:date="2018-08-28T23:34:00Z">
        <w:r>
          <w:rPr>
            <w:snapToGrid w:val="0"/>
          </w:rPr>
          <w:delText xml:space="preserve"> </w:delText>
        </w:r>
      </w:del>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del w:id="1434" w:author="svcMRProcess" w:date="2018-08-28T23:34:00Z">
        <w:r>
          <w:rPr>
            <w:snapToGrid w:val="0"/>
          </w:rPr>
          <w:delText xml:space="preserve"> </w:delText>
        </w:r>
      </w:del>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435" w:name="_Toc195945782"/>
      <w:bookmarkStart w:id="1436" w:name="_Toc197856770"/>
      <w:bookmarkStart w:id="1437" w:name="_Toc189644255"/>
      <w:r>
        <w:rPr>
          <w:rStyle w:val="CharSectno"/>
        </w:rPr>
        <w:t>92A</w:t>
      </w:r>
      <w:r>
        <w:t>.</w:t>
      </w:r>
      <w:r>
        <w:tab/>
        <w:t>Seizure</w:t>
      </w:r>
      <w:bookmarkEnd w:id="1435"/>
      <w:bookmarkEnd w:id="1436"/>
      <w:bookmarkEnd w:id="1437"/>
    </w:p>
    <w:p>
      <w:pPr>
        <w:pStyle w:val="Subsection"/>
      </w:pPr>
      <w:r>
        <w:tab/>
        <w:t>(1)</w:t>
      </w:r>
      <w:r>
        <w:tab/>
        <w:t>An inspector may seize any thing that the inspector suspects on reasonable grounds —</w:t>
      </w:r>
      <w:del w:id="1438" w:author="svcMRProcess" w:date="2018-08-28T23:34:00Z">
        <w:r>
          <w:delText xml:space="preserve"> </w:delText>
        </w:r>
      </w:del>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del w:id="1439" w:author="svcMRProcess" w:date="2018-08-28T23:34:00Z">
        <w:r>
          <w:delText xml:space="preserve"> </w:delText>
        </w:r>
      </w:del>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440" w:name="_Toc195945783"/>
      <w:bookmarkStart w:id="1441" w:name="_Toc197856771"/>
      <w:bookmarkStart w:id="1442" w:name="_Toc189644256"/>
      <w:r>
        <w:rPr>
          <w:rStyle w:val="CharSectno"/>
        </w:rPr>
        <w:t>92B</w:t>
      </w:r>
      <w:r>
        <w:t>.</w:t>
      </w:r>
      <w:r>
        <w:tab/>
        <w:t>Dealing with thing seized</w:t>
      </w:r>
      <w:bookmarkEnd w:id="1440"/>
      <w:bookmarkEnd w:id="1441"/>
      <w:bookmarkEnd w:id="1442"/>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del w:id="1443" w:author="svcMRProcess" w:date="2018-08-28T23:34:00Z">
        <w:r>
          <w:delText xml:space="preserve"> </w:delText>
        </w:r>
      </w:del>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del w:id="1444" w:author="svcMRProcess" w:date="2018-08-28T23:34:00Z">
        <w:r>
          <w:delText xml:space="preserve"> </w:delText>
        </w:r>
      </w:del>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445" w:name="_Toc195945784"/>
      <w:bookmarkStart w:id="1446" w:name="_Toc197856772"/>
      <w:bookmarkStart w:id="1447" w:name="_Toc189644257"/>
      <w:r>
        <w:rPr>
          <w:rStyle w:val="CharSectno"/>
        </w:rPr>
        <w:t>92C</w:t>
      </w:r>
      <w:r>
        <w:t>.</w:t>
      </w:r>
      <w:r>
        <w:tab/>
        <w:t xml:space="preserve">Return of </w:t>
      </w:r>
      <w:r>
        <w:rPr>
          <w:rStyle w:val="CharSectno"/>
        </w:rPr>
        <w:t>thing</w:t>
      </w:r>
      <w:r>
        <w:t xml:space="preserve"> seized</w:t>
      </w:r>
      <w:bookmarkEnd w:id="1445"/>
      <w:bookmarkEnd w:id="1446"/>
      <w:bookmarkEnd w:id="144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del w:id="1448" w:author="svcMRProcess" w:date="2018-08-28T23:34:00Z">
        <w:r>
          <w:delText xml:space="preserve"> </w:delText>
        </w:r>
      </w:del>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449" w:name="_Toc195945785"/>
      <w:bookmarkStart w:id="1450" w:name="_Toc197856773"/>
      <w:bookmarkStart w:id="1451" w:name="_Toc189644258"/>
      <w:r>
        <w:rPr>
          <w:rStyle w:val="CharSectno"/>
        </w:rPr>
        <w:t>92D</w:t>
      </w:r>
      <w:r>
        <w:t>.</w:t>
      </w:r>
      <w:r>
        <w:tab/>
        <w:t xml:space="preserve">Forfeiture of </w:t>
      </w:r>
      <w:r>
        <w:rPr>
          <w:rStyle w:val="CharSectno"/>
        </w:rPr>
        <w:t>abandoned</w:t>
      </w:r>
      <w:r>
        <w:t xml:space="preserve"> property</w:t>
      </w:r>
      <w:bookmarkEnd w:id="1449"/>
      <w:bookmarkEnd w:id="1450"/>
      <w:bookmarkEnd w:id="145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452" w:name="_Toc195945786"/>
      <w:bookmarkStart w:id="1453" w:name="_Toc197856774"/>
      <w:bookmarkStart w:id="1454" w:name="_Toc189644259"/>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452"/>
      <w:bookmarkEnd w:id="1453"/>
      <w:bookmarkEnd w:id="1454"/>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455" w:name="_Toc195945787"/>
      <w:bookmarkStart w:id="1456" w:name="_Toc197856775"/>
      <w:bookmarkStart w:id="1457" w:name="_Toc189644260"/>
      <w:r>
        <w:rPr>
          <w:rStyle w:val="CharSectno"/>
        </w:rPr>
        <w:t>92F</w:t>
      </w:r>
      <w:r>
        <w:t>.</w:t>
      </w:r>
      <w:r>
        <w:tab/>
        <w:t xml:space="preserve">Assistance to </w:t>
      </w:r>
      <w:r>
        <w:rPr>
          <w:rStyle w:val="CharSectno"/>
        </w:rPr>
        <w:t>inspector</w:t>
      </w:r>
      <w:bookmarkEnd w:id="1455"/>
      <w:bookmarkEnd w:id="1456"/>
      <w:bookmarkEnd w:id="1457"/>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458" w:name="_Toc195945788"/>
      <w:bookmarkStart w:id="1459" w:name="_Toc197856776"/>
      <w:bookmarkStart w:id="1460" w:name="_Toc189644261"/>
      <w:r>
        <w:rPr>
          <w:rStyle w:val="CharSectno"/>
        </w:rPr>
        <w:t>92G</w:t>
      </w:r>
      <w:r>
        <w:t>.</w:t>
      </w:r>
      <w:r>
        <w:tab/>
        <w:t>Inspector to try to minimise damage</w:t>
      </w:r>
      <w:bookmarkEnd w:id="1458"/>
      <w:bookmarkEnd w:id="1459"/>
      <w:bookmarkEnd w:id="1460"/>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461" w:name="_Toc195945789"/>
      <w:bookmarkStart w:id="1462" w:name="_Toc197856777"/>
      <w:bookmarkStart w:id="1463" w:name="_Toc189644262"/>
      <w:r>
        <w:rPr>
          <w:rStyle w:val="CharSectno"/>
        </w:rPr>
        <w:t>92H</w:t>
      </w:r>
      <w:r>
        <w:t>.</w:t>
      </w:r>
      <w:r>
        <w:tab/>
        <w:t>Compensation</w:t>
      </w:r>
      <w:bookmarkEnd w:id="1461"/>
      <w:bookmarkEnd w:id="1462"/>
      <w:bookmarkEnd w:id="1463"/>
    </w:p>
    <w:p>
      <w:pPr>
        <w:pStyle w:val="Subsection"/>
        <w:spacing w:before="200"/>
      </w:pPr>
      <w:r>
        <w:tab/>
        <w:t>(1)</w:t>
      </w:r>
      <w:r>
        <w:tab/>
        <w:t>A person who suffers loss or damage as a result of the exercise of —</w:t>
      </w:r>
      <w:del w:id="1464" w:author="svcMRProcess" w:date="2018-08-28T23:34:00Z">
        <w:r>
          <w:delText xml:space="preserve"> </w:delText>
        </w:r>
      </w:del>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del w:id="1465" w:author="svcMRProcess" w:date="2018-08-28T23:34:00Z">
        <w:r>
          <w:delText xml:space="preserve"> </w:delText>
        </w:r>
      </w:del>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del w:id="1466" w:author="svcMRProcess" w:date="2018-08-28T23:34:00Z">
        <w:r>
          <w:delText xml:space="preserve"> </w:delText>
        </w:r>
      </w:del>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467" w:name="_Toc195945790"/>
      <w:bookmarkStart w:id="1468" w:name="_Toc197856778"/>
      <w:bookmarkStart w:id="1469" w:name="_Toc189644263"/>
      <w:r>
        <w:rPr>
          <w:rStyle w:val="CharSectno"/>
        </w:rPr>
        <w:t>93</w:t>
      </w:r>
      <w:r>
        <w:rPr>
          <w:snapToGrid w:val="0"/>
        </w:rPr>
        <w:t>.</w:t>
      </w:r>
      <w:r>
        <w:rPr>
          <w:snapToGrid w:val="0"/>
        </w:rPr>
        <w:tab/>
        <w:t>Delay or obstruction of inspectors or authorised persons</w:t>
      </w:r>
      <w:bookmarkEnd w:id="1467"/>
      <w:bookmarkEnd w:id="1468"/>
      <w:bookmarkEnd w:id="1469"/>
      <w:del w:id="1470" w:author="svcMRProcess" w:date="2018-08-28T23:34:00Z">
        <w:r>
          <w:rPr>
            <w:snapToGrid w:val="0"/>
          </w:rPr>
          <w:delText xml:space="preserve"> </w:delText>
        </w:r>
      </w:del>
    </w:p>
    <w:p>
      <w:pPr>
        <w:pStyle w:val="Subsection"/>
        <w:keepNext/>
        <w:keepLines/>
        <w:rPr>
          <w:snapToGrid w:val="0"/>
        </w:rPr>
      </w:pPr>
      <w:r>
        <w:rPr>
          <w:snapToGrid w:val="0"/>
        </w:rPr>
        <w:tab/>
      </w:r>
      <w:r>
        <w:rPr>
          <w:snapToGrid w:val="0"/>
        </w:rPr>
        <w:tab/>
        <w:t>A person who —</w:t>
      </w:r>
      <w:del w:id="1471" w:author="svcMRProcess" w:date="2018-08-28T23:34:00Z">
        <w:r>
          <w:rPr>
            <w:snapToGrid w:val="0"/>
          </w:rPr>
          <w:delText> </w:delText>
        </w:r>
      </w:del>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472" w:name="_Toc195945791"/>
      <w:bookmarkStart w:id="1473" w:name="_Toc197856779"/>
      <w:bookmarkStart w:id="1474" w:name="_Toc189644264"/>
      <w:r>
        <w:rPr>
          <w:rStyle w:val="CharSectno"/>
        </w:rPr>
        <w:t>94</w:t>
      </w:r>
      <w:r>
        <w:rPr>
          <w:snapToGrid w:val="0"/>
        </w:rPr>
        <w:t>.</w:t>
      </w:r>
      <w:r>
        <w:rPr>
          <w:snapToGrid w:val="0"/>
        </w:rPr>
        <w:tab/>
        <w:t>Appointment of analysts</w:t>
      </w:r>
      <w:bookmarkEnd w:id="1472"/>
      <w:bookmarkEnd w:id="1473"/>
      <w:bookmarkEnd w:id="1474"/>
      <w:del w:id="1475"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del w:id="1476" w:author="svcMRProcess" w:date="2018-08-28T23:34:00Z">
        <w:r>
          <w:rPr>
            <w:snapToGrid w:val="0"/>
          </w:rPr>
          <w:delText> </w:delText>
        </w:r>
      </w:del>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del w:id="1477" w:author="svcMRProcess" w:date="2018-08-28T23:34:00Z">
        <w:r>
          <w:delText xml:space="preserve"> </w:delText>
        </w:r>
      </w:del>
    </w:p>
    <w:p>
      <w:pPr>
        <w:pStyle w:val="Heading5"/>
        <w:rPr>
          <w:snapToGrid w:val="0"/>
        </w:rPr>
      </w:pPr>
      <w:bookmarkStart w:id="1478" w:name="_Toc195945792"/>
      <w:bookmarkStart w:id="1479" w:name="_Toc197856780"/>
      <w:bookmarkStart w:id="1480" w:name="_Toc189644265"/>
      <w:r>
        <w:rPr>
          <w:rStyle w:val="CharSectno"/>
        </w:rPr>
        <w:t>95</w:t>
      </w:r>
      <w:r>
        <w:rPr>
          <w:snapToGrid w:val="0"/>
        </w:rPr>
        <w:t>.</w:t>
      </w:r>
      <w:r>
        <w:rPr>
          <w:snapToGrid w:val="0"/>
        </w:rPr>
        <w:tab/>
        <w:t>CEO may require information concerning industrial processes</w:t>
      </w:r>
      <w:bookmarkEnd w:id="1478"/>
      <w:bookmarkEnd w:id="1479"/>
      <w:bookmarkEnd w:id="1480"/>
      <w:del w:id="1481"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del w:id="1482" w:author="svcMRProcess" w:date="2018-08-28T23:34:00Z">
        <w:r>
          <w:rPr>
            <w:snapToGrid w:val="0"/>
          </w:rPr>
          <w:delText> </w:delText>
        </w:r>
      </w:del>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483" w:name="_Toc195945793"/>
      <w:bookmarkStart w:id="1484" w:name="_Toc197856781"/>
      <w:bookmarkStart w:id="1485" w:name="_Toc189644266"/>
      <w:r>
        <w:rPr>
          <w:rStyle w:val="CharSectno"/>
        </w:rPr>
        <w:t>96</w:t>
      </w:r>
      <w:r>
        <w:rPr>
          <w:snapToGrid w:val="0"/>
        </w:rPr>
        <w:t>.</w:t>
      </w:r>
      <w:r>
        <w:rPr>
          <w:snapToGrid w:val="0"/>
        </w:rPr>
        <w:tab/>
        <w:t>CEO may require information concerning vehicles or vessels</w:t>
      </w:r>
      <w:bookmarkEnd w:id="1483"/>
      <w:bookmarkEnd w:id="1484"/>
      <w:bookmarkEnd w:id="1485"/>
      <w:del w:id="1486"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del w:id="1487" w:author="svcMRProcess" w:date="2018-08-28T23:34:00Z">
        <w:r>
          <w:rPr>
            <w:snapToGrid w:val="0"/>
          </w:rPr>
          <w:delText> </w:delText>
        </w:r>
      </w:del>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del w:id="1488" w:author="svcMRProcess" w:date="2018-08-28T23:34:00Z">
        <w:r>
          <w:rPr>
            <w:snapToGrid w:val="0"/>
          </w:rPr>
          <w:delText> </w:delText>
        </w:r>
      </w:del>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del w:id="1489" w:author="svcMRProcess" w:date="2018-08-28T23:34:00Z">
        <w:r>
          <w:delText xml:space="preserve"> </w:delText>
        </w:r>
      </w:del>
    </w:p>
    <w:p>
      <w:pPr>
        <w:pStyle w:val="Heading5"/>
        <w:rPr>
          <w:snapToGrid w:val="0"/>
        </w:rPr>
      </w:pPr>
      <w:bookmarkStart w:id="1490" w:name="_Toc195945794"/>
      <w:bookmarkStart w:id="1491" w:name="_Toc197856782"/>
      <w:bookmarkStart w:id="1492" w:name="_Toc18964426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490"/>
      <w:bookmarkEnd w:id="1491"/>
      <w:bookmarkEnd w:id="1492"/>
      <w:del w:id="1493"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494" w:name="_Toc195945795"/>
      <w:bookmarkStart w:id="1495" w:name="_Toc197856783"/>
      <w:bookmarkStart w:id="1496" w:name="_Toc189644268"/>
      <w:r>
        <w:rPr>
          <w:rStyle w:val="CharSectno"/>
        </w:rPr>
        <w:t>98</w:t>
      </w:r>
      <w:r>
        <w:rPr>
          <w:snapToGrid w:val="0"/>
        </w:rPr>
        <w:t>.</w:t>
      </w:r>
      <w:r>
        <w:rPr>
          <w:snapToGrid w:val="0"/>
        </w:rPr>
        <w:tab/>
        <w:t>Powers of police officers in relation to testing of vehicles and vessels</w:t>
      </w:r>
      <w:bookmarkEnd w:id="1494"/>
      <w:bookmarkEnd w:id="1495"/>
      <w:bookmarkEnd w:id="1496"/>
      <w:del w:id="1497" w:author="svcMRProcess" w:date="2018-08-28T23:34:00Z">
        <w:r>
          <w:rPr>
            <w:snapToGrid w:val="0"/>
          </w:rPr>
          <w:delText xml:space="preserve"> </w:delText>
        </w:r>
      </w:del>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498" w:name="_Toc195945796"/>
      <w:bookmarkStart w:id="1499" w:name="_Toc197856784"/>
      <w:bookmarkStart w:id="1500" w:name="_Toc189644269"/>
      <w:r>
        <w:rPr>
          <w:rStyle w:val="CharSectno"/>
        </w:rPr>
        <w:t>99</w:t>
      </w:r>
      <w:r>
        <w:rPr>
          <w:snapToGrid w:val="0"/>
        </w:rPr>
        <w:t>.</w:t>
      </w:r>
      <w:r>
        <w:rPr>
          <w:snapToGrid w:val="0"/>
        </w:rPr>
        <w:tab/>
        <w:t>Police officers may inactivate audible alarms</w:t>
      </w:r>
      <w:bookmarkEnd w:id="1498"/>
      <w:bookmarkEnd w:id="1499"/>
      <w:bookmarkEnd w:id="1500"/>
      <w:del w:id="1501" w:author="svcMRProcess" w:date="2018-08-28T23:34:00Z">
        <w:r>
          <w:rPr>
            <w:snapToGrid w:val="0"/>
          </w:rPr>
          <w:delText xml:space="preserve"> </w:delText>
        </w:r>
      </w:del>
    </w:p>
    <w:p>
      <w:pPr>
        <w:pStyle w:val="Subsection"/>
        <w:keepNext/>
        <w:keepLines/>
        <w:rPr>
          <w:snapToGrid w:val="0"/>
        </w:rPr>
      </w:pPr>
      <w:r>
        <w:rPr>
          <w:snapToGrid w:val="0"/>
        </w:rPr>
        <w:tab/>
        <w:t>(1)</w:t>
      </w:r>
      <w:r>
        <w:rPr>
          <w:snapToGrid w:val="0"/>
        </w:rPr>
        <w:tab/>
        <w:t>If a police officer is satisfied that an alarm —</w:t>
      </w:r>
      <w:del w:id="1502" w:author="svcMRProcess" w:date="2018-08-28T23:34:00Z">
        <w:r>
          <w:rPr>
            <w:snapToGrid w:val="0"/>
          </w:rPr>
          <w:delText> </w:delText>
        </w:r>
      </w:del>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del w:id="1503" w:author="svcMRProcess" w:date="2018-08-28T23:34:00Z">
        <w:r>
          <w:rPr>
            <w:snapToGrid w:val="0"/>
          </w:rPr>
          <w:delText> </w:delText>
        </w:r>
      </w:del>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504" w:name="_Toc189644270"/>
      <w:bookmarkStart w:id="1505" w:name="_Toc192468462"/>
      <w:bookmarkStart w:id="1506" w:name="_Toc192561048"/>
      <w:bookmarkStart w:id="1507" w:name="_Toc195081145"/>
      <w:bookmarkStart w:id="1508" w:name="_Toc195331596"/>
      <w:bookmarkStart w:id="1509" w:name="_Toc195332761"/>
      <w:bookmarkStart w:id="1510" w:name="_Toc195945797"/>
      <w:bookmarkStart w:id="1511" w:name="_Toc195946106"/>
      <w:bookmarkStart w:id="1512" w:name="_Toc195946415"/>
      <w:bookmarkStart w:id="1513" w:name="_Toc195946724"/>
      <w:bookmarkStart w:id="1514" w:name="_Toc196275661"/>
      <w:bookmarkStart w:id="1515" w:name="_Toc196538082"/>
      <w:bookmarkStart w:id="1516" w:name="_Toc196538391"/>
      <w:bookmarkStart w:id="1517" w:name="_Toc196538700"/>
      <w:bookmarkStart w:id="1518" w:name="_Toc196539011"/>
      <w:bookmarkStart w:id="1519" w:name="_Toc196539322"/>
      <w:bookmarkStart w:id="1520" w:name="_Toc196539632"/>
      <w:bookmarkStart w:id="1521" w:name="_Toc196556659"/>
      <w:bookmarkStart w:id="1522" w:name="_Toc196556968"/>
      <w:bookmarkStart w:id="1523" w:name="_Toc197856785"/>
      <w:r>
        <w:rPr>
          <w:rStyle w:val="CharPartNo"/>
        </w:rPr>
        <w:t>Part VIA</w:t>
      </w:r>
      <w:r>
        <w:t xml:space="preserve"> — </w:t>
      </w:r>
      <w:r>
        <w:rPr>
          <w:rStyle w:val="CharPartText"/>
        </w:rPr>
        <w:t>Legal proceedings and penalties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Footnoteheading"/>
        <w:tabs>
          <w:tab w:val="left" w:pos="909"/>
        </w:tabs>
      </w:pPr>
      <w:r>
        <w:tab/>
        <w:t>[Heading inserted by No. 14 of 1998 s. 14.]</w:t>
      </w:r>
    </w:p>
    <w:p>
      <w:pPr>
        <w:pStyle w:val="Heading3"/>
      </w:pPr>
      <w:bookmarkStart w:id="1524" w:name="_Toc189644271"/>
      <w:bookmarkStart w:id="1525" w:name="_Toc192468463"/>
      <w:bookmarkStart w:id="1526" w:name="_Toc192561049"/>
      <w:bookmarkStart w:id="1527" w:name="_Toc195081146"/>
      <w:bookmarkStart w:id="1528" w:name="_Toc195331597"/>
      <w:bookmarkStart w:id="1529" w:name="_Toc195332762"/>
      <w:bookmarkStart w:id="1530" w:name="_Toc195945798"/>
      <w:bookmarkStart w:id="1531" w:name="_Toc195946107"/>
      <w:bookmarkStart w:id="1532" w:name="_Toc195946416"/>
      <w:bookmarkStart w:id="1533" w:name="_Toc195946725"/>
      <w:bookmarkStart w:id="1534" w:name="_Toc196275662"/>
      <w:bookmarkStart w:id="1535" w:name="_Toc196538083"/>
      <w:bookmarkStart w:id="1536" w:name="_Toc196538392"/>
      <w:bookmarkStart w:id="1537" w:name="_Toc196538701"/>
      <w:bookmarkStart w:id="1538" w:name="_Toc196539012"/>
      <w:bookmarkStart w:id="1539" w:name="_Toc196539323"/>
      <w:bookmarkStart w:id="1540" w:name="_Toc196539633"/>
      <w:bookmarkStart w:id="1541" w:name="_Toc196556660"/>
      <w:bookmarkStart w:id="1542" w:name="_Toc196556969"/>
      <w:bookmarkStart w:id="1543" w:name="_Toc197856786"/>
      <w:r>
        <w:rPr>
          <w:rStyle w:val="CharDivNo"/>
        </w:rPr>
        <w:t>Division 1</w:t>
      </w:r>
      <w:r>
        <w:t xml:space="preserve"> — </w:t>
      </w:r>
      <w:r>
        <w:rPr>
          <w:rStyle w:val="CharDivText"/>
        </w:rPr>
        <w:t>Tier 2 offences and modified penalties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Footnoteheading"/>
        <w:tabs>
          <w:tab w:val="left" w:pos="909"/>
        </w:tabs>
      </w:pPr>
      <w:r>
        <w:tab/>
        <w:t>[Heading inserted by No. 14 of 1998 s. 14.]</w:t>
      </w:r>
    </w:p>
    <w:p>
      <w:pPr>
        <w:pStyle w:val="Heading5"/>
      </w:pPr>
      <w:bookmarkStart w:id="1544" w:name="_Toc195945799"/>
      <w:bookmarkStart w:id="1545" w:name="_Toc197856787"/>
      <w:bookmarkStart w:id="1546" w:name="_Toc189644272"/>
      <w:r>
        <w:rPr>
          <w:rStyle w:val="CharSectno"/>
        </w:rPr>
        <w:t>99A</w:t>
      </w:r>
      <w:r>
        <w:t>.</w:t>
      </w:r>
      <w:r>
        <w:tab/>
        <w:t>Giving a modified penalty notice</w:t>
      </w:r>
      <w:bookmarkEnd w:id="1544"/>
      <w:bookmarkEnd w:id="1545"/>
      <w:bookmarkEnd w:id="1546"/>
    </w:p>
    <w:p>
      <w:pPr>
        <w:pStyle w:val="Subsection"/>
      </w:pPr>
      <w:r>
        <w:tab/>
        <w:t>(1)</w:t>
      </w:r>
      <w:r>
        <w:tab/>
        <w:t>This section applies to a person if —</w:t>
      </w:r>
      <w:del w:id="1547" w:author="svcMRProcess" w:date="2018-08-28T23:34:00Z">
        <w:r>
          <w:delText xml:space="preserve"> </w:delText>
        </w:r>
      </w:del>
    </w:p>
    <w:p>
      <w:pPr>
        <w:pStyle w:val="Indenta"/>
      </w:pPr>
      <w:r>
        <w:tab/>
        <w:t>(a)</w:t>
      </w:r>
      <w:r>
        <w:tab/>
        <w:t>the CEO is of the opinion that —</w:t>
      </w:r>
      <w:del w:id="1548" w:author="svcMRProcess" w:date="2018-08-28T23:34:00Z">
        <w:r>
          <w:delText xml:space="preserve"> </w:delText>
        </w:r>
      </w:del>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del w:id="1549" w:author="svcMRProcess" w:date="2018-08-28T23:34:00Z">
        <w:r>
          <w:delText xml:space="preserve"> </w:delText>
        </w:r>
      </w:del>
    </w:p>
    <w:p>
      <w:pPr>
        <w:pStyle w:val="Indenta"/>
      </w:pPr>
      <w:r>
        <w:tab/>
        <w:t>(a)</w:t>
      </w:r>
      <w:r>
        <w:tab/>
        <w:t>issue a certificate —</w:t>
      </w:r>
      <w:del w:id="1550" w:author="svcMRProcess" w:date="2018-08-28T23:34:00Z">
        <w:r>
          <w:delText xml:space="preserve"> </w:delText>
        </w:r>
      </w:del>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551" w:name="_Toc195945800"/>
      <w:bookmarkStart w:id="1552" w:name="_Toc197856788"/>
      <w:bookmarkStart w:id="1553" w:name="_Toc189644273"/>
      <w:r>
        <w:rPr>
          <w:rStyle w:val="CharSectno"/>
        </w:rPr>
        <w:t>99B</w:t>
      </w:r>
      <w:r>
        <w:t>.</w:t>
      </w:r>
      <w:r>
        <w:tab/>
        <w:t>Content of notice</w:t>
      </w:r>
      <w:bookmarkEnd w:id="1551"/>
      <w:bookmarkEnd w:id="1552"/>
      <w:bookmarkEnd w:id="1553"/>
    </w:p>
    <w:p>
      <w:pPr>
        <w:pStyle w:val="Subsection"/>
      </w:pPr>
      <w:r>
        <w:tab/>
        <w:t>(1)</w:t>
      </w:r>
      <w:r>
        <w:tab/>
        <w:t>A modified penalty notice is to be in the prescribed form and is to —</w:t>
      </w:r>
      <w:del w:id="1554" w:author="svcMRProcess" w:date="2018-08-28T23:34:00Z">
        <w:r>
          <w:delText xml:space="preserve"> </w:delText>
        </w:r>
      </w:del>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del w:id="1555" w:author="svcMRProcess" w:date="2018-08-28T23:34:00Z">
        <w:r>
          <w:delText xml:space="preserve"> </w:delText>
        </w:r>
      </w:del>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556" w:name="_Toc195945801"/>
      <w:bookmarkStart w:id="1557" w:name="_Toc197856789"/>
      <w:bookmarkStart w:id="1558" w:name="_Toc189644274"/>
      <w:r>
        <w:rPr>
          <w:rStyle w:val="CharSectno"/>
        </w:rPr>
        <w:t>99C</w:t>
      </w:r>
      <w:r>
        <w:t>.</w:t>
      </w:r>
      <w:r>
        <w:tab/>
        <w:t>Extension of time</w:t>
      </w:r>
      <w:bookmarkEnd w:id="1556"/>
      <w:bookmarkEnd w:id="1557"/>
      <w:bookmarkEnd w:id="155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559" w:name="_Toc195945802"/>
      <w:bookmarkStart w:id="1560" w:name="_Toc197856790"/>
      <w:bookmarkStart w:id="1561" w:name="_Toc189644275"/>
      <w:r>
        <w:rPr>
          <w:rStyle w:val="CharSectno"/>
        </w:rPr>
        <w:t>99D</w:t>
      </w:r>
      <w:r>
        <w:t>.</w:t>
      </w:r>
      <w:r>
        <w:tab/>
        <w:t>Withdrawal of notice</w:t>
      </w:r>
      <w:bookmarkEnd w:id="1559"/>
      <w:bookmarkEnd w:id="1560"/>
      <w:bookmarkEnd w:id="1561"/>
    </w:p>
    <w:p>
      <w:pPr>
        <w:pStyle w:val="Subsection"/>
        <w:spacing w:before="120"/>
      </w:pPr>
      <w:r>
        <w:tab/>
        <w:t>(1)</w:t>
      </w:r>
      <w:r>
        <w:tab/>
        <w:t>Within one year after a modified penalty notice was given to an alleged offender in respect of an offence the CEO may, if —</w:t>
      </w:r>
      <w:del w:id="1562" w:author="svcMRProcess" w:date="2018-08-28T23:34:00Z">
        <w:r>
          <w:delText xml:space="preserve"> </w:delText>
        </w:r>
      </w:del>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563" w:name="_Toc195945803"/>
      <w:bookmarkStart w:id="1564" w:name="_Toc197856791"/>
      <w:bookmarkStart w:id="1565" w:name="_Toc189644276"/>
      <w:r>
        <w:rPr>
          <w:rStyle w:val="CharSectno"/>
        </w:rPr>
        <w:t>99E</w:t>
      </w:r>
      <w:r>
        <w:t>.</w:t>
      </w:r>
      <w:r>
        <w:tab/>
        <w:t>Consequence of paying modified penalty</w:t>
      </w:r>
      <w:bookmarkEnd w:id="1563"/>
      <w:bookmarkEnd w:id="1564"/>
      <w:bookmarkEnd w:id="1565"/>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del w:id="1566" w:author="svcMRProcess" w:date="2018-08-28T23:34:00Z">
        <w:r>
          <w:delText xml:space="preserve"> </w:delText>
        </w:r>
      </w:del>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567" w:name="_Toc195945804"/>
      <w:bookmarkStart w:id="1568" w:name="_Toc197856792"/>
      <w:bookmarkStart w:id="1569" w:name="_Toc189644277"/>
      <w:r>
        <w:rPr>
          <w:rStyle w:val="CharSectno"/>
        </w:rPr>
        <w:t>99F</w:t>
      </w:r>
      <w:r>
        <w:t>.</w:t>
      </w:r>
      <w:r>
        <w:tab/>
        <w:t>Register of certificates and modified penalty notices</w:t>
      </w:r>
      <w:bookmarkEnd w:id="1567"/>
      <w:bookmarkEnd w:id="1568"/>
      <w:bookmarkEnd w:id="1569"/>
    </w:p>
    <w:p>
      <w:pPr>
        <w:pStyle w:val="Subsection"/>
        <w:keepNext/>
        <w:keepLines/>
      </w:pPr>
      <w:r>
        <w:tab/>
        <w:t>(1)</w:t>
      </w:r>
      <w:r>
        <w:tab/>
        <w:t>The CEO is to maintain a register of —</w:t>
      </w:r>
      <w:del w:id="1570" w:author="svcMRProcess" w:date="2018-08-28T23:34:00Z">
        <w:r>
          <w:delText xml:space="preserve"> </w:delText>
        </w:r>
      </w:del>
    </w:p>
    <w:p>
      <w:pPr>
        <w:pStyle w:val="Indenta"/>
      </w:pPr>
      <w:r>
        <w:tab/>
        <w:t>(a)</w:t>
      </w:r>
      <w:r>
        <w:tab/>
        <w:t>certificates and modified penalty notices issued under section 99A(2);</w:t>
      </w:r>
      <w:del w:id="1571" w:author="svcMRProcess" w:date="2018-08-28T23:34:00Z">
        <w:r>
          <w:delText xml:space="preserve"> </w:delText>
        </w:r>
      </w:del>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572" w:name="_Toc195945805"/>
      <w:bookmarkStart w:id="1573" w:name="_Toc197856793"/>
      <w:bookmarkStart w:id="1574" w:name="_Toc189644278"/>
      <w:r>
        <w:rPr>
          <w:rStyle w:val="CharSectno"/>
        </w:rPr>
        <w:t>99G</w:t>
      </w:r>
      <w:r>
        <w:t>.</w:t>
      </w:r>
      <w:r>
        <w:tab/>
        <w:t>Application of penalties collected</w:t>
      </w:r>
      <w:bookmarkEnd w:id="1572"/>
      <w:bookmarkEnd w:id="1573"/>
      <w:bookmarkEnd w:id="1574"/>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575" w:name="_Toc189644279"/>
      <w:bookmarkStart w:id="1576" w:name="_Toc192468471"/>
      <w:bookmarkStart w:id="1577" w:name="_Toc192561057"/>
      <w:bookmarkStart w:id="1578" w:name="_Toc195081154"/>
      <w:bookmarkStart w:id="1579" w:name="_Toc195331605"/>
      <w:bookmarkStart w:id="1580" w:name="_Toc195332770"/>
      <w:bookmarkStart w:id="1581" w:name="_Toc195945806"/>
      <w:bookmarkStart w:id="1582" w:name="_Toc195946115"/>
      <w:bookmarkStart w:id="1583" w:name="_Toc195946424"/>
      <w:bookmarkStart w:id="1584" w:name="_Toc195946733"/>
      <w:bookmarkStart w:id="1585" w:name="_Toc196275670"/>
      <w:bookmarkStart w:id="1586" w:name="_Toc196538091"/>
      <w:bookmarkStart w:id="1587" w:name="_Toc196538400"/>
      <w:bookmarkStart w:id="1588" w:name="_Toc196538709"/>
      <w:bookmarkStart w:id="1589" w:name="_Toc196539020"/>
      <w:bookmarkStart w:id="1590" w:name="_Toc196539331"/>
      <w:bookmarkStart w:id="1591" w:name="_Toc196539641"/>
      <w:bookmarkStart w:id="1592" w:name="_Toc196556668"/>
      <w:bookmarkStart w:id="1593" w:name="_Toc196556977"/>
      <w:bookmarkStart w:id="1594" w:name="_Toc197856794"/>
      <w:r>
        <w:rPr>
          <w:rStyle w:val="CharDivNo"/>
        </w:rPr>
        <w:t>Division 2</w:t>
      </w:r>
      <w:r>
        <w:t xml:space="preserve"> — </w:t>
      </w:r>
      <w:r>
        <w:rPr>
          <w:rStyle w:val="CharDivText"/>
        </w:rPr>
        <w:t>Infringement notice offences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Footnoteheading"/>
        <w:tabs>
          <w:tab w:val="left" w:pos="909"/>
        </w:tabs>
      </w:pPr>
      <w:r>
        <w:tab/>
        <w:t>[Heading inserted by No. 14 of 1998 s. 14.]</w:t>
      </w:r>
    </w:p>
    <w:p>
      <w:pPr>
        <w:pStyle w:val="Heading5"/>
      </w:pPr>
      <w:bookmarkStart w:id="1595" w:name="_Toc189644280"/>
      <w:bookmarkStart w:id="1596" w:name="_Toc195945807"/>
      <w:bookmarkStart w:id="1597" w:name="_Toc197856795"/>
      <w:r>
        <w:rPr>
          <w:rStyle w:val="CharSectno"/>
        </w:rPr>
        <w:t>99H</w:t>
      </w:r>
      <w:r>
        <w:t>.</w:t>
      </w:r>
      <w:r>
        <w:tab/>
      </w:r>
      <w:del w:id="1598" w:author="svcMRProcess" w:date="2018-08-28T23:34:00Z">
        <w:r>
          <w:delText>Interpretation</w:delText>
        </w:r>
      </w:del>
      <w:bookmarkEnd w:id="1595"/>
      <w:ins w:id="1599" w:author="svcMRProcess" w:date="2018-08-28T23:34:00Z">
        <w:r>
          <w:t>Terms used in this Division</w:t>
        </w:r>
      </w:ins>
      <w:bookmarkEnd w:id="1596"/>
      <w:bookmarkEnd w:id="1597"/>
    </w:p>
    <w:p>
      <w:pPr>
        <w:pStyle w:val="Subsection"/>
      </w:pPr>
      <w:r>
        <w:tab/>
      </w:r>
      <w:r>
        <w:tab/>
        <w:t>In this Division —</w:t>
      </w:r>
      <w:del w:id="1600" w:author="svcMRProcess" w:date="2018-08-28T23:34:00Z">
        <w:r>
          <w:delText xml:space="preserve"> </w:delText>
        </w:r>
      </w:del>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601" w:name="_Toc195945808"/>
      <w:bookmarkStart w:id="1602" w:name="_Toc197856796"/>
      <w:bookmarkStart w:id="1603" w:name="_Toc189644281"/>
      <w:r>
        <w:rPr>
          <w:rStyle w:val="CharSectno"/>
        </w:rPr>
        <w:t>99I</w:t>
      </w:r>
      <w:r>
        <w:t>.</w:t>
      </w:r>
      <w:r>
        <w:tab/>
        <w:t>Designated persons</w:t>
      </w:r>
      <w:bookmarkEnd w:id="1601"/>
      <w:bookmarkEnd w:id="1602"/>
      <w:bookmarkEnd w:id="160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604" w:name="_Toc195945809"/>
      <w:bookmarkStart w:id="1605" w:name="_Toc197856797"/>
      <w:bookmarkStart w:id="1606" w:name="_Toc189644282"/>
      <w:r>
        <w:rPr>
          <w:rStyle w:val="CharSectno"/>
        </w:rPr>
        <w:t>99J</w:t>
      </w:r>
      <w:r>
        <w:t>.</w:t>
      </w:r>
      <w:r>
        <w:tab/>
        <w:t>Giving a notice</w:t>
      </w:r>
      <w:bookmarkEnd w:id="1604"/>
      <w:bookmarkEnd w:id="1605"/>
      <w:bookmarkEnd w:id="1606"/>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607" w:name="_Toc195945810"/>
      <w:bookmarkStart w:id="1608" w:name="_Toc197856798"/>
      <w:bookmarkStart w:id="1609" w:name="_Toc189644283"/>
      <w:r>
        <w:rPr>
          <w:rStyle w:val="CharSectno"/>
        </w:rPr>
        <w:t>99K</w:t>
      </w:r>
      <w:r>
        <w:t>.</w:t>
      </w:r>
      <w:r>
        <w:tab/>
        <w:t>Content of notice</w:t>
      </w:r>
      <w:bookmarkEnd w:id="1607"/>
      <w:bookmarkEnd w:id="1608"/>
      <w:bookmarkEnd w:id="1609"/>
    </w:p>
    <w:p>
      <w:pPr>
        <w:pStyle w:val="Subsection"/>
        <w:spacing w:before="120"/>
      </w:pPr>
      <w:r>
        <w:tab/>
        <w:t>(1)</w:t>
      </w:r>
      <w:r>
        <w:tab/>
        <w:t>An infringement notice is to be in the prescribed form and is to —</w:t>
      </w:r>
      <w:del w:id="1610" w:author="svcMRProcess" w:date="2018-08-28T23:34:00Z">
        <w:r>
          <w:delText xml:space="preserve"> </w:delText>
        </w:r>
      </w:del>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del w:id="1611" w:author="svcMRProcess" w:date="2018-08-28T23:34:00Z">
        <w:r>
          <w:delText xml:space="preserve"> </w:delText>
        </w:r>
      </w:del>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612" w:name="_Toc195945811"/>
      <w:bookmarkStart w:id="1613" w:name="_Toc197856799"/>
      <w:bookmarkStart w:id="1614" w:name="_Toc189644284"/>
      <w:r>
        <w:rPr>
          <w:rStyle w:val="CharSectno"/>
        </w:rPr>
        <w:t>99L</w:t>
      </w:r>
      <w:r>
        <w:t>.</w:t>
      </w:r>
      <w:r>
        <w:tab/>
        <w:t>Convictions and payments to be disregarded after 5 years</w:t>
      </w:r>
      <w:bookmarkEnd w:id="1612"/>
      <w:bookmarkEnd w:id="1613"/>
      <w:bookmarkEnd w:id="1614"/>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del w:id="1615" w:author="svcMRProcess" w:date="2018-08-28T23:34:00Z">
        <w:r>
          <w:delText xml:space="preserve"> </w:delText>
        </w:r>
      </w:del>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616" w:name="_Toc195945812"/>
      <w:bookmarkStart w:id="1617" w:name="_Toc197856800"/>
      <w:bookmarkStart w:id="1618" w:name="_Toc189644285"/>
      <w:r>
        <w:rPr>
          <w:rStyle w:val="CharSectno"/>
        </w:rPr>
        <w:t>99M</w:t>
      </w:r>
      <w:r>
        <w:t>.</w:t>
      </w:r>
      <w:r>
        <w:tab/>
        <w:t>Extension of time</w:t>
      </w:r>
      <w:bookmarkEnd w:id="1616"/>
      <w:bookmarkEnd w:id="1617"/>
      <w:bookmarkEnd w:id="161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619" w:name="_Toc195945813"/>
      <w:bookmarkStart w:id="1620" w:name="_Toc197856801"/>
      <w:bookmarkStart w:id="1621" w:name="_Toc189644286"/>
      <w:r>
        <w:rPr>
          <w:rStyle w:val="CharSectno"/>
        </w:rPr>
        <w:t>99N</w:t>
      </w:r>
      <w:r>
        <w:t>.</w:t>
      </w:r>
      <w:r>
        <w:tab/>
        <w:t>Withdrawal of notice</w:t>
      </w:r>
      <w:bookmarkEnd w:id="1619"/>
      <w:bookmarkEnd w:id="1620"/>
      <w:bookmarkEnd w:id="162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622" w:name="_Toc195945814"/>
      <w:bookmarkStart w:id="1623" w:name="_Toc197856802"/>
      <w:bookmarkStart w:id="1624" w:name="_Toc189644287"/>
      <w:r>
        <w:rPr>
          <w:rStyle w:val="CharSectno"/>
        </w:rPr>
        <w:t>99O</w:t>
      </w:r>
      <w:r>
        <w:t>.</w:t>
      </w:r>
      <w:r>
        <w:tab/>
        <w:t>Consequence of paying modified penalty</w:t>
      </w:r>
      <w:bookmarkEnd w:id="1622"/>
      <w:bookmarkEnd w:id="1623"/>
      <w:bookmarkEnd w:id="162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625" w:name="_Toc195945815"/>
      <w:bookmarkStart w:id="1626" w:name="_Toc197856803"/>
      <w:bookmarkStart w:id="1627" w:name="_Toc189644288"/>
      <w:r>
        <w:rPr>
          <w:rStyle w:val="CharSectno"/>
        </w:rPr>
        <w:t>99P</w:t>
      </w:r>
      <w:r>
        <w:t>.</w:t>
      </w:r>
      <w:r>
        <w:tab/>
        <w:t>Application of penalties collected</w:t>
      </w:r>
      <w:bookmarkEnd w:id="1625"/>
      <w:bookmarkEnd w:id="1626"/>
      <w:bookmarkEnd w:id="1627"/>
    </w:p>
    <w:p>
      <w:pPr>
        <w:pStyle w:val="Subsection"/>
      </w:pPr>
      <w:r>
        <w:tab/>
      </w:r>
      <w:r>
        <w:tab/>
        <w:t>An amount paid as a modified penalty is, subject to section 99N(2) —</w:t>
      </w:r>
      <w:del w:id="1628" w:author="svcMRProcess" w:date="2018-08-28T23:34:00Z">
        <w:r>
          <w:delText xml:space="preserve"> </w:delText>
        </w:r>
      </w:del>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629" w:name="_Toc189644289"/>
      <w:bookmarkStart w:id="1630" w:name="_Toc192468481"/>
      <w:bookmarkStart w:id="1631" w:name="_Toc192561067"/>
      <w:bookmarkStart w:id="1632" w:name="_Toc195081164"/>
      <w:bookmarkStart w:id="1633" w:name="_Toc195331615"/>
      <w:bookmarkStart w:id="1634" w:name="_Toc195332780"/>
      <w:bookmarkStart w:id="1635" w:name="_Toc195945816"/>
      <w:bookmarkStart w:id="1636" w:name="_Toc195946125"/>
      <w:bookmarkStart w:id="1637" w:name="_Toc195946434"/>
      <w:bookmarkStart w:id="1638" w:name="_Toc195946743"/>
      <w:bookmarkStart w:id="1639" w:name="_Toc196275680"/>
      <w:bookmarkStart w:id="1640" w:name="_Toc196538101"/>
      <w:bookmarkStart w:id="1641" w:name="_Toc196538410"/>
      <w:bookmarkStart w:id="1642" w:name="_Toc196538719"/>
      <w:bookmarkStart w:id="1643" w:name="_Toc196539030"/>
      <w:bookmarkStart w:id="1644" w:name="_Toc196539341"/>
      <w:bookmarkStart w:id="1645" w:name="_Toc196539651"/>
      <w:bookmarkStart w:id="1646" w:name="_Toc196556678"/>
      <w:bookmarkStart w:id="1647" w:name="_Toc196556987"/>
      <w:bookmarkStart w:id="1648" w:name="_Toc197856804"/>
      <w:r>
        <w:rPr>
          <w:rStyle w:val="CharDivNo"/>
        </w:rPr>
        <w:t>Division 3</w:t>
      </w:r>
      <w:r>
        <w:t xml:space="preserve"> — </w:t>
      </w:r>
      <w:r>
        <w:rPr>
          <w:rStyle w:val="CharDivText"/>
        </w:rPr>
        <w:t>Penalties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Footnoteheading"/>
        <w:tabs>
          <w:tab w:val="left" w:pos="909"/>
        </w:tabs>
      </w:pPr>
      <w:r>
        <w:tab/>
        <w:t>[Heading inserted by No. 14 of 1998 s. 14.]</w:t>
      </w:r>
    </w:p>
    <w:p>
      <w:pPr>
        <w:pStyle w:val="Heading5"/>
        <w:spacing w:before="180"/>
      </w:pPr>
      <w:bookmarkStart w:id="1649" w:name="_Toc195945817"/>
      <w:bookmarkStart w:id="1650" w:name="_Toc197856805"/>
      <w:bookmarkStart w:id="1651" w:name="_Toc189644290"/>
      <w:r>
        <w:rPr>
          <w:rStyle w:val="CharSectno"/>
        </w:rPr>
        <w:t>99Q</w:t>
      </w:r>
      <w:r>
        <w:t>.</w:t>
      </w:r>
      <w:r>
        <w:tab/>
        <w:t>Penalties</w:t>
      </w:r>
      <w:bookmarkEnd w:id="1649"/>
      <w:bookmarkEnd w:id="1650"/>
      <w:bookmarkEnd w:id="1651"/>
    </w:p>
    <w:p>
      <w:pPr>
        <w:pStyle w:val="Subsection"/>
      </w:pPr>
      <w:r>
        <w:tab/>
        <w:t>(1)</w:t>
      </w:r>
      <w:r>
        <w:tab/>
        <w:t>An individual who is convicted of an offence under a section specified in —</w:t>
      </w:r>
      <w:del w:id="1652" w:author="svcMRProcess" w:date="2018-08-28T23:34:00Z">
        <w:r>
          <w:delText xml:space="preserve"> </w:delText>
        </w:r>
      </w:del>
    </w:p>
    <w:p>
      <w:pPr>
        <w:pStyle w:val="Indenta"/>
        <w:spacing w:before="60"/>
      </w:pPr>
      <w:r>
        <w:tab/>
        <w:t>(a)</w:t>
      </w:r>
      <w:r>
        <w:tab/>
        <w:t>column 2 of Division 1 of Part 1 of Schedule 1; or</w:t>
      </w:r>
    </w:p>
    <w:p>
      <w:pPr>
        <w:pStyle w:val="Indenta"/>
        <w:spacing w:before="60"/>
      </w:pPr>
      <w:r>
        <w:tab/>
        <w:t>(b)</w:t>
      </w:r>
      <w:r>
        <w:tab/>
        <w:t>column 2 of Division 1 of Part 2 of Schedule 1,</w:t>
      </w:r>
      <w:del w:id="1653" w:author="svcMRProcess" w:date="2018-08-28T23:34:00Z">
        <w:r>
          <w:delText xml:space="preserve"> </w:delText>
        </w:r>
      </w:del>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del w:id="1654" w:author="svcMRProcess" w:date="2018-08-28T23:34:00Z">
        <w:r>
          <w:delText xml:space="preserve"> </w:delText>
        </w:r>
      </w:del>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del w:id="1655" w:author="svcMRProcess" w:date="2018-08-28T23:34:00Z">
        <w:r>
          <w:delText xml:space="preserve"> </w:delText>
        </w:r>
      </w:del>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656" w:name="_Toc195945818"/>
      <w:bookmarkStart w:id="1657" w:name="_Toc197856806"/>
      <w:bookmarkStart w:id="1658" w:name="_Toc189644291"/>
      <w:r>
        <w:rPr>
          <w:rStyle w:val="CharSectno"/>
        </w:rPr>
        <w:t>99R</w:t>
      </w:r>
      <w:r>
        <w:t>.</w:t>
      </w:r>
      <w:r>
        <w:tab/>
        <w:t>Daily penalty</w:t>
      </w:r>
      <w:bookmarkEnd w:id="1656"/>
      <w:bookmarkEnd w:id="1657"/>
      <w:bookmarkEnd w:id="165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659" w:name="_Toc195945819"/>
      <w:bookmarkStart w:id="1660" w:name="_Toc197856807"/>
      <w:bookmarkStart w:id="1661" w:name="_Toc189644292"/>
      <w:r>
        <w:rPr>
          <w:rStyle w:val="CharSectno"/>
        </w:rPr>
        <w:t>99S</w:t>
      </w:r>
      <w:r>
        <w:t>.</w:t>
      </w:r>
      <w:r>
        <w:tab/>
        <w:t>Attempt and accessory after the fact</w:t>
      </w:r>
      <w:bookmarkEnd w:id="1659"/>
      <w:bookmarkEnd w:id="1660"/>
      <w:bookmarkEnd w:id="1661"/>
    </w:p>
    <w:p>
      <w:pPr>
        <w:pStyle w:val="Subsection"/>
        <w:spacing w:before="120"/>
      </w:pPr>
      <w:r>
        <w:tab/>
      </w:r>
      <w:r>
        <w:tab/>
        <w:t xml:space="preserve">A person who attempts to commit, or becomes an accessory after the fact to, an offence (in this section called </w:t>
      </w:r>
      <w:r>
        <w:rPr>
          <w:b/>
        </w:rPr>
        <w:t>“</w:t>
      </w:r>
      <w:r>
        <w:rPr>
          <w:rStyle w:val="CharDefText"/>
        </w:rPr>
        <w:t>the principal offence</w:t>
      </w:r>
      <w:r>
        <w:rPr>
          <w:b/>
        </w:rPr>
        <w:t>”</w:t>
      </w:r>
      <w:r>
        <w:t>) commits —</w:t>
      </w:r>
      <w:del w:id="1662" w:author="svcMRProcess" w:date="2018-08-28T23:34:00Z">
        <w:r>
          <w:delText xml:space="preserve"> </w:delText>
        </w:r>
      </w:del>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663" w:name="_Toc189644293"/>
      <w:bookmarkStart w:id="1664" w:name="_Toc192468485"/>
      <w:bookmarkStart w:id="1665" w:name="_Toc192561071"/>
      <w:bookmarkStart w:id="1666" w:name="_Toc195081168"/>
      <w:bookmarkStart w:id="1667" w:name="_Toc195331619"/>
      <w:bookmarkStart w:id="1668" w:name="_Toc195332784"/>
      <w:bookmarkStart w:id="1669" w:name="_Toc195945820"/>
      <w:bookmarkStart w:id="1670" w:name="_Toc195946129"/>
      <w:bookmarkStart w:id="1671" w:name="_Toc195946438"/>
      <w:bookmarkStart w:id="1672" w:name="_Toc195946747"/>
      <w:bookmarkStart w:id="1673" w:name="_Toc196275684"/>
      <w:bookmarkStart w:id="1674" w:name="_Toc196538105"/>
      <w:bookmarkStart w:id="1675" w:name="_Toc196538414"/>
      <w:bookmarkStart w:id="1676" w:name="_Toc196538723"/>
      <w:bookmarkStart w:id="1677" w:name="_Toc196539034"/>
      <w:bookmarkStart w:id="1678" w:name="_Toc196539345"/>
      <w:bookmarkStart w:id="1679" w:name="_Toc196539655"/>
      <w:bookmarkStart w:id="1680" w:name="_Toc196556682"/>
      <w:bookmarkStart w:id="1681" w:name="_Toc196556991"/>
      <w:bookmarkStart w:id="1682" w:name="_Toc197856808"/>
      <w:r>
        <w:rPr>
          <w:rStyle w:val="CharDivNo"/>
        </w:rPr>
        <w:t>Division 4</w:t>
      </w:r>
      <w:r>
        <w:t xml:space="preserve"> — </w:t>
      </w:r>
      <w:r>
        <w:rPr>
          <w:rStyle w:val="CharDivText"/>
        </w:rPr>
        <w:t>Additional powers available to the court</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tabs>
          <w:tab w:val="left" w:pos="909"/>
        </w:tabs>
      </w:pPr>
      <w:r>
        <w:tab/>
        <w:t>[Heading inserted by No. 14 of 1998 s. 14.]</w:t>
      </w:r>
    </w:p>
    <w:p>
      <w:pPr>
        <w:pStyle w:val="Heading5"/>
      </w:pPr>
      <w:bookmarkStart w:id="1683" w:name="_Toc195945821"/>
      <w:bookmarkStart w:id="1684" w:name="_Toc197856809"/>
      <w:bookmarkStart w:id="1685" w:name="_Toc189644294"/>
      <w:r>
        <w:rPr>
          <w:rStyle w:val="CharSectno"/>
        </w:rPr>
        <w:t>99T</w:t>
      </w:r>
      <w:r>
        <w:t>.</w:t>
      </w:r>
      <w:r>
        <w:tab/>
        <w:t>Meaning of “convicted”</w:t>
      </w:r>
      <w:bookmarkEnd w:id="1683"/>
      <w:bookmarkEnd w:id="1684"/>
      <w:bookmarkEnd w:id="1685"/>
    </w:p>
    <w:p>
      <w:pPr>
        <w:pStyle w:val="Subsection"/>
        <w:spacing w:before="120"/>
      </w:pPr>
      <w:r>
        <w:tab/>
      </w:r>
      <w:r>
        <w:tab/>
        <w:t>For the purposes of this Division —</w:t>
      </w:r>
      <w:del w:id="1686" w:author="svcMRProcess" w:date="2018-08-28T23:34:00Z">
        <w:r>
          <w:delText xml:space="preserve"> </w:delText>
        </w:r>
      </w:del>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687" w:name="_Toc195945822"/>
      <w:bookmarkStart w:id="1688" w:name="_Toc197856810"/>
      <w:bookmarkStart w:id="1689" w:name="_Toc189644295"/>
      <w:r>
        <w:rPr>
          <w:rStyle w:val="CharSectno"/>
        </w:rPr>
        <w:t>99U</w:t>
      </w:r>
      <w:r>
        <w:t>.</w:t>
      </w:r>
      <w:r>
        <w:tab/>
        <w:t>Orders generally</w:t>
      </w:r>
      <w:bookmarkEnd w:id="1687"/>
      <w:bookmarkEnd w:id="1688"/>
      <w:bookmarkEnd w:id="1689"/>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690" w:name="_Toc195945823"/>
      <w:bookmarkStart w:id="1691" w:name="_Toc197856811"/>
      <w:bookmarkStart w:id="1692" w:name="_Toc189644296"/>
      <w:r>
        <w:rPr>
          <w:rStyle w:val="CharSectno"/>
        </w:rPr>
        <w:t>99V</w:t>
      </w:r>
      <w:r>
        <w:t>.</w:t>
      </w:r>
      <w:r>
        <w:tab/>
        <w:t>Orders for forfeiture</w:t>
      </w:r>
      <w:bookmarkEnd w:id="1690"/>
      <w:bookmarkEnd w:id="1691"/>
      <w:bookmarkEnd w:id="169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693" w:name="_Toc195945824"/>
      <w:bookmarkStart w:id="1694" w:name="_Toc197856812"/>
      <w:bookmarkStart w:id="1695" w:name="_Toc189644297"/>
      <w:r>
        <w:rPr>
          <w:rStyle w:val="CharSectno"/>
        </w:rPr>
        <w:t>99W</w:t>
      </w:r>
      <w:r>
        <w:t>.</w:t>
      </w:r>
      <w:r>
        <w:tab/>
        <w:t>Disposal of forfeited things</w:t>
      </w:r>
      <w:bookmarkEnd w:id="1693"/>
      <w:bookmarkEnd w:id="1694"/>
      <w:bookmarkEnd w:id="1695"/>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del w:id="1696" w:author="svcMRProcess" w:date="2018-08-28T23:34:00Z">
        <w:r>
          <w:delText xml:space="preserve"> </w:delText>
        </w:r>
      </w:del>
    </w:p>
    <w:p>
      <w:pPr>
        <w:pStyle w:val="Indenta"/>
      </w:pPr>
      <w:r>
        <w:tab/>
        <w:t>(a)</w:t>
      </w:r>
      <w:r>
        <w:tab/>
        <w:t>those costs and expenses or the unsatisfied balance of them; and</w:t>
      </w:r>
      <w:del w:id="1697" w:author="svcMRProcess" w:date="2018-08-28T23:34:00Z">
        <w:r>
          <w:delText xml:space="preserve"> </w:delText>
        </w:r>
      </w:del>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698" w:name="_Toc195945825"/>
      <w:bookmarkStart w:id="1699" w:name="_Toc197856813"/>
      <w:bookmarkStart w:id="1700" w:name="_Toc189644298"/>
      <w:r>
        <w:rPr>
          <w:rStyle w:val="CharSectno"/>
        </w:rPr>
        <w:t>99X</w:t>
      </w:r>
      <w:r>
        <w:t>.</w:t>
      </w:r>
      <w:r>
        <w:tab/>
        <w:t>Orders for restoration and prevention</w:t>
      </w:r>
      <w:bookmarkEnd w:id="1698"/>
      <w:bookmarkEnd w:id="1699"/>
      <w:bookmarkEnd w:id="1700"/>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del w:id="1701" w:author="svcMRProcess" w:date="2018-08-28T23:34:00Z">
        <w:r>
          <w:delText xml:space="preserve"> </w:delText>
        </w:r>
      </w:del>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702" w:name="_Toc195945826"/>
      <w:bookmarkStart w:id="1703" w:name="_Toc197856814"/>
      <w:bookmarkStart w:id="1704" w:name="_Toc189644299"/>
      <w:r>
        <w:rPr>
          <w:rStyle w:val="CharSectno"/>
        </w:rPr>
        <w:t>99Y</w:t>
      </w:r>
      <w:r>
        <w:t>.</w:t>
      </w:r>
      <w:r>
        <w:tab/>
        <w:t>Orders for costs, expenses and compensation</w:t>
      </w:r>
      <w:bookmarkEnd w:id="1702"/>
      <w:bookmarkEnd w:id="1703"/>
      <w:bookmarkEnd w:id="1704"/>
    </w:p>
    <w:p>
      <w:pPr>
        <w:pStyle w:val="Subsection"/>
      </w:pPr>
      <w:r>
        <w:tab/>
        <w:t>(1)</w:t>
      </w:r>
      <w:r>
        <w:tab/>
        <w:t>If a court convicts a person of an offence against this Act, the court may, if it appears to the court that —</w:t>
      </w:r>
      <w:del w:id="1705" w:author="svcMRProcess" w:date="2018-08-28T23:34:00Z">
        <w:r>
          <w:delText xml:space="preserve"> </w:delText>
        </w:r>
      </w:del>
    </w:p>
    <w:p>
      <w:pPr>
        <w:pStyle w:val="Indenta"/>
      </w:pPr>
      <w:r>
        <w:tab/>
        <w:t>(a)</w:t>
      </w:r>
      <w:r>
        <w:tab/>
        <w:t>the CEO or a public authority has reasonably incurred costs and expenses in connection with —</w:t>
      </w:r>
      <w:del w:id="1706" w:author="svcMRProcess" w:date="2018-08-28T23:34:00Z">
        <w:r>
          <w:delText xml:space="preserve"> </w:delText>
        </w:r>
      </w:del>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707" w:name="_Toc195945827"/>
      <w:bookmarkStart w:id="1708" w:name="_Toc197856815"/>
      <w:bookmarkStart w:id="1709" w:name="_Toc189644300"/>
      <w:r>
        <w:rPr>
          <w:rStyle w:val="CharSectno"/>
        </w:rPr>
        <w:t>99Z</w:t>
      </w:r>
      <w:r>
        <w:t>.</w:t>
      </w:r>
      <w:r>
        <w:tab/>
        <w:t>Orders regarding monetary benefits</w:t>
      </w:r>
      <w:bookmarkEnd w:id="1707"/>
      <w:bookmarkEnd w:id="1708"/>
      <w:bookmarkEnd w:id="170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del w:id="1710" w:author="svcMRProcess" w:date="2018-08-28T23:34:00Z">
        <w:r>
          <w:delText xml:space="preserve"> </w:delText>
        </w:r>
      </w:del>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711" w:name="_Toc195945828"/>
      <w:bookmarkStart w:id="1712" w:name="_Toc197856816"/>
      <w:bookmarkStart w:id="1713" w:name="_Toc189644301"/>
      <w:r>
        <w:rPr>
          <w:rStyle w:val="CharSectno"/>
        </w:rPr>
        <w:t>99ZA</w:t>
      </w:r>
      <w:r>
        <w:t>.</w:t>
      </w:r>
      <w:r>
        <w:tab/>
        <w:t>Additional orders</w:t>
      </w:r>
      <w:bookmarkEnd w:id="1711"/>
      <w:bookmarkEnd w:id="1712"/>
      <w:bookmarkEnd w:id="1713"/>
    </w:p>
    <w:p>
      <w:pPr>
        <w:pStyle w:val="Subsection"/>
      </w:pPr>
      <w:r>
        <w:tab/>
        <w:t>(1)</w:t>
      </w:r>
      <w:r>
        <w:tab/>
        <w:t>If a court convicts a person of any offence against this Act, the court may do any one or more of the following —</w:t>
      </w:r>
      <w:del w:id="1714" w:author="svcMRProcess" w:date="2018-08-28T23:34:00Z">
        <w:r>
          <w:delText xml:space="preserve"> </w:delText>
        </w:r>
      </w:del>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del w:id="1715" w:author="svcMRProcess" w:date="2018-08-28T23:34:00Z">
        <w:r>
          <w:delText xml:space="preserve"> </w:delText>
        </w:r>
      </w:del>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716" w:name="_Toc195945829"/>
      <w:bookmarkStart w:id="1717" w:name="_Toc197856817"/>
      <w:bookmarkStart w:id="1718" w:name="_Toc189644302"/>
      <w:r>
        <w:rPr>
          <w:rStyle w:val="CharSectno"/>
        </w:rPr>
        <w:t>99ZB</w:t>
      </w:r>
      <w:r>
        <w:t>.</w:t>
      </w:r>
      <w:r>
        <w:tab/>
        <w:t>Enforcement of orders for payment of moneys</w:t>
      </w:r>
      <w:bookmarkEnd w:id="1716"/>
      <w:bookmarkEnd w:id="1717"/>
      <w:bookmarkEnd w:id="1718"/>
    </w:p>
    <w:p>
      <w:pPr>
        <w:pStyle w:val="Subsection"/>
        <w:spacing w:before="120"/>
      </w:pPr>
      <w:r>
        <w:tab/>
        <w:t>(1)</w:t>
      </w:r>
      <w:r>
        <w:tab/>
        <w:t>If —</w:t>
      </w:r>
      <w:del w:id="1719" w:author="svcMRProcess" w:date="2018-08-28T23:34:00Z">
        <w:r>
          <w:delText xml:space="preserve"> </w:delText>
        </w:r>
      </w:del>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720" w:name="_Toc189644303"/>
      <w:bookmarkStart w:id="1721" w:name="_Toc192468495"/>
      <w:bookmarkStart w:id="1722" w:name="_Toc192561081"/>
      <w:bookmarkStart w:id="1723" w:name="_Toc195081178"/>
      <w:bookmarkStart w:id="1724" w:name="_Toc195331629"/>
      <w:bookmarkStart w:id="1725" w:name="_Toc195332794"/>
      <w:bookmarkStart w:id="1726" w:name="_Toc195945830"/>
      <w:bookmarkStart w:id="1727" w:name="_Toc195946139"/>
      <w:bookmarkStart w:id="1728" w:name="_Toc195946448"/>
      <w:bookmarkStart w:id="1729" w:name="_Toc195946757"/>
      <w:bookmarkStart w:id="1730" w:name="_Toc196275694"/>
      <w:bookmarkStart w:id="1731" w:name="_Toc196538115"/>
      <w:bookmarkStart w:id="1732" w:name="_Toc196538424"/>
      <w:bookmarkStart w:id="1733" w:name="_Toc196538733"/>
      <w:bookmarkStart w:id="1734" w:name="_Toc196539044"/>
      <w:bookmarkStart w:id="1735" w:name="_Toc196539355"/>
      <w:bookmarkStart w:id="1736" w:name="_Toc196539665"/>
      <w:bookmarkStart w:id="1737" w:name="_Toc196556692"/>
      <w:bookmarkStart w:id="1738" w:name="_Toc196557001"/>
      <w:bookmarkStart w:id="1739" w:name="_Toc197856818"/>
      <w:r>
        <w:rPr>
          <w:rStyle w:val="CharPartNo"/>
        </w:rPr>
        <w:t>Part VII</w:t>
      </w:r>
      <w:r>
        <w:rPr>
          <w:rStyle w:val="CharDivNo"/>
        </w:rPr>
        <w:t> </w:t>
      </w:r>
      <w:r>
        <w:t>—</w:t>
      </w:r>
      <w:r>
        <w:rPr>
          <w:rStyle w:val="CharDivText"/>
        </w:rPr>
        <w:t> </w:t>
      </w:r>
      <w:r>
        <w:rPr>
          <w:rStyle w:val="CharPartText"/>
        </w:rPr>
        <w:t>Appeals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del w:id="1740" w:author="svcMRProcess" w:date="2018-08-28T23:34:00Z">
        <w:r>
          <w:rPr>
            <w:rStyle w:val="CharPartText"/>
          </w:rPr>
          <w:delText xml:space="preserve"> </w:delText>
        </w:r>
      </w:del>
    </w:p>
    <w:p>
      <w:pPr>
        <w:pStyle w:val="Heading5"/>
        <w:spacing w:before="180"/>
        <w:rPr>
          <w:snapToGrid w:val="0"/>
        </w:rPr>
      </w:pPr>
      <w:bookmarkStart w:id="1741" w:name="_Toc195945831"/>
      <w:bookmarkStart w:id="1742" w:name="_Toc197856819"/>
      <w:bookmarkStart w:id="1743" w:name="_Toc189644304"/>
      <w:r>
        <w:rPr>
          <w:rStyle w:val="CharSectno"/>
        </w:rPr>
        <w:t>100</w:t>
      </w:r>
      <w:r>
        <w:rPr>
          <w:snapToGrid w:val="0"/>
        </w:rPr>
        <w:t>.</w:t>
      </w:r>
      <w:r>
        <w:rPr>
          <w:snapToGrid w:val="0"/>
        </w:rPr>
        <w:tab/>
        <w:t>Lodging of appeals in respect of levels of assessment of, and reports on, proposals and conditions or procedures attached thereto</w:t>
      </w:r>
      <w:bookmarkEnd w:id="1741"/>
      <w:bookmarkEnd w:id="1742"/>
      <w:bookmarkEnd w:id="1743"/>
      <w:del w:id="1744" w:author="svcMRProcess" w:date="2018-08-28T23:34:00Z">
        <w:r>
          <w:rPr>
            <w:snapToGrid w:val="0"/>
          </w:rPr>
          <w:delText xml:space="preserve"> </w:delText>
        </w:r>
      </w:del>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del w:id="1745" w:author="svcMRProcess" w:date="2018-08-28T23:34:00Z">
        <w:r>
          <w:delText xml:space="preserve"> </w:delText>
        </w:r>
      </w:del>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del w:id="1746" w:author="svcMRProcess" w:date="2018-08-28T23:34:00Z">
        <w:r>
          <w:delText xml:space="preserve"> </w:delText>
        </w:r>
      </w:del>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del w:id="1747" w:author="svcMRProcess" w:date="2018-08-28T23:34:00Z">
        <w:r>
          <w:delText xml:space="preserve"> </w:delText>
        </w:r>
      </w:del>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del w:id="1748" w:author="svcMRProcess" w:date="2018-08-28T23:34:00Z">
        <w:r>
          <w:rPr>
            <w:snapToGrid w:val="0"/>
          </w:rPr>
          <w:delText> </w:delText>
        </w:r>
      </w:del>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del w:id="1749" w:author="svcMRProcess" w:date="2018-08-28T23:34:00Z">
        <w:r>
          <w:delText xml:space="preserve"> </w:delText>
        </w:r>
      </w:del>
    </w:p>
    <w:p>
      <w:pPr>
        <w:pStyle w:val="Heading5"/>
        <w:rPr>
          <w:snapToGrid w:val="0"/>
        </w:rPr>
      </w:pPr>
      <w:bookmarkStart w:id="1750" w:name="_Toc195945832"/>
      <w:bookmarkStart w:id="1751" w:name="_Toc197856820"/>
      <w:bookmarkStart w:id="1752" w:name="_Toc189644305"/>
      <w:r>
        <w:rPr>
          <w:rStyle w:val="CharSectno"/>
        </w:rPr>
        <w:t>101</w:t>
      </w:r>
      <w:r>
        <w:rPr>
          <w:snapToGrid w:val="0"/>
        </w:rPr>
        <w:t>.</w:t>
      </w:r>
      <w:r>
        <w:rPr>
          <w:snapToGrid w:val="0"/>
        </w:rPr>
        <w:tab/>
        <w:t>Powers of Minister in respect of appeals lodged under section 100</w:t>
      </w:r>
      <w:bookmarkEnd w:id="1750"/>
      <w:bookmarkEnd w:id="1751"/>
      <w:bookmarkEnd w:id="1752"/>
      <w:del w:id="1753" w:author="svcMRProcess" w:date="2018-08-28T23:34:00Z">
        <w:r>
          <w:rPr>
            <w:snapToGrid w:val="0"/>
          </w:rPr>
          <w:delText xml:space="preserve"> </w:delText>
        </w:r>
      </w:del>
    </w:p>
    <w:p>
      <w:pPr>
        <w:pStyle w:val="Subsection"/>
        <w:rPr>
          <w:snapToGrid w:val="0"/>
        </w:rPr>
      </w:pPr>
      <w:r>
        <w:rPr>
          <w:snapToGrid w:val="0"/>
        </w:rPr>
        <w:tab/>
        <w:t>(1)</w:t>
      </w:r>
      <w:r>
        <w:rPr>
          <w:snapToGrid w:val="0"/>
        </w:rPr>
        <w:tab/>
      </w:r>
      <w:r>
        <w:t>When an appeal is lodged under section 100(1), (2) or (4)</w:t>
      </w:r>
      <w:r>
        <w:rPr>
          <w:snapToGrid w:val="0"/>
        </w:rPr>
        <w:t>, the Minister may —</w:t>
      </w:r>
      <w:del w:id="1754" w:author="svcMRProcess" w:date="2018-08-28T23:34:00Z">
        <w:r>
          <w:rPr>
            <w:snapToGrid w:val="0"/>
          </w:rPr>
          <w:delText> </w:delText>
        </w:r>
      </w:del>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del w:id="1755" w:author="svcMRProcess" w:date="2018-08-28T23:34:00Z">
        <w:r>
          <w:rPr>
            <w:snapToGrid w:val="0"/>
          </w:rPr>
          <w:delText> </w:delText>
        </w:r>
      </w:del>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del w:id="1756" w:author="svcMRProcess" w:date="2018-08-28T23:34:00Z">
        <w:r>
          <w:rPr>
            <w:snapToGrid w:val="0"/>
          </w:rPr>
          <w:delText> </w:delText>
        </w:r>
      </w:del>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del w:id="1757" w:author="svcMRProcess" w:date="2018-08-28T23:34:00Z">
        <w:r>
          <w:rPr>
            <w:snapToGrid w:val="0"/>
          </w:rPr>
          <w:delText> </w:delText>
        </w:r>
      </w:del>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del w:id="1758" w:author="svcMRProcess" w:date="2018-08-28T23:34:00Z">
        <w:r>
          <w:delText xml:space="preserve"> </w:delText>
        </w:r>
      </w:del>
    </w:p>
    <w:p>
      <w:pPr>
        <w:pStyle w:val="Heading5"/>
      </w:pPr>
      <w:bookmarkStart w:id="1759" w:name="_Toc195945833"/>
      <w:bookmarkStart w:id="1760" w:name="_Toc197856821"/>
      <w:bookmarkStart w:id="1761" w:name="_Toc189644306"/>
      <w:r>
        <w:rPr>
          <w:rStyle w:val="CharSectno"/>
        </w:rPr>
        <w:t>101A</w:t>
      </w:r>
      <w:r>
        <w:t>.</w:t>
      </w:r>
      <w:r>
        <w:tab/>
        <w:t>Lodging of appeals in respect of clearing permits</w:t>
      </w:r>
      <w:bookmarkEnd w:id="1759"/>
      <w:bookmarkEnd w:id="1760"/>
      <w:bookmarkEnd w:id="1761"/>
    </w:p>
    <w:p>
      <w:pPr>
        <w:pStyle w:val="Subsection"/>
        <w:keepNext/>
        <w:rPr>
          <w:snapToGrid w:val="0"/>
        </w:rPr>
      </w:pPr>
      <w:r>
        <w:rPr>
          <w:snapToGrid w:val="0"/>
        </w:rPr>
        <w:tab/>
        <w:t>(1)</w:t>
      </w:r>
      <w:r>
        <w:rPr>
          <w:snapToGrid w:val="0"/>
        </w:rPr>
        <w:tab/>
        <w:t xml:space="preserve">Subject to </w:t>
      </w:r>
      <w:r>
        <w:t>section</w:t>
      </w:r>
      <w:r>
        <w:rPr>
          <w:snapToGrid w:val="0"/>
        </w:rPr>
        <w:t> 105, an applicant for —</w:t>
      </w:r>
      <w:del w:id="1762" w:author="svcMRProcess" w:date="2018-08-28T23:34:00Z">
        <w:r>
          <w:rPr>
            <w:snapToGrid w:val="0"/>
          </w:rPr>
          <w:delText> </w:delText>
        </w:r>
      </w:del>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del w:id="1763" w:author="svcMRProcess" w:date="2018-08-28T23:34:00Z">
        <w:r>
          <w:rPr>
            <w:snapToGrid w:val="0"/>
          </w:rPr>
          <w:delText xml:space="preserve"> </w:delText>
        </w:r>
      </w:del>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del w:id="1764" w:author="svcMRProcess" w:date="2018-08-28T23:34:00Z">
        <w:r>
          <w:rPr>
            <w:snapToGrid w:val="0"/>
            <w:spacing w:val="-4"/>
          </w:rPr>
          <w:delText xml:space="preserve"> </w:delText>
        </w:r>
      </w:del>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del w:id="1765" w:author="svcMRProcess" w:date="2018-08-28T23:34:00Z">
        <w:r>
          <w:rPr>
            <w:snapToGrid w:val="0"/>
          </w:rPr>
          <w:delText xml:space="preserve"> </w:delText>
        </w:r>
      </w:del>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766" w:name="_Toc195945834"/>
      <w:bookmarkStart w:id="1767" w:name="_Toc197856822"/>
      <w:bookmarkStart w:id="1768" w:name="_Toc189644307"/>
      <w:r>
        <w:rPr>
          <w:rStyle w:val="CharSectno"/>
        </w:rPr>
        <w:t>102</w:t>
      </w:r>
      <w:r>
        <w:rPr>
          <w:snapToGrid w:val="0"/>
        </w:rPr>
        <w:t>.</w:t>
      </w:r>
      <w:r>
        <w:rPr>
          <w:snapToGrid w:val="0"/>
        </w:rPr>
        <w:tab/>
        <w:t>Lodging of appeals in respect of works approvals and licences</w:t>
      </w:r>
      <w:bookmarkEnd w:id="1766"/>
      <w:bookmarkEnd w:id="1767"/>
      <w:bookmarkEnd w:id="1768"/>
      <w:del w:id="1769"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Subject to section 105, an applicant for —</w:t>
      </w:r>
      <w:del w:id="1770" w:author="svcMRProcess" w:date="2018-08-28T23:34:00Z">
        <w:r>
          <w:rPr>
            <w:snapToGrid w:val="0"/>
          </w:rPr>
          <w:delText> </w:delText>
        </w:r>
      </w:del>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del w:id="1771" w:author="svcMRProcess" w:date="2018-08-28T23:34:00Z">
        <w:r>
          <w:rPr>
            <w:snapToGrid w:val="0"/>
            <w:spacing w:val="-4"/>
          </w:rPr>
          <w:delText xml:space="preserve"> </w:delText>
        </w:r>
      </w:del>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del w:id="1772" w:author="svcMRProcess" w:date="2018-08-28T23:34:00Z">
        <w:r>
          <w:rPr>
            <w:snapToGrid w:val="0"/>
          </w:rPr>
          <w:delText xml:space="preserve"> </w:delText>
        </w:r>
      </w:del>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773" w:name="_Toc195945835"/>
      <w:bookmarkStart w:id="1774" w:name="_Toc197856823"/>
      <w:bookmarkStart w:id="1775" w:name="_Toc189644308"/>
      <w:r>
        <w:rPr>
          <w:rStyle w:val="CharSectno"/>
        </w:rPr>
        <w:t>103</w:t>
      </w:r>
      <w:r>
        <w:rPr>
          <w:snapToGrid w:val="0"/>
        </w:rPr>
        <w:t>.</w:t>
      </w:r>
      <w:r>
        <w:rPr>
          <w:snapToGrid w:val="0"/>
        </w:rPr>
        <w:tab/>
        <w:t>Lodging of appeals in respect of pollution abatement notices</w:t>
      </w:r>
      <w:bookmarkEnd w:id="1773"/>
      <w:bookmarkEnd w:id="1774"/>
      <w:bookmarkEnd w:id="1775"/>
      <w:del w:id="1776" w:author="svcMRProcess" w:date="2018-08-28T23:34:00Z">
        <w:r>
          <w:rPr>
            <w:snapToGrid w:val="0"/>
          </w:rPr>
          <w:delText xml:space="preserve"> </w:delText>
        </w:r>
      </w:del>
    </w:p>
    <w:p>
      <w:pPr>
        <w:pStyle w:val="Subsection"/>
      </w:pPr>
      <w:r>
        <w:tab/>
        <w:t>(1)</w:t>
      </w:r>
      <w:r>
        <w:tab/>
        <w:t>Subject to section 105, a person who is aggrieved by —</w:t>
      </w:r>
      <w:del w:id="1777" w:author="svcMRProcess" w:date="2018-08-28T23:34:00Z">
        <w:r>
          <w:delText xml:space="preserve"> </w:delText>
        </w:r>
      </w:del>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778" w:name="_Toc195945836"/>
      <w:bookmarkStart w:id="1779" w:name="_Toc197856824"/>
      <w:bookmarkStart w:id="1780" w:name="_Toc189644309"/>
      <w:r>
        <w:rPr>
          <w:rStyle w:val="CharSectno"/>
        </w:rPr>
        <w:t>104</w:t>
      </w:r>
      <w:r>
        <w:rPr>
          <w:snapToGrid w:val="0"/>
        </w:rPr>
        <w:t>.</w:t>
      </w:r>
      <w:r>
        <w:rPr>
          <w:snapToGrid w:val="0"/>
        </w:rPr>
        <w:tab/>
        <w:t>Lodging of appeals in respect of requirements under sections 96 and 97</w:t>
      </w:r>
      <w:bookmarkEnd w:id="1778"/>
      <w:bookmarkEnd w:id="1779"/>
      <w:bookmarkEnd w:id="1780"/>
      <w:del w:id="1781" w:author="svcMRProcess" w:date="2018-08-28T23:34:00Z">
        <w:r>
          <w:rPr>
            <w:snapToGrid w:val="0"/>
          </w:rPr>
          <w:delText xml:space="preserve"> </w:delText>
        </w:r>
      </w:del>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782" w:name="_Toc195945837"/>
      <w:bookmarkStart w:id="1783" w:name="_Toc197856825"/>
      <w:bookmarkStart w:id="1784" w:name="_Toc189644310"/>
      <w:r>
        <w:rPr>
          <w:rStyle w:val="CharSectno"/>
        </w:rPr>
        <w:t>105</w:t>
      </w:r>
      <w:r>
        <w:rPr>
          <w:snapToGrid w:val="0"/>
        </w:rPr>
        <w:t>.</w:t>
      </w:r>
      <w:r>
        <w:rPr>
          <w:snapToGrid w:val="0"/>
        </w:rPr>
        <w:tab/>
        <w:t>Limitation on lodging of appeals</w:t>
      </w:r>
      <w:bookmarkEnd w:id="1782"/>
      <w:bookmarkEnd w:id="1783"/>
      <w:bookmarkEnd w:id="1784"/>
      <w:del w:id="1785" w:author="svcMRProcess" w:date="2018-08-28T23:34:00Z">
        <w:r>
          <w:rPr>
            <w:snapToGrid w:val="0"/>
          </w:rPr>
          <w:delText xml:space="preserve"> </w:delText>
        </w:r>
      </w:del>
    </w:p>
    <w:p>
      <w:pPr>
        <w:pStyle w:val="Subsection"/>
        <w:rPr>
          <w:snapToGrid w:val="0"/>
        </w:rPr>
      </w:pPr>
      <w:r>
        <w:rPr>
          <w:snapToGrid w:val="0"/>
        </w:rPr>
        <w:tab/>
      </w:r>
      <w:r>
        <w:rPr>
          <w:snapToGrid w:val="0"/>
        </w:rPr>
        <w:tab/>
        <w:t>An appeal shall not be lodged —</w:t>
      </w:r>
      <w:del w:id="1786" w:author="svcMRProcess" w:date="2018-08-28T23:34:00Z">
        <w:r>
          <w:rPr>
            <w:snapToGrid w:val="0"/>
          </w:rPr>
          <w:delText> </w:delText>
        </w:r>
      </w:del>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del w:id="1787" w:author="svcMRProcess" w:date="2018-08-28T23:34:00Z">
        <w:r>
          <w:rPr>
            <w:snapToGrid w:val="0"/>
          </w:rPr>
          <w:delText xml:space="preserve"> </w:delText>
        </w:r>
      </w:del>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788" w:name="_Toc195945838"/>
      <w:bookmarkStart w:id="1789" w:name="_Toc197856826"/>
      <w:bookmarkStart w:id="1790" w:name="_Toc189644311"/>
      <w:r>
        <w:rPr>
          <w:rStyle w:val="CharSectno"/>
        </w:rPr>
        <w:t>106</w:t>
      </w:r>
      <w:r>
        <w:t>.</w:t>
      </w:r>
      <w:r>
        <w:tab/>
        <w:t>Preliminary action in respect of appeals</w:t>
      </w:r>
      <w:bookmarkEnd w:id="1788"/>
      <w:bookmarkEnd w:id="1789"/>
      <w:bookmarkEnd w:id="1790"/>
    </w:p>
    <w:p>
      <w:pPr>
        <w:pStyle w:val="Subsection"/>
      </w:pPr>
      <w:r>
        <w:tab/>
        <w:t>(1)</w:t>
      </w:r>
      <w:r>
        <w:tab/>
        <w:t xml:space="preserve">When an </w:t>
      </w:r>
      <w:r>
        <w:rPr>
          <w:snapToGrid w:val="0"/>
        </w:rPr>
        <w:t>appeal</w:t>
      </w:r>
      <w:r>
        <w:t xml:space="preserve"> is lodged under this Part, the Appeals Convenor —</w:t>
      </w:r>
      <w:del w:id="1791" w:author="svcMRProcess" w:date="2018-08-28T23:34:00Z">
        <w:r>
          <w:delText xml:space="preserve"> </w:delText>
        </w:r>
      </w:del>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del w:id="1792" w:author="svcMRProcess" w:date="2018-08-28T23:34:00Z">
        <w:r>
          <w:delText xml:space="preserve"> </w:delText>
        </w:r>
      </w:del>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del w:id="1793" w:author="svcMRProcess" w:date="2018-08-28T23:34:00Z">
        <w:r>
          <w:delText xml:space="preserve"> </w:delText>
        </w:r>
      </w:del>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del w:id="1794" w:author="svcMRProcess" w:date="2018-08-28T23:34:00Z">
        <w:r>
          <w:delText xml:space="preserve"> </w:delText>
        </w:r>
      </w:del>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795" w:name="_Toc195945839"/>
      <w:bookmarkStart w:id="1796" w:name="_Toc197856827"/>
      <w:bookmarkStart w:id="1797" w:name="_Toc189644312"/>
      <w:r>
        <w:rPr>
          <w:rStyle w:val="CharSectno"/>
        </w:rPr>
        <w:t>107</w:t>
      </w:r>
      <w:r>
        <w:rPr>
          <w:snapToGrid w:val="0"/>
        </w:rPr>
        <w:t>.</w:t>
      </w:r>
      <w:r>
        <w:rPr>
          <w:snapToGrid w:val="0"/>
        </w:rPr>
        <w:tab/>
        <w:t>Consideration by CEO and Authority of appeal at request of Minister</w:t>
      </w:r>
      <w:bookmarkEnd w:id="1795"/>
      <w:bookmarkEnd w:id="1796"/>
      <w:bookmarkEnd w:id="1797"/>
      <w:del w:id="1798" w:author="svcMRProcess" w:date="2018-08-28T23:34:00Z">
        <w:r>
          <w:rPr>
            <w:snapToGrid w:val="0"/>
          </w:rPr>
          <w:delText xml:space="preserve"> </w:delText>
        </w:r>
      </w:del>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del w:id="1799" w:author="svcMRProcess" w:date="2018-08-28T23:34:00Z">
        <w:r>
          <w:delText xml:space="preserve"> </w:delText>
        </w:r>
      </w:del>
    </w:p>
    <w:p>
      <w:pPr>
        <w:pStyle w:val="Heading5"/>
      </w:pPr>
      <w:bookmarkStart w:id="1800" w:name="_Toc195945840"/>
      <w:bookmarkStart w:id="1801" w:name="_Toc197856828"/>
      <w:bookmarkStart w:id="1802" w:name="_Toc189644313"/>
      <w:r>
        <w:rPr>
          <w:rStyle w:val="CharSectno"/>
        </w:rPr>
        <w:t>107A</w:t>
      </w:r>
      <w:r>
        <w:t>.</w:t>
      </w:r>
      <w:r>
        <w:tab/>
        <w:t>Appeals Convenor</w:t>
      </w:r>
      <w:bookmarkEnd w:id="1800"/>
      <w:bookmarkEnd w:id="1801"/>
      <w:bookmarkEnd w:id="1802"/>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del w:id="1803" w:author="svcMRProcess" w:date="2018-08-28T23:34:00Z">
        <w:r>
          <w:delText xml:space="preserve"> </w:delText>
        </w:r>
      </w:del>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804" w:name="_Toc195945841"/>
      <w:bookmarkStart w:id="1805" w:name="_Toc197856829"/>
      <w:bookmarkStart w:id="1806" w:name="_Toc189644314"/>
      <w:r>
        <w:rPr>
          <w:rStyle w:val="CharSectno"/>
        </w:rPr>
        <w:t>107B</w:t>
      </w:r>
      <w:r>
        <w:t>.</w:t>
      </w:r>
      <w:r>
        <w:tab/>
        <w:t>Functions and powers of Appeals Convenor</w:t>
      </w:r>
      <w:bookmarkEnd w:id="1804"/>
      <w:bookmarkEnd w:id="1805"/>
      <w:bookmarkEnd w:id="180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807" w:name="_Toc195945842"/>
      <w:bookmarkStart w:id="1808" w:name="_Toc197856830"/>
      <w:bookmarkStart w:id="1809" w:name="_Toc189644315"/>
      <w:r>
        <w:rPr>
          <w:rStyle w:val="CharSectno"/>
        </w:rPr>
        <w:t>107C</w:t>
      </w:r>
      <w:r>
        <w:t>.</w:t>
      </w:r>
      <w:r>
        <w:tab/>
        <w:t>Appeals panel</w:t>
      </w:r>
      <w:bookmarkEnd w:id="1807"/>
      <w:bookmarkEnd w:id="1808"/>
      <w:bookmarkEnd w:id="180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810" w:name="_Toc195945843"/>
      <w:bookmarkStart w:id="1811" w:name="_Toc197856831"/>
      <w:bookmarkStart w:id="1812" w:name="_Toc189644316"/>
      <w:r>
        <w:rPr>
          <w:rStyle w:val="CharSectno"/>
        </w:rPr>
        <w:t>107D</w:t>
      </w:r>
      <w:r>
        <w:t>.</w:t>
      </w:r>
      <w:r>
        <w:tab/>
        <w:t>Administrative procedures for appeals</w:t>
      </w:r>
      <w:bookmarkEnd w:id="1810"/>
      <w:bookmarkEnd w:id="1811"/>
      <w:bookmarkEnd w:id="1812"/>
    </w:p>
    <w:p>
      <w:pPr>
        <w:pStyle w:val="Subsection"/>
      </w:pPr>
      <w:r>
        <w:tab/>
        <w:t>(1)</w:t>
      </w:r>
      <w:r>
        <w:tab/>
        <w:t>The Appeals Convenor may, with the approval of the Minister —</w:t>
      </w:r>
      <w:del w:id="1813" w:author="svcMRProcess" w:date="2018-08-28T23:34:00Z">
        <w:r>
          <w:delText xml:space="preserve"> </w:delText>
        </w:r>
      </w:del>
    </w:p>
    <w:p>
      <w:pPr>
        <w:pStyle w:val="Indenta"/>
      </w:pPr>
      <w:r>
        <w:tab/>
        <w:t>(a)</w:t>
      </w:r>
      <w:r>
        <w:tab/>
        <w:t>draw up administrative procedures as to —</w:t>
      </w:r>
      <w:del w:id="1814" w:author="svcMRProcess" w:date="2018-08-28T23:34:00Z">
        <w:r>
          <w:delText xml:space="preserve"> </w:delText>
        </w:r>
      </w:del>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815" w:name="_Toc195945844"/>
      <w:bookmarkStart w:id="1816" w:name="_Toc197856832"/>
      <w:bookmarkStart w:id="1817" w:name="_Toc189644317"/>
      <w:r>
        <w:rPr>
          <w:rStyle w:val="CharSectno"/>
        </w:rPr>
        <w:t>108</w:t>
      </w:r>
      <w:r>
        <w:rPr>
          <w:snapToGrid w:val="0"/>
        </w:rPr>
        <w:t>.</w:t>
      </w:r>
      <w:r>
        <w:rPr>
          <w:snapToGrid w:val="0"/>
        </w:rPr>
        <w:tab/>
        <w:t>Composition and remuneration of appeals committees</w:t>
      </w:r>
      <w:bookmarkEnd w:id="1815"/>
      <w:bookmarkEnd w:id="1816"/>
      <w:bookmarkEnd w:id="1817"/>
      <w:del w:id="1818" w:author="svcMRProcess" w:date="2018-08-28T23:34:00Z">
        <w:r>
          <w:rPr>
            <w:snapToGrid w:val="0"/>
          </w:rPr>
          <w:delText xml:space="preserve"> </w:delText>
        </w:r>
      </w:del>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del w:id="1819" w:author="svcMRProcess" w:date="2018-08-28T23:34:00Z">
        <w:r>
          <w:delText xml:space="preserve"> </w:delText>
        </w:r>
      </w:del>
    </w:p>
    <w:p>
      <w:pPr>
        <w:pStyle w:val="Heading5"/>
        <w:rPr>
          <w:snapToGrid w:val="0"/>
        </w:rPr>
      </w:pPr>
      <w:bookmarkStart w:id="1820" w:name="_Toc195945845"/>
      <w:bookmarkStart w:id="1821" w:name="_Toc197856833"/>
      <w:bookmarkStart w:id="1822" w:name="_Toc189644318"/>
      <w:r>
        <w:rPr>
          <w:rStyle w:val="CharSectno"/>
        </w:rPr>
        <w:t>109</w:t>
      </w:r>
      <w:r>
        <w:rPr>
          <w:snapToGrid w:val="0"/>
        </w:rPr>
        <w:t>.</w:t>
      </w:r>
      <w:r>
        <w:rPr>
          <w:snapToGrid w:val="0"/>
        </w:rPr>
        <w:tab/>
        <w:t>Procedure of appeals committees</w:t>
      </w:r>
      <w:bookmarkEnd w:id="1820"/>
      <w:bookmarkEnd w:id="1821"/>
      <w:bookmarkEnd w:id="1822"/>
      <w:del w:id="1823" w:author="svcMRProcess" w:date="2018-08-28T23:34:00Z">
        <w:r>
          <w:rPr>
            <w:snapToGrid w:val="0"/>
          </w:rPr>
          <w:delText xml:space="preserve"> </w:delText>
        </w:r>
      </w:del>
    </w:p>
    <w:p>
      <w:pPr>
        <w:pStyle w:val="Subsection"/>
        <w:rPr>
          <w:snapToGrid w:val="0"/>
        </w:rPr>
      </w:pPr>
      <w:r>
        <w:rPr>
          <w:snapToGrid w:val="0"/>
        </w:rPr>
        <w:tab/>
        <w:t>(1)</w:t>
      </w:r>
      <w:r>
        <w:rPr>
          <w:snapToGrid w:val="0"/>
        </w:rPr>
        <w:tab/>
        <w:t>In considering an appeal, an appeals committee —</w:t>
      </w:r>
      <w:del w:id="1824" w:author="svcMRProcess" w:date="2018-08-28T23:34:00Z">
        <w:r>
          <w:rPr>
            <w:snapToGrid w:val="0"/>
          </w:rPr>
          <w:delText> </w:delText>
        </w:r>
      </w:del>
    </w:p>
    <w:p>
      <w:pPr>
        <w:pStyle w:val="Indenta"/>
        <w:spacing w:before="60"/>
      </w:pPr>
      <w:r>
        <w:tab/>
        <w:t>(a)</w:t>
      </w:r>
      <w:r>
        <w:tab/>
        <w:t>shall consult —</w:t>
      </w:r>
      <w:del w:id="1825" w:author="svcMRProcess" w:date="2018-08-28T23:34:00Z">
        <w:r>
          <w:delText xml:space="preserve"> </w:delText>
        </w:r>
      </w:del>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del w:id="1826" w:author="svcMRProcess" w:date="2018-08-28T23:34:00Z">
        <w:r>
          <w:rPr>
            <w:snapToGrid w:val="0"/>
          </w:rPr>
          <w:delText> </w:delText>
        </w:r>
      </w:del>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827" w:name="_Toc195945846"/>
      <w:bookmarkStart w:id="1828" w:name="_Toc197856834"/>
      <w:bookmarkStart w:id="1829" w:name="_Toc189644319"/>
      <w:r>
        <w:rPr>
          <w:rStyle w:val="CharSectno"/>
        </w:rPr>
        <w:t>110</w:t>
      </w:r>
      <w:r>
        <w:rPr>
          <w:snapToGrid w:val="0"/>
        </w:rPr>
        <w:t>.</w:t>
      </w:r>
      <w:r>
        <w:rPr>
          <w:snapToGrid w:val="0"/>
        </w:rPr>
        <w:tab/>
        <w:t>Implementation by CEO of decisions of Minister on appeals</w:t>
      </w:r>
      <w:bookmarkEnd w:id="1827"/>
      <w:bookmarkEnd w:id="1828"/>
      <w:bookmarkEnd w:id="1829"/>
      <w:del w:id="1830"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del w:id="1831" w:author="svcMRProcess" w:date="2018-08-28T23:34:00Z">
        <w:r>
          <w:delText xml:space="preserve"> </w:delText>
        </w:r>
      </w:del>
    </w:p>
    <w:p>
      <w:pPr>
        <w:pStyle w:val="Heading2"/>
      </w:pPr>
      <w:bookmarkStart w:id="1832" w:name="_Toc189644320"/>
      <w:bookmarkStart w:id="1833" w:name="_Toc192468512"/>
      <w:bookmarkStart w:id="1834" w:name="_Toc192561098"/>
      <w:bookmarkStart w:id="1835" w:name="_Toc195081195"/>
      <w:bookmarkStart w:id="1836" w:name="_Toc195331646"/>
      <w:bookmarkStart w:id="1837" w:name="_Toc195332811"/>
      <w:bookmarkStart w:id="1838" w:name="_Toc195945847"/>
      <w:bookmarkStart w:id="1839" w:name="_Toc195946156"/>
      <w:bookmarkStart w:id="1840" w:name="_Toc195946465"/>
      <w:bookmarkStart w:id="1841" w:name="_Toc195946774"/>
      <w:bookmarkStart w:id="1842" w:name="_Toc196275711"/>
      <w:bookmarkStart w:id="1843" w:name="_Toc196538132"/>
      <w:bookmarkStart w:id="1844" w:name="_Toc196538441"/>
      <w:bookmarkStart w:id="1845" w:name="_Toc196538750"/>
      <w:bookmarkStart w:id="1846" w:name="_Toc196539061"/>
      <w:bookmarkStart w:id="1847" w:name="_Toc196539372"/>
      <w:bookmarkStart w:id="1848" w:name="_Toc196539682"/>
      <w:bookmarkStart w:id="1849" w:name="_Toc196556709"/>
      <w:bookmarkStart w:id="1850" w:name="_Toc196557018"/>
      <w:bookmarkStart w:id="1851" w:name="_Toc197856835"/>
      <w:r>
        <w:rPr>
          <w:rStyle w:val="CharPartNo"/>
        </w:rPr>
        <w:t>Part VIIA</w:t>
      </w:r>
      <w:r>
        <w:t xml:space="preserve"> — </w:t>
      </w:r>
      <w:r>
        <w:rPr>
          <w:rStyle w:val="CharPartText"/>
        </w:rPr>
        <w:t>Landfill levy</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Footnoteheading"/>
        <w:tabs>
          <w:tab w:val="left" w:pos="909"/>
        </w:tabs>
      </w:pPr>
      <w:r>
        <w:tab/>
        <w:t>[Heading inserted by No. 14 of 1998 s. 20.]</w:t>
      </w:r>
    </w:p>
    <w:p>
      <w:pPr>
        <w:pStyle w:val="Heading3"/>
      </w:pPr>
      <w:bookmarkStart w:id="1852" w:name="_Toc189644321"/>
      <w:bookmarkStart w:id="1853" w:name="_Toc192468513"/>
      <w:bookmarkStart w:id="1854" w:name="_Toc192561099"/>
      <w:bookmarkStart w:id="1855" w:name="_Toc195081196"/>
      <w:bookmarkStart w:id="1856" w:name="_Toc195331647"/>
      <w:bookmarkStart w:id="1857" w:name="_Toc195332812"/>
      <w:bookmarkStart w:id="1858" w:name="_Toc195945848"/>
      <w:bookmarkStart w:id="1859" w:name="_Toc195946157"/>
      <w:bookmarkStart w:id="1860" w:name="_Toc195946466"/>
      <w:bookmarkStart w:id="1861" w:name="_Toc195946775"/>
      <w:bookmarkStart w:id="1862" w:name="_Toc196275712"/>
      <w:bookmarkStart w:id="1863" w:name="_Toc196538133"/>
      <w:bookmarkStart w:id="1864" w:name="_Toc196538442"/>
      <w:bookmarkStart w:id="1865" w:name="_Toc196538751"/>
      <w:bookmarkStart w:id="1866" w:name="_Toc196539062"/>
      <w:bookmarkStart w:id="1867" w:name="_Toc196539373"/>
      <w:bookmarkStart w:id="1868" w:name="_Toc196539683"/>
      <w:bookmarkStart w:id="1869" w:name="_Toc196556710"/>
      <w:bookmarkStart w:id="1870" w:name="_Toc196557019"/>
      <w:bookmarkStart w:id="1871" w:name="_Toc19785683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Footnoteheading"/>
        <w:tabs>
          <w:tab w:val="left" w:pos="909"/>
        </w:tabs>
      </w:pPr>
      <w:r>
        <w:tab/>
        <w:t>[Heading inserted by No. 14 of 1998 s. 20.]</w:t>
      </w:r>
    </w:p>
    <w:p>
      <w:pPr>
        <w:pStyle w:val="Heading5"/>
      </w:pPr>
      <w:bookmarkStart w:id="1872" w:name="_Toc189644322"/>
      <w:bookmarkStart w:id="1873" w:name="_Toc195945849"/>
      <w:bookmarkStart w:id="1874" w:name="_Toc197856837"/>
      <w:r>
        <w:rPr>
          <w:rStyle w:val="CharSectno"/>
        </w:rPr>
        <w:t>110A</w:t>
      </w:r>
      <w:r>
        <w:t>.</w:t>
      </w:r>
      <w:r>
        <w:tab/>
      </w:r>
      <w:del w:id="1875" w:author="svcMRProcess" w:date="2018-08-28T23:34:00Z">
        <w:r>
          <w:delText>Interpretation</w:delText>
        </w:r>
      </w:del>
      <w:bookmarkEnd w:id="1872"/>
      <w:ins w:id="1876" w:author="svcMRProcess" w:date="2018-08-28T23:34:00Z">
        <w:r>
          <w:t>Terms used in this Part</w:t>
        </w:r>
      </w:ins>
      <w:bookmarkEnd w:id="1873"/>
      <w:bookmarkEnd w:id="1874"/>
    </w:p>
    <w:p>
      <w:pPr>
        <w:pStyle w:val="Subsection"/>
      </w:pPr>
      <w:r>
        <w:tab/>
      </w:r>
      <w:r>
        <w:tab/>
        <w:t>In this Part —</w:t>
      </w:r>
      <w:del w:id="1877" w:author="svcMRProcess" w:date="2018-08-28T23:34:00Z">
        <w:r>
          <w:delText xml:space="preserve"> </w:delText>
        </w:r>
      </w:del>
    </w:p>
    <w:p>
      <w:pPr>
        <w:pStyle w:val="Defstart"/>
      </w:pPr>
      <w:r>
        <w:rPr>
          <w:b/>
        </w:rPr>
        <w:tab/>
        <w:t>“</w:t>
      </w:r>
      <w:r>
        <w:rPr>
          <w:rStyle w:val="CharDefText"/>
        </w:rPr>
        <w:t>Account</w:t>
      </w:r>
      <w:r>
        <w:rPr>
          <w:b/>
        </w:rPr>
        <w:t>”</w:t>
      </w:r>
      <w:r>
        <w:t xml:space="preserve"> means the Waste Management and Recycling Account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878" w:name="_Toc195945850"/>
      <w:bookmarkStart w:id="1879" w:name="_Toc197856838"/>
      <w:bookmarkStart w:id="1880" w:name="_Toc189644323"/>
      <w:r>
        <w:rPr>
          <w:rStyle w:val="CharSectno"/>
        </w:rPr>
        <w:t>110B</w:t>
      </w:r>
      <w:r>
        <w:t>.</w:t>
      </w:r>
      <w:r>
        <w:tab/>
        <w:t>Payment of levy</w:t>
      </w:r>
      <w:bookmarkEnd w:id="1878"/>
      <w:bookmarkEnd w:id="1879"/>
      <w:bookmarkEnd w:id="1880"/>
      <w:del w:id="1881" w:author="svcMRProcess" w:date="2018-08-28T23:34:00Z">
        <w:r>
          <w:delText xml:space="preserve"> </w:delText>
        </w:r>
      </w:del>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882" w:name="_Toc195945851"/>
      <w:bookmarkStart w:id="1883" w:name="_Toc197856839"/>
      <w:bookmarkStart w:id="1884" w:name="_Toc189644324"/>
      <w:r>
        <w:rPr>
          <w:rStyle w:val="CharSectno"/>
        </w:rPr>
        <w:t>110C</w:t>
      </w:r>
      <w:r>
        <w:t>.</w:t>
      </w:r>
      <w:r>
        <w:tab/>
        <w:t>Financial assurance</w:t>
      </w:r>
      <w:bookmarkEnd w:id="1882"/>
      <w:bookmarkEnd w:id="1883"/>
      <w:bookmarkEnd w:id="1884"/>
    </w:p>
    <w:p>
      <w:pPr>
        <w:pStyle w:val="Subsection"/>
      </w:pPr>
      <w:r>
        <w:tab/>
      </w:r>
      <w:r>
        <w:tab/>
        <w:t>The regulations may make provision —</w:t>
      </w:r>
      <w:del w:id="1885" w:author="svcMRProcess" w:date="2018-08-28T23:34:00Z">
        <w:r>
          <w:delText xml:space="preserve"> </w:delText>
        </w:r>
      </w:del>
    </w:p>
    <w:p>
      <w:pPr>
        <w:pStyle w:val="Indenta"/>
      </w:pPr>
      <w:r>
        <w:tab/>
        <w:t>(a)</w:t>
      </w:r>
      <w:r>
        <w:tab/>
        <w:t>empowering the CEO to require a licensee to provide a financial assurance for the purpose of securing or guaranteeing payment of a levy;</w:t>
      </w:r>
      <w:del w:id="1886" w:author="svcMRProcess" w:date="2018-08-28T23:34:00Z">
        <w:r>
          <w:delText xml:space="preserve"> </w:delText>
        </w:r>
      </w:del>
    </w:p>
    <w:p>
      <w:pPr>
        <w:pStyle w:val="Indenta"/>
      </w:pPr>
      <w:r>
        <w:tab/>
        <w:t>(b)</w:t>
      </w:r>
      <w:r>
        <w:tab/>
        <w:t>with respect to the form, amount, maintenance and termination of the financial assurance;</w:t>
      </w:r>
      <w:del w:id="1887" w:author="svcMRProcess" w:date="2018-08-28T23:34:00Z">
        <w:r>
          <w:delText xml:space="preserve"> </w:delText>
        </w:r>
      </w:del>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888" w:name="_Toc195945852"/>
      <w:bookmarkStart w:id="1889" w:name="_Toc197856840"/>
      <w:bookmarkStart w:id="1890" w:name="_Toc189644325"/>
      <w:r>
        <w:rPr>
          <w:rStyle w:val="CharSectno"/>
        </w:rPr>
        <w:t>110D</w:t>
      </w:r>
      <w:r>
        <w:t>.</w:t>
      </w:r>
      <w:r>
        <w:tab/>
        <w:t>Payment by instalments</w:t>
      </w:r>
      <w:bookmarkEnd w:id="1888"/>
      <w:bookmarkEnd w:id="1889"/>
      <w:bookmarkEnd w:id="1890"/>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del w:id="1891" w:author="svcMRProcess" w:date="2018-08-28T23:34:00Z">
        <w:r>
          <w:delText xml:space="preserve"> </w:delText>
        </w:r>
      </w:del>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892" w:name="_Toc195945853"/>
      <w:bookmarkStart w:id="1893" w:name="_Toc197856841"/>
      <w:bookmarkStart w:id="1894" w:name="_Toc189644326"/>
      <w:r>
        <w:rPr>
          <w:rStyle w:val="CharSectno"/>
        </w:rPr>
        <w:t>110E</w:t>
      </w:r>
      <w:r>
        <w:t>.</w:t>
      </w:r>
      <w:r>
        <w:tab/>
        <w:t>Penalty for non</w:t>
      </w:r>
      <w:r>
        <w:noBreakHyphen/>
        <w:t>payment</w:t>
      </w:r>
      <w:bookmarkEnd w:id="1892"/>
      <w:bookmarkEnd w:id="1893"/>
      <w:bookmarkEnd w:id="189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895" w:name="_Toc195945854"/>
      <w:bookmarkStart w:id="1896" w:name="_Toc197856842"/>
      <w:bookmarkStart w:id="1897" w:name="_Toc189644327"/>
      <w:r>
        <w:rPr>
          <w:rStyle w:val="CharSectno"/>
        </w:rPr>
        <w:t>110F</w:t>
      </w:r>
      <w:r>
        <w:t>.</w:t>
      </w:r>
      <w:r>
        <w:tab/>
        <w:t>Recovery of levy</w:t>
      </w:r>
      <w:bookmarkEnd w:id="1895"/>
      <w:bookmarkEnd w:id="1896"/>
      <w:bookmarkEnd w:id="1897"/>
    </w:p>
    <w:p>
      <w:pPr>
        <w:pStyle w:val="Subsection"/>
      </w:pPr>
      <w:r>
        <w:tab/>
      </w:r>
      <w:r>
        <w:tab/>
        <w:t>The following amounts may be recovered by the Minister in a court of competent jurisdiction as debts due to the Minister —</w:t>
      </w:r>
      <w:del w:id="1898" w:author="svcMRProcess" w:date="2018-08-28T23:34:00Z">
        <w:r>
          <w:delText xml:space="preserve"> </w:delText>
        </w:r>
      </w:del>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899" w:name="_Toc195945855"/>
      <w:bookmarkStart w:id="1900" w:name="_Toc197856843"/>
      <w:bookmarkStart w:id="1901" w:name="_Toc189644328"/>
      <w:r>
        <w:rPr>
          <w:rStyle w:val="CharSectno"/>
        </w:rPr>
        <w:t>110G</w:t>
      </w:r>
      <w:r>
        <w:t>.</w:t>
      </w:r>
      <w:r>
        <w:tab/>
        <w:t>Evading levy</w:t>
      </w:r>
      <w:bookmarkEnd w:id="1899"/>
      <w:bookmarkEnd w:id="1900"/>
      <w:bookmarkEnd w:id="190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902" w:name="_Toc189644329"/>
      <w:bookmarkStart w:id="1903" w:name="_Toc192468521"/>
      <w:bookmarkStart w:id="1904" w:name="_Toc192561107"/>
      <w:bookmarkStart w:id="1905" w:name="_Toc195081204"/>
      <w:bookmarkStart w:id="1906" w:name="_Toc195331655"/>
      <w:bookmarkStart w:id="1907" w:name="_Toc195332820"/>
      <w:bookmarkStart w:id="1908" w:name="_Toc195945856"/>
      <w:bookmarkStart w:id="1909" w:name="_Toc195946165"/>
      <w:bookmarkStart w:id="1910" w:name="_Toc195946474"/>
      <w:bookmarkStart w:id="1911" w:name="_Toc195946783"/>
      <w:bookmarkStart w:id="1912" w:name="_Toc196275720"/>
      <w:bookmarkStart w:id="1913" w:name="_Toc196538141"/>
      <w:bookmarkStart w:id="1914" w:name="_Toc196538450"/>
      <w:bookmarkStart w:id="1915" w:name="_Toc196538759"/>
      <w:bookmarkStart w:id="1916" w:name="_Toc196539070"/>
      <w:bookmarkStart w:id="1917" w:name="_Toc196539381"/>
      <w:bookmarkStart w:id="1918" w:name="_Toc196539691"/>
      <w:bookmarkStart w:id="1919" w:name="_Toc196556718"/>
      <w:bookmarkStart w:id="1920" w:name="_Toc196557027"/>
      <w:bookmarkStart w:id="1921" w:name="_Toc197856844"/>
      <w:r>
        <w:rPr>
          <w:rStyle w:val="CharDivNo"/>
        </w:rPr>
        <w:t>Division 2</w:t>
      </w:r>
      <w:r>
        <w:t xml:space="preserve"> — </w:t>
      </w:r>
      <w:r>
        <w:rPr>
          <w:rStyle w:val="CharDivText"/>
        </w:rPr>
        <w:t>Waste Management and Recycling Account</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Footnoteheading"/>
        <w:tabs>
          <w:tab w:val="left" w:pos="909"/>
        </w:tabs>
      </w:pPr>
      <w:r>
        <w:tab/>
        <w:t>[Heading inserted by No. 14 of 1998 s. 20; amended by No. 77 of 2006 s. 17.]</w:t>
      </w:r>
    </w:p>
    <w:p>
      <w:pPr>
        <w:pStyle w:val="Heading5"/>
        <w:spacing w:before="180"/>
      </w:pPr>
      <w:bookmarkStart w:id="1922" w:name="_Toc195945857"/>
      <w:bookmarkStart w:id="1923" w:name="_Toc197856845"/>
      <w:bookmarkStart w:id="1924" w:name="_Toc189644330"/>
      <w:r>
        <w:rPr>
          <w:rStyle w:val="CharSectno"/>
        </w:rPr>
        <w:t>110H</w:t>
      </w:r>
      <w:r>
        <w:t>.</w:t>
      </w:r>
      <w:r>
        <w:tab/>
        <w:t>Waste Management and Recycling Account</w:t>
      </w:r>
      <w:bookmarkEnd w:id="1922"/>
      <w:bookmarkEnd w:id="1923"/>
      <w:bookmarkEnd w:id="1924"/>
    </w:p>
    <w:p>
      <w:pPr>
        <w:pStyle w:val="Subsection"/>
        <w:spacing w:before="120"/>
      </w:pPr>
      <w:r>
        <w:tab/>
        <w:t>(1)</w:t>
      </w:r>
      <w:r>
        <w:tab/>
        <w:t>An account called the Waste Management and Recycling Account is to be established —</w:t>
      </w:r>
      <w:del w:id="1925" w:author="svcMRProcess" w:date="2018-08-28T23:34:00Z">
        <w:r>
          <w:delText xml:space="preserve"> </w:delText>
        </w:r>
      </w:del>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del w:id="1926" w:author="svcMRProcess" w:date="2018-08-28T23:34:00Z">
        <w:r>
          <w:delText xml:space="preserve"> </w:delText>
        </w:r>
      </w:del>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del w:id="1927" w:author="svcMRProcess" w:date="2018-08-28T23:34:00Z">
        <w:r>
          <w:delText xml:space="preserve"> </w:delText>
        </w:r>
      </w:del>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del w:id="1928" w:author="svcMRProcess" w:date="2018-08-28T23:34:00Z">
        <w:r>
          <w:delText xml:space="preserve"> </w:delText>
        </w:r>
      </w:del>
    </w:p>
    <w:p>
      <w:pPr>
        <w:pStyle w:val="Indenta"/>
        <w:spacing w:before="60"/>
      </w:pPr>
      <w:r>
        <w:tab/>
        <w:t>(a)</w:t>
      </w:r>
      <w:r>
        <w:tab/>
        <w:t>the moneys are only expended for the purposes of the programme and in accordance with any terms or conditions imposed by the Minister;</w:t>
      </w:r>
      <w:del w:id="1929" w:author="svcMRProcess" w:date="2018-08-28T23:34:00Z">
        <w:r>
          <w:delText xml:space="preserve"> </w:delText>
        </w:r>
      </w:del>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del w:id="1930" w:author="svcMRProcess" w:date="2018-08-28T23:34:00Z">
        <w:r>
          <w:delText xml:space="preserve"> </w:delText>
        </w:r>
      </w:del>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931" w:name="_Toc195945858"/>
      <w:bookmarkStart w:id="1932" w:name="_Toc197856846"/>
      <w:bookmarkStart w:id="1933" w:name="_Toc189644331"/>
      <w:r>
        <w:rPr>
          <w:rStyle w:val="CharSectno"/>
        </w:rPr>
        <w:t>110I</w:t>
      </w:r>
      <w:r>
        <w:t>.</w:t>
      </w:r>
      <w:r>
        <w:tab/>
        <w:t xml:space="preserve">Application of </w:t>
      </w:r>
      <w:r>
        <w:rPr>
          <w:i/>
          <w:iCs/>
        </w:rPr>
        <w:t>Financial Management Act 2006</w:t>
      </w:r>
      <w:r>
        <w:t xml:space="preserve"> and </w:t>
      </w:r>
      <w:r>
        <w:rPr>
          <w:i/>
          <w:iCs/>
        </w:rPr>
        <w:t>Auditor General Act 2006</w:t>
      </w:r>
      <w:bookmarkEnd w:id="1931"/>
      <w:bookmarkEnd w:id="1932"/>
      <w:bookmarkEnd w:id="193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934" w:name="_Toc195945859"/>
      <w:bookmarkStart w:id="1935" w:name="_Toc197856847"/>
      <w:bookmarkStart w:id="1936" w:name="_Toc189644332"/>
      <w:r>
        <w:rPr>
          <w:rStyle w:val="CharSectno"/>
        </w:rPr>
        <w:t>110J</w:t>
      </w:r>
      <w:r>
        <w:t>.</w:t>
      </w:r>
      <w:r>
        <w:tab/>
        <w:t>Review of Part VIIA</w:t>
      </w:r>
      <w:bookmarkEnd w:id="1934"/>
      <w:bookmarkEnd w:id="1935"/>
      <w:bookmarkEnd w:id="1936"/>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repealed by No. 36 of 2007 s. 100.]</w:t>
      </w:r>
    </w:p>
    <w:p>
      <w:pPr>
        <w:pStyle w:val="Heading2"/>
      </w:pPr>
      <w:bookmarkStart w:id="1937" w:name="_Toc189644333"/>
      <w:bookmarkStart w:id="1938" w:name="_Toc192468525"/>
      <w:bookmarkStart w:id="1939" w:name="_Toc192561111"/>
      <w:bookmarkStart w:id="1940" w:name="_Toc195081208"/>
      <w:bookmarkStart w:id="1941" w:name="_Toc195331659"/>
      <w:bookmarkStart w:id="1942" w:name="_Toc195332824"/>
      <w:bookmarkStart w:id="1943" w:name="_Toc195945860"/>
      <w:bookmarkStart w:id="1944" w:name="_Toc195946169"/>
      <w:bookmarkStart w:id="1945" w:name="_Toc195946478"/>
      <w:bookmarkStart w:id="1946" w:name="_Toc195946787"/>
      <w:bookmarkStart w:id="1947" w:name="_Toc196275724"/>
      <w:bookmarkStart w:id="1948" w:name="_Toc196538145"/>
      <w:bookmarkStart w:id="1949" w:name="_Toc196538454"/>
      <w:bookmarkStart w:id="1950" w:name="_Toc196538763"/>
      <w:bookmarkStart w:id="1951" w:name="_Toc196539074"/>
      <w:bookmarkStart w:id="1952" w:name="_Toc196539385"/>
      <w:bookmarkStart w:id="1953" w:name="_Toc196539695"/>
      <w:bookmarkStart w:id="1954" w:name="_Toc196556722"/>
      <w:bookmarkStart w:id="1955" w:name="_Toc196557031"/>
      <w:bookmarkStart w:id="1956" w:name="_Toc197856848"/>
      <w:r>
        <w:rPr>
          <w:rStyle w:val="CharPartNo"/>
        </w:rPr>
        <w:t>Part VIII</w:t>
      </w:r>
      <w:r>
        <w:rPr>
          <w:rStyle w:val="CharDivNo"/>
        </w:rPr>
        <w:t> </w:t>
      </w:r>
      <w:r>
        <w:t>—</w:t>
      </w:r>
      <w:r>
        <w:rPr>
          <w:rStyle w:val="CharDivText"/>
        </w:rPr>
        <w:t> </w:t>
      </w:r>
      <w:r>
        <w:rPr>
          <w:rStyle w:val="CharPartText"/>
        </w:rPr>
        <w:t>General</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del w:id="1957" w:author="svcMRProcess" w:date="2018-08-28T23:34:00Z">
        <w:r>
          <w:rPr>
            <w:rStyle w:val="CharPartText"/>
          </w:rPr>
          <w:delText xml:space="preserve"> </w:delText>
        </w:r>
      </w:del>
    </w:p>
    <w:p>
      <w:pPr>
        <w:pStyle w:val="Heading5"/>
        <w:rPr>
          <w:snapToGrid w:val="0"/>
        </w:rPr>
      </w:pPr>
      <w:bookmarkStart w:id="1958" w:name="_Toc195945861"/>
      <w:bookmarkStart w:id="1959" w:name="_Toc197856849"/>
      <w:bookmarkStart w:id="1960" w:name="_Toc189644334"/>
      <w:r>
        <w:rPr>
          <w:rStyle w:val="CharSectno"/>
        </w:rPr>
        <w:t>111</w:t>
      </w:r>
      <w:r>
        <w:rPr>
          <w:snapToGrid w:val="0"/>
        </w:rPr>
        <w:t>.</w:t>
      </w:r>
      <w:r>
        <w:rPr>
          <w:snapToGrid w:val="0"/>
        </w:rPr>
        <w:tab/>
        <w:t>Saving of rights at law</w:t>
      </w:r>
      <w:bookmarkEnd w:id="1958"/>
      <w:bookmarkEnd w:id="1959"/>
      <w:bookmarkEnd w:id="1960"/>
      <w:del w:id="1961" w:author="svcMRProcess" w:date="2018-08-28T23:34:00Z">
        <w:r>
          <w:rPr>
            <w:snapToGrid w:val="0"/>
          </w:rPr>
          <w:delText xml:space="preserve"> </w:delText>
        </w:r>
      </w:del>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962" w:name="_Toc195945862"/>
      <w:bookmarkStart w:id="1963" w:name="_Toc197856850"/>
      <w:bookmarkStart w:id="1964" w:name="_Toc189644335"/>
      <w:r>
        <w:rPr>
          <w:rStyle w:val="CharSectno"/>
        </w:rPr>
        <w:t>111A</w:t>
      </w:r>
      <w:r>
        <w:t>.</w:t>
      </w:r>
      <w:r>
        <w:tab/>
        <w:t>Victimisation</w:t>
      </w:r>
      <w:bookmarkEnd w:id="1962"/>
      <w:bookmarkEnd w:id="1963"/>
      <w:bookmarkEnd w:id="1964"/>
    </w:p>
    <w:p>
      <w:pPr>
        <w:pStyle w:val="Subsection"/>
      </w:pPr>
      <w:r>
        <w:tab/>
        <w:t>(1)</w:t>
      </w:r>
      <w:r>
        <w:tab/>
        <w:t>A person who for a reason described in subsection (2) —</w:t>
      </w:r>
      <w:del w:id="1965" w:author="svcMRProcess" w:date="2018-08-28T23:34:00Z">
        <w:r>
          <w:delText xml:space="preserve"> </w:delText>
        </w:r>
      </w:del>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del w:id="1966" w:author="svcMRProcess" w:date="2018-08-28T23:34:00Z">
        <w:r>
          <w:delText xml:space="preserve"> </w:delText>
        </w:r>
      </w:del>
    </w:p>
    <w:p>
      <w:pPr>
        <w:pStyle w:val="Indenta"/>
      </w:pPr>
      <w:r>
        <w:tab/>
        <w:t>(a)</w:t>
      </w:r>
      <w:r>
        <w:tab/>
        <w:t>has furnished, is furnishing, or will or may in the future furnish, information or assistance —</w:t>
      </w:r>
      <w:del w:id="1967" w:author="svcMRProcess" w:date="2018-08-28T23:34:00Z">
        <w:r>
          <w:delText xml:space="preserve"> </w:delText>
        </w:r>
      </w:del>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del w:id="1968" w:author="svcMRProcess" w:date="2018-08-28T23:34:00Z">
        <w:r>
          <w:delText xml:space="preserve"> </w:delText>
        </w:r>
      </w:del>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del w:id="1969" w:author="svcMRProcess" w:date="2018-08-28T23:34:00Z">
        <w:r>
          <w:delText xml:space="preserve"> </w:delText>
        </w:r>
      </w:del>
    </w:p>
    <w:p>
      <w:pPr>
        <w:pStyle w:val="Defstart"/>
      </w:pPr>
      <w:r>
        <w:tab/>
      </w:r>
      <w:r>
        <w:rPr>
          <w:b/>
        </w:rPr>
        <w:t>“</w:t>
      </w:r>
      <w:r>
        <w:rPr>
          <w:rStyle w:val="CharDefText"/>
        </w:rPr>
        <w:t>detrimental action</w:t>
      </w:r>
      <w:r>
        <w:rPr>
          <w:b/>
        </w:rPr>
        <w:t>”</w:t>
      </w:r>
      <w:r>
        <w:t xml:space="preserve"> includes action causing, comprising or involving —</w:t>
      </w:r>
      <w:del w:id="1970" w:author="svcMRProcess" w:date="2018-08-28T23:34:00Z">
        <w:r>
          <w:delText xml:space="preserve"> </w:delText>
        </w:r>
      </w:del>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971" w:name="_Toc195945863"/>
      <w:bookmarkStart w:id="1972" w:name="_Toc197856851"/>
      <w:bookmarkStart w:id="1973" w:name="_Toc189644336"/>
      <w:r>
        <w:rPr>
          <w:rStyle w:val="CharSectno"/>
        </w:rPr>
        <w:t>112</w:t>
      </w:r>
      <w:r>
        <w:rPr>
          <w:snapToGrid w:val="0"/>
        </w:rPr>
        <w:t>.</w:t>
      </w:r>
      <w:r>
        <w:rPr>
          <w:snapToGrid w:val="0"/>
        </w:rPr>
        <w:tab/>
        <w:t>False information</w:t>
      </w:r>
      <w:bookmarkEnd w:id="1971"/>
      <w:bookmarkEnd w:id="1972"/>
      <w:bookmarkEnd w:id="1973"/>
      <w:del w:id="1974" w:author="svcMRProcess" w:date="2018-08-28T23:34:00Z">
        <w:r>
          <w:rPr>
            <w:snapToGrid w:val="0"/>
          </w:rPr>
          <w:delText xml:space="preserve"> </w:delText>
        </w:r>
      </w:del>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975" w:name="_Toc195945864"/>
      <w:bookmarkStart w:id="1976" w:name="_Toc197856852"/>
      <w:bookmarkStart w:id="1977" w:name="_Toc189644337"/>
      <w:r>
        <w:rPr>
          <w:rStyle w:val="CharSectno"/>
        </w:rPr>
        <w:t>112A</w:t>
      </w:r>
      <w:r>
        <w:rPr>
          <w:snapToGrid w:val="0"/>
        </w:rPr>
        <w:t>.</w:t>
      </w:r>
      <w:r>
        <w:rPr>
          <w:snapToGrid w:val="0"/>
        </w:rPr>
        <w:tab/>
        <w:t>Self</w:t>
      </w:r>
      <w:r>
        <w:rPr>
          <w:snapToGrid w:val="0"/>
        </w:rPr>
        <w:noBreakHyphen/>
        <w:t>incrimination</w:t>
      </w:r>
      <w:bookmarkEnd w:id="1975"/>
      <w:bookmarkEnd w:id="1976"/>
      <w:bookmarkEnd w:id="197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del w:id="1978" w:author="svcMRProcess" w:date="2018-08-28T23:34:00Z">
        <w:r>
          <w:rPr>
            <w:snapToGrid w:val="0"/>
          </w:rPr>
          <w:delText xml:space="preserve"> </w:delText>
        </w:r>
      </w:del>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979" w:name="_Toc195945865"/>
      <w:bookmarkStart w:id="1980" w:name="_Toc197856853"/>
      <w:bookmarkStart w:id="1981" w:name="_Toc189644338"/>
      <w:r>
        <w:rPr>
          <w:rStyle w:val="CharSectno"/>
        </w:rPr>
        <w:t>114</w:t>
      </w:r>
      <w:r>
        <w:rPr>
          <w:snapToGrid w:val="0"/>
        </w:rPr>
        <w:t>.</w:t>
      </w:r>
      <w:r>
        <w:rPr>
          <w:snapToGrid w:val="0"/>
        </w:rPr>
        <w:tab/>
        <w:t>Institution of prosecutions</w:t>
      </w:r>
      <w:bookmarkEnd w:id="1979"/>
      <w:bookmarkEnd w:id="1980"/>
      <w:bookmarkEnd w:id="1981"/>
      <w:del w:id="1982"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del w:id="1983" w:author="svcMRProcess" w:date="2018-08-28T23:34:00Z">
        <w:r>
          <w:rPr>
            <w:snapToGrid w:val="0"/>
          </w:rPr>
          <w:delText xml:space="preserve"> </w:delText>
        </w:r>
      </w:del>
    </w:p>
    <w:p>
      <w:pPr>
        <w:pStyle w:val="Indenta"/>
        <w:rPr>
          <w:snapToGrid w:val="0"/>
        </w:rPr>
      </w:pPr>
      <w:r>
        <w:rPr>
          <w:snapToGrid w:val="0"/>
        </w:rPr>
        <w:tab/>
        <w:t>(a)</w:t>
      </w:r>
      <w:r>
        <w:rPr>
          <w:snapToGrid w:val="0"/>
        </w:rPr>
        <w:tab/>
        <w:t>giving a modified penalty notice under section 99A; or</w:t>
      </w:r>
      <w:del w:id="1984" w:author="svcMRProcess" w:date="2018-08-28T23:34:00Z">
        <w:r>
          <w:rPr>
            <w:snapToGrid w:val="0"/>
          </w:rPr>
          <w:delText xml:space="preserve"> </w:delText>
        </w:r>
      </w:del>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del w:id="1985" w:author="svcMRProcess" w:date="2018-08-28T23:34:00Z">
        <w:r>
          <w:rPr>
            <w:snapToGrid w:val="0"/>
          </w:rPr>
          <w:delText xml:space="preserve"> </w:delText>
        </w:r>
      </w:del>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del w:id="1986" w:author="svcMRProcess" w:date="2018-08-28T23:34:00Z">
        <w:r>
          <w:delText xml:space="preserve"> </w:delText>
        </w:r>
      </w:del>
    </w:p>
    <w:p>
      <w:pPr>
        <w:pStyle w:val="Heading5"/>
      </w:pPr>
      <w:bookmarkStart w:id="1987" w:name="_Toc195945866"/>
      <w:bookmarkStart w:id="1988" w:name="_Toc197856854"/>
      <w:bookmarkStart w:id="1989" w:name="_Toc189644339"/>
      <w:r>
        <w:rPr>
          <w:rStyle w:val="CharSectno"/>
        </w:rPr>
        <w:t>114A</w:t>
      </w:r>
      <w:r>
        <w:t>.</w:t>
      </w:r>
      <w:r>
        <w:tab/>
        <w:t>Limitation periods</w:t>
      </w:r>
      <w:bookmarkEnd w:id="1987"/>
      <w:bookmarkEnd w:id="1988"/>
      <w:bookmarkEnd w:id="198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990" w:name="_Toc195945867"/>
      <w:bookmarkStart w:id="1991" w:name="_Toc197856855"/>
      <w:bookmarkStart w:id="1992" w:name="_Toc189644340"/>
      <w:r>
        <w:rPr>
          <w:rStyle w:val="CharSectno"/>
        </w:rPr>
        <w:t>115</w:t>
      </w:r>
      <w:r>
        <w:rPr>
          <w:snapToGrid w:val="0"/>
        </w:rPr>
        <w:t>.</w:t>
      </w:r>
      <w:r>
        <w:rPr>
          <w:snapToGrid w:val="0"/>
        </w:rPr>
        <w:tab/>
        <w:t>Award of prosecution expenses</w:t>
      </w:r>
      <w:bookmarkEnd w:id="1990"/>
      <w:bookmarkEnd w:id="1991"/>
      <w:bookmarkEnd w:id="1992"/>
      <w:del w:id="1993" w:author="svcMRProcess" w:date="2018-08-28T23:34:00Z">
        <w:r>
          <w:rPr>
            <w:snapToGrid w:val="0"/>
          </w:rPr>
          <w:delText xml:space="preserve"> </w:delText>
        </w:r>
      </w:del>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994" w:name="_Toc195945868"/>
      <w:bookmarkStart w:id="1995" w:name="_Toc197856856"/>
      <w:bookmarkStart w:id="1996" w:name="_Toc189644341"/>
      <w:r>
        <w:rPr>
          <w:rStyle w:val="CharSectno"/>
        </w:rPr>
        <w:t>116</w:t>
      </w:r>
      <w:r>
        <w:rPr>
          <w:snapToGrid w:val="0"/>
        </w:rPr>
        <w:t>.</w:t>
      </w:r>
      <w:r>
        <w:rPr>
          <w:snapToGrid w:val="0"/>
        </w:rPr>
        <w:tab/>
        <w:t>Disputes</w:t>
      </w:r>
      <w:bookmarkEnd w:id="1994"/>
      <w:bookmarkEnd w:id="1995"/>
      <w:bookmarkEnd w:id="1996"/>
      <w:del w:id="1997" w:author="svcMRProcess" w:date="2018-08-28T23:34:00Z">
        <w:r>
          <w:rPr>
            <w:snapToGrid w:val="0"/>
          </w:rPr>
          <w:delText xml:space="preserve"> </w:delText>
        </w:r>
      </w:del>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998" w:name="_Toc195945869"/>
      <w:bookmarkStart w:id="1999" w:name="_Toc197856857"/>
      <w:bookmarkStart w:id="2000" w:name="_Toc189644342"/>
      <w:r>
        <w:rPr>
          <w:rStyle w:val="CharSectno"/>
        </w:rPr>
        <w:t>117</w:t>
      </w:r>
      <w:r>
        <w:rPr>
          <w:snapToGrid w:val="0"/>
        </w:rPr>
        <w:t>.</w:t>
      </w:r>
      <w:r>
        <w:rPr>
          <w:snapToGrid w:val="0"/>
        </w:rPr>
        <w:tab/>
        <w:t>Proof of documents</w:t>
      </w:r>
      <w:bookmarkEnd w:id="1998"/>
      <w:bookmarkEnd w:id="1999"/>
      <w:bookmarkEnd w:id="2000"/>
      <w:del w:id="2001" w:author="svcMRProcess" w:date="2018-08-28T23:34:00Z">
        <w:r>
          <w:rPr>
            <w:snapToGrid w:val="0"/>
          </w:rPr>
          <w:delText xml:space="preserve"> </w:delText>
        </w:r>
      </w:del>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del w:id="2002" w:author="svcMRProcess" w:date="2018-08-28T23:34:00Z">
        <w:r>
          <w:rPr>
            <w:snapToGrid w:val="0"/>
          </w:rPr>
          <w:delText> </w:delText>
        </w:r>
      </w:del>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del w:id="2003" w:author="svcMRProcess" w:date="2018-08-28T23:34:00Z">
        <w:r>
          <w:delText xml:space="preserve"> </w:delText>
        </w:r>
      </w:del>
    </w:p>
    <w:p>
      <w:pPr>
        <w:pStyle w:val="Heading5"/>
      </w:pPr>
      <w:bookmarkStart w:id="2004" w:name="_Toc195945870"/>
      <w:bookmarkStart w:id="2005" w:name="_Toc197856858"/>
      <w:bookmarkStart w:id="2006" w:name="_Toc189644343"/>
      <w:r>
        <w:rPr>
          <w:rStyle w:val="CharSectno"/>
        </w:rPr>
        <w:t>118</w:t>
      </w:r>
      <w:r>
        <w:t>.</w:t>
      </w:r>
      <w:r>
        <w:tab/>
        <w:t>Liability of body corporate and of directors and managers of body corporate</w:t>
      </w:r>
      <w:bookmarkEnd w:id="2004"/>
      <w:bookmarkEnd w:id="2005"/>
      <w:bookmarkEnd w:id="2006"/>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del w:id="2007" w:author="svcMRProcess" w:date="2018-08-28T23:34:00Z">
        <w:r>
          <w:delText xml:space="preserve"> </w:delText>
        </w:r>
      </w:del>
    </w:p>
    <w:p>
      <w:pPr>
        <w:pStyle w:val="Indenta"/>
      </w:pPr>
      <w:r>
        <w:tab/>
        <w:t>(a)</w:t>
      </w:r>
      <w:r>
        <w:tab/>
        <w:t>the person did not know, and could not reasonably be expected to have known, that the offence was being committed;</w:t>
      </w:r>
    </w:p>
    <w:p>
      <w:pPr>
        <w:pStyle w:val="Indenta"/>
      </w:pPr>
      <w:r>
        <w:tab/>
        <w:t>(b)</w:t>
      </w:r>
      <w:r>
        <w:tab/>
        <w:t>the person —</w:t>
      </w:r>
      <w:del w:id="2008" w:author="svcMRProcess" w:date="2018-08-28T23:34:00Z">
        <w:r>
          <w:delText xml:space="preserve"> </w:delText>
        </w:r>
      </w:del>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009" w:name="_Toc195945871"/>
      <w:bookmarkStart w:id="2010" w:name="_Toc197856859"/>
      <w:bookmarkStart w:id="2011" w:name="_Toc189644344"/>
      <w:r>
        <w:rPr>
          <w:rStyle w:val="CharSectno"/>
        </w:rPr>
        <w:t>119</w:t>
      </w:r>
      <w:r>
        <w:rPr>
          <w:snapToGrid w:val="0"/>
        </w:rPr>
        <w:t>.</w:t>
      </w:r>
      <w:r>
        <w:rPr>
          <w:snapToGrid w:val="0"/>
        </w:rPr>
        <w:tab/>
        <w:t>Averment of occupation or control</w:t>
      </w:r>
      <w:bookmarkEnd w:id="2009"/>
      <w:bookmarkEnd w:id="2010"/>
      <w:bookmarkEnd w:id="2011"/>
      <w:del w:id="2012" w:author="svcMRProcess" w:date="2018-08-28T23:34:00Z">
        <w:r>
          <w:rPr>
            <w:snapToGrid w:val="0"/>
          </w:rPr>
          <w:delText xml:space="preserve"> </w:delText>
        </w:r>
      </w:del>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del w:id="2013" w:author="svcMRProcess" w:date="2018-08-28T23:34:00Z">
        <w:r>
          <w:rPr>
            <w:snapToGrid w:val="0"/>
          </w:rPr>
          <w:delText> </w:delText>
        </w:r>
      </w:del>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del w:id="2014" w:author="svcMRProcess" w:date="2018-08-28T23:34:00Z">
        <w:r>
          <w:delText xml:space="preserve"> </w:delText>
        </w:r>
      </w:del>
    </w:p>
    <w:p>
      <w:pPr>
        <w:pStyle w:val="Heading5"/>
        <w:spacing w:before="180"/>
        <w:rPr>
          <w:snapToGrid w:val="0"/>
        </w:rPr>
      </w:pPr>
      <w:bookmarkStart w:id="2015" w:name="_Toc195945872"/>
      <w:bookmarkStart w:id="2016" w:name="_Toc197856860"/>
      <w:bookmarkStart w:id="2017" w:name="_Toc189644345"/>
      <w:r>
        <w:rPr>
          <w:rStyle w:val="CharSectno"/>
        </w:rPr>
        <w:t>120</w:t>
      </w:r>
      <w:r>
        <w:rPr>
          <w:snapToGrid w:val="0"/>
        </w:rPr>
        <w:t>.</w:t>
      </w:r>
      <w:r>
        <w:rPr>
          <w:snapToGrid w:val="0"/>
        </w:rPr>
        <w:tab/>
        <w:t>Secrecy</w:t>
      </w:r>
      <w:bookmarkEnd w:id="2015"/>
      <w:bookmarkEnd w:id="2016"/>
      <w:bookmarkEnd w:id="2017"/>
      <w:del w:id="2018" w:author="svcMRProcess" w:date="2018-08-28T23:34:00Z">
        <w:r>
          <w:rPr>
            <w:snapToGrid w:val="0"/>
          </w:rPr>
          <w:delText xml:space="preserve"> </w:delText>
        </w:r>
      </w:del>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del w:id="2019" w:author="svcMRProcess" w:date="2018-08-28T23:34:00Z">
        <w:r>
          <w:rPr>
            <w:snapToGrid w:val="0"/>
          </w:rPr>
          <w:delText> </w:delText>
        </w:r>
      </w:del>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020" w:name="_Toc195945873"/>
      <w:bookmarkStart w:id="2021" w:name="_Toc197856861"/>
      <w:bookmarkStart w:id="2022" w:name="_Toc189644346"/>
      <w:r>
        <w:rPr>
          <w:rStyle w:val="CharSectno"/>
        </w:rPr>
        <w:t>121</w:t>
      </w:r>
      <w:r>
        <w:t>.</w:t>
      </w:r>
      <w:r>
        <w:tab/>
        <w:t>Protection from liability</w:t>
      </w:r>
      <w:bookmarkEnd w:id="2020"/>
      <w:bookmarkEnd w:id="2021"/>
      <w:bookmarkEnd w:id="20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2023" w:name="_Toc195945874"/>
      <w:bookmarkStart w:id="2024" w:name="_Toc197856862"/>
      <w:bookmarkStart w:id="2025" w:name="_Toc189644347"/>
      <w:r>
        <w:rPr>
          <w:rStyle w:val="CharSectno"/>
        </w:rPr>
        <w:t>122</w:t>
      </w:r>
      <w:r>
        <w:rPr>
          <w:snapToGrid w:val="0"/>
        </w:rPr>
        <w:t>.</w:t>
      </w:r>
      <w:r>
        <w:rPr>
          <w:snapToGrid w:val="0"/>
        </w:rPr>
        <w:tab/>
        <w:t>Administrative procedures</w:t>
      </w:r>
      <w:bookmarkEnd w:id="2023"/>
      <w:bookmarkEnd w:id="2024"/>
      <w:bookmarkEnd w:id="2025"/>
      <w:del w:id="2026" w:author="svcMRProcess" w:date="2018-08-28T23:34:00Z">
        <w:r>
          <w:rPr>
            <w:snapToGrid w:val="0"/>
          </w:rPr>
          <w:delText xml:space="preserve"> </w:delText>
        </w:r>
      </w:del>
    </w:p>
    <w:p>
      <w:pPr>
        <w:pStyle w:val="Subsection"/>
        <w:rPr>
          <w:snapToGrid w:val="0"/>
        </w:rPr>
      </w:pPr>
      <w:r>
        <w:rPr>
          <w:snapToGrid w:val="0"/>
        </w:rPr>
        <w:tab/>
        <w:t>(1)</w:t>
      </w:r>
      <w:r>
        <w:rPr>
          <w:snapToGrid w:val="0"/>
        </w:rPr>
        <w:tab/>
        <w:t>The Authority may from time to time —</w:t>
      </w:r>
      <w:del w:id="2027" w:author="svcMRProcess" w:date="2018-08-28T23:34:00Z">
        <w:r>
          <w:rPr>
            <w:snapToGrid w:val="0"/>
          </w:rPr>
          <w:delText> </w:delText>
        </w:r>
      </w:del>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028" w:name="_Toc195945875"/>
      <w:bookmarkStart w:id="2029" w:name="_Toc197856863"/>
      <w:bookmarkStart w:id="2030" w:name="_Toc189644348"/>
      <w:r>
        <w:rPr>
          <w:rStyle w:val="CharSectno"/>
        </w:rPr>
        <w:t>122A</w:t>
      </w:r>
      <w:r>
        <w:t>.</w:t>
      </w:r>
      <w:r>
        <w:tab/>
        <w:t>Codes of practice</w:t>
      </w:r>
      <w:bookmarkEnd w:id="2028"/>
      <w:bookmarkEnd w:id="2029"/>
      <w:bookmarkEnd w:id="203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del w:id="2031" w:author="svcMRProcess" w:date="2018-08-28T23:34:00Z">
        <w:r>
          <w:delText xml:space="preserve"> </w:delText>
        </w:r>
      </w:del>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032" w:name="_Toc195945876"/>
      <w:bookmarkStart w:id="2033" w:name="_Toc197856864"/>
      <w:bookmarkStart w:id="2034" w:name="_Toc189644349"/>
      <w:r>
        <w:rPr>
          <w:rStyle w:val="CharSectno"/>
        </w:rPr>
        <w:t>123</w:t>
      </w:r>
      <w:r>
        <w:rPr>
          <w:snapToGrid w:val="0"/>
        </w:rPr>
        <w:t>.</w:t>
      </w:r>
      <w:r>
        <w:rPr>
          <w:snapToGrid w:val="0"/>
        </w:rPr>
        <w:tab/>
        <w:t>Regulations</w:t>
      </w:r>
      <w:bookmarkEnd w:id="2032"/>
      <w:bookmarkEnd w:id="2033"/>
      <w:bookmarkEnd w:id="2034"/>
      <w:del w:id="2035" w:author="svcMRProcess" w:date="2018-08-28T23:34:00Z">
        <w:r>
          <w:rPr>
            <w:snapToGrid w:val="0"/>
          </w:rPr>
          <w:delText xml:space="preserve"> </w:delText>
        </w:r>
      </w:del>
    </w:p>
    <w:p>
      <w:pPr>
        <w:pStyle w:val="Subsection"/>
        <w:rPr>
          <w:snapToGrid w:val="0"/>
        </w:rPr>
      </w:pPr>
      <w:r>
        <w:rPr>
          <w:snapToGrid w:val="0"/>
        </w:rPr>
        <w:tab/>
        <w:t>(1)</w:t>
      </w:r>
      <w:r>
        <w:rPr>
          <w:snapToGrid w:val="0"/>
        </w:rPr>
        <w:tab/>
        <w:t>The Governor may make regulations —</w:t>
      </w:r>
      <w:del w:id="2036" w:author="svcMRProcess" w:date="2018-08-28T23:34:00Z">
        <w:r>
          <w:rPr>
            <w:snapToGrid w:val="0"/>
          </w:rPr>
          <w:delText xml:space="preserve"> </w:delText>
        </w:r>
      </w:del>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del w:id="2037" w:author="svcMRProcess" w:date="2018-08-28T23:34:00Z">
        <w:r>
          <w:rPr>
            <w:snapToGrid w:val="0"/>
          </w:rPr>
          <w:delText> </w:delText>
        </w:r>
      </w:del>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del w:id="2038" w:author="svcMRProcess" w:date="2018-08-28T23:34:00Z">
        <w:r>
          <w:delText xml:space="preserve"> </w:delText>
        </w:r>
      </w:del>
    </w:p>
    <w:p>
      <w:pPr>
        <w:pStyle w:val="Heading5"/>
        <w:keepNext w:val="0"/>
        <w:spacing w:before="120"/>
        <w:rPr>
          <w:snapToGrid w:val="0"/>
        </w:rPr>
      </w:pPr>
      <w:bookmarkStart w:id="2039" w:name="_Toc195945877"/>
      <w:bookmarkStart w:id="2040" w:name="_Toc197856865"/>
      <w:bookmarkStart w:id="2041" w:name="_Toc189644350"/>
      <w:r>
        <w:rPr>
          <w:rStyle w:val="CharSectno"/>
        </w:rPr>
        <w:t>124</w:t>
      </w:r>
      <w:r>
        <w:rPr>
          <w:snapToGrid w:val="0"/>
        </w:rPr>
        <w:t>.</w:t>
      </w:r>
      <w:r>
        <w:rPr>
          <w:snapToGrid w:val="0"/>
        </w:rPr>
        <w:tab/>
        <w:t>Review of Act</w:t>
      </w:r>
      <w:bookmarkEnd w:id="2039"/>
      <w:bookmarkEnd w:id="2040"/>
      <w:bookmarkEnd w:id="2041"/>
      <w:del w:id="2042" w:author="svcMRProcess" w:date="2018-08-28T23:34:00Z">
        <w:r>
          <w:rPr>
            <w:snapToGrid w:val="0"/>
          </w:rPr>
          <w:delText xml:space="preserve"> </w:delText>
        </w:r>
      </w:del>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del w:id="2043" w:author="svcMRProcess" w:date="2018-08-28T23:34:00Z">
        <w:r>
          <w:rPr>
            <w:snapToGrid w:val="0"/>
          </w:rPr>
          <w:delText> </w:delText>
        </w:r>
      </w:del>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044" w:name="_Toc189644351"/>
      <w:bookmarkStart w:id="2045" w:name="_Toc192468543"/>
      <w:bookmarkStart w:id="2046" w:name="_Toc192561129"/>
      <w:bookmarkStart w:id="2047" w:name="_Toc195081226"/>
      <w:bookmarkStart w:id="2048" w:name="_Toc195331677"/>
      <w:bookmarkStart w:id="2049" w:name="_Toc195332842"/>
      <w:bookmarkStart w:id="2050" w:name="_Toc195945878"/>
      <w:bookmarkStart w:id="2051" w:name="_Toc195946187"/>
      <w:bookmarkStart w:id="2052" w:name="_Toc195946496"/>
      <w:bookmarkStart w:id="2053" w:name="_Toc195946805"/>
      <w:bookmarkStart w:id="2054" w:name="_Toc196275742"/>
      <w:bookmarkStart w:id="2055" w:name="_Toc196538163"/>
      <w:bookmarkStart w:id="2056" w:name="_Toc196538472"/>
      <w:bookmarkStart w:id="2057" w:name="_Toc196538781"/>
      <w:bookmarkStart w:id="2058" w:name="_Toc196539092"/>
      <w:bookmarkStart w:id="2059" w:name="_Toc196539403"/>
      <w:bookmarkStart w:id="2060" w:name="_Toc196539713"/>
      <w:bookmarkStart w:id="2061" w:name="_Toc196556740"/>
      <w:bookmarkStart w:id="2062" w:name="_Toc196557049"/>
      <w:bookmarkStart w:id="2063" w:name="_Toc197856866"/>
      <w:r>
        <w:rPr>
          <w:rStyle w:val="CharPartNo"/>
        </w:rPr>
        <w:t>Part IX</w:t>
      </w:r>
      <w:r>
        <w:rPr>
          <w:rStyle w:val="CharDivNo"/>
        </w:rPr>
        <w:t> </w:t>
      </w:r>
      <w:r>
        <w:t>—</w:t>
      </w:r>
      <w:r>
        <w:rPr>
          <w:rStyle w:val="CharDivText"/>
        </w:rPr>
        <w:t> </w:t>
      </w:r>
      <w:r>
        <w:rPr>
          <w:rStyle w:val="CharPartText"/>
        </w:rPr>
        <w:t>Transitional</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del w:id="2064" w:author="svcMRProcess" w:date="2018-08-28T23:34:00Z">
        <w:r>
          <w:rPr>
            <w:rStyle w:val="CharPartText"/>
          </w:rPr>
          <w:delText xml:space="preserve"> </w:delText>
        </w:r>
      </w:del>
    </w:p>
    <w:p>
      <w:pPr>
        <w:pStyle w:val="Heading5"/>
        <w:rPr>
          <w:snapToGrid w:val="0"/>
        </w:rPr>
      </w:pPr>
      <w:bookmarkStart w:id="2065" w:name="_Toc195945879"/>
      <w:bookmarkStart w:id="2066" w:name="_Toc197856867"/>
      <w:bookmarkStart w:id="2067" w:name="_Toc189644352"/>
      <w:r>
        <w:rPr>
          <w:rStyle w:val="CharSectno"/>
        </w:rPr>
        <w:t>125</w:t>
      </w:r>
      <w:r>
        <w:rPr>
          <w:snapToGrid w:val="0"/>
        </w:rPr>
        <w:t>.</w:t>
      </w:r>
      <w:r>
        <w:rPr>
          <w:snapToGrid w:val="0"/>
        </w:rPr>
        <w:tab/>
      </w:r>
      <w:r>
        <w:rPr>
          <w:i/>
          <w:snapToGrid w:val="0"/>
        </w:rPr>
        <w:t>Interpretation Act 1984</w:t>
      </w:r>
      <w:r>
        <w:rPr>
          <w:snapToGrid w:val="0"/>
        </w:rPr>
        <w:t xml:space="preserve"> not affected</w:t>
      </w:r>
      <w:bookmarkEnd w:id="2065"/>
      <w:bookmarkEnd w:id="2066"/>
      <w:bookmarkEnd w:id="2067"/>
      <w:del w:id="2068" w:author="svcMRProcess" w:date="2018-08-28T23:34:00Z">
        <w:r>
          <w:rPr>
            <w:snapToGrid w:val="0"/>
          </w:rPr>
          <w:delText xml:space="preserve"> </w:delText>
        </w:r>
      </w:del>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069" w:name="_Toc195945880"/>
      <w:bookmarkStart w:id="2070" w:name="_Toc197856868"/>
      <w:bookmarkStart w:id="2071" w:name="_Toc189644353"/>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2069"/>
      <w:bookmarkEnd w:id="2070"/>
      <w:bookmarkEnd w:id="2071"/>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072" w:name="_Toc195945881"/>
      <w:bookmarkStart w:id="2073" w:name="_Toc197856869"/>
      <w:bookmarkStart w:id="2074" w:name="_Toc189644354"/>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072"/>
      <w:bookmarkEnd w:id="2073"/>
      <w:bookmarkEnd w:id="207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075" w:name="_Toc195945882"/>
      <w:bookmarkStart w:id="2076" w:name="_Toc197856870"/>
      <w:bookmarkStart w:id="2077" w:name="_Toc189644355"/>
      <w:r>
        <w:rPr>
          <w:rStyle w:val="CharSectno"/>
        </w:rPr>
        <w:t>128</w:t>
      </w:r>
      <w:r>
        <w:rPr>
          <w:snapToGrid w:val="0"/>
        </w:rPr>
        <w:t>.</w:t>
      </w:r>
      <w:r>
        <w:rPr>
          <w:snapToGrid w:val="0"/>
        </w:rPr>
        <w:tab/>
        <w:t>General saving</w:t>
      </w:r>
      <w:bookmarkEnd w:id="2075"/>
      <w:bookmarkEnd w:id="2076"/>
      <w:bookmarkEnd w:id="2077"/>
      <w:del w:id="2078" w:author="svcMRProcess" w:date="2018-08-28T23:34:00Z">
        <w:r>
          <w:rPr>
            <w:snapToGrid w:val="0"/>
          </w:rPr>
          <w:delText xml:space="preserve"> </w:delText>
        </w:r>
      </w:del>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079" w:name="_Toc189644356"/>
      <w:bookmarkStart w:id="2080" w:name="_Toc192468548"/>
      <w:bookmarkStart w:id="2081" w:name="_Toc192561134"/>
      <w:bookmarkStart w:id="2082" w:name="_Toc195081231"/>
      <w:bookmarkStart w:id="2083" w:name="_Toc195331682"/>
      <w:bookmarkStart w:id="2084" w:name="_Toc195332847"/>
      <w:bookmarkStart w:id="2085" w:name="_Toc195945883"/>
      <w:bookmarkStart w:id="2086" w:name="_Toc195946192"/>
      <w:bookmarkStart w:id="2087" w:name="_Toc195946501"/>
      <w:bookmarkStart w:id="2088" w:name="_Toc195946810"/>
      <w:bookmarkStart w:id="2089" w:name="_Toc196275747"/>
      <w:bookmarkStart w:id="2090" w:name="_Toc196538168"/>
      <w:bookmarkStart w:id="2091" w:name="_Toc196538477"/>
      <w:bookmarkStart w:id="2092" w:name="_Toc196538786"/>
      <w:bookmarkStart w:id="2093" w:name="_Toc196539097"/>
      <w:bookmarkStart w:id="2094" w:name="_Toc196539408"/>
      <w:bookmarkStart w:id="2095" w:name="_Toc196539718"/>
      <w:bookmarkStart w:id="2096" w:name="_Toc196556745"/>
      <w:bookmarkStart w:id="2097" w:name="_Toc196557054"/>
      <w:bookmarkStart w:id="2098" w:name="_Toc197856871"/>
      <w:r>
        <w:rPr>
          <w:rStyle w:val="CharSchNo"/>
        </w:rPr>
        <w:t>Schedule 1</w:t>
      </w:r>
      <w:r>
        <w:t> — </w:t>
      </w:r>
      <w:r>
        <w:rPr>
          <w:rStyle w:val="CharSchText"/>
        </w:rPr>
        <w:t>Penalties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yShoulderClause"/>
      </w:pPr>
      <w:r>
        <w:t>[Sections 99Q and 99R]</w:t>
      </w:r>
    </w:p>
    <w:p>
      <w:pPr>
        <w:pStyle w:val="yFootnoteheading"/>
      </w:pPr>
      <w:r>
        <w:tab/>
        <w:t>[Heading inserted by No. 14 of 1988 s. 18.]</w:t>
      </w:r>
    </w:p>
    <w:p>
      <w:pPr>
        <w:pStyle w:val="yHeading2"/>
        <w:outlineLvl w:val="0"/>
      </w:pPr>
      <w:bookmarkStart w:id="2099" w:name="_Toc189644357"/>
      <w:bookmarkStart w:id="2100" w:name="_Toc192468549"/>
      <w:bookmarkStart w:id="2101" w:name="_Toc192561135"/>
      <w:bookmarkStart w:id="2102" w:name="_Toc195081232"/>
      <w:bookmarkStart w:id="2103" w:name="_Toc195331683"/>
      <w:bookmarkStart w:id="2104" w:name="_Toc195332848"/>
      <w:bookmarkStart w:id="2105" w:name="_Toc195945884"/>
      <w:bookmarkStart w:id="2106" w:name="_Toc195946193"/>
      <w:bookmarkStart w:id="2107" w:name="_Toc195946502"/>
      <w:bookmarkStart w:id="2108" w:name="_Toc195946811"/>
      <w:bookmarkStart w:id="2109" w:name="_Toc196275748"/>
      <w:bookmarkStart w:id="2110" w:name="_Toc196538169"/>
      <w:bookmarkStart w:id="2111" w:name="_Toc196538478"/>
      <w:bookmarkStart w:id="2112" w:name="_Toc196538787"/>
      <w:bookmarkStart w:id="2113" w:name="_Toc196539098"/>
      <w:bookmarkStart w:id="2114" w:name="_Toc196539409"/>
      <w:bookmarkStart w:id="2115" w:name="_Toc196539719"/>
      <w:bookmarkStart w:id="2116" w:name="_Toc196556746"/>
      <w:bookmarkStart w:id="2117" w:name="_Toc196557055"/>
      <w:bookmarkStart w:id="2118" w:name="_Toc197856872"/>
      <w:r>
        <w:rPr>
          <w:rStyle w:val="CharSDivNo"/>
          <w:sz w:val="28"/>
        </w:rPr>
        <w:t>Part 1</w:t>
      </w:r>
      <w:r>
        <w:t> — </w:t>
      </w:r>
      <w:r>
        <w:rPr>
          <w:rStyle w:val="CharSDivText"/>
          <w:sz w:val="28"/>
        </w:rPr>
        <w:t>Tier 1 offences and penalties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yFootnotesection"/>
      </w:pPr>
      <w:r>
        <w:tab/>
        <w:t>[Heading inserted by No. 14 of 1988 s. 18.]</w:t>
      </w:r>
    </w:p>
    <w:p>
      <w:pPr>
        <w:pStyle w:val="yHeading3"/>
        <w:outlineLvl w:val="0"/>
      </w:pPr>
      <w:bookmarkStart w:id="2119" w:name="_Toc189644358"/>
      <w:bookmarkStart w:id="2120" w:name="_Toc192468550"/>
      <w:bookmarkStart w:id="2121" w:name="_Toc192561136"/>
      <w:bookmarkStart w:id="2122" w:name="_Toc195081233"/>
      <w:bookmarkStart w:id="2123" w:name="_Toc195331684"/>
      <w:bookmarkStart w:id="2124" w:name="_Toc195332849"/>
      <w:bookmarkStart w:id="2125" w:name="_Toc195945885"/>
      <w:bookmarkStart w:id="2126" w:name="_Toc195946194"/>
      <w:bookmarkStart w:id="2127" w:name="_Toc195946503"/>
      <w:bookmarkStart w:id="2128" w:name="_Toc195946812"/>
      <w:bookmarkStart w:id="2129" w:name="_Toc196275749"/>
      <w:bookmarkStart w:id="2130" w:name="_Toc196538170"/>
      <w:bookmarkStart w:id="2131" w:name="_Toc196538479"/>
      <w:bookmarkStart w:id="2132" w:name="_Toc196538788"/>
      <w:bookmarkStart w:id="2133" w:name="_Toc196539099"/>
      <w:bookmarkStart w:id="2134" w:name="_Toc196539410"/>
      <w:bookmarkStart w:id="2135" w:name="_Toc196539720"/>
      <w:bookmarkStart w:id="2136" w:name="_Toc196556747"/>
      <w:bookmarkStart w:id="2137" w:name="_Toc196557056"/>
      <w:bookmarkStart w:id="2138" w:name="_Toc197856873"/>
      <w:r>
        <w:t>Division 1 — Individuals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2139" w:name="_Toc189644359"/>
      <w:bookmarkStart w:id="2140" w:name="_Toc192468551"/>
      <w:bookmarkStart w:id="2141" w:name="_Toc192561137"/>
      <w:bookmarkStart w:id="2142" w:name="_Toc195081234"/>
      <w:bookmarkStart w:id="2143" w:name="_Toc195331685"/>
      <w:bookmarkStart w:id="2144" w:name="_Toc195332850"/>
      <w:bookmarkStart w:id="2145" w:name="_Toc195945886"/>
      <w:bookmarkStart w:id="2146" w:name="_Toc195946195"/>
      <w:bookmarkStart w:id="2147" w:name="_Toc195946504"/>
      <w:bookmarkStart w:id="2148" w:name="_Toc195946813"/>
      <w:bookmarkStart w:id="2149" w:name="_Toc196275750"/>
      <w:bookmarkStart w:id="2150" w:name="_Toc196538171"/>
      <w:bookmarkStart w:id="2151" w:name="_Toc196538480"/>
      <w:bookmarkStart w:id="2152" w:name="_Toc196538789"/>
      <w:bookmarkStart w:id="2153" w:name="_Toc196539100"/>
      <w:bookmarkStart w:id="2154" w:name="_Toc196539411"/>
      <w:bookmarkStart w:id="2155" w:name="_Toc196539721"/>
      <w:bookmarkStart w:id="2156" w:name="_Toc196556748"/>
      <w:bookmarkStart w:id="2157" w:name="_Toc196557057"/>
      <w:bookmarkStart w:id="2158" w:name="_Toc197856874"/>
      <w:r>
        <w:t>Division 2 — Bodies corporate</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2159" w:name="_Toc189644360"/>
      <w:bookmarkStart w:id="2160" w:name="_Toc192468552"/>
      <w:bookmarkStart w:id="2161" w:name="_Toc192561138"/>
      <w:bookmarkStart w:id="2162" w:name="_Toc195081235"/>
      <w:bookmarkStart w:id="2163" w:name="_Toc195331686"/>
      <w:bookmarkStart w:id="2164" w:name="_Toc195332851"/>
      <w:bookmarkStart w:id="2165" w:name="_Toc195945887"/>
      <w:bookmarkStart w:id="2166" w:name="_Toc195946196"/>
      <w:bookmarkStart w:id="2167" w:name="_Toc195946505"/>
      <w:bookmarkStart w:id="2168" w:name="_Toc195946814"/>
      <w:bookmarkStart w:id="2169" w:name="_Toc196275751"/>
      <w:bookmarkStart w:id="2170" w:name="_Toc196538172"/>
      <w:bookmarkStart w:id="2171" w:name="_Toc196538481"/>
      <w:bookmarkStart w:id="2172" w:name="_Toc196538790"/>
      <w:bookmarkStart w:id="2173" w:name="_Toc196539101"/>
      <w:bookmarkStart w:id="2174" w:name="_Toc196539412"/>
      <w:bookmarkStart w:id="2175" w:name="_Toc196539722"/>
      <w:bookmarkStart w:id="2176" w:name="_Toc196556749"/>
      <w:bookmarkStart w:id="2177" w:name="_Toc196557058"/>
      <w:bookmarkStart w:id="2178" w:name="_Toc197856875"/>
      <w:r>
        <w:rPr>
          <w:rStyle w:val="CharSDivNo"/>
          <w:sz w:val="28"/>
        </w:rPr>
        <w:t>Part 2</w:t>
      </w:r>
      <w:r>
        <w:t> — </w:t>
      </w:r>
      <w:r>
        <w:rPr>
          <w:rStyle w:val="CharSDivText"/>
          <w:sz w:val="28"/>
        </w:rPr>
        <w:t>Tier 2 offences and penalties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yFootnotesection"/>
        <w:spacing w:after="60"/>
      </w:pPr>
      <w:r>
        <w:tab/>
        <w:t>[Heading inserted by No. 14 of 1988 s. 18.]</w:t>
      </w:r>
    </w:p>
    <w:p>
      <w:pPr>
        <w:pStyle w:val="yHeading3"/>
        <w:spacing w:before="120"/>
        <w:outlineLvl w:val="0"/>
      </w:pPr>
      <w:bookmarkStart w:id="2179" w:name="_Toc189644361"/>
      <w:bookmarkStart w:id="2180" w:name="_Toc192468553"/>
      <w:bookmarkStart w:id="2181" w:name="_Toc192561139"/>
      <w:bookmarkStart w:id="2182" w:name="_Toc195081236"/>
      <w:bookmarkStart w:id="2183" w:name="_Toc195331687"/>
      <w:bookmarkStart w:id="2184" w:name="_Toc195332852"/>
      <w:bookmarkStart w:id="2185" w:name="_Toc195945888"/>
      <w:bookmarkStart w:id="2186" w:name="_Toc195946197"/>
      <w:bookmarkStart w:id="2187" w:name="_Toc195946506"/>
      <w:bookmarkStart w:id="2188" w:name="_Toc195946815"/>
      <w:bookmarkStart w:id="2189" w:name="_Toc196275752"/>
      <w:bookmarkStart w:id="2190" w:name="_Toc196538173"/>
      <w:bookmarkStart w:id="2191" w:name="_Toc196538482"/>
      <w:bookmarkStart w:id="2192" w:name="_Toc196538791"/>
      <w:bookmarkStart w:id="2193" w:name="_Toc196539102"/>
      <w:bookmarkStart w:id="2194" w:name="_Toc196539413"/>
      <w:bookmarkStart w:id="2195" w:name="_Toc196539723"/>
      <w:bookmarkStart w:id="2196" w:name="_Toc196556750"/>
      <w:bookmarkStart w:id="2197" w:name="_Toc196557059"/>
      <w:bookmarkStart w:id="2198" w:name="_Toc197856876"/>
      <w:r>
        <w:t>Division 1 — Individuals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2199" w:name="_Toc189644362"/>
      <w:bookmarkStart w:id="2200" w:name="_Toc192468554"/>
      <w:bookmarkStart w:id="2201" w:name="_Toc192561140"/>
      <w:bookmarkStart w:id="2202" w:name="_Toc195081237"/>
      <w:bookmarkStart w:id="2203" w:name="_Toc195331688"/>
      <w:bookmarkStart w:id="2204" w:name="_Toc195332853"/>
      <w:bookmarkStart w:id="2205" w:name="_Toc195945889"/>
      <w:bookmarkStart w:id="2206" w:name="_Toc195946198"/>
      <w:bookmarkStart w:id="2207" w:name="_Toc195946507"/>
      <w:bookmarkStart w:id="2208" w:name="_Toc195946816"/>
      <w:bookmarkStart w:id="2209" w:name="_Toc196275753"/>
      <w:bookmarkStart w:id="2210" w:name="_Toc196538174"/>
      <w:bookmarkStart w:id="2211" w:name="_Toc196538483"/>
      <w:bookmarkStart w:id="2212" w:name="_Toc196538792"/>
      <w:bookmarkStart w:id="2213" w:name="_Toc196539103"/>
      <w:bookmarkStart w:id="2214" w:name="_Toc196539414"/>
      <w:bookmarkStart w:id="2215" w:name="_Toc196539724"/>
      <w:bookmarkStart w:id="2216" w:name="_Toc196556751"/>
      <w:bookmarkStart w:id="2217" w:name="_Toc196557060"/>
      <w:bookmarkStart w:id="2218" w:name="_Toc197856877"/>
      <w:r>
        <w:t>Division 2 — Bodies corporate</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2219" w:name="_Toc189644363"/>
      <w:bookmarkStart w:id="2220" w:name="_Toc192468555"/>
      <w:bookmarkStart w:id="2221" w:name="_Toc192561141"/>
      <w:bookmarkStart w:id="2222" w:name="_Toc195081238"/>
      <w:bookmarkStart w:id="2223" w:name="_Toc195331689"/>
      <w:bookmarkStart w:id="2224" w:name="_Toc195332854"/>
      <w:bookmarkStart w:id="2225" w:name="_Toc195945890"/>
      <w:bookmarkStart w:id="2226" w:name="_Toc195946199"/>
      <w:bookmarkStart w:id="2227" w:name="_Toc195946508"/>
      <w:bookmarkStart w:id="2228" w:name="_Toc195946817"/>
      <w:bookmarkStart w:id="2229" w:name="_Toc196275754"/>
      <w:bookmarkStart w:id="2230" w:name="_Toc196538175"/>
      <w:bookmarkStart w:id="2231" w:name="_Toc196538484"/>
      <w:bookmarkStart w:id="2232" w:name="_Toc196538793"/>
      <w:bookmarkStart w:id="2233" w:name="_Toc196539104"/>
      <w:bookmarkStart w:id="2234" w:name="_Toc196539415"/>
      <w:bookmarkStart w:id="2235" w:name="_Toc196539725"/>
      <w:bookmarkStart w:id="2236" w:name="_Toc196556752"/>
      <w:bookmarkStart w:id="2237" w:name="_Toc196557061"/>
      <w:bookmarkStart w:id="2238" w:name="_Toc197856878"/>
      <w:r>
        <w:t>Division 3 — Individuals and bodies corporate</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2239" w:name="_Toc189644364"/>
      <w:bookmarkStart w:id="2240" w:name="_Toc192468556"/>
      <w:bookmarkStart w:id="2241" w:name="_Toc192561142"/>
      <w:bookmarkStart w:id="2242" w:name="_Toc195081239"/>
      <w:bookmarkStart w:id="2243" w:name="_Toc195331690"/>
      <w:bookmarkStart w:id="2244" w:name="_Toc195332855"/>
      <w:bookmarkStart w:id="2245" w:name="_Toc195945891"/>
      <w:bookmarkStart w:id="2246" w:name="_Toc195946200"/>
      <w:bookmarkStart w:id="2247" w:name="_Toc195946509"/>
      <w:bookmarkStart w:id="2248" w:name="_Toc195946818"/>
      <w:bookmarkStart w:id="2249" w:name="_Toc196275755"/>
      <w:bookmarkStart w:id="2250" w:name="_Toc196538176"/>
      <w:bookmarkStart w:id="2251" w:name="_Toc196538485"/>
      <w:bookmarkStart w:id="2252" w:name="_Toc196538794"/>
      <w:bookmarkStart w:id="2253" w:name="_Toc196539105"/>
      <w:bookmarkStart w:id="2254" w:name="_Toc196539416"/>
      <w:bookmarkStart w:id="2255" w:name="_Toc196539726"/>
      <w:bookmarkStart w:id="2256" w:name="_Toc196556753"/>
      <w:bookmarkStart w:id="2257" w:name="_Toc196557062"/>
      <w:bookmarkStart w:id="2258" w:name="_Toc197856879"/>
      <w:r>
        <w:rPr>
          <w:rStyle w:val="CharSDivNo"/>
          <w:sz w:val="28"/>
        </w:rPr>
        <w:t>Part 3</w:t>
      </w:r>
      <w:r>
        <w:t> — </w:t>
      </w:r>
      <w:r>
        <w:rPr>
          <w:rStyle w:val="CharSDivText"/>
          <w:sz w:val="28"/>
        </w:rPr>
        <w:t>Tier 3 offences and penalties</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259" w:name="_Toc189644365"/>
      <w:bookmarkStart w:id="2260" w:name="_Toc192468557"/>
      <w:bookmarkStart w:id="2261" w:name="_Toc192561143"/>
      <w:bookmarkStart w:id="2262" w:name="_Toc195081240"/>
      <w:bookmarkStart w:id="2263" w:name="_Toc195331691"/>
      <w:bookmarkStart w:id="2264" w:name="_Toc195332856"/>
      <w:bookmarkStart w:id="2265" w:name="_Toc195945892"/>
      <w:bookmarkStart w:id="2266" w:name="_Toc195946201"/>
      <w:bookmarkStart w:id="2267" w:name="_Toc195946510"/>
      <w:bookmarkStart w:id="2268" w:name="_Toc195946819"/>
      <w:bookmarkStart w:id="2269" w:name="_Toc196275756"/>
      <w:bookmarkStart w:id="2270" w:name="_Toc196538177"/>
      <w:bookmarkStart w:id="2271" w:name="_Toc196538486"/>
      <w:bookmarkStart w:id="2272" w:name="_Toc196538795"/>
      <w:bookmarkStart w:id="2273" w:name="_Toc196539106"/>
      <w:bookmarkStart w:id="2274" w:name="_Toc196539417"/>
      <w:bookmarkStart w:id="2275" w:name="_Toc196539727"/>
      <w:bookmarkStart w:id="2276" w:name="_Toc196556754"/>
      <w:bookmarkStart w:id="2277" w:name="_Toc196557063"/>
      <w:bookmarkStart w:id="2278" w:name="_Toc197856880"/>
      <w:r>
        <w:rPr>
          <w:rStyle w:val="CharSchNo"/>
        </w:rPr>
        <w:t>Schedule 2</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del w:id="2279" w:author="svcMRProcess" w:date="2018-08-28T23:34:00Z">
        <w:r>
          <w:rPr>
            <w:rStyle w:val="CharSDivNo"/>
          </w:rPr>
          <w:delText xml:space="preserve"> </w:delText>
        </w:r>
      </w:del>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2280" w:name="_Toc195332857"/>
      <w:bookmarkStart w:id="2281" w:name="_Toc195945893"/>
      <w:bookmarkStart w:id="2282" w:name="_Toc195946202"/>
      <w:bookmarkStart w:id="2283" w:name="_Toc195946511"/>
      <w:bookmarkStart w:id="2284" w:name="_Toc195946820"/>
      <w:bookmarkStart w:id="2285" w:name="_Toc196275757"/>
      <w:bookmarkStart w:id="2286" w:name="_Toc196538178"/>
      <w:bookmarkStart w:id="2287" w:name="_Toc196538487"/>
      <w:bookmarkStart w:id="2288" w:name="_Toc196538796"/>
      <w:bookmarkStart w:id="2289" w:name="_Toc196539107"/>
      <w:bookmarkStart w:id="2290" w:name="_Toc196539418"/>
      <w:bookmarkStart w:id="2291" w:name="_Toc196539728"/>
      <w:bookmarkStart w:id="2292" w:name="_Toc196556755"/>
      <w:bookmarkStart w:id="2293" w:name="_Toc196557064"/>
      <w:bookmarkStart w:id="2294" w:name="_Toc197856881"/>
      <w:r>
        <w:rPr>
          <w:rStyle w:val="CharSchText"/>
          <w:bCs/>
        </w:rPr>
        <w:t>Matters in respect of which regulations may be made</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del w:id="2295" w:author="svcMRProcess" w:date="2018-08-28T23:34:00Z">
        <w:r>
          <w:rPr>
            <w:rStyle w:val="CharSDivText"/>
          </w:rPr>
          <w:delText xml:space="preserve"> </w:delText>
        </w:r>
      </w:del>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del w:id="2296" w:author="svcMRProcess" w:date="2018-08-28T23:34:00Z">
        <w:r>
          <w:rPr>
            <w:snapToGrid w:val="0"/>
          </w:rPr>
          <w:delText> </w:delText>
        </w:r>
      </w:del>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del w:id="2297" w:author="svcMRProcess" w:date="2018-08-28T23:34:00Z">
        <w:r>
          <w:delText xml:space="preserve"> </w:delText>
        </w:r>
      </w:del>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w:t>
      </w:r>
      <w:del w:id="2298" w:author="svcMRProcess" w:date="2018-08-28T23:34:00Z">
        <w:r>
          <w:delText xml:space="preserve"> </w:delText>
        </w:r>
      </w:del>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del w:id="2299" w:author="svcMRProcess" w:date="2018-08-28T23:34:00Z">
        <w:r>
          <w:rPr>
            <w:snapToGrid w:val="0"/>
          </w:rPr>
          <w:delText xml:space="preserve"> </w:delText>
        </w:r>
      </w:del>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2300" w:name="_Toc189644366"/>
      <w:bookmarkStart w:id="2301" w:name="_Toc192468558"/>
      <w:bookmarkStart w:id="2302" w:name="_Toc192561144"/>
      <w:bookmarkStart w:id="2303" w:name="_Toc195081241"/>
      <w:bookmarkStart w:id="2304" w:name="_Toc195331692"/>
      <w:bookmarkStart w:id="2305" w:name="_Toc195332858"/>
      <w:bookmarkStart w:id="2306" w:name="_Toc195945894"/>
      <w:bookmarkStart w:id="2307" w:name="_Toc195946203"/>
      <w:bookmarkStart w:id="2308" w:name="_Toc195946512"/>
      <w:bookmarkStart w:id="2309" w:name="_Toc195946821"/>
      <w:bookmarkStart w:id="2310" w:name="_Toc196275758"/>
      <w:bookmarkStart w:id="2311" w:name="_Toc196538179"/>
      <w:bookmarkStart w:id="2312" w:name="_Toc196538488"/>
      <w:bookmarkStart w:id="2313" w:name="_Toc196538797"/>
      <w:bookmarkStart w:id="2314" w:name="_Toc196539108"/>
      <w:bookmarkStart w:id="2315" w:name="_Toc196539419"/>
      <w:bookmarkStart w:id="2316" w:name="_Toc196539729"/>
      <w:bookmarkStart w:id="2317" w:name="_Toc196556756"/>
      <w:bookmarkStart w:id="2318" w:name="_Toc196557065"/>
      <w:bookmarkStart w:id="2319" w:name="_Toc197856882"/>
      <w:r>
        <w:rPr>
          <w:rStyle w:val="CharSchNo"/>
        </w:rPr>
        <w:t>Schedule 3</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del w:id="2320" w:author="svcMRProcess" w:date="2018-08-28T23:34:00Z">
        <w:r>
          <w:delText xml:space="preserve"> </w:delText>
        </w:r>
      </w:del>
    </w:p>
    <w:p>
      <w:pPr>
        <w:pStyle w:val="yShoulderClause"/>
        <w:rPr>
          <w:snapToGrid w:val="0"/>
        </w:rPr>
      </w:pPr>
      <w:r>
        <w:rPr>
          <w:snapToGrid w:val="0"/>
        </w:rPr>
        <w:t>[Section 126]</w:t>
      </w:r>
    </w:p>
    <w:p>
      <w:pPr>
        <w:pStyle w:val="yHeading2"/>
      </w:pPr>
      <w:bookmarkStart w:id="2321" w:name="_Toc195332859"/>
      <w:bookmarkStart w:id="2322" w:name="_Toc195945895"/>
      <w:bookmarkStart w:id="2323" w:name="_Toc195946204"/>
      <w:bookmarkStart w:id="2324" w:name="_Toc195946513"/>
      <w:bookmarkStart w:id="2325" w:name="_Toc195946822"/>
      <w:bookmarkStart w:id="2326" w:name="_Toc196275759"/>
      <w:bookmarkStart w:id="2327" w:name="_Toc196538180"/>
      <w:bookmarkStart w:id="2328" w:name="_Toc196538489"/>
      <w:bookmarkStart w:id="2329" w:name="_Toc196538798"/>
      <w:bookmarkStart w:id="2330" w:name="_Toc196539109"/>
      <w:bookmarkStart w:id="2331" w:name="_Toc196539420"/>
      <w:bookmarkStart w:id="2332" w:name="_Toc196539730"/>
      <w:bookmarkStart w:id="2333" w:name="_Toc196556757"/>
      <w:bookmarkStart w:id="2334" w:name="_Toc196557066"/>
      <w:bookmarkStart w:id="2335" w:name="_Toc197856883"/>
      <w:r>
        <w:rPr>
          <w:rStyle w:val="CharSchText"/>
          <w:bCs/>
        </w:rPr>
        <w:t>Transitional provisions related to Environmental Protection Act 1971</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yHeading5"/>
        <w:outlineLvl w:val="9"/>
        <w:rPr>
          <w:del w:id="2336" w:author="svcMRProcess" w:date="2018-08-28T23:34:00Z"/>
          <w:snapToGrid w:val="0"/>
        </w:rPr>
      </w:pPr>
      <w:bookmarkStart w:id="2337" w:name="_Toc189644367"/>
      <w:r>
        <w:rPr>
          <w:snapToGrid w:val="0"/>
        </w:rPr>
        <w:t>1.</w:t>
      </w:r>
      <w:bookmarkEnd w:id="2337"/>
    </w:p>
    <w:p>
      <w:pPr>
        <w:pStyle w:val="yMiscellaneousBody"/>
        <w:tabs>
          <w:tab w:val="left" w:pos="567"/>
        </w:tabs>
        <w:spacing w:before="120"/>
        <w:ind w:left="567" w:hanging="567"/>
        <w:rPr>
          <w:snapToGrid w:val="0"/>
        </w:rPr>
      </w:pPr>
      <w:del w:id="2338" w:author="svcMRProcess" w:date="2018-08-28T23:34:00Z">
        <w:r>
          <w:rPr>
            <w:snapToGrid w:val="0"/>
          </w:rPr>
          <w:tab/>
        </w:r>
      </w:del>
      <w:r>
        <w:rPr>
          <w:snapToGrid w:val="0"/>
        </w:rPr>
        <w:tab/>
        <w:t>Any order made under section 8 of the repealed Act and in force immediately before the coming into operation of this clause ceases to have effect on that coming into operation.</w:t>
      </w:r>
    </w:p>
    <w:p>
      <w:pPr>
        <w:pStyle w:val="yHeading5"/>
        <w:outlineLvl w:val="9"/>
        <w:rPr>
          <w:del w:id="2339" w:author="svcMRProcess" w:date="2018-08-28T23:34:00Z"/>
          <w:snapToGrid w:val="0"/>
        </w:rPr>
      </w:pPr>
      <w:bookmarkStart w:id="2340" w:name="_Toc189644368"/>
      <w:r>
        <w:rPr>
          <w:snapToGrid w:val="0"/>
        </w:rPr>
        <w:t>2.</w:t>
      </w:r>
      <w:bookmarkEnd w:id="2340"/>
    </w:p>
    <w:p>
      <w:pPr>
        <w:pStyle w:val="yMiscellaneousBody"/>
        <w:tabs>
          <w:tab w:val="left" w:pos="567"/>
        </w:tabs>
        <w:spacing w:before="120"/>
        <w:ind w:left="567" w:hanging="567"/>
        <w:rPr>
          <w:snapToGrid w:val="0"/>
        </w:rPr>
      </w:pPr>
      <w:del w:id="2341" w:author="svcMRProcess" w:date="2018-08-28T23:34:00Z">
        <w:r>
          <w:rPr>
            <w:snapToGrid w:val="0"/>
          </w:rPr>
          <w:tab/>
        </w:r>
      </w:del>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del w:id="2342" w:author="svcMRProcess" w:date="2018-08-28T23:34:00Z"/>
          <w:snapToGrid w:val="0"/>
        </w:rPr>
      </w:pPr>
      <w:bookmarkStart w:id="2343" w:name="_Toc189644369"/>
      <w:r>
        <w:rPr>
          <w:snapToGrid w:val="0"/>
        </w:rPr>
        <w:t>3.</w:t>
      </w:r>
      <w:bookmarkEnd w:id="2343"/>
    </w:p>
    <w:p>
      <w:pPr>
        <w:pStyle w:val="yMiscellaneousBody"/>
        <w:tabs>
          <w:tab w:val="left" w:pos="567"/>
        </w:tabs>
        <w:spacing w:before="120"/>
        <w:ind w:left="567" w:hanging="567"/>
        <w:rPr>
          <w:snapToGrid w:val="0"/>
        </w:rPr>
      </w:pPr>
      <w:del w:id="2344" w:author="svcMRProcess" w:date="2018-08-28T23:34:00Z">
        <w:r>
          <w:rPr>
            <w:snapToGrid w:val="0"/>
          </w:rPr>
          <w:tab/>
        </w:r>
      </w:del>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del w:id="2345" w:author="svcMRProcess" w:date="2018-08-28T23:34:00Z"/>
          <w:snapToGrid w:val="0"/>
        </w:rPr>
      </w:pPr>
      <w:bookmarkStart w:id="2346" w:name="_Toc189644370"/>
      <w:r>
        <w:rPr>
          <w:snapToGrid w:val="0"/>
        </w:rPr>
        <w:t>4.</w:t>
      </w:r>
      <w:bookmarkEnd w:id="2346"/>
    </w:p>
    <w:p>
      <w:pPr>
        <w:pStyle w:val="yMiscellaneousBody"/>
        <w:tabs>
          <w:tab w:val="left" w:pos="567"/>
        </w:tabs>
        <w:spacing w:before="120"/>
        <w:ind w:left="567" w:hanging="567"/>
        <w:rPr>
          <w:snapToGrid w:val="0"/>
        </w:rPr>
      </w:pPr>
      <w:del w:id="2347" w:author="svcMRProcess" w:date="2018-08-28T23:34:00Z">
        <w:r>
          <w:rPr>
            <w:snapToGrid w:val="0"/>
          </w:rPr>
          <w:tab/>
        </w:r>
      </w:del>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del w:id="2348" w:author="svcMRProcess" w:date="2018-08-28T23:34:00Z"/>
          <w:snapToGrid w:val="0"/>
        </w:rPr>
      </w:pPr>
      <w:bookmarkStart w:id="2349" w:name="_Toc189644371"/>
      <w:r>
        <w:rPr>
          <w:snapToGrid w:val="0"/>
        </w:rPr>
        <w:t>5.</w:t>
      </w:r>
      <w:bookmarkEnd w:id="2349"/>
    </w:p>
    <w:p>
      <w:pPr>
        <w:pStyle w:val="yMiscellaneousBody"/>
        <w:tabs>
          <w:tab w:val="left" w:pos="567"/>
        </w:tabs>
        <w:spacing w:before="120"/>
        <w:ind w:left="567" w:hanging="567"/>
        <w:rPr>
          <w:snapToGrid w:val="0"/>
        </w:rPr>
      </w:pPr>
      <w:del w:id="2350" w:author="svcMRProcess" w:date="2018-08-28T23:34:00Z">
        <w:r>
          <w:rPr>
            <w:snapToGrid w:val="0"/>
          </w:rPr>
          <w:tab/>
        </w:r>
      </w:del>
      <w:r>
        <w:rPr>
          <w:snapToGrid w:val="0"/>
        </w:rPr>
        <w:tab/>
        <w:t>The Department of Conservation and Environment referred to in section 12 of the repealed Act is abolished.</w:t>
      </w:r>
    </w:p>
    <w:p>
      <w:pPr>
        <w:pStyle w:val="yHeading5"/>
        <w:outlineLvl w:val="9"/>
        <w:rPr>
          <w:del w:id="2351" w:author="svcMRProcess" w:date="2018-08-28T23:34:00Z"/>
          <w:snapToGrid w:val="0"/>
        </w:rPr>
      </w:pPr>
      <w:bookmarkStart w:id="2352" w:name="_Toc189644372"/>
      <w:r>
        <w:rPr>
          <w:snapToGrid w:val="0"/>
        </w:rPr>
        <w:t>6.</w:t>
      </w:r>
      <w:bookmarkEnd w:id="2352"/>
    </w:p>
    <w:p>
      <w:pPr>
        <w:pStyle w:val="yMiscellaneousBody"/>
        <w:tabs>
          <w:tab w:val="left" w:pos="567"/>
        </w:tabs>
        <w:spacing w:before="120"/>
        <w:ind w:left="567" w:hanging="567"/>
        <w:rPr>
          <w:snapToGrid w:val="0"/>
        </w:rPr>
      </w:pPr>
      <w:del w:id="2353" w:author="svcMRProcess" w:date="2018-08-28T23:34:00Z">
        <w:r>
          <w:rPr>
            <w:snapToGrid w:val="0"/>
          </w:rPr>
          <w:tab/>
        </w:r>
      </w:del>
      <w:r>
        <w:rPr>
          <w:snapToGrid w:val="0"/>
        </w:rPr>
        <w:tab/>
        <w:t>The office of Director of Conservation and Environment referred to in section 13 of the repealed Act is abolished.</w:t>
      </w:r>
    </w:p>
    <w:p>
      <w:pPr>
        <w:pStyle w:val="yHeading5"/>
        <w:outlineLvl w:val="9"/>
        <w:rPr>
          <w:del w:id="2354" w:author="svcMRProcess" w:date="2018-08-28T23:34:00Z"/>
          <w:snapToGrid w:val="0"/>
        </w:rPr>
      </w:pPr>
      <w:bookmarkStart w:id="2355" w:name="_Toc189644373"/>
      <w:r>
        <w:rPr>
          <w:snapToGrid w:val="0"/>
        </w:rPr>
        <w:t>7.</w:t>
      </w:r>
      <w:bookmarkEnd w:id="2355"/>
    </w:p>
    <w:p>
      <w:pPr>
        <w:pStyle w:val="yMiscellaneousBody"/>
        <w:tabs>
          <w:tab w:val="left" w:pos="567"/>
        </w:tabs>
        <w:spacing w:before="120"/>
        <w:ind w:left="567" w:hanging="567"/>
        <w:rPr>
          <w:snapToGrid w:val="0"/>
        </w:rPr>
      </w:pPr>
      <w:del w:id="2356" w:author="svcMRProcess" w:date="2018-08-28T23:34:00Z">
        <w:r>
          <w:rPr>
            <w:snapToGrid w:val="0"/>
          </w:rPr>
          <w:tab/>
        </w:r>
      </w:del>
      <w:r>
        <w:rPr>
          <w:snapToGrid w:val="0"/>
        </w:rPr>
        <w:tab/>
        <w:t>The Council within the meaning of the repealed Act is abolished.</w:t>
      </w:r>
    </w:p>
    <w:p>
      <w:pPr>
        <w:pStyle w:val="yHeading5"/>
        <w:outlineLvl w:val="9"/>
        <w:rPr>
          <w:del w:id="2357" w:author="svcMRProcess" w:date="2018-08-28T23:34:00Z"/>
          <w:snapToGrid w:val="0"/>
        </w:rPr>
      </w:pPr>
      <w:bookmarkStart w:id="2358" w:name="_Toc189644374"/>
      <w:r>
        <w:rPr>
          <w:snapToGrid w:val="0"/>
        </w:rPr>
        <w:t>8.</w:t>
      </w:r>
      <w:bookmarkEnd w:id="2358"/>
    </w:p>
    <w:p>
      <w:pPr>
        <w:pStyle w:val="yMiscellaneousBody"/>
        <w:tabs>
          <w:tab w:val="left" w:pos="567"/>
        </w:tabs>
        <w:spacing w:before="120"/>
        <w:ind w:left="567" w:hanging="567"/>
        <w:rPr>
          <w:snapToGrid w:val="0"/>
        </w:rPr>
      </w:pPr>
      <w:del w:id="2359" w:author="svcMRProcess" w:date="2018-08-28T23:34:00Z">
        <w:r>
          <w:rPr>
            <w:snapToGrid w:val="0"/>
          </w:rPr>
          <w:tab/>
        </w:r>
      </w:del>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del w:id="2360" w:author="svcMRProcess" w:date="2018-08-28T23:34:00Z"/>
          <w:snapToGrid w:val="0"/>
        </w:rPr>
      </w:pPr>
      <w:bookmarkStart w:id="2361" w:name="_Toc189644375"/>
      <w:r>
        <w:rPr>
          <w:snapToGrid w:val="0"/>
        </w:rPr>
        <w:t>9.</w:t>
      </w:r>
      <w:bookmarkEnd w:id="2361"/>
    </w:p>
    <w:p>
      <w:pPr>
        <w:pStyle w:val="yMiscellaneousBody"/>
        <w:tabs>
          <w:tab w:val="left" w:pos="567"/>
        </w:tabs>
        <w:spacing w:before="100"/>
        <w:ind w:left="567" w:hanging="567"/>
        <w:rPr>
          <w:snapToGrid w:val="0"/>
        </w:rPr>
      </w:pPr>
      <w:del w:id="2362" w:author="svcMRProcess" w:date="2018-08-28T23:34:00Z">
        <w:r>
          <w:rPr>
            <w:snapToGrid w:val="0"/>
          </w:rPr>
          <w:tab/>
        </w:r>
      </w:del>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del w:id="2363" w:author="svcMRProcess" w:date="2018-08-28T23:34:00Z"/>
          <w:snapToGrid w:val="0"/>
        </w:rPr>
      </w:pPr>
      <w:bookmarkStart w:id="2364" w:name="_Toc189644376"/>
      <w:r>
        <w:rPr>
          <w:snapToGrid w:val="0"/>
        </w:rPr>
        <w:t>10.</w:t>
      </w:r>
      <w:bookmarkEnd w:id="2364"/>
    </w:p>
    <w:p>
      <w:pPr>
        <w:pStyle w:val="yMiscellaneousBody"/>
        <w:tabs>
          <w:tab w:val="left" w:pos="567"/>
        </w:tabs>
        <w:spacing w:before="100"/>
        <w:ind w:left="567" w:hanging="567"/>
        <w:rPr>
          <w:snapToGrid w:val="0"/>
        </w:rPr>
      </w:pPr>
      <w:del w:id="2365" w:author="svcMRProcess" w:date="2018-08-28T23:34:00Z">
        <w:r>
          <w:rPr>
            <w:snapToGrid w:val="0"/>
          </w:rPr>
          <w:tab/>
        </w:r>
      </w:del>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del w:id="2366" w:author="svcMRProcess" w:date="2018-08-28T23:34:00Z"/>
          <w:snapToGrid w:val="0"/>
        </w:rPr>
      </w:pPr>
      <w:bookmarkStart w:id="2367" w:name="_Toc189644377"/>
      <w:r>
        <w:rPr>
          <w:snapToGrid w:val="0"/>
        </w:rPr>
        <w:t>11.</w:t>
      </w:r>
      <w:bookmarkEnd w:id="2367"/>
    </w:p>
    <w:p>
      <w:pPr>
        <w:pStyle w:val="yMiscellaneousBody"/>
        <w:tabs>
          <w:tab w:val="left" w:pos="567"/>
        </w:tabs>
        <w:spacing w:before="100"/>
        <w:ind w:left="567" w:hanging="567"/>
        <w:rPr>
          <w:snapToGrid w:val="0"/>
        </w:rPr>
      </w:pPr>
      <w:del w:id="2368" w:author="svcMRProcess" w:date="2018-08-28T23:34:00Z">
        <w:r>
          <w:rPr>
            <w:snapToGrid w:val="0"/>
          </w:rPr>
          <w:tab/>
        </w:r>
      </w:del>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del w:id="2369" w:author="svcMRProcess" w:date="2018-08-28T23:34:00Z"/>
          <w:snapToGrid w:val="0"/>
        </w:rPr>
      </w:pPr>
      <w:bookmarkStart w:id="2370" w:name="_Toc189644378"/>
      <w:r>
        <w:rPr>
          <w:snapToGrid w:val="0"/>
        </w:rPr>
        <w:t>12.</w:t>
      </w:r>
      <w:bookmarkEnd w:id="2370"/>
    </w:p>
    <w:p>
      <w:pPr>
        <w:pStyle w:val="yMiscellaneousBody"/>
        <w:tabs>
          <w:tab w:val="left" w:pos="567"/>
        </w:tabs>
        <w:spacing w:before="100"/>
        <w:ind w:left="567" w:hanging="567"/>
        <w:rPr>
          <w:snapToGrid w:val="0"/>
        </w:rPr>
      </w:pPr>
      <w:del w:id="2371" w:author="svcMRProcess" w:date="2018-08-28T23:34:00Z">
        <w:r>
          <w:rPr>
            <w:snapToGrid w:val="0"/>
          </w:rPr>
          <w:tab/>
        </w:r>
      </w:del>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del w:id="2372" w:author="svcMRProcess" w:date="2018-08-28T23:34:00Z"/>
          <w:snapToGrid w:val="0"/>
        </w:rPr>
      </w:pPr>
      <w:bookmarkStart w:id="2373" w:name="_Toc189644379"/>
      <w:r>
        <w:rPr>
          <w:snapToGrid w:val="0"/>
        </w:rPr>
        <w:t>13.</w:t>
      </w:r>
      <w:bookmarkEnd w:id="2373"/>
    </w:p>
    <w:p>
      <w:pPr>
        <w:pStyle w:val="yMiscellaneousBody"/>
        <w:tabs>
          <w:tab w:val="left" w:pos="567"/>
        </w:tabs>
        <w:spacing w:before="100"/>
        <w:ind w:left="567" w:hanging="567"/>
        <w:rPr>
          <w:snapToGrid w:val="0"/>
        </w:rPr>
      </w:pPr>
      <w:del w:id="2374" w:author="svcMRProcess" w:date="2018-08-28T23:34:00Z">
        <w:r>
          <w:rPr>
            <w:snapToGrid w:val="0"/>
          </w:rPr>
          <w:tab/>
        </w:r>
      </w:del>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del w:id="2375" w:author="svcMRProcess" w:date="2018-08-28T23:34:00Z"/>
          <w:snapToGrid w:val="0"/>
        </w:rPr>
      </w:pPr>
      <w:bookmarkStart w:id="2376" w:name="_Toc189644380"/>
      <w:r>
        <w:rPr>
          <w:snapToGrid w:val="0"/>
        </w:rPr>
        <w:t>14.</w:t>
      </w:r>
      <w:bookmarkEnd w:id="2376"/>
    </w:p>
    <w:p>
      <w:pPr>
        <w:pStyle w:val="yMiscellaneousBody"/>
        <w:tabs>
          <w:tab w:val="left" w:pos="567"/>
        </w:tabs>
        <w:spacing w:before="100"/>
        <w:ind w:left="567" w:hanging="567"/>
        <w:rPr>
          <w:snapToGrid w:val="0"/>
        </w:rPr>
      </w:pPr>
      <w:del w:id="2377" w:author="svcMRProcess" w:date="2018-08-28T23:34:00Z">
        <w:r>
          <w:rPr>
            <w:snapToGrid w:val="0"/>
          </w:rPr>
          <w:tab/>
        </w:r>
      </w:del>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del w:id="2378" w:author="svcMRProcess" w:date="2018-08-28T23:34:00Z">
        <w:r>
          <w:rPr>
            <w:snapToGrid w:val="0"/>
          </w:rPr>
          <w:delText> </w:delText>
        </w:r>
      </w:del>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del w:id="2379" w:author="svcMRProcess" w:date="2018-08-28T23:34:00Z"/>
          <w:snapToGrid w:val="0"/>
        </w:rPr>
      </w:pPr>
      <w:bookmarkStart w:id="2380" w:name="_Toc189644381"/>
      <w:r>
        <w:rPr>
          <w:snapToGrid w:val="0"/>
        </w:rPr>
        <w:t>15.</w:t>
      </w:r>
      <w:bookmarkEnd w:id="2380"/>
    </w:p>
    <w:p>
      <w:pPr>
        <w:pStyle w:val="yMiscellaneousBody"/>
        <w:tabs>
          <w:tab w:val="left" w:pos="567"/>
        </w:tabs>
        <w:spacing w:before="120"/>
        <w:ind w:left="567" w:hanging="567"/>
        <w:rPr>
          <w:snapToGrid w:val="0"/>
        </w:rPr>
      </w:pPr>
      <w:del w:id="2381" w:author="svcMRProcess" w:date="2018-08-28T23:34:00Z">
        <w:r>
          <w:rPr>
            <w:snapToGrid w:val="0"/>
          </w:rPr>
          <w:tab/>
        </w:r>
      </w:del>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del w:id="2382" w:author="svcMRProcess" w:date="2018-08-28T23:34:00Z"/>
          <w:snapToGrid w:val="0"/>
        </w:rPr>
      </w:pPr>
      <w:bookmarkStart w:id="2383" w:name="_Toc189644382"/>
      <w:r>
        <w:rPr>
          <w:snapToGrid w:val="0"/>
        </w:rPr>
        <w:t>16.</w:t>
      </w:r>
      <w:bookmarkEnd w:id="2383"/>
    </w:p>
    <w:p>
      <w:pPr>
        <w:pStyle w:val="yMiscellaneousBody"/>
        <w:tabs>
          <w:tab w:val="left" w:pos="567"/>
        </w:tabs>
        <w:spacing w:before="120"/>
        <w:ind w:left="567" w:hanging="567"/>
        <w:rPr>
          <w:snapToGrid w:val="0"/>
        </w:rPr>
      </w:pPr>
      <w:del w:id="2384" w:author="svcMRProcess" w:date="2018-08-28T23:34:00Z">
        <w:r>
          <w:rPr>
            <w:snapToGrid w:val="0"/>
          </w:rPr>
          <w:tab/>
        </w:r>
      </w:del>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del w:id="2385" w:author="svcMRProcess" w:date="2018-08-28T23:34:00Z"/>
          <w:snapToGrid w:val="0"/>
        </w:rPr>
      </w:pPr>
      <w:bookmarkStart w:id="2386" w:name="_Toc189644383"/>
      <w:r>
        <w:rPr>
          <w:snapToGrid w:val="0"/>
        </w:rPr>
        <w:t>17.</w:t>
      </w:r>
      <w:bookmarkEnd w:id="2386"/>
    </w:p>
    <w:p>
      <w:pPr>
        <w:pStyle w:val="yMiscellaneousBody"/>
        <w:tabs>
          <w:tab w:val="left" w:pos="567"/>
        </w:tabs>
        <w:spacing w:before="120"/>
        <w:ind w:left="567" w:hanging="567"/>
        <w:rPr>
          <w:snapToGrid w:val="0"/>
        </w:rPr>
      </w:pPr>
      <w:del w:id="2387" w:author="svcMRProcess" w:date="2018-08-28T23:34:00Z">
        <w:r>
          <w:rPr>
            <w:snapToGrid w:val="0"/>
          </w:rPr>
          <w:tab/>
        </w:r>
      </w:del>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del w:id="2388" w:author="svcMRProcess" w:date="2018-08-28T23:34:00Z"/>
          <w:snapToGrid w:val="0"/>
        </w:rPr>
      </w:pPr>
      <w:bookmarkStart w:id="2389" w:name="_Toc189644384"/>
      <w:r>
        <w:rPr>
          <w:snapToGrid w:val="0"/>
        </w:rPr>
        <w:t>18.</w:t>
      </w:r>
      <w:bookmarkEnd w:id="2389"/>
    </w:p>
    <w:p>
      <w:pPr>
        <w:pStyle w:val="yMiscellaneousBody"/>
        <w:tabs>
          <w:tab w:val="left" w:pos="567"/>
        </w:tabs>
        <w:spacing w:before="120"/>
        <w:ind w:left="567" w:hanging="567"/>
        <w:rPr>
          <w:snapToGrid w:val="0"/>
        </w:rPr>
      </w:pPr>
      <w:del w:id="2390" w:author="svcMRProcess" w:date="2018-08-28T23:34:00Z">
        <w:r>
          <w:rPr>
            <w:snapToGrid w:val="0"/>
          </w:rPr>
          <w:tab/>
        </w:r>
      </w:del>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del w:id="2391" w:author="svcMRProcess" w:date="2018-08-28T23:34:00Z"/>
          <w:snapToGrid w:val="0"/>
        </w:rPr>
      </w:pPr>
      <w:bookmarkStart w:id="2392" w:name="_Toc189644385"/>
      <w:r>
        <w:rPr>
          <w:snapToGrid w:val="0"/>
        </w:rPr>
        <w:t>19.</w:t>
      </w:r>
      <w:bookmarkEnd w:id="2392"/>
    </w:p>
    <w:p>
      <w:pPr>
        <w:pStyle w:val="yMiscellaneousBody"/>
        <w:tabs>
          <w:tab w:val="left" w:pos="567"/>
        </w:tabs>
        <w:spacing w:before="120"/>
        <w:ind w:left="567" w:hanging="567"/>
        <w:rPr>
          <w:snapToGrid w:val="0"/>
        </w:rPr>
      </w:pPr>
      <w:del w:id="2393" w:author="svcMRProcess" w:date="2018-08-28T23:34:00Z">
        <w:r>
          <w:rPr>
            <w:snapToGrid w:val="0"/>
          </w:rPr>
          <w:tab/>
        </w:r>
      </w:del>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del w:id="2394" w:author="svcMRProcess" w:date="2018-08-28T23:34:00Z"/>
          <w:snapToGrid w:val="0"/>
        </w:rPr>
      </w:pPr>
      <w:bookmarkStart w:id="2395" w:name="_Toc189644386"/>
      <w:r>
        <w:t>20</w:t>
      </w:r>
      <w:r>
        <w:rPr>
          <w:snapToGrid w:val="0"/>
        </w:rPr>
        <w:t>.</w:t>
      </w:r>
      <w:bookmarkEnd w:id="2395"/>
    </w:p>
    <w:p>
      <w:pPr>
        <w:pStyle w:val="ySubsection"/>
        <w:rPr>
          <w:snapToGrid w:val="0"/>
        </w:rPr>
      </w:pPr>
      <w:r>
        <w:rPr>
          <w:snapToGrid w:val="0"/>
        </w:rPr>
        <w:tab/>
      </w:r>
      <w:r>
        <w:t>(1)</w:t>
      </w:r>
      <w:r>
        <w:tab/>
        <w:t>Subject to subitem (2), in any</w:t>
      </w:r>
      <w:r>
        <w:rPr>
          <w:snapToGrid w:val="0"/>
        </w:rPr>
        <w:t> —</w:t>
      </w:r>
      <w:del w:id="2396" w:author="svcMRProcess" w:date="2018-08-28T23:34:00Z">
        <w:r>
          <w:rPr>
            <w:snapToGrid w:val="0"/>
          </w:rPr>
          <w:delText> </w:delText>
        </w:r>
      </w:del>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del w:id="2397" w:author="svcMRProcess" w:date="2018-08-28T23:34:00Z">
        <w:r>
          <w:rPr>
            <w:snapToGrid w:val="0"/>
          </w:rPr>
          <w:delText> </w:delText>
        </w:r>
      </w:del>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398" w:name="_Toc189644387"/>
      <w:bookmarkStart w:id="2399" w:name="_Toc192468579"/>
      <w:bookmarkStart w:id="2400" w:name="_Toc192561145"/>
      <w:bookmarkStart w:id="2401" w:name="_Toc195081242"/>
      <w:bookmarkStart w:id="2402" w:name="_Toc195331693"/>
      <w:bookmarkStart w:id="2403" w:name="_Toc195332860"/>
      <w:bookmarkStart w:id="2404" w:name="_Toc195945896"/>
      <w:bookmarkStart w:id="2405" w:name="_Toc195946205"/>
      <w:bookmarkStart w:id="2406" w:name="_Toc195946514"/>
      <w:bookmarkStart w:id="2407" w:name="_Toc195946823"/>
      <w:bookmarkStart w:id="2408" w:name="_Toc196275760"/>
      <w:bookmarkStart w:id="2409" w:name="_Toc196538181"/>
      <w:bookmarkStart w:id="2410" w:name="_Toc196538490"/>
      <w:bookmarkStart w:id="2411" w:name="_Toc196538799"/>
      <w:bookmarkStart w:id="2412" w:name="_Toc196539110"/>
      <w:bookmarkStart w:id="2413" w:name="_Toc196539421"/>
      <w:bookmarkStart w:id="2414" w:name="_Toc196539731"/>
      <w:bookmarkStart w:id="2415" w:name="_Toc196556758"/>
      <w:bookmarkStart w:id="2416" w:name="_Toc196557067"/>
      <w:bookmarkStart w:id="2417" w:name="_Toc197856884"/>
      <w:r>
        <w:rPr>
          <w:rStyle w:val="CharSchNo"/>
        </w:rPr>
        <w:t>Schedule 4</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del w:id="2418" w:author="svcMRProcess" w:date="2018-08-28T23:34:00Z">
        <w:r>
          <w:rPr>
            <w:rStyle w:val="CharSchNo"/>
          </w:rPr>
          <w:delText xml:space="preserve"> </w:delText>
        </w:r>
      </w:del>
    </w:p>
    <w:p>
      <w:pPr>
        <w:pStyle w:val="yShoulderClause"/>
        <w:rPr>
          <w:snapToGrid w:val="0"/>
        </w:rPr>
      </w:pPr>
      <w:r>
        <w:rPr>
          <w:snapToGrid w:val="0"/>
        </w:rPr>
        <w:t>[Section 127]</w:t>
      </w:r>
    </w:p>
    <w:p>
      <w:pPr>
        <w:pStyle w:val="yHeading2"/>
      </w:pPr>
      <w:bookmarkStart w:id="2419" w:name="_Toc195332861"/>
      <w:bookmarkStart w:id="2420" w:name="_Toc195945897"/>
      <w:bookmarkStart w:id="2421" w:name="_Toc195946206"/>
      <w:bookmarkStart w:id="2422" w:name="_Toc195946515"/>
      <w:bookmarkStart w:id="2423" w:name="_Toc195946824"/>
      <w:bookmarkStart w:id="2424" w:name="_Toc196275761"/>
      <w:bookmarkStart w:id="2425" w:name="_Toc196538182"/>
      <w:bookmarkStart w:id="2426" w:name="_Toc196538491"/>
      <w:bookmarkStart w:id="2427" w:name="_Toc196538800"/>
      <w:bookmarkStart w:id="2428" w:name="_Toc196539111"/>
      <w:bookmarkStart w:id="2429" w:name="_Toc196539422"/>
      <w:bookmarkStart w:id="2430" w:name="_Toc196539732"/>
      <w:bookmarkStart w:id="2431" w:name="_Toc196556759"/>
      <w:bookmarkStart w:id="2432" w:name="_Toc196557068"/>
      <w:bookmarkStart w:id="2433" w:name="_Toc197856885"/>
      <w:r>
        <w:rPr>
          <w:rStyle w:val="CharSchText"/>
          <w:bCs/>
        </w:rPr>
        <w:t xml:space="preserve">Transitional provisions not related to </w:t>
      </w:r>
      <w:r>
        <w:rPr>
          <w:rStyle w:val="CharSchText"/>
          <w:bCs/>
          <w:i/>
          <w:iCs/>
        </w:rPr>
        <w:t>Environmental Protection Act 1971</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yHeading5"/>
        <w:outlineLvl w:val="9"/>
        <w:rPr>
          <w:del w:id="2434" w:author="svcMRProcess" w:date="2018-08-28T23:34:00Z"/>
          <w:snapToGrid w:val="0"/>
        </w:rPr>
      </w:pPr>
      <w:bookmarkStart w:id="2435" w:name="_Toc189644388"/>
      <w:r>
        <w:rPr>
          <w:snapToGrid w:val="0"/>
        </w:rPr>
        <w:t>1.</w:t>
      </w:r>
      <w:bookmarkEnd w:id="2435"/>
    </w:p>
    <w:p>
      <w:pPr>
        <w:pStyle w:val="yMiscellaneousBody"/>
        <w:tabs>
          <w:tab w:val="left" w:pos="567"/>
        </w:tabs>
        <w:spacing w:before="140"/>
        <w:ind w:left="567" w:hanging="567"/>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del w:id="2436" w:author="svcMRProcess" w:date="2018-08-28T23:34:00Z">
        <w:r>
          <w:rPr>
            <w:snapToGrid w:val="0"/>
          </w:rPr>
          <w:delText> </w:delText>
        </w:r>
      </w:del>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del w:id="2437" w:author="svcMRProcess" w:date="2018-08-28T23:34:00Z"/>
          <w:snapToGrid w:val="0"/>
        </w:rPr>
      </w:pPr>
      <w:bookmarkStart w:id="2438" w:name="_Toc189644389"/>
      <w:r>
        <w:rPr>
          <w:snapToGrid w:val="0"/>
        </w:rPr>
        <w:t>2.</w:t>
      </w:r>
      <w:bookmarkEnd w:id="2438"/>
    </w:p>
    <w:p>
      <w:pPr>
        <w:pStyle w:val="yMiscellaneousBody"/>
        <w:tabs>
          <w:tab w:val="left" w:pos="567"/>
        </w:tabs>
        <w:spacing w:before="140"/>
        <w:ind w:left="567" w:hanging="567"/>
        <w:rPr>
          <w:snapToGrid w:val="0"/>
        </w:rPr>
      </w:pPr>
      <w:del w:id="2439" w:author="svcMRProcess" w:date="2018-08-28T23:34:00Z">
        <w:r>
          <w:rPr>
            <w:snapToGrid w:val="0"/>
          </w:rPr>
          <w:tab/>
        </w:r>
      </w:del>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del w:id="2440" w:author="svcMRProcess" w:date="2018-08-28T23:34:00Z"/>
          <w:snapToGrid w:val="0"/>
        </w:rPr>
      </w:pPr>
      <w:bookmarkStart w:id="2441" w:name="_Toc189644390"/>
      <w:r>
        <w:rPr>
          <w:snapToGrid w:val="0"/>
        </w:rPr>
        <w:t>3.</w:t>
      </w:r>
      <w:bookmarkEnd w:id="2441"/>
    </w:p>
    <w:p>
      <w:pPr>
        <w:pStyle w:val="yMiscellaneousBody"/>
        <w:tabs>
          <w:tab w:val="left" w:pos="567"/>
        </w:tabs>
        <w:spacing w:before="140"/>
        <w:ind w:left="567" w:hanging="567"/>
        <w:rPr>
          <w:snapToGrid w:val="0"/>
        </w:rPr>
      </w:pPr>
      <w:del w:id="2442" w:author="svcMRProcess" w:date="2018-08-28T23:34:00Z">
        <w:r>
          <w:rPr>
            <w:snapToGrid w:val="0"/>
          </w:rPr>
          <w:tab/>
        </w:r>
      </w:del>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del w:id="2443" w:author="svcMRProcess" w:date="2018-08-28T23:34:00Z"/>
          <w:snapToGrid w:val="0"/>
        </w:rPr>
      </w:pPr>
      <w:bookmarkStart w:id="2444" w:name="_Toc189644391"/>
      <w:r>
        <w:rPr>
          <w:snapToGrid w:val="0"/>
        </w:rPr>
        <w:t>4.</w:t>
      </w:r>
      <w:bookmarkEnd w:id="2444"/>
    </w:p>
    <w:p>
      <w:pPr>
        <w:pStyle w:val="yMiscellaneousBody"/>
        <w:tabs>
          <w:tab w:val="left" w:pos="567"/>
        </w:tabs>
        <w:spacing w:before="140"/>
        <w:ind w:left="567" w:hanging="567"/>
        <w:rPr>
          <w:snapToGrid w:val="0"/>
        </w:rPr>
      </w:pPr>
      <w:del w:id="2445" w:author="svcMRProcess" w:date="2018-08-28T23:34:00Z">
        <w:r>
          <w:rPr>
            <w:snapToGrid w:val="0"/>
          </w:rPr>
          <w:tab/>
        </w:r>
      </w:del>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del w:id="2446" w:author="svcMRProcess" w:date="2018-08-28T23:34:00Z"/>
          <w:snapToGrid w:val="0"/>
        </w:rPr>
      </w:pPr>
      <w:bookmarkStart w:id="2447" w:name="_Toc189644392"/>
      <w:r>
        <w:rPr>
          <w:snapToGrid w:val="0"/>
        </w:rPr>
        <w:t>5.</w:t>
      </w:r>
      <w:bookmarkEnd w:id="2447"/>
    </w:p>
    <w:p>
      <w:pPr>
        <w:pStyle w:val="yMiscellaneousBody"/>
        <w:tabs>
          <w:tab w:val="left" w:pos="567"/>
        </w:tabs>
        <w:spacing w:before="140"/>
        <w:ind w:left="567" w:hanging="567"/>
        <w:rPr>
          <w:snapToGrid w:val="0"/>
        </w:rPr>
      </w:pPr>
      <w:del w:id="2448" w:author="svcMRProcess" w:date="2018-08-28T23:34:00Z">
        <w:r>
          <w:rPr>
            <w:snapToGrid w:val="0"/>
          </w:rPr>
          <w:tab/>
        </w:r>
      </w:del>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del w:id="2449" w:author="svcMRProcess" w:date="2018-08-28T23:34:00Z"/>
          <w:snapToGrid w:val="0"/>
        </w:rPr>
      </w:pPr>
      <w:bookmarkStart w:id="2450" w:name="_Toc189644393"/>
      <w:r>
        <w:rPr>
          <w:snapToGrid w:val="0"/>
        </w:rPr>
        <w:t>6.</w:t>
      </w:r>
      <w:bookmarkEnd w:id="2450"/>
    </w:p>
    <w:p>
      <w:pPr>
        <w:pStyle w:val="yMiscellaneousBody"/>
        <w:tabs>
          <w:tab w:val="left" w:pos="567"/>
        </w:tabs>
        <w:spacing w:before="140"/>
        <w:ind w:left="567" w:hanging="567"/>
        <w:rPr>
          <w:snapToGrid w:val="0"/>
        </w:rPr>
      </w:pPr>
      <w:del w:id="2451" w:author="svcMRProcess" w:date="2018-08-28T23:34:00Z">
        <w:r>
          <w:rPr>
            <w:snapToGrid w:val="0"/>
          </w:rPr>
          <w:tab/>
        </w:r>
      </w:del>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del w:id="2452" w:author="svcMRProcess" w:date="2018-08-28T23:34:00Z">
        <w:r>
          <w:rPr>
            <w:snapToGrid w:val="0"/>
          </w:rPr>
          <w:delText> </w:delText>
        </w:r>
      </w:del>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del w:id="2453" w:author="svcMRProcess" w:date="2018-08-28T23:34:00Z"/>
          <w:snapToGrid w:val="0"/>
        </w:rPr>
      </w:pPr>
      <w:bookmarkStart w:id="2454" w:name="_Toc189644394"/>
      <w:r>
        <w:rPr>
          <w:snapToGrid w:val="0"/>
        </w:rPr>
        <w:t>7.</w:t>
      </w:r>
      <w:bookmarkEnd w:id="2454"/>
    </w:p>
    <w:p>
      <w:pPr>
        <w:pStyle w:val="yMiscellaneousBody"/>
        <w:tabs>
          <w:tab w:val="left" w:pos="567"/>
        </w:tabs>
        <w:spacing w:before="120"/>
        <w:ind w:left="567" w:hanging="567"/>
        <w:rPr>
          <w:snapToGrid w:val="0"/>
        </w:rPr>
      </w:pPr>
      <w:del w:id="2455" w:author="svcMRProcess" w:date="2018-08-28T23:34:00Z">
        <w:r>
          <w:rPr>
            <w:snapToGrid w:val="0"/>
          </w:rPr>
          <w:tab/>
        </w:r>
      </w:del>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del w:id="2456" w:author="svcMRProcess" w:date="2018-08-28T23:34:00Z"/>
          <w:snapToGrid w:val="0"/>
        </w:rPr>
      </w:pPr>
      <w:bookmarkStart w:id="2457" w:name="_Toc189644395"/>
      <w:r>
        <w:rPr>
          <w:snapToGrid w:val="0"/>
        </w:rPr>
        <w:t>8.</w:t>
      </w:r>
      <w:bookmarkEnd w:id="2457"/>
    </w:p>
    <w:p>
      <w:pPr>
        <w:pStyle w:val="yMiscellaneousBody"/>
        <w:tabs>
          <w:tab w:val="left" w:pos="567"/>
        </w:tabs>
        <w:spacing w:before="120"/>
        <w:ind w:left="567" w:hanging="567"/>
        <w:rPr>
          <w:snapToGrid w:val="0"/>
        </w:rPr>
      </w:pPr>
      <w:del w:id="2458" w:author="svcMRProcess" w:date="2018-08-28T23:34:00Z">
        <w:r>
          <w:rPr>
            <w:snapToGrid w:val="0"/>
          </w:rPr>
          <w:tab/>
        </w:r>
      </w:del>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del w:id="2459" w:author="svcMRProcess" w:date="2018-08-28T23:34:00Z"/>
          <w:snapToGrid w:val="0"/>
        </w:rPr>
      </w:pPr>
      <w:bookmarkStart w:id="2460" w:name="_Toc189644396"/>
      <w:r>
        <w:rPr>
          <w:snapToGrid w:val="0"/>
        </w:rPr>
        <w:t>9.</w:t>
      </w:r>
      <w:bookmarkEnd w:id="2460"/>
    </w:p>
    <w:p>
      <w:pPr>
        <w:pStyle w:val="yMiscellaneousBody"/>
        <w:tabs>
          <w:tab w:val="left" w:pos="567"/>
        </w:tabs>
        <w:spacing w:before="120"/>
        <w:ind w:left="567" w:hanging="567"/>
        <w:rPr>
          <w:snapToGrid w:val="0"/>
        </w:rPr>
      </w:pPr>
      <w:del w:id="2461" w:author="svcMRProcess" w:date="2018-08-28T23:34:00Z">
        <w:r>
          <w:rPr>
            <w:snapToGrid w:val="0"/>
          </w:rPr>
          <w:tab/>
        </w:r>
      </w:del>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del w:id="2462" w:author="svcMRProcess" w:date="2018-08-28T23:34:00Z"/>
          <w:snapToGrid w:val="0"/>
        </w:rPr>
      </w:pPr>
      <w:bookmarkStart w:id="2463" w:name="_Toc189644397"/>
      <w:r>
        <w:rPr>
          <w:snapToGrid w:val="0"/>
        </w:rPr>
        <w:t>10.</w:t>
      </w:r>
      <w:bookmarkEnd w:id="2463"/>
    </w:p>
    <w:p>
      <w:pPr>
        <w:pStyle w:val="yMiscellaneousBody"/>
        <w:tabs>
          <w:tab w:val="left" w:pos="567"/>
        </w:tabs>
        <w:spacing w:before="120"/>
        <w:ind w:left="567" w:hanging="567"/>
        <w:rPr>
          <w:snapToGrid w:val="0"/>
        </w:rPr>
      </w:pPr>
      <w:del w:id="2464" w:author="svcMRProcess" w:date="2018-08-28T23:34:00Z">
        <w:r>
          <w:rPr>
            <w:snapToGrid w:val="0"/>
          </w:rPr>
          <w:tab/>
        </w:r>
      </w:del>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del w:id="2465" w:author="svcMRProcess" w:date="2018-08-28T23:34:00Z"/>
          <w:snapToGrid w:val="0"/>
        </w:rPr>
      </w:pPr>
      <w:bookmarkStart w:id="2466" w:name="_Toc189644398"/>
      <w:r>
        <w:rPr>
          <w:snapToGrid w:val="0"/>
        </w:rPr>
        <w:t>11.</w:t>
      </w:r>
      <w:bookmarkEnd w:id="2466"/>
    </w:p>
    <w:p>
      <w:pPr>
        <w:pStyle w:val="yMiscellaneousBody"/>
        <w:tabs>
          <w:tab w:val="left" w:pos="567"/>
        </w:tabs>
        <w:spacing w:before="120"/>
        <w:ind w:left="567" w:hanging="567"/>
        <w:rPr>
          <w:snapToGrid w:val="0"/>
        </w:rPr>
      </w:pPr>
      <w:del w:id="2467" w:author="svcMRProcess" w:date="2018-08-28T23:34:00Z">
        <w:r>
          <w:rPr>
            <w:snapToGrid w:val="0"/>
          </w:rPr>
          <w:tab/>
        </w:r>
      </w:del>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del w:id="2468" w:author="svcMRProcess" w:date="2018-08-28T23:34:00Z">
        <w:r>
          <w:rPr>
            <w:snapToGrid w:val="0"/>
          </w:rPr>
          <w:delText> </w:delText>
        </w:r>
      </w:del>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del w:id="2469" w:author="svcMRProcess" w:date="2018-08-28T23:34:00Z"/>
          <w:snapToGrid w:val="0"/>
        </w:rPr>
      </w:pPr>
      <w:bookmarkStart w:id="2470" w:name="_Toc189644399"/>
      <w:r>
        <w:rPr>
          <w:snapToGrid w:val="0"/>
        </w:rPr>
        <w:t>12.</w:t>
      </w:r>
      <w:bookmarkEnd w:id="2470"/>
    </w:p>
    <w:p>
      <w:pPr>
        <w:pStyle w:val="yMiscellaneousBody"/>
        <w:tabs>
          <w:tab w:val="left" w:pos="567"/>
        </w:tabs>
        <w:spacing w:before="120"/>
        <w:ind w:left="567" w:hanging="567"/>
        <w:rPr>
          <w:snapToGrid w:val="0"/>
        </w:rPr>
      </w:pPr>
      <w:del w:id="2471" w:author="svcMRProcess" w:date="2018-08-28T23:34:00Z">
        <w:r>
          <w:rPr>
            <w:snapToGrid w:val="0"/>
          </w:rPr>
          <w:tab/>
        </w:r>
      </w:del>
      <w:r>
        <w:rPr>
          <w:snapToGrid w:val="0"/>
        </w:rPr>
        <w:tab/>
        <w:t>If the occupier of any premises has, before the coming into operation of this clause, been granted —</w:t>
      </w:r>
      <w:del w:id="2472" w:author="svcMRProcess" w:date="2018-08-28T23:34:00Z">
        <w:r>
          <w:rPr>
            <w:snapToGrid w:val="0"/>
          </w:rPr>
          <w:delText> </w:delText>
        </w:r>
      </w:del>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bookmarkStart w:id="2473" w:name="_Toc189644400"/>
      <w:r>
        <w:rPr>
          <w:snapToGrid w:val="0"/>
        </w:rPr>
        <w:t>13.</w:t>
      </w:r>
      <w:bookmarkEnd w:id="2473"/>
      <w:ins w:id="2474" w:author="svcMRProcess" w:date="2018-08-28T23:34:00Z">
        <w:r>
          <w:rPr>
            <w:snapToGrid w:val="0"/>
          </w:rPr>
          <w:tab/>
          <w:t>The occupier of any premises in respect of the discharge of waste from which —</w:t>
        </w:r>
      </w:ins>
    </w:p>
    <w:p>
      <w:pPr>
        <w:pStyle w:val="ySubsection"/>
        <w:rPr>
          <w:del w:id="2475" w:author="svcMRProcess" w:date="2018-08-28T23:34:00Z"/>
          <w:snapToGrid w:val="0"/>
        </w:rPr>
      </w:pPr>
      <w:del w:id="2476" w:author="svcMRProcess" w:date="2018-08-28T23:34:00Z">
        <w:r>
          <w:rPr>
            <w:snapToGrid w:val="0"/>
          </w:rPr>
          <w:tab/>
        </w:r>
        <w:r>
          <w:rPr>
            <w:snapToGrid w:val="0"/>
          </w:rPr>
          <w:tab/>
          <w:delText>The occupier of any premises in respect of the discharge of waste from which — </w:delText>
        </w:r>
      </w:del>
    </w:p>
    <w:p>
      <w:pPr>
        <w:pStyle w:val="yIndenta"/>
        <w:rPr>
          <w:snapToGrid w:val="0"/>
        </w:rPr>
      </w:pPr>
      <w:r>
        <w:rPr>
          <w:snapToGrid w:val="0"/>
        </w:rPr>
        <w:tab/>
        <w:t>(a)</w:t>
      </w:r>
      <w:r>
        <w:rPr>
          <w:snapToGrid w:val="0"/>
        </w:rPr>
        <w:tab/>
        <w:t>immediately before the coming into operation of this clause that occupier should have been, but was not, the holder of —</w:t>
      </w:r>
      <w:del w:id="2477" w:author="svcMRProcess" w:date="2018-08-28T23:34:00Z">
        <w:r>
          <w:rPr>
            <w:snapToGrid w:val="0"/>
          </w:rPr>
          <w:delText> </w:delText>
        </w:r>
      </w:del>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del w:id="2478" w:author="svcMRProcess" w:date="2018-08-28T23:34:00Z">
        <w:r>
          <w:rPr>
            <w:snapToGrid w:val="0"/>
          </w:rPr>
          <w:delText xml:space="preserve"> </w:delText>
        </w:r>
      </w:del>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del w:id="2479" w:author="svcMRProcess" w:date="2018-08-28T23:34:00Z">
        <w:r>
          <w:rPr>
            <w:snapToGrid w:val="0"/>
          </w:rPr>
          <w:delText> </w:delText>
        </w:r>
      </w:del>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bookmarkStart w:id="2480" w:name="_Toc189644401"/>
      <w:r>
        <w:rPr>
          <w:snapToGrid w:val="0"/>
        </w:rPr>
        <w:t>14.</w:t>
      </w:r>
      <w:bookmarkEnd w:id="2480"/>
      <w:ins w:id="2481" w:author="svcMRProcess" w:date="2018-08-28T23:34:00Z">
        <w:r>
          <w:rPr>
            <w:snapToGrid w:val="0"/>
          </w:rPr>
          <w:tab/>
          <w:t>If immediately before the coming into operation of this clause —</w:t>
        </w:r>
      </w:ins>
    </w:p>
    <w:p>
      <w:pPr>
        <w:pStyle w:val="ySubsection"/>
        <w:rPr>
          <w:del w:id="2482" w:author="svcMRProcess" w:date="2018-08-28T23:34:00Z"/>
          <w:snapToGrid w:val="0"/>
        </w:rPr>
      </w:pPr>
      <w:del w:id="2483" w:author="svcMRProcess" w:date="2018-08-28T23:34:00Z">
        <w:r>
          <w:rPr>
            <w:snapToGrid w:val="0"/>
          </w:rPr>
          <w:tab/>
        </w:r>
        <w:r>
          <w:rPr>
            <w:snapToGrid w:val="0"/>
          </w:rPr>
          <w:tab/>
          <w:delText>If immediately before the coming into operation of this clause — </w:delText>
        </w:r>
      </w:del>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del w:id="2484" w:author="svcMRProcess" w:date="2018-08-28T23:34:00Z"/>
          <w:snapToGrid w:val="0"/>
        </w:rPr>
      </w:pPr>
      <w:bookmarkStart w:id="2485" w:name="_Toc189644402"/>
      <w:r>
        <w:rPr>
          <w:snapToGrid w:val="0"/>
        </w:rPr>
        <w:t>15.</w:t>
      </w:r>
      <w:bookmarkEnd w:id="2485"/>
    </w:p>
    <w:p>
      <w:pPr>
        <w:pStyle w:val="yMiscellaneousBody"/>
        <w:tabs>
          <w:tab w:val="left" w:pos="567"/>
        </w:tabs>
        <w:spacing w:before="120"/>
        <w:ind w:left="567" w:hanging="567"/>
        <w:rPr>
          <w:snapToGrid w:val="0"/>
        </w:rPr>
      </w:pPr>
      <w:del w:id="2486" w:author="svcMRProcess" w:date="2018-08-28T23:34:00Z">
        <w:r>
          <w:rPr>
            <w:snapToGrid w:val="0"/>
          </w:rPr>
          <w:tab/>
        </w:r>
      </w:del>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del w:id="2487" w:author="svcMRProcess" w:date="2018-08-28T23:34:00Z"/>
          <w:snapToGrid w:val="0"/>
        </w:rPr>
      </w:pPr>
      <w:bookmarkStart w:id="2488" w:name="_Toc189644403"/>
      <w:r>
        <w:rPr>
          <w:snapToGrid w:val="0"/>
        </w:rPr>
        <w:t>16.</w:t>
      </w:r>
      <w:bookmarkEnd w:id="2488"/>
    </w:p>
    <w:p>
      <w:pPr>
        <w:pStyle w:val="yMiscellaneousBody"/>
        <w:tabs>
          <w:tab w:val="left" w:pos="567"/>
        </w:tabs>
        <w:spacing w:before="120"/>
        <w:ind w:left="567" w:hanging="567"/>
        <w:rPr>
          <w:snapToGrid w:val="0"/>
        </w:rPr>
      </w:pPr>
      <w:del w:id="2489" w:author="svcMRProcess" w:date="2018-08-28T23:34:00Z">
        <w:r>
          <w:rPr>
            <w:snapToGrid w:val="0"/>
          </w:rPr>
          <w:tab/>
        </w:r>
      </w:del>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del w:id="2490" w:author="svcMRProcess" w:date="2018-08-28T23:34:00Z"/>
          <w:snapToGrid w:val="0"/>
        </w:rPr>
      </w:pPr>
      <w:bookmarkStart w:id="2491" w:name="_Toc189644404"/>
      <w:r>
        <w:rPr>
          <w:snapToGrid w:val="0"/>
        </w:rPr>
        <w:t>17.</w:t>
      </w:r>
      <w:bookmarkEnd w:id="2491"/>
    </w:p>
    <w:p>
      <w:pPr>
        <w:pStyle w:val="yMiscellaneousBody"/>
        <w:tabs>
          <w:tab w:val="left" w:pos="567"/>
        </w:tabs>
        <w:spacing w:before="120"/>
        <w:ind w:left="567" w:hanging="567"/>
        <w:rPr>
          <w:snapToGrid w:val="0"/>
        </w:rPr>
      </w:pPr>
      <w:del w:id="2492" w:author="svcMRProcess" w:date="2018-08-28T23:34:00Z">
        <w:r>
          <w:rPr>
            <w:snapToGrid w:val="0"/>
          </w:rPr>
          <w:tab/>
        </w:r>
      </w:del>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del w:id="2493" w:author="svcMRProcess" w:date="2018-08-28T23:34:00Z"/>
          <w:snapToGrid w:val="0"/>
        </w:rPr>
      </w:pPr>
      <w:bookmarkStart w:id="2494" w:name="_Toc189644405"/>
      <w:r>
        <w:rPr>
          <w:snapToGrid w:val="0"/>
        </w:rPr>
        <w:t>18.</w:t>
      </w:r>
      <w:bookmarkEnd w:id="2494"/>
    </w:p>
    <w:p>
      <w:pPr>
        <w:pStyle w:val="yMiscellaneousBody"/>
        <w:tabs>
          <w:tab w:val="left" w:pos="567"/>
        </w:tabs>
        <w:spacing w:before="120"/>
        <w:ind w:left="567" w:hanging="567"/>
        <w:rPr>
          <w:snapToGrid w:val="0"/>
        </w:rPr>
      </w:pPr>
      <w:del w:id="2495" w:author="svcMRProcess" w:date="2018-08-28T23:34:00Z">
        <w:r>
          <w:rPr>
            <w:snapToGrid w:val="0"/>
          </w:rPr>
          <w:tab/>
        </w:r>
      </w:del>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del w:id="2496" w:author="svcMRProcess" w:date="2018-08-28T23:34:00Z"/>
          <w:snapToGrid w:val="0"/>
        </w:rPr>
      </w:pPr>
      <w:bookmarkStart w:id="2497" w:name="_Toc189644406"/>
      <w:r>
        <w:rPr>
          <w:snapToGrid w:val="0"/>
        </w:rPr>
        <w:t>19.</w:t>
      </w:r>
      <w:bookmarkEnd w:id="2497"/>
    </w:p>
    <w:p>
      <w:pPr>
        <w:pStyle w:val="yMiscellaneousBody"/>
        <w:tabs>
          <w:tab w:val="left" w:pos="567"/>
        </w:tabs>
        <w:spacing w:before="120"/>
        <w:ind w:left="567" w:hanging="567"/>
        <w:rPr>
          <w:snapToGrid w:val="0"/>
        </w:rPr>
      </w:pPr>
      <w:del w:id="2498" w:author="svcMRProcess" w:date="2018-08-28T23:34:00Z">
        <w:r>
          <w:rPr>
            <w:snapToGrid w:val="0"/>
          </w:rPr>
          <w:tab/>
        </w:r>
      </w:del>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del w:id="2499" w:author="svcMRProcess" w:date="2018-08-28T23:34:00Z"/>
          <w:snapToGrid w:val="0"/>
        </w:rPr>
      </w:pPr>
      <w:bookmarkStart w:id="2500" w:name="_Toc189644407"/>
      <w:r>
        <w:rPr>
          <w:snapToGrid w:val="0"/>
        </w:rPr>
        <w:t>20.</w:t>
      </w:r>
      <w:bookmarkEnd w:id="2500"/>
    </w:p>
    <w:p>
      <w:pPr>
        <w:pStyle w:val="yMiscellaneousBody"/>
        <w:tabs>
          <w:tab w:val="left" w:pos="567"/>
        </w:tabs>
        <w:spacing w:before="100"/>
        <w:ind w:left="567" w:hanging="567"/>
        <w:rPr>
          <w:snapToGrid w:val="0"/>
        </w:rPr>
      </w:pPr>
      <w:del w:id="2501" w:author="svcMRProcess" w:date="2018-08-28T23:34:00Z">
        <w:r>
          <w:rPr>
            <w:snapToGrid w:val="0"/>
          </w:rPr>
          <w:tab/>
        </w:r>
      </w:del>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del w:id="2502" w:author="svcMRProcess" w:date="2018-08-28T23:34:00Z"/>
          <w:snapToGrid w:val="0"/>
        </w:rPr>
      </w:pPr>
      <w:bookmarkStart w:id="2503" w:name="_Toc189644408"/>
      <w:r>
        <w:rPr>
          <w:snapToGrid w:val="0"/>
        </w:rPr>
        <w:t>21.</w:t>
      </w:r>
      <w:bookmarkEnd w:id="2503"/>
    </w:p>
    <w:p>
      <w:pPr>
        <w:pStyle w:val="yMiscellaneousBody"/>
        <w:tabs>
          <w:tab w:val="left" w:pos="567"/>
        </w:tabs>
        <w:spacing w:before="100"/>
        <w:ind w:left="567" w:hanging="567"/>
        <w:rPr>
          <w:snapToGrid w:val="0"/>
        </w:rPr>
      </w:pPr>
      <w:del w:id="2504" w:author="svcMRProcess" w:date="2018-08-28T23:34:00Z">
        <w:r>
          <w:rPr>
            <w:snapToGrid w:val="0"/>
          </w:rPr>
          <w:tab/>
        </w:r>
      </w:del>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del w:id="2505" w:author="svcMRProcess" w:date="2018-08-28T23:34:00Z"/>
          <w:snapToGrid w:val="0"/>
        </w:rPr>
      </w:pPr>
      <w:bookmarkStart w:id="2506" w:name="_Toc189644409"/>
      <w:r>
        <w:rPr>
          <w:snapToGrid w:val="0"/>
        </w:rPr>
        <w:t>22.</w:t>
      </w:r>
      <w:bookmarkEnd w:id="2506"/>
    </w:p>
    <w:p>
      <w:pPr>
        <w:pStyle w:val="yMiscellaneousBody"/>
        <w:tabs>
          <w:tab w:val="left" w:pos="567"/>
        </w:tabs>
        <w:spacing w:before="100"/>
        <w:ind w:left="567" w:hanging="567"/>
        <w:rPr>
          <w:snapToGrid w:val="0"/>
        </w:rPr>
      </w:pPr>
      <w:del w:id="2507" w:author="svcMRProcess" w:date="2018-08-28T23:34:00Z">
        <w:r>
          <w:rPr>
            <w:snapToGrid w:val="0"/>
          </w:rPr>
          <w:tab/>
        </w:r>
      </w:del>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del w:id="2508" w:author="svcMRProcess" w:date="2018-08-28T23:34:00Z"/>
          <w:snapToGrid w:val="0"/>
        </w:rPr>
      </w:pPr>
      <w:bookmarkStart w:id="2509" w:name="_Toc189644410"/>
      <w:r>
        <w:rPr>
          <w:snapToGrid w:val="0"/>
        </w:rPr>
        <w:t>23.</w:t>
      </w:r>
      <w:bookmarkEnd w:id="2509"/>
    </w:p>
    <w:p>
      <w:pPr>
        <w:pStyle w:val="yMiscellaneousBody"/>
        <w:tabs>
          <w:tab w:val="left" w:pos="567"/>
        </w:tabs>
        <w:spacing w:before="100"/>
        <w:ind w:left="567" w:hanging="567"/>
        <w:rPr>
          <w:snapToGrid w:val="0"/>
        </w:rPr>
      </w:pPr>
      <w:del w:id="2510" w:author="svcMRProcess" w:date="2018-08-28T23:34:00Z">
        <w:r>
          <w:rPr>
            <w:snapToGrid w:val="0"/>
          </w:rPr>
          <w:tab/>
        </w:r>
      </w:del>
      <w:r>
        <w:rPr>
          <w:snapToGrid w:val="0"/>
        </w:rPr>
        <w:tab/>
        <w:t>Every —</w:t>
      </w:r>
      <w:del w:id="2511" w:author="svcMRProcess" w:date="2018-08-28T23:34:00Z">
        <w:r>
          <w:rPr>
            <w:snapToGrid w:val="0"/>
          </w:rPr>
          <w:delText> </w:delText>
        </w:r>
      </w:del>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w:t>
      </w:r>
      <w:r>
        <w:rPr>
          <w:rStyle w:val="CharDefText"/>
        </w:rPr>
        <w:t>the relevant Act</w:t>
      </w:r>
      <w:r>
        <w:rPr>
          <w:b/>
          <w:snapToGrid w:val="0"/>
        </w:rPr>
        <w: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del w:id="2512" w:author="svcMRProcess" w:date="2018-08-28T23:34:00Z"/>
          <w:snapToGrid w:val="0"/>
        </w:rPr>
      </w:pPr>
      <w:bookmarkStart w:id="2513" w:name="_Toc189644411"/>
      <w:r>
        <w:rPr>
          <w:snapToGrid w:val="0"/>
        </w:rPr>
        <w:t>24.</w:t>
      </w:r>
      <w:bookmarkEnd w:id="2513"/>
    </w:p>
    <w:p>
      <w:pPr>
        <w:pStyle w:val="yMiscellaneousBody"/>
        <w:tabs>
          <w:tab w:val="left" w:pos="567"/>
        </w:tabs>
        <w:spacing w:before="120"/>
        <w:ind w:left="567" w:hanging="567"/>
        <w:rPr>
          <w:snapToGrid w:val="0"/>
        </w:rPr>
      </w:pPr>
      <w:del w:id="2514" w:author="svcMRProcess" w:date="2018-08-28T23:34:00Z">
        <w:r>
          <w:rPr>
            <w:snapToGrid w:val="0"/>
          </w:rPr>
          <w:tab/>
        </w:r>
      </w:del>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del w:id="2515" w:author="svcMRProcess" w:date="2018-08-28T23:34:00Z"/>
          <w:snapToGrid w:val="0"/>
        </w:rPr>
      </w:pPr>
      <w:bookmarkStart w:id="2516" w:name="_Toc189644412"/>
      <w:r>
        <w:rPr>
          <w:snapToGrid w:val="0"/>
        </w:rPr>
        <w:t>25.</w:t>
      </w:r>
      <w:bookmarkEnd w:id="2516"/>
    </w:p>
    <w:p>
      <w:pPr>
        <w:pStyle w:val="yMiscellaneousBody"/>
        <w:tabs>
          <w:tab w:val="left" w:pos="567"/>
        </w:tabs>
        <w:spacing w:before="120"/>
        <w:ind w:left="567" w:hanging="567"/>
        <w:rPr>
          <w:snapToGrid w:val="0"/>
        </w:rPr>
      </w:pPr>
      <w:del w:id="2517" w:author="svcMRProcess" w:date="2018-08-28T23:34:00Z">
        <w:r>
          <w:rPr>
            <w:snapToGrid w:val="0"/>
          </w:rPr>
          <w:tab/>
        </w:r>
      </w:del>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del w:id="2518" w:author="svcMRProcess" w:date="2018-08-28T23:34:00Z"/>
          <w:snapToGrid w:val="0"/>
        </w:rPr>
      </w:pPr>
      <w:bookmarkStart w:id="2519" w:name="_Toc189644413"/>
      <w:r>
        <w:rPr>
          <w:snapToGrid w:val="0"/>
        </w:rPr>
        <w:t>26.</w:t>
      </w:r>
      <w:bookmarkEnd w:id="2519"/>
    </w:p>
    <w:p>
      <w:pPr>
        <w:pStyle w:val="yMiscellaneousBody"/>
        <w:tabs>
          <w:tab w:val="left" w:pos="567"/>
        </w:tabs>
        <w:spacing w:before="120"/>
        <w:ind w:left="567" w:hanging="567"/>
        <w:rPr>
          <w:snapToGrid w:val="0"/>
        </w:rPr>
      </w:pPr>
      <w:del w:id="2520" w:author="svcMRProcess" w:date="2018-08-28T23:34:00Z">
        <w:r>
          <w:rPr>
            <w:snapToGrid w:val="0"/>
          </w:rPr>
          <w:tab/>
        </w:r>
      </w:del>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del w:id="2521" w:author="svcMRProcess" w:date="2018-08-28T23:34:00Z"/>
          <w:snapToGrid w:val="0"/>
        </w:rPr>
      </w:pPr>
      <w:bookmarkStart w:id="2522" w:name="_Toc189644414"/>
      <w:r>
        <w:rPr>
          <w:snapToGrid w:val="0"/>
        </w:rPr>
        <w:t>27.</w:t>
      </w:r>
      <w:bookmarkEnd w:id="2522"/>
    </w:p>
    <w:p>
      <w:pPr>
        <w:pStyle w:val="yMiscellaneousBody"/>
        <w:tabs>
          <w:tab w:val="left" w:pos="567"/>
        </w:tabs>
        <w:spacing w:before="120"/>
        <w:ind w:left="567" w:hanging="567"/>
        <w:rPr>
          <w:snapToGrid w:val="0"/>
        </w:rPr>
      </w:pPr>
      <w:del w:id="2523" w:author="svcMRProcess" w:date="2018-08-28T23:34:00Z">
        <w:r>
          <w:rPr>
            <w:snapToGrid w:val="0"/>
          </w:rPr>
          <w:tab/>
        </w:r>
      </w:del>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del w:id="2524" w:author="svcMRProcess" w:date="2018-08-28T23:34:00Z"/>
          <w:snapToGrid w:val="0"/>
        </w:rPr>
      </w:pPr>
      <w:bookmarkStart w:id="2525" w:name="_Toc189644415"/>
      <w:r>
        <w:rPr>
          <w:snapToGrid w:val="0"/>
        </w:rPr>
        <w:t>28.</w:t>
      </w:r>
      <w:bookmarkEnd w:id="2525"/>
    </w:p>
    <w:p>
      <w:pPr>
        <w:pStyle w:val="yMiscellaneousBody"/>
        <w:tabs>
          <w:tab w:val="left" w:pos="567"/>
        </w:tabs>
        <w:spacing w:before="120"/>
        <w:ind w:left="567" w:hanging="567"/>
        <w:rPr>
          <w:snapToGrid w:val="0"/>
        </w:rPr>
      </w:pPr>
      <w:del w:id="2526" w:author="svcMRProcess" w:date="2018-08-28T23:34:00Z">
        <w:r>
          <w:rPr>
            <w:snapToGrid w:val="0"/>
          </w:rPr>
          <w:tab/>
        </w:r>
      </w:del>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del w:id="2527" w:author="svcMRProcess" w:date="2018-08-28T23:34:00Z"/>
          <w:snapToGrid w:val="0"/>
        </w:rPr>
      </w:pPr>
      <w:bookmarkStart w:id="2528" w:name="_Toc189644416"/>
      <w:r>
        <w:rPr>
          <w:snapToGrid w:val="0"/>
        </w:rPr>
        <w:t>29.</w:t>
      </w:r>
      <w:bookmarkEnd w:id="2528"/>
    </w:p>
    <w:p>
      <w:pPr>
        <w:pStyle w:val="yMiscellaneousBody"/>
        <w:tabs>
          <w:tab w:val="left" w:pos="567"/>
        </w:tabs>
        <w:spacing w:before="120"/>
        <w:ind w:left="567" w:hanging="567"/>
        <w:rPr>
          <w:snapToGrid w:val="0"/>
        </w:rPr>
      </w:pPr>
      <w:del w:id="2529" w:author="svcMRProcess" w:date="2018-08-28T23:34:00Z">
        <w:r>
          <w:rPr>
            <w:snapToGrid w:val="0"/>
          </w:rPr>
          <w:tab/>
        </w:r>
      </w:del>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del w:id="2530" w:author="svcMRProcess" w:date="2018-08-28T23:34:00Z"/>
          <w:snapToGrid w:val="0"/>
        </w:rPr>
      </w:pPr>
      <w:bookmarkStart w:id="2531" w:name="_Toc189644417"/>
      <w:r>
        <w:rPr>
          <w:snapToGrid w:val="0"/>
        </w:rPr>
        <w:t>30.</w:t>
      </w:r>
      <w:bookmarkEnd w:id="2531"/>
    </w:p>
    <w:p>
      <w:pPr>
        <w:pStyle w:val="yMiscellaneousBody"/>
        <w:tabs>
          <w:tab w:val="left" w:pos="567"/>
        </w:tabs>
        <w:spacing w:before="120"/>
        <w:ind w:left="567" w:hanging="567"/>
        <w:rPr>
          <w:snapToGrid w:val="0"/>
        </w:rPr>
      </w:pPr>
      <w:del w:id="2532" w:author="svcMRProcess" w:date="2018-08-28T23:34:00Z">
        <w:r>
          <w:rPr>
            <w:snapToGrid w:val="0"/>
          </w:rPr>
          <w:tab/>
        </w:r>
      </w:del>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del w:id="2533" w:author="svcMRProcess" w:date="2018-08-28T23:34:00Z">
        <w:r>
          <w:delText xml:space="preserve"> </w:delText>
        </w:r>
      </w:de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outlineLvl w:val="0"/>
      </w:pPr>
      <w:bookmarkStart w:id="2534" w:name="_Toc189644418"/>
      <w:bookmarkStart w:id="2535" w:name="_Toc192468610"/>
      <w:bookmarkStart w:id="2536" w:name="_Toc192561146"/>
      <w:bookmarkStart w:id="2537" w:name="_Toc195081243"/>
      <w:bookmarkStart w:id="2538" w:name="_Toc195331694"/>
      <w:bookmarkStart w:id="2539" w:name="_Toc195332862"/>
      <w:bookmarkStart w:id="2540" w:name="_Toc195945898"/>
      <w:bookmarkStart w:id="2541" w:name="_Toc195946207"/>
      <w:bookmarkStart w:id="2542" w:name="_Toc195946516"/>
      <w:bookmarkStart w:id="2543" w:name="_Toc195946825"/>
      <w:bookmarkStart w:id="2544" w:name="_Toc196275762"/>
      <w:bookmarkStart w:id="2545" w:name="_Toc196538183"/>
      <w:bookmarkStart w:id="2546" w:name="_Toc196538492"/>
      <w:bookmarkStart w:id="2547" w:name="_Toc196538801"/>
      <w:bookmarkStart w:id="2548" w:name="_Toc196539112"/>
      <w:bookmarkStart w:id="2549" w:name="_Toc196539423"/>
      <w:bookmarkStart w:id="2550" w:name="_Toc196539733"/>
      <w:bookmarkStart w:id="2551" w:name="_Toc196556760"/>
      <w:bookmarkStart w:id="2552" w:name="_Toc196557069"/>
      <w:bookmarkStart w:id="2553" w:name="_Toc197856886"/>
      <w:r>
        <w:rPr>
          <w:rStyle w:val="CharSchNo"/>
        </w:rPr>
        <w:t>Schedule 5</w:t>
      </w:r>
      <w:r>
        <w:t xml:space="preserve"> — </w:t>
      </w:r>
      <w:r>
        <w:rPr>
          <w:rStyle w:val="CharSchText"/>
        </w:rPr>
        <w:t>Principles for clearing native vegetation</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yShoulderClause"/>
      </w:pPr>
      <w:r>
        <w:t>[s. 51A]</w:t>
      </w:r>
    </w:p>
    <w:p>
      <w:pPr>
        <w:pStyle w:val="yFootnoteheading"/>
      </w:pPr>
      <w:r>
        <w:tab/>
        <w:t>[Heading inserted by No. 54 of 2003 s. 116.]</w:t>
      </w:r>
    </w:p>
    <w:p>
      <w:pPr>
        <w:pStyle w:val="yHeading5"/>
        <w:spacing w:before="180"/>
        <w:outlineLvl w:val="0"/>
      </w:pPr>
      <w:bookmarkStart w:id="2554" w:name="_Toc195945899"/>
      <w:bookmarkStart w:id="2555" w:name="_Toc197856887"/>
      <w:bookmarkStart w:id="2556" w:name="_Toc189644419"/>
      <w:r>
        <w:rPr>
          <w:rStyle w:val="CharSClsNo"/>
        </w:rPr>
        <w:t>1</w:t>
      </w:r>
      <w:r>
        <w:t>.</w:t>
      </w:r>
      <w:r>
        <w:tab/>
        <w:t>Principles</w:t>
      </w:r>
      <w:bookmarkEnd w:id="2554"/>
      <w:bookmarkEnd w:id="2555"/>
      <w:bookmarkEnd w:id="2556"/>
    </w:p>
    <w:p>
      <w:pPr>
        <w:pStyle w:val="ySubsection"/>
      </w:pPr>
      <w:r>
        <w:tab/>
      </w:r>
      <w:r>
        <w:tab/>
        <w:t>Native vegetation should not be cleared if —</w:t>
      </w:r>
      <w:del w:id="2557" w:author="svcMRProcess" w:date="2018-08-28T23:34:00Z">
        <w:r>
          <w:delText xml:space="preserve"> </w:delText>
        </w:r>
      </w:del>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del w:id="2558" w:author="svcMRProcess" w:date="2018-08-28T23:34:00Z">
        <w:r>
          <w:delText xml:space="preserve"> </w:delText>
        </w:r>
      </w:del>
    </w:p>
    <w:p>
      <w:pPr>
        <w:pStyle w:val="yIndenta"/>
      </w:pPr>
      <w:r>
        <w:tab/>
        <w:t>(g)</w:t>
      </w:r>
      <w:r>
        <w:tab/>
        <w:t>the clearing of the vegetation is likely to cause appreciable land degradation;</w:t>
      </w:r>
      <w:del w:id="2559" w:author="svcMRProcess" w:date="2018-08-28T23:34:00Z">
        <w:r>
          <w:delText xml:space="preserve"> </w:delText>
        </w:r>
      </w:del>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outlineLvl w:val="0"/>
        <w:rPr>
          <w:del w:id="2560" w:author="svcMRProcess" w:date="2018-08-28T23:34:00Z"/>
        </w:rPr>
      </w:pPr>
      <w:bookmarkStart w:id="2561" w:name="_Toc189644420"/>
      <w:bookmarkStart w:id="2562" w:name="_Toc195945900"/>
      <w:bookmarkStart w:id="2563" w:name="_Toc197856888"/>
      <w:del w:id="2564" w:author="svcMRProcess" w:date="2018-08-28T23:34:00Z">
        <w:r>
          <w:rPr>
            <w:rStyle w:val="CharSClsNo"/>
          </w:rPr>
          <w:delText>2</w:delText>
        </w:r>
        <w:r>
          <w:delText>.</w:delText>
        </w:r>
        <w:r>
          <w:tab/>
          <w:delText>Definitions</w:delText>
        </w:r>
        <w:bookmarkEnd w:id="2561"/>
      </w:del>
    </w:p>
    <w:p>
      <w:pPr>
        <w:pStyle w:val="yHeading5"/>
        <w:keepNext w:val="0"/>
        <w:keepLines w:val="0"/>
        <w:spacing w:before="180"/>
        <w:outlineLvl w:val="0"/>
        <w:rPr>
          <w:ins w:id="2565" w:author="svcMRProcess" w:date="2018-08-28T23:34:00Z"/>
        </w:rPr>
      </w:pPr>
      <w:ins w:id="2566" w:author="svcMRProcess" w:date="2018-08-28T23:34:00Z">
        <w:r>
          <w:rPr>
            <w:rStyle w:val="CharSClsNo"/>
          </w:rPr>
          <w:t>2</w:t>
        </w:r>
        <w:r>
          <w:t>.</w:t>
        </w:r>
        <w:r>
          <w:tab/>
          <w:t>Terms used in this Schedule</w:t>
        </w:r>
        <w:bookmarkEnd w:id="2562"/>
        <w:bookmarkEnd w:id="2563"/>
      </w:ins>
    </w:p>
    <w:p>
      <w:pPr>
        <w:pStyle w:val="ySubsection"/>
        <w:spacing w:before="120"/>
      </w:pPr>
      <w:r>
        <w:tab/>
      </w:r>
      <w:r>
        <w:tab/>
        <w:t>In this Schedule —</w:t>
      </w:r>
      <w:del w:id="2567" w:author="svcMRProcess" w:date="2018-08-28T23:34:00Z">
        <w:r>
          <w:delText xml:space="preserve"> </w:delText>
        </w:r>
      </w:del>
    </w:p>
    <w:p>
      <w:pPr>
        <w:pStyle w:val="yDefstart"/>
      </w:pPr>
      <w:r>
        <w:tab/>
      </w:r>
      <w:r>
        <w:rPr>
          <w:b/>
        </w:rPr>
        <w:t>“</w:t>
      </w:r>
      <w:r>
        <w:rPr>
          <w:rStyle w:val="CharDefText"/>
        </w:rPr>
        <w:t>conservation area</w:t>
      </w:r>
      <w:r>
        <w:rPr>
          <w:b/>
        </w:rPr>
        <w:t>”</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t>
      </w:r>
      <w:r>
        <w:rPr>
          <w:rStyle w:val="CharDefText"/>
        </w:rPr>
        <w:t>watercourse</w:t>
      </w:r>
      <w:r>
        <w:rPr>
          <w:b/>
        </w:rPr>
        <w:t>”</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2568" w:name="_Toc189644421"/>
      <w:bookmarkStart w:id="2569" w:name="_Toc192468613"/>
      <w:bookmarkStart w:id="2570" w:name="_Toc192561149"/>
      <w:bookmarkStart w:id="2571" w:name="_Toc195081246"/>
      <w:bookmarkStart w:id="2572" w:name="_Toc195331697"/>
      <w:bookmarkStart w:id="2573" w:name="_Toc195332865"/>
      <w:bookmarkStart w:id="2574" w:name="_Toc195945901"/>
      <w:bookmarkStart w:id="2575" w:name="_Toc195946210"/>
      <w:bookmarkStart w:id="2576" w:name="_Toc195946519"/>
      <w:bookmarkStart w:id="2577" w:name="_Toc195946828"/>
      <w:bookmarkStart w:id="2578" w:name="_Toc196275765"/>
      <w:bookmarkStart w:id="2579" w:name="_Toc196538186"/>
      <w:bookmarkStart w:id="2580" w:name="_Toc196538495"/>
      <w:bookmarkStart w:id="2581" w:name="_Toc196538804"/>
      <w:bookmarkStart w:id="2582" w:name="_Toc196539115"/>
      <w:bookmarkStart w:id="2583" w:name="_Toc196539426"/>
      <w:bookmarkStart w:id="2584" w:name="_Toc196539736"/>
      <w:bookmarkStart w:id="2585" w:name="_Toc196556763"/>
      <w:bookmarkStart w:id="2586" w:name="_Toc196557072"/>
      <w:bookmarkStart w:id="2587" w:name="_Toc197856889"/>
      <w:r>
        <w:rPr>
          <w:rStyle w:val="CharSchNo"/>
        </w:rPr>
        <w:t>Schedule 6</w:t>
      </w:r>
      <w:r>
        <w:t xml:space="preserve"> — </w:t>
      </w:r>
      <w:r>
        <w:rPr>
          <w:rStyle w:val="CharSchText"/>
        </w:rPr>
        <w:t>Clearing for which a clearing permit is not required</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del w:id="2588" w:author="svcMRProcess" w:date="2018-08-28T23:34:00Z">
        <w:r>
          <w:rPr>
            <w:rStyle w:val="CharSchText"/>
          </w:rPr>
          <w:delText xml:space="preserve"> </w:delText>
        </w:r>
      </w:del>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del w:id="2589" w:author="svcMRProcess" w:date="2018-08-28T23:34:00Z">
        <w:r>
          <w:delText xml:space="preserve"> </w:delText>
        </w:r>
      </w:del>
    </w:p>
    <w:p>
      <w:pPr>
        <w:pStyle w:val="yIndenta"/>
      </w:pPr>
      <w:r>
        <w:tab/>
        <w:t>(a)</w:t>
      </w:r>
      <w:r>
        <w:tab/>
        <w:t>in the implementation of a proposal in accordance with an implementation agreement or decision;</w:t>
      </w:r>
      <w:del w:id="2590" w:author="svcMRProcess" w:date="2018-08-28T23:34:00Z">
        <w:r>
          <w:delText xml:space="preserve"> </w:delText>
        </w:r>
      </w:del>
    </w:p>
    <w:p>
      <w:pPr>
        <w:pStyle w:val="yIndenta"/>
      </w:pPr>
      <w:r>
        <w:tab/>
        <w:t>(b)</w:t>
      </w:r>
      <w:r>
        <w:tab/>
        <w:t>in the case of a proposal that —</w:t>
      </w:r>
      <w:del w:id="2591" w:author="svcMRProcess" w:date="2018-08-28T23:34:00Z">
        <w:r>
          <w:delText xml:space="preserve"> </w:delText>
        </w:r>
      </w:del>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del w:id="2592" w:author="svcMRProcess" w:date="2018-08-28T23:34:00Z">
        <w:r>
          <w:delText xml:space="preserve"> </w:delText>
        </w:r>
      </w:del>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del w:id="2593" w:author="svcMRProcess" w:date="2018-08-28T23:34:00Z">
        <w:r>
          <w:delText xml:space="preserve"> </w:delText>
        </w:r>
      </w:del>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del w:id="2594" w:author="svcMRProcess" w:date="2018-08-28T23:34:00Z">
        <w:r>
          <w:delText xml:space="preserve"> </w:delText>
        </w:r>
      </w:del>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del w:id="2595" w:author="svcMRProcess" w:date="2018-08-28T23:34:00Z">
        <w:r>
          <w:delText xml:space="preserve"> </w:delText>
        </w:r>
      </w:del>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del w:id="2596" w:author="svcMRProcess" w:date="2018-08-28T23:34:00Z">
        <w:r>
          <w:delText xml:space="preserve"> </w:delText>
        </w:r>
      </w:del>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del w:id="2597" w:author="svcMRProcess" w:date="2018-08-28T23:34:00Z">
        <w:r>
          <w:delText xml:space="preserve"> </w:delText>
        </w:r>
      </w:del>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del w:id="2598" w:author="svcMRProcess" w:date="2018-08-28T23:34:00Z">
        <w:r>
          <w:delText xml:space="preserve"> </w:delText>
        </w:r>
      </w:del>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outlineLvl w:val="0"/>
      </w:pPr>
      <w:bookmarkStart w:id="2599" w:name="_Toc189644422"/>
      <w:bookmarkStart w:id="2600" w:name="_Toc192468614"/>
      <w:bookmarkStart w:id="2601" w:name="_Toc192561150"/>
      <w:bookmarkStart w:id="2602" w:name="_Toc195081247"/>
      <w:bookmarkStart w:id="2603" w:name="_Toc195331698"/>
      <w:bookmarkStart w:id="2604" w:name="_Toc195332866"/>
      <w:bookmarkStart w:id="2605" w:name="_Toc195945902"/>
      <w:bookmarkStart w:id="2606" w:name="_Toc195946211"/>
      <w:bookmarkStart w:id="2607" w:name="_Toc195946520"/>
      <w:bookmarkStart w:id="2608" w:name="_Toc195946829"/>
      <w:bookmarkStart w:id="2609" w:name="_Toc196275766"/>
      <w:bookmarkStart w:id="2610" w:name="_Toc196538187"/>
      <w:bookmarkStart w:id="2611" w:name="_Toc196538496"/>
      <w:bookmarkStart w:id="2612" w:name="_Toc196538805"/>
      <w:bookmarkStart w:id="2613" w:name="_Toc196539116"/>
      <w:bookmarkStart w:id="2614" w:name="_Toc196539427"/>
      <w:bookmarkStart w:id="2615" w:name="_Toc196539737"/>
      <w:bookmarkStart w:id="2616" w:name="_Toc196556764"/>
      <w:bookmarkStart w:id="2617" w:name="_Toc196557073"/>
      <w:bookmarkStart w:id="2618" w:name="_Toc197856890"/>
      <w:r>
        <w:rPr>
          <w:rStyle w:val="CharSchNo"/>
        </w:rPr>
        <w:t>Schedule 7</w:t>
      </w:r>
      <w:r>
        <w:t xml:space="preserve"> — </w:t>
      </w:r>
      <w:r>
        <w:rPr>
          <w:rStyle w:val="CharSchText"/>
        </w:rPr>
        <w:t>Appeals Convenor</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yShoulderClause"/>
      </w:pPr>
      <w:r>
        <w:t>[s. 107A]</w:t>
      </w:r>
    </w:p>
    <w:p>
      <w:pPr>
        <w:pStyle w:val="yFootnoteheading"/>
      </w:pPr>
      <w:r>
        <w:tab/>
        <w:t>[Heading inserted by No. 54 of 2003 s. 104.]</w:t>
      </w:r>
    </w:p>
    <w:p>
      <w:pPr>
        <w:pStyle w:val="yHeading5"/>
        <w:outlineLvl w:val="0"/>
      </w:pPr>
      <w:bookmarkStart w:id="2619" w:name="_Toc195945903"/>
      <w:bookmarkStart w:id="2620" w:name="_Toc197856891"/>
      <w:bookmarkStart w:id="2621" w:name="_Toc189644423"/>
      <w:r>
        <w:rPr>
          <w:rStyle w:val="CharSClsNo"/>
        </w:rPr>
        <w:t>1</w:t>
      </w:r>
      <w:r>
        <w:t>.</w:t>
      </w:r>
      <w:r>
        <w:tab/>
        <w:t>Term of office</w:t>
      </w:r>
      <w:bookmarkEnd w:id="2619"/>
      <w:bookmarkEnd w:id="2620"/>
      <w:bookmarkEnd w:id="262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622" w:name="_Toc195945904"/>
      <w:bookmarkStart w:id="2623" w:name="_Toc197856892"/>
      <w:bookmarkStart w:id="2624" w:name="_Toc189644424"/>
      <w:r>
        <w:rPr>
          <w:rStyle w:val="CharSClsNo"/>
        </w:rPr>
        <w:t>2</w:t>
      </w:r>
      <w:r>
        <w:t>.</w:t>
      </w:r>
      <w:r>
        <w:tab/>
        <w:t>Salary and entitlements</w:t>
      </w:r>
      <w:bookmarkEnd w:id="2622"/>
      <w:bookmarkEnd w:id="2623"/>
      <w:bookmarkEnd w:id="2624"/>
    </w:p>
    <w:p>
      <w:pPr>
        <w:pStyle w:val="ySubsection"/>
      </w:pPr>
      <w:r>
        <w:tab/>
        <w:t>(1)</w:t>
      </w:r>
      <w:r>
        <w:tab/>
        <w:t>The Appeals Convenor —</w:t>
      </w:r>
      <w:del w:id="2625" w:author="svcMRProcess" w:date="2018-08-28T23:34:00Z">
        <w:r>
          <w:delText xml:space="preserve"> </w:delText>
        </w:r>
      </w:del>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626" w:name="_Toc195945905"/>
      <w:bookmarkStart w:id="2627" w:name="_Toc197856893"/>
      <w:bookmarkStart w:id="2628" w:name="_Toc189644425"/>
      <w:r>
        <w:rPr>
          <w:rStyle w:val="CharSClsNo"/>
        </w:rPr>
        <w:t>3</w:t>
      </w:r>
      <w:r>
        <w:t>.</w:t>
      </w:r>
      <w:r>
        <w:tab/>
        <w:t>Resignation and removal from office</w:t>
      </w:r>
      <w:bookmarkEnd w:id="2626"/>
      <w:bookmarkEnd w:id="2627"/>
      <w:bookmarkEnd w:id="262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del w:id="2629" w:author="svcMRProcess" w:date="2018-08-28T23:34:00Z">
        <w:r>
          <w:delText xml:space="preserve"> </w:delText>
        </w:r>
      </w:del>
    </w:p>
    <w:p>
      <w:pPr>
        <w:pStyle w:val="yIndenta"/>
      </w:pPr>
      <w:r>
        <w:tab/>
        <w:t>(a)</w:t>
      </w:r>
      <w:r>
        <w:tab/>
        <w:t>for —</w:t>
      </w:r>
      <w:del w:id="2630" w:author="svcMRProcess" w:date="2018-08-28T23:34:00Z">
        <w:r>
          <w:delText xml:space="preserve"> </w:delText>
        </w:r>
      </w:del>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In subclause (2)(a) —</w:t>
      </w:r>
      <w:del w:id="2631" w:author="svcMRProcess" w:date="2018-08-28T23:34:00Z">
        <w:r>
          <w:delText xml:space="preserve"> </w:delText>
        </w:r>
      </w:del>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632" w:name="_Toc195945906"/>
      <w:bookmarkStart w:id="2633" w:name="_Toc197856894"/>
      <w:bookmarkStart w:id="2634" w:name="_Toc189644426"/>
      <w:r>
        <w:rPr>
          <w:rStyle w:val="CharSClsNo"/>
        </w:rPr>
        <w:t>4</w:t>
      </w:r>
      <w:r>
        <w:t>.</w:t>
      </w:r>
      <w:r>
        <w:tab/>
        <w:t>Appointment of public service officer</w:t>
      </w:r>
      <w:bookmarkEnd w:id="2632"/>
      <w:bookmarkEnd w:id="2633"/>
      <w:bookmarkEnd w:id="2634"/>
    </w:p>
    <w:p>
      <w:pPr>
        <w:pStyle w:val="ySubsection"/>
      </w:pPr>
      <w:r>
        <w:tab/>
        <w:t>(1)</w:t>
      </w:r>
      <w:r>
        <w:tab/>
        <w:t>A person who held office in the Public Service (</w:t>
      </w:r>
      <w:r>
        <w:rPr>
          <w:b/>
        </w:rPr>
        <w:t>“</w:t>
      </w:r>
      <w:r>
        <w:rPr>
          <w:rStyle w:val="CharDefText"/>
        </w:rPr>
        <w:t>previous office</w:t>
      </w:r>
      <w:r>
        <w:rPr>
          <w:b/>
        </w:rPr>
        <w:t>”</w:t>
      </w:r>
      <w:r>
        <w:t>) immediately before being appointed as Appeals Convenor —</w:t>
      </w:r>
      <w:del w:id="2635" w:author="svcMRProcess" w:date="2018-08-28T23:34:00Z">
        <w:r>
          <w:delText xml:space="preserve"> </w:delText>
        </w:r>
      </w:del>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636" w:name="_Toc195945907"/>
      <w:bookmarkStart w:id="2637" w:name="_Toc197856895"/>
      <w:bookmarkStart w:id="2638" w:name="_Toc189644427"/>
      <w:r>
        <w:rPr>
          <w:rStyle w:val="CharSClsNo"/>
        </w:rPr>
        <w:t>5</w:t>
      </w:r>
      <w:r>
        <w:t>.</w:t>
      </w:r>
      <w:r>
        <w:tab/>
        <w:t>Other conditions of service</w:t>
      </w:r>
      <w:bookmarkEnd w:id="2636"/>
      <w:bookmarkEnd w:id="2637"/>
      <w:bookmarkEnd w:id="2638"/>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rPr>
          <w:ins w:id="2639" w:author="svcMRProcess" w:date="2018-08-28T23:34:00Z"/>
        </w:rPr>
      </w:pPr>
      <w:ins w:id="2640" w:author="svcMRProcess" w:date="2018-08-28T23:3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2641" w:name="_Toc189644428"/>
      <w:bookmarkStart w:id="2642" w:name="_Toc192468620"/>
      <w:bookmarkStart w:id="2643" w:name="_Toc192561156"/>
      <w:bookmarkStart w:id="2644" w:name="_Toc195081253"/>
      <w:bookmarkStart w:id="2645" w:name="_Toc195331704"/>
      <w:bookmarkStart w:id="2646" w:name="_Toc195332872"/>
      <w:bookmarkStart w:id="2647" w:name="_Toc195945908"/>
      <w:bookmarkStart w:id="2648" w:name="_Toc195946217"/>
      <w:bookmarkStart w:id="2649" w:name="_Toc195946526"/>
      <w:bookmarkStart w:id="2650" w:name="_Toc195946835"/>
      <w:bookmarkStart w:id="2651" w:name="_Toc196275772"/>
      <w:bookmarkStart w:id="2652" w:name="_Toc196538193"/>
      <w:bookmarkStart w:id="2653" w:name="_Toc196538502"/>
      <w:bookmarkStart w:id="2654" w:name="_Toc196538811"/>
      <w:bookmarkStart w:id="2655" w:name="_Toc196539122"/>
      <w:bookmarkStart w:id="2656" w:name="_Toc196539433"/>
      <w:bookmarkStart w:id="2657" w:name="_Toc196539743"/>
      <w:bookmarkStart w:id="2658" w:name="_Toc196556770"/>
      <w:bookmarkStart w:id="2659" w:name="_Toc196557079"/>
      <w:bookmarkStart w:id="2660" w:name="_Toc197856896"/>
      <w:r>
        <w:t>Notes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nSubsection"/>
        <w:rPr>
          <w:snapToGrid w:val="0"/>
        </w:rPr>
      </w:pPr>
      <w:r>
        <w:rPr>
          <w:snapToGrid w:val="0"/>
          <w:vertAlign w:val="superscript"/>
        </w:rPr>
        <w:t>1</w:t>
      </w:r>
      <w:r>
        <w:rPr>
          <w:snapToGrid w:val="0"/>
        </w:rPr>
        <w:tab/>
        <w:t>This</w:t>
      </w:r>
      <w:del w:id="2661" w:author="svcMRProcess" w:date="2018-08-28T23:34:00Z">
        <w:r>
          <w:rPr>
            <w:snapToGrid w:val="0"/>
          </w:rPr>
          <w:delText> </w:delText>
        </w:r>
      </w:del>
      <w:ins w:id="2662" w:author="svcMRProcess" w:date="2018-08-28T23:34:00Z">
        <w:r>
          <w:rPr>
            <w:snapToGrid w:val="0"/>
          </w:rPr>
          <w:t xml:space="preserve"> reprint </w:t>
        </w:r>
      </w:ins>
      <w:r>
        <w:rPr>
          <w:snapToGrid w:val="0"/>
        </w:rPr>
        <w:t>is a compilation</w:t>
      </w:r>
      <w:ins w:id="2663" w:author="svcMRProcess" w:date="2018-08-28T23:34:00Z">
        <w:r>
          <w:rPr>
            <w:snapToGrid w:val="0"/>
          </w:rPr>
          <w:t xml:space="preserve"> as at 11 April 2008</w:t>
        </w:r>
      </w:ins>
      <w:r>
        <w:rPr>
          <w:snapToGrid w:val="0"/>
        </w:rPr>
        <w:t xml:space="preserve">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64" w:name="_Toc195945909"/>
      <w:bookmarkStart w:id="2665" w:name="_Toc197856897"/>
      <w:bookmarkStart w:id="2666" w:name="_Toc189644429"/>
      <w:r>
        <w:t>Compilation table</w:t>
      </w:r>
      <w:bookmarkEnd w:id="2664"/>
      <w:bookmarkEnd w:id="2665"/>
      <w:bookmarkEnd w:id="26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51" w:type="dxa"/>
            <w:tcBorders>
              <w:top w:val="single" w:sz="8" w:space="0" w:color="auto"/>
            </w:tcBorders>
          </w:tcPr>
          <w:p>
            <w:pPr>
              <w:pStyle w:val="nTable"/>
              <w:spacing w:before="60" w:after="60"/>
              <w:rPr>
                <w:sz w:val="19"/>
              </w:rPr>
            </w:pPr>
            <w:ins w:id="2667" w:author="svcMRProcess" w:date="2018-08-28T23:34:00Z">
              <w:r>
                <w:rPr>
                  <w:sz w:val="19"/>
                </w:rPr>
                <w:t>s. 1 and 2: 10 Dec 1986;</w:t>
              </w:r>
              <w:r>
                <w:rPr>
                  <w:sz w:val="19"/>
                </w:rPr>
                <w:br/>
                <w:t xml:space="preserve">Act other than s. 1 and 2: </w:t>
              </w:r>
            </w:ins>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51" w:type="dxa"/>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1" w:type="dxa"/>
          </w:tcPr>
          <w:p>
            <w:pPr>
              <w:pStyle w:val="nTable"/>
              <w:spacing w:before="60" w:after="60"/>
              <w:rPr>
                <w:sz w:val="19"/>
              </w:rPr>
            </w:pPr>
            <w:r>
              <w:rPr>
                <w:sz w:val="19"/>
              </w:rPr>
              <w:t>1 Jul 1993 (see s. 2(1))</w:t>
            </w:r>
          </w:p>
        </w:tc>
      </w:tr>
      <w:tr>
        <w:trPr>
          <w:cantSplit/>
        </w:trPr>
        <w:tc>
          <w:tcPr>
            <w:tcW w:w="2268"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51" w:type="dxa"/>
          </w:tcPr>
          <w:p>
            <w:pPr>
              <w:pStyle w:val="nTable"/>
              <w:spacing w:before="60" w:after="60"/>
              <w:rPr>
                <w:sz w:val="19"/>
              </w:rPr>
            </w:pPr>
            <w:ins w:id="2668" w:author="svcMRProcess" w:date="2018-08-28T23:34:00Z">
              <w:r>
                <w:rPr>
                  <w:sz w:val="19"/>
                </w:rPr>
                <w:t>s. 1 and 2: 16 Dec 1993;</w:t>
              </w:r>
              <w:r>
                <w:rPr>
                  <w:sz w:val="19"/>
                </w:rPr>
                <w:br/>
                <w:t xml:space="preserve">Act other than s. 1 and 2: </w:t>
              </w:r>
            </w:ins>
            <w:r>
              <w:rPr>
                <w:sz w:val="19"/>
              </w:rPr>
              <w:t xml:space="preserve">14 Jan 1994 (see s. 2 and </w:t>
            </w:r>
            <w:r>
              <w:rPr>
                <w:i/>
                <w:sz w:val="19"/>
              </w:rPr>
              <w:t>Gazette</w:t>
            </w:r>
            <w:r>
              <w:rPr>
                <w:sz w:val="19"/>
              </w:rPr>
              <w:t xml:space="preserve"> 14 Jan 1994 p. 69)</w:t>
            </w:r>
          </w:p>
        </w:tc>
      </w:tr>
      <w:tr>
        <w:trPr>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1" w:type="dxa"/>
          </w:tcPr>
          <w:p>
            <w:pPr>
              <w:pStyle w:val="nTable"/>
              <w:spacing w:before="60" w:after="60"/>
              <w:rPr>
                <w:sz w:val="19"/>
              </w:rPr>
            </w:pPr>
            <w:r>
              <w:rPr>
                <w:sz w:val="19"/>
              </w:rPr>
              <w:t>9 Dec 1994 (see s. 2)</w:t>
            </w:r>
          </w:p>
        </w:tc>
      </w:tr>
      <w:tr>
        <w:trPr>
          <w:cantSplit/>
        </w:trPr>
        <w:tc>
          <w:tcPr>
            <w:tcW w:w="2268"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51" w:type="dxa"/>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51" w:type="dxa"/>
          </w:tcPr>
          <w:p>
            <w:pPr>
              <w:pStyle w:val="nTable"/>
              <w:spacing w:after="60"/>
              <w:rPr>
                <w:sz w:val="19"/>
              </w:rPr>
            </w:pPr>
            <w:r>
              <w:rPr>
                <w:sz w:val="19"/>
              </w:rPr>
              <w:t>1 Jul 1996 (see s. 2)</w:t>
            </w:r>
          </w:p>
        </w:tc>
      </w:tr>
      <w:tr>
        <w:trPr>
          <w:cantSplit/>
        </w:trPr>
        <w:tc>
          <w:tcPr>
            <w:tcW w:w="2268"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51" w:type="dxa"/>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51" w:type="dxa"/>
          </w:tcPr>
          <w:p>
            <w:pPr>
              <w:pStyle w:val="nTable"/>
              <w:spacing w:after="60"/>
              <w:rPr>
                <w:sz w:val="19"/>
              </w:rPr>
            </w:pPr>
            <w:r>
              <w:rPr>
                <w:sz w:val="19"/>
              </w:rPr>
              <w:t>25 Oct 1996 (see s. 2(1))</w:t>
            </w:r>
          </w:p>
        </w:tc>
      </w:tr>
      <w:tr>
        <w:trPr>
          <w:cantSplit/>
        </w:trPr>
        <w:tc>
          <w:tcPr>
            <w:tcW w:w="2268"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51" w:type="dxa"/>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51" w:type="dxa"/>
          </w:tcPr>
          <w:p>
            <w:pPr>
              <w:pStyle w:val="nTable"/>
              <w:keepNext/>
              <w:spacing w:after="60"/>
              <w:rPr>
                <w:sz w:val="19"/>
              </w:rPr>
            </w:pPr>
            <w:r>
              <w:rPr>
                <w:sz w:val="19"/>
              </w:rPr>
              <w:t>14 Nov 1996 (see s. 2(1))</w:t>
            </w:r>
          </w:p>
        </w:tc>
      </w:tr>
      <w:tr>
        <w:trPr>
          <w:cantSplit/>
        </w:trPr>
        <w:tc>
          <w:tcPr>
            <w:tcW w:w="2268"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51" w:type="dxa"/>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51" w:type="dxa"/>
          </w:tcPr>
          <w:p>
            <w:pPr>
              <w:pStyle w:val="nTable"/>
              <w:spacing w:after="60"/>
              <w:rPr>
                <w:sz w:val="19"/>
              </w:rPr>
            </w:pPr>
            <w:r>
              <w:rPr>
                <w:sz w:val="19"/>
              </w:rPr>
              <w:t>15 Dec 1997 (see s. 2(1))</w:t>
            </w:r>
          </w:p>
        </w:tc>
      </w:tr>
      <w:tr>
        <w:trPr>
          <w:cantSplit/>
        </w:trPr>
        <w:tc>
          <w:tcPr>
            <w:tcW w:w="2268"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51" w:type="dxa"/>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51" w:type="dxa"/>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51" w:type="dxa"/>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w:t>
            </w:r>
          </w:p>
        </w:tc>
        <w:tc>
          <w:tcPr>
            <w:tcW w:w="1134" w:type="dxa"/>
          </w:tcPr>
          <w:p>
            <w:pPr>
              <w:pStyle w:val="nTable"/>
              <w:spacing w:before="60" w:after="60"/>
              <w:rPr>
                <w:sz w:val="19"/>
              </w:rPr>
            </w:pPr>
            <w:r>
              <w:rPr>
                <w:sz w:val="19"/>
              </w:rPr>
              <w:t>20 Oct 2003</w:t>
            </w:r>
          </w:p>
        </w:tc>
        <w:tc>
          <w:tcPr>
            <w:tcW w:w="2551" w:type="dxa"/>
          </w:tcPr>
          <w:p>
            <w:pPr>
              <w:pStyle w:val="nTable"/>
              <w:spacing w:before="60" w:after="60"/>
              <w:rPr>
                <w:sz w:val="19"/>
              </w:rPr>
            </w:pPr>
            <w:ins w:id="2669" w:author="svcMRProcess" w:date="2018-08-28T23:34:00Z">
              <w:r>
                <w:rPr>
                  <w:sz w:val="19"/>
                </w:rPr>
                <w:t>s. 1 and 2: 20 Oct 2003;</w:t>
              </w:r>
              <w:r>
                <w:rPr>
                  <w:sz w:val="19"/>
                </w:rPr>
                <w:br/>
              </w:r>
            </w:ins>
            <w:r>
              <w:rPr>
                <w:sz w:val="19"/>
              </w:rPr>
              <w:t>Act</w:t>
            </w:r>
            <w:del w:id="2670" w:author="svcMRProcess" w:date="2018-08-28T23:34:00Z">
              <w:r>
                <w:rPr>
                  <w:sz w:val="19"/>
                </w:rPr>
                <w:delText>,</w:delText>
              </w:r>
            </w:del>
            <w:r>
              <w:rPr>
                <w:sz w:val="19"/>
              </w:rPr>
              <w:t xml:space="preserve"> other than s. </w:t>
            </w:r>
            <w:ins w:id="2671" w:author="svcMRProcess" w:date="2018-08-28T23:34:00Z">
              <w:r>
                <w:rPr>
                  <w:sz w:val="19"/>
                </w:rPr>
                <w:t xml:space="preserve">1, 2, </w:t>
              </w:r>
            </w:ins>
            <w:r>
              <w:rPr>
                <w:sz w:val="19"/>
              </w:rPr>
              <w:t xml:space="preserve">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del w:id="2672" w:author="svcMRProcess" w:date="2018-08-28T23:34:00Z">
              <w:r>
                <w:rPr>
                  <w:sz w:val="19"/>
                </w:rPr>
                <w:delText xml:space="preserve"> </w:delText>
              </w:r>
            </w:del>
            <w:ins w:id="2673" w:author="svcMRProcess" w:date="2018-08-28T23:34:00Z">
              <w:r>
                <w:rPr>
                  <w:sz w:val="19"/>
                </w:rPr>
                <w:br/>
              </w:r>
            </w:ins>
            <w:r>
              <w:rPr>
                <w:sz w:val="19"/>
              </w:rPr>
              <w:t>(as amended by No.</w:t>
            </w:r>
            <w:del w:id="2674" w:author="svcMRProcess" w:date="2018-08-28T23:34:00Z">
              <w:r>
                <w:rPr>
                  <w:sz w:val="19"/>
                </w:rPr>
                <w:delText xml:space="preserve"> </w:delText>
              </w:r>
            </w:del>
            <w:ins w:id="2675" w:author="svcMRProcess" w:date="2018-08-28T23:34:00Z">
              <w:r>
                <w:rPr>
                  <w:sz w:val="19"/>
                </w:rPr>
                <w:t> </w:t>
              </w:r>
            </w:ins>
            <w:r>
              <w:rPr>
                <w:sz w:val="19"/>
              </w:rPr>
              <w:t>40 of 2005 s. 13)</w:t>
            </w:r>
          </w:p>
        </w:tc>
        <w:tc>
          <w:tcPr>
            <w:tcW w:w="1134" w:type="dxa"/>
          </w:tcPr>
          <w:p>
            <w:pPr>
              <w:pStyle w:val="nTable"/>
              <w:spacing w:before="60" w:after="60"/>
              <w:rPr>
                <w:sz w:val="19"/>
              </w:rPr>
            </w:pPr>
            <w:r>
              <w:rPr>
                <w:sz w:val="19"/>
              </w:rPr>
              <w:t>7 Nov 2003</w:t>
            </w:r>
          </w:p>
        </w:tc>
        <w:tc>
          <w:tcPr>
            <w:tcW w:w="2551" w:type="dxa"/>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1"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1"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51" w:type="dxa"/>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tcPr>
          <w:p>
            <w:pPr>
              <w:pStyle w:val="nTable"/>
              <w:spacing w:before="60" w:after="60"/>
              <w:rPr>
                <w:sz w:val="19"/>
              </w:rPr>
            </w:pPr>
            <w:r>
              <w:rPr>
                <w:snapToGrid w:val="0"/>
                <w:sz w:val="19"/>
                <w:lang w:val="en-US"/>
              </w:rPr>
              <w:t>1 Feb 2007 (see s. 2</w:t>
            </w:r>
            <w:ins w:id="2676" w:author="svcMRProcess" w:date="2018-08-28T23:34: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w:t>
            </w:r>
            <w:del w:id="2677" w:author="svcMRProcess" w:date="2018-08-28T23:34:00Z">
              <w:r>
                <w:rPr>
                  <w:iCs/>
                  <w:snapToGrid w:val="0"/>
                  <w:sz w:val="19"/>
                  <w:lang w:val="en-US"/>
                </w:rPr>
                <w:delText>100</w:delText>
              </w:r>
            </w:del>
            <w:ins w:id="2678" w:author="svcMRProcess" w:date="2018-08-28T23:34:00Z">
              <w:r>
                <w:rPr>
                  <w:iCs/>
                  <w:snapToGrid w:val="0"/>
                  <w:sz w:val="19"/>
                  <w:lang w:val="en-US"/>
                </w:rPr>
                <w:t xml:space="preserve">100 (Sch. 4 </w:t>
              </w:r>
              <w:r>
                <w:rPr>
                  <w:snapToGrid w:val="0"/>
                  <w:sz w:val="19"/>
                  <w:lang w:val="en-US"/>
                </w:rPr>
                <w:t>cl. 2(1), (2) and (4))</w:t>
              </w:r>
            </w:ins>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51" w:type="dxa"/>
          </w:tcPr>
          <w:p>
            <w:pPr>
              <w:pStyle w:val="nTable"/>
              <w:spacing w:before="60" w:after="60"/>
              <w:rPr>
                <w:snapToGrid w:val="0"/>
                <w:sz w:val="19"/>
                <w:lang w:val="en-US"/>
              </w:rPr>
            </w:pPr>
            <w:del w:id="2679" w:author="svcMRProcess" w:date="2018-08-28T23:34:00Z">
              <w:r>
                <w:rPr>
                  <w:snapToGrid w:val="0"/>
                  <w:sz w:val="19"/>
                  <w:lang w:val="en-US"/>
                </w:rPr>
                <w:delText xml:space="preserve">cl. 2(1), (2) and (4): </w:delText>
              </w:r>
            </w:del>
            <w:r>
              <w:rPr>
                <w:snapToGrid w:val="0"/>
                <w:sz w:val="19"/>
                <w:lang w:val="en-US"/>
              </w:rPr>
              <w:t>9 Jan 2008 (see s. 2</w:t>
            </w:r>
            <w:ins w:id="2680" w:author="svcMRProcess" w:date="2018-08-28T23:34:00Z">
              <w:r>
                <w:rPr>
                  <w:snapToGrid w:val="0"/>
                  <w:sz w:val="19"/>
                  <w:lang w:val="en-US"/>
                </w:rPr>
                <w:t>(b)</w:t>
              </w:r>
            </w:ins>
            <w:r>
              <w:rPr>
                <w:snapToGrid w:val="0"/>
                <w:sz w:val="19"/>
                <w:lang w:val="en-US"/>
              </w:rPr>
              <w:t xml:space="preserve"> and </w:t>
            </w:r>
            <w:r>
              <w:rPr>
                <w:i/>
                <w:iCs/>
                <w:snapToGrid w:val="0"/>
                <w:sz w:val="19"/>
                <w:lang w:val="en-US"/>
              </w:rPr>
              <w:t>Gazette</w:t>
            </w:r>
            <w:r>
              <w:rPr>
                <w:snapToGrid w:val="0"/>
                <w:sz w:val="19"/>
                <w:lang w:val="en-US"/>
              </w:rPr>
              <w:t xml:space="preserve"> 8 Jan 2008 p. 33)</w:t>
            </w:r>
          </w:p>
        </w:tc>
      </w:tr>
      <w:tr>
        <w:trPr>
          <w:cantSplit/>
        </w:trPr>
        <w:tc>
          <w:tcPr>
            <w:tcW w:w="2268"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51" w:type="dxa"/>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ins w:id="2681" w:author="svcMRProcess" w:date="2018-08-28T23:34:00Z"/>
        </w:trPr>
        <w:tc>
          <w:tcPr>
            <w:tcW w:w="7087" w:type="dxa"/>
            <w:gridSpan w:val="4"/>
            <w:tcBorders>
              <w:bottom w:val="single" w:sz="8" w:space="0" w:color="auto"/>
            </w:tcBorders>
          </w:tcPr>
          <w:p>
            <w:pPr>
              <w:pStyle w:val="nTable"/>
              <w:spacing w:before="60" w:after="60"/>
              <w:rPr>
                <w:ins w:id="2682" w:author="svcMRProcess" w:date="2018-08-28T23:34:00Z"/>
                <w:sz w:val="19"/>
              </w:rPr>
            </w:pPr>
            <w:ins w:id="2683" w:author="svcMRProcess" w:date="2018-08-28T23:34:00Z">
              <w:r>
                <w:rPr>
                  <w:b/>
                  <w:sz w:val="19"/>
                </w:rPr>
                <w:t xml:space="preserve">Reprint 6: The </w:t>
              </w:r>
              <w:r>
                <w:rPr>
                  <w:b/>
                  <w:i/>
                  <w:sz w:val="19"/>
                </w:rPr>
                <w:t>Environmental Protection Act 1986</w:t>
              </w:r>
              <w:r>
                <w:rPr>
                  <w:b/>
                  <w:sz w:val="19"/>
                </w:rPr>
                <w:t xml:space="preserve"> as at 11 Apr 2008 </w:t>
              </w:r>
              <w:r>
                <w:rPr>
                  <w:sz w:val="19"/>
                </w:rPr>
                <w:t>(includes amendments listed above)</w:t>
              </w:r>
            </w:ins>
          </w:p>
        </w:tc>
      </w:tr>
    </w:tbl>
    <w:p>
      <w:pPr>
        <w:pStyle w:val="nSubsection"/>
        <w:spacing w:before="240"/>
        <w:ind w:left="482" w:hanging="482"/>
      </w:pPr>
      <w:r>
        <w:rPr>
          <w:vertAlign w:val="superscript"/>
        </w:rPr>
        <w:t>1a</w:t>
      </w:r>
      <w:r>
        <w:tab/>
        <w:t>On the date as at which thi</w:t>
      </w:r>
      <w:bookmarkStart w:id="2684" w:name="_Hlt507390729"/>
      <w:bookmarkEnd w:id="2684"/>
      <w:r>
        <w:t xml:space="preserve">s </w:t>
      </w:r>
      <w:del w:id="2685" w:author="svcMRProcess" w:date="2018-08-28T23:34:00Z">
        <w:r>
          <w:rPr>
            <w:snapToGrid w:val="0"/>
          </w:rPr>
          <w:delText>compilation</w:delText>
        </w:r>
      </w:del>
      <w:ins w:id="2686" w:author="svcMRProcess" w:date="2018-08-28T23:34:00Z">
        <w:r>
          <w:t>reprint</w:t>
        </w:r>
      </w:ins>
      <w:r>
        <w:t xml:space="preserve"> was prepared, provisions referred to in the following table had not come into operation and were therefore not included in </w:t>
      </w:r>
      <w:del w:id="2687" w:author="svcMRProcess" w:date="2018-08-28T23:34:00Z">
        <w:r>
          <w:rPr>
            <w:snapToGrid w:val="0"/>
          </w:rPr>
          <w:delText>this compilation.</w:delText>
        </w:r>
      </w:del>
      <w:ins w:id="2688" w:author="svcMRProcess" w:date="2018-08-28T23:34:00Z">
        <w:r>
          <w:t>compiling the reprint.</w:t>
        </w:r>
      </w:ins>
      <w:r>
        <w:t xml:space="preserve">  For the text of the provisions see the endnotes referred to in the table.</w:t>
      </w:r>
    </w:p>
    <w:p>
      <w:pPr>
        <w:pStyle w:val="nHeading3"/>
        <w:keepLines/>
      </w:pPr>
      <w:bookmarkStart w:id="2689" w:name="_Toc195945910"/>
      <w:bookmarkStart w:id="2690" w:name="_Toc197856898"/>
      <w:bookmarkStart w:id="2691" w:name="_Toc189644430"/>
      <w:r>
        <w:t>Provisions that have not come into operation</w:t>
      </w:r>
      <w:bookmarkEnd w:id="2689"/>
      <w:bookmarkEnd w:id="2690"/>
      <w:bookmarkEnd w:id="26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8" w:space="0" w:color="auto"/>
              <w:bottom w:val="single" w:sz="8"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s. 100 (</w:t>
            </w:r>
            <w:ins w:id="2692" w:author="svcMRProcess" w:date="2018-08-28T23:34:00Z">
              <w:r>
                <w:rPr>
                  <w:iCs/>
                  <w:snapToGrid w:val="0"/>
                  <w:sz w:val="19"/>
                  <w:lang w:val="en-US"/>
                </w:rPr>
                <w:t xml:space="preserve">Sch. 4 </w:t>
              </w:r>
            </w:ins>
            <w:r>
              <w:rPr>
                <w:snapToGrid w:val="0"/>
                <w:sz w:val="19"/>
                <w:lang w:val="en-US"/>
              </w:rPr>
              <w:t>cl.</w:t>
            </w:r>
            <w:del w:id="2693" w:author="svcMRProcess" w:date="2018-08-28T23:34:00Z">
              <w:r>
                <w:rPr>
                  <w:snapToGrid w:val="0"/>
                  <w:sz w:val="19"/>
                  <w:lang w:val="en-US"/>
                </w:rPr>
                <w:delText xml:space="preserve"> </w:delText>
              </w:r>
            </w:del>
            <w:ins w:id="2694" w:author="svcMRProcess" w:date="2018-08-28T23:34:00Z">
              <w:r>
                <w:rPr>
                  <w:snapToGrid w:val="0"/>
                  <w:sz w:val="19"/>
                  <w:lang w:val="en-US"/>
                </w:rPr>
                <w:t> </w:t>
              </w:r>
            </w:ins>
            <w:r>
              <w:rPr>
                <w:snapToGrid w:val="0"/>
                <w:sz w:val="19"/>
                <w:lang w:val="en-US"/>
              </w:rPr>
              <w:t>2(3) and (5)) </w:t>
            </w:r>
            <w:del w:id="2695" w:author="svcMRProcess" w:date="2018-08-28T23:34:00Z">
              <w:r>
                <w:rPr>
                  <w:snapToGrid w:val="0"/>
                  <w:sz w:val="19"/>
                  <w:vertAlign w:val="superscript"/>
                  <w:lang w:val="en-US"/>
                </w:rPr>
                <w:delText>14</w:delText>
              </w:r>
            </w:del>
            <w:ins w:id="2696" w:author="svcMRProcess" w:date="2018-08-28T23:34:00Z">
              <w:r>
                <w:rPr>
                  <w:snapToGrid w:val="0"/>
                  <w:sz w:val="19"/>
                  <w:vertAlign w:val="superscript"/>
                  <w:lang w:val="en-US"/>
                </w:rPr>
                <w:t>13</w:t>
              </w:r>
            </w:ins>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36 of 2007</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b/>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del w:id="2697" w:author="svcMRProcess" w:date="2018-08-28T23:34:00Z">
        <w:r>
          <w:rPr>
            <w:snapToGrid w:val="0"/>
          </w:rPr>
          <w:delText xml:space="preserve"> </w:delText>
        </w:r>
      </w:del>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del w:id="2698" w:author="svcMRProcess" w:date="2018-08-28T23:34:00Z">
        <w:r>
          <w:rPr>
            <w:snapToGrid w:val="0"/>
          </w:rPr>
          <w:delText xml:space="preserve"> </w:delText>
        </w:r>
      </w:del>
    </w:p>
    <w:p>
      <w:pPr>
        <w:pStyle w:val="nzDefstart"/>
      </w:pPr>
      <w:r>
        <w:tab/>
      </w:r>
      <w:r>
        <w:rPr>
          <w:b/>
        </w:rPr>
        <w:t>“agreement”</w:t>
      </w:r>
      <w:r>
        <w:t xml:space="preserve"> means an agreement —</w:t>
      </w:r>
      <w:del w:id="2699" w:author="svcMRProcess" w:date="2018-08-28T23:34:00Z">
        <w:r>
          <w:delText xml:space="preserve"> </w:delText>
        </w:r>
      </w:del>
    </w:p>
    <w:p>
      <w:pPr>
        <w:pStyle w:val="nzDefpara"/>
      </w:pPr>
      <w:r>
        <w:tab/>
        <w:t>(a)</w:t>
      </w:r>
      <w:r>
        <w:tab/>
        <w:t>made between the State and another party in respect of disposal of waste at the Mt Walton East waste facility before the coming into operation of this section; and</w:t>
      </w:r>
      <w:del w:id="2700" w:author="svcMRProcess" w:date="2018-08-28T23:34:00Z">
        <w:r>
          <w:delText xml:space="preserve"> </w:delText>
        </w:r>
      </w:del>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and includes —</w:t>
      </w:r>
      <w:del w:id="2701" w:author="svcMRProcess" w:date="2018-08-28T23:34:00Z">
        <w:r>
          <w:delText xml:space="preserve"> </w:delText>
        </w:r>
      </w:del>
    </w:p>
    <w:p>
      <w:pPr>
        <w:pStyle w:val="nzDefpara"/>
      </w:pPr>
      <w:r>
        <w:tab/>
        <w:t>(c)</w:t>
      </w:r>
      <w:r>
        <w:tab/>
        <w:t>that agreement as varied from time to time in accordance with its provisions; and</w:t>
      </w:r>
      <w:del w:id="2702" w:author="svcMRProcess" w:date="2018-08-28T23:34:00Z">
        <w:r>
          <w:delText xml:space="preserve"> </w:delText>
        </w:r>
      </w:del>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del w:id="2703" w:author="svcMRProcess" w:date="2018-08-28T23:34:00Z">
        <w:r>
          <w:rPr>
            <w:sz w:val="19"/>
          </w:rPr>
          <w:delText xml:space="preserve"> </w:delText>
        </w:r>
      </w:del>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In subsections (3) to (5) —</w:t>
      </w:r>
      <w:del w:id="2704" w:author="svcMRProcess" w:date="2018-08-28T23:34:00Z">
        <w:r>
          <w:delText xml:space="preserve"> </w:delText>
        </w:r>
      </w:del>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del w:id="2705" w:author="svcMRProcess" w:date="2018-08-28T23:34:00Z">
        <w:r>
          <w:delText xml:space="preserve"> </w:delText>
        </w:r>
      </w:del>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keepLines/>
        <w:rPr>
          <w:del w:id="2706" w:author="svcMRProcess" w:date="2018-08-28T23:34:00Z"/>
          <w:snapToGrid w:val="0"/>
        </w:rPr>
      </w:pPr>
      <w:r>
        <w:rPr>
          <w:snapToGrid w:val="0"/>
          <w:vertAlign w:val="superscript"/>
        </w:rPr>
        <w:t>13</w:t>
      </w:r>
      <w:r>
        <w:rPr>
          <w:snapToGrid w:val="0"/>
        </w:rPr>
        <w:tab/>
      </w:r>
      <w:del w:id="2707" w:author="svcMRProcess" w:date="2018-08-28T23:34:00Z">
        <w:r>
          <w:rPr>
            <w:snapToGrid w:val="0"/>
          </w:rPr>
          <w:delText>Footnote no longer applicable.</w:delText>
        </w:r>
      </w:del>
    </w:p>
    <w:p>
      <w:pPr>
        <w:pStyle w:val="nSubsection"/>
        <w:keepLines/>
        <w:rPr>
          <w:del w:id="2708" w:author="svcMRProcess" w:date="2018-08-28T23:34:00Z"/>
          <w:snapToGrid w:val="0"/>
        </w:rPr>
      </w:pPr>
      <w:bookmarkStart w:id="2709" w:name="UpToHere"/>
      <w:bookmarkEnd w:id="2709"/>
      <w:del w:id="2710" w:author="svcMRProcess" w:date="2018-08-28T23:34:00Z">
        <w:r>
          <w:rPr>
            <w:snapToGrid w:val="0"/>
            <w:vertAlign w:val="superscript"/>
          </w:rPr>
          <w:delText>14</w:delText>
        </w:r>
        <w:r>
          <w:rPr>
            <w:snapToGrid w:val="0"/>
          </w:rPr>
          <w:tab/>
        </w:r>
      </w:del>
      <w:r>
        <w:t xml:space="preserve">On the date as at which this </w:t>
      </w:r>
      <w:del w:id="2711" w:author="svcMRProcess" w:date="2018-08-28T23:34:00Z">
        <w:r>
          <w:delText>compilation</w:delText>
        </w:r>
      </w:del>
      <w:ins w:id="2712" w:author="svcMRProcess" w:date="2018-08-28T23:34:00Z">
        <w:r>
          <w:t>reprint</w:t>
        </w:r>
      </w:ins>
      <w:r>
        <w:t xml:space="preserve"> was prepared, </w:t>
      </w:r>
      <w:r>
        <w:rPr>
          <w:snapToGrid w:val="0"/>
        </w:rPr>
        <w:t xml:space="preserve">the </w:t>
      </w:r>
      <w:r>
        <w:rPr>
          <w:i/>
          <w:snapToGrid w:val="0"/>
          <w:lang w:val="en-US"/>
        </w:rPr>
        <w:t xml:space="preserve">Waste Avoidance and Resource Recovery Act 2007 </w:t>
      </w:r>
      <w:del w:id="2713" w:author="svcMRProcess" w:date="2018-08-28T23:34:00Z">
        <w:r>
          <w:rPr>
            <w:iCs/>
            <w:snapToGrid w:val="0"/>
            <w:lang w:val="en-US"/>
          </w:rPr>
          <w:delText xml:space="preserve">s. 100, which gives effect to Sch. </w:delText>
        </w:r>
      </w:del>
      <w:ins w:id="2714" w:author="svcMRProcess" w:date="2018-08-28T23:34:00Z">
        <w:r>
          <w:t>Sch. </w:t>
        </w:r>
      </w:ins>
      <w:r>
        <w:t xml:space="preserve">4 </w:t>
      </w:r>
      <w:r>
        <w:rPr>
          <w:snapToGrid w:val="0"/>
          <w:sz w:val="19"/>
          <w:lang w:val="en-US"/>
        </w:rPr>
        <w:t xml:space="preserve">cl. 2(3) and (5) had not come into operation. </w:t>
      </w:r>
      <w:del w:id="2715" w:author="svcMRProcess" w:date="2018-08-28T23:34:00Z">
        <w:r>
          <w:rPr>
            <w:snapToGrid w:val="0"/>
          </w:rPr>
          <w:delText xml:space="preserve"> </w:delText>
        </w:r>
      </w:del>
      <w:r>
        <w:rPr>
          <w:snapToGrid w:val="0"/>
          <w:sz w:val="19"/>
          <w:lang w:val="en-US"/>
        </w:rPr>
        <w:t>They</w:t>
      </w:r>
      <w:del w:id="2716" w:author="svcMRProcess" w:date="2018-08-28T23:34:00Z">
        <w:r>
          <w:rPr>
            <w:snapToGrid w:val="0"/>
          </w:rPr>
          <w:delText xml:space="preserve"> read as follows:</w:delText>
        </w:r>
      </w:del>
    </w:p>
    <w:p>
      <w:pPr>
        <w:pStyle w:val="MiscOpen"/>
        <w:keepNext w:val="0"/>
        <w:spacing w:before="60"/>
        <w:rPr>
          <w:del w:id="2717" w:author="svcMRProcess" w:date="2018-08-28T23:34:00Z"/>
        </w:rPr>
      </w:pPr>
      <w:del w:id="2718" w:author="svcMRProcess" w:date="2018-08-28T23:34:00Z">
        <w:r>
          <w:delText>“</w:delText>
        </w:r>
      </w:del>
    </w:p>
    <w:p>
      <w:pPr>
        <w:pStyle w:val="nzHeading5"/>
        <w:rPr>
          <w:del w:id="2719" w:author="svcMRProcess" w:date="2018-08-28T23:34:00Z"/>
        </w:rPr>
      </w:pPr>
      <w:del w:id="2720" w:author="svcMRProcess" w:date="2018-08-28T23:34:00Z">
        <w:r>
          <w:rPr>
            <w:rStyle w:val="CharSectno"/>
          </w:rPr>
          <w:delText>100</w:delText>
        </w:r>
        <w:r>
          <w:delText>.</w:delText>
        </w:r>
        <w:r>
          <w:tab/>
          <w:delText>Consequential amendments</w:delText>
        </w:r>
      </w:del>
    </w:p>
    <w:p>
      <w:pPr>
        <w:pStyle w:val="nzSubsection"/>
        <w:rPr>
          <w:del w:id="2721" w:author="svcMRProcess" w:date="2018-08-28T23:34:00Z"/>
        </w:rPr>
      </w:pPr>
      <w:del w:id="2722" w:author="svcMRProcess" w:date="2018-08-28T23:34:00Z">
        <w:r>
          <w:tab/>
        </w:r>
        <w:r>
          <w:tab/>
          <w:delText>Each Act specified in Schedule 4 is amended as set out in that Schedule.</w:delText>
        </w:r>
      </w:del>
    </w:p>
    <w:p>
      <w:pPr>
        <w:pStyle w:val="MiscClose"/>
        <w:rPr>
          <w:del w:id="2723" w:author="svcMRProcess" w:date="2018-08-28T23:34:00Z"/>
        </w:rPr>
      </w:pPr>
      <w:del w:id="2724" w:author="svcMRProcess" w:date="2018-08-28T23:34:00Z">
        <w:r>
          <w:delText>”.</w:delText>
        </w:r>
      </w:del>
    </w:p>
    <w:p>
      <w:pPr>
        <w:pStyle w:val="nSubsection"/>
        <w:rPr>
          <w:snapToGrid w:val="0"/>
          <w:sz w:val="19"/>
          <w:lang w:val="en-US"/>
        </w:rPr>
      </w:pPr>
      <w:del w:id="2725" w:author="svcMRProcess" w:date="2018-08-28T23:34:00Z">
        <w:r>
          <w:delText xml:space="preserve">Schedule 4, </w:delText>
        </w:r>
        <w:r>
          <w:rPr>
            <w:snapToGrid w:val="0"/>
            <w:sz w:val="19"/>
            <w:lang w:val="en-US"/>
          </w:rPr>
          <w:delText>cl. 2(3) and (5)</w:delText>
        </w:r>
      </w:del>
      <w:r>
        <w:rPr>
          <w:snapToGrid w:val="0"/>
          <w:sz w:val="19"/>
          <w:lang w:val="en-US"/>
        </w:rPr>
        <w:t xml:space="preserve"> read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nzSubsection"/>
      </w:pPr>
      <w:r>
        <w:tab/>
        <w:t>(5)</w:t>
      </w:r>
      <w:r>
        <w:tab/>
        <w:t>Schedule 2 item 33 is amended by inserting after “controlling the” —</w:t>
      </w:r>
      <w:del w:id="2726" w:author="svcMRProcess" w:date="2018-08-28T23:34:00Z">
        <w:r>
          <w:delText xml:space="preserve"> </w:delText>
        </w:r>
      </w:del>
    </w:p>
    <w:p>
      <w:pPr>
        <w:pStyle w:val="nzSubsection"/>
      </w:pPr>
      <w:r>
        <w:tab/>
      </w:r>
      <w:r>
        <w:tab/>
        <w:t>“    collection,    ”.</w:t>
      </w:r>
    </w:p>
    <w:p>
      <w:pPr>
        <w:pStyle w:val="MiscClose"/>
      </w:pPr>
      <w:r>
        <w:t>”.</w:t>
      </w:r>
    </w:p>
    <w:p>
      <w:pPr>
        <w:rPr>
          <w:del w:id="2727" w:author="svcMRProcess" w:date="2018-08-28T23:34:00Z"/>
        </w:rPr>
      </w:pPr>
    </w:p>
    <w:p>
      <w:pPr>
        <w:rPr>
          <w:del w:id="2728" w:author="svcMRProcess" w:date="2018-08-28T23:34:00Z"/>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rPr>
          <w:ins w:id="2729" w:author="svcMRProcess" w:date="2018-08-28T23:34:00Z"/>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rPr>
          <w:ins w:id="2730" w:author="svcMRProcess" w:date="2018-08-28T23:34:00Z"/>
        </w:rPr>
      </w:pPr>
    </w:p>
    <w:p>
      <w:pPr>
        <w:rPr>
          <w:ins w:id="2731" w:author="svcMRProcess" w:date="2018-08-28T23:34:00Z"/>
        </w:rPr>
      </w:pPr>
    </w:p>
    <w:p>
      <w:pPr>
        <w:rPr>
          <w:ins w:id="2732" w:author="svcMRProcess" w:date="2018-08-28T23:34:00Z"/>
        </w:rPr>
      </w:pPr>
    </w:p>
    <w:p>
      <w:pPr>
        <w:rPr>
          <w:ins w:id="2733" w:author="svcMRProcess" w:date="2018-08-28T23:34:00Z"/>
        </w:r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02AD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F472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6669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C94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A2E57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ECC7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BE38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CC4F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7453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A862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924BD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807"/>
    <w:docVar w:name="WAFER_20151207170807" w:val="RemoveTrackChanges"/>
    <w:docVar w:name="WAFER_20151207170807_GUID" w:val="fb08c1f7-643c-494f-850e-95ddce1167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69356</Words>
  <Characters>332914</Characters>
  <Application>Microsoft Office Word</Application>
  <DocSecurity>0</DocSecurity>
  <Lines>8997</Lines>
  <Paragraphs>4966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397304</CharactersWithSpaces>
  <SharedDoc>false</SharedDoc>
  <HLinks>
    <vt:vector size="18" baseType="variant">
      <vt:variant>
        <vt:i4>3014716</vt:i4>
      </vt:variant>
      <vt:variant>
        <vt:i4>24302</vt:i4>
      </vt:variant>
      <vt:variant>
        <vt:i4>1025</vt:i4>
      </vt:variant>
      <vt:variant>
        <vt:i4>1</vt:i4>
      </vt:variant>
      <vt:variant>
        <vt:lpwstr>C:\Program Files\PCO DLL\Support\Crest.wpg</vt:lpwstr>
      </vt:variant>
      <vt:variant>
        <vt:lpwstr/>
      </vt:variant>
      <vt:variant>
        <vt:i4>5439608</vt:i4>
      </vt:variant>
      <vt:variant>
        <vt:i4>412554</vt:i4>
      </vt:variant>
      <vt:variant>
        <vt:i4>1026</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05-i0-04 - 06-a0-03</dc:title>
  <dc:subject/>
  <dc:creator/>
  <cp:keywords/>
  <dc:description/>
  <cp:lastModifiedBy>svcMRProcess</cp:lastModifiedBy>
  <cp:revision>2</cp:revision>
  <cp:lastPrinted>2008-04-22T00:18:00Z</cp:lastPrinted>
  <dcterms:created xsi:type="dcterms:W3CDTF">2018-08-28T15:34:00Z</dcterms:created>
  <dcterms:modified xsi:type="dcterms:W3CDTF">2018-08-28T15:35:00Z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20080411</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05-i0-04</vt:lpwstr>
  </property>
  <property fmtid="{D5CDD505-2E9C-101B-9397-08002B2CF9AE}" pid="8" name="FromAsAtDate">
    <vt:lpwstr>01 Feb 2008</vt:lpwstr>
  </property>
  <property fmtid="{D5CDD505-2E9C-101B-9397-08002B2CF9AE}" pid="9" name="ToSuffix">
    <vt:lpwstr>06-a0-03</vt:lpwstr>
  </property>
  <property fmtid="{D5CDD505-2E9C-101B-9397-08002B2CF9AE}" pid="10" name="ToAsAtDate">
    <vt:lpwstr>11 Apr 2008</vt:lpwstr>
  </property>
</Properties>
</file>