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06-h0-01</w:t>
      </w:r>
      <w:r>
        <w:fldChar w:fldCharType="end"/>
      </w:r>
      <w:r>
        <w:t>] and [</w:t>
      </w:r>
      <w:r>
        <w:fldChar w:fldCharType="begin"/>
      </w:r>
      <w:r>
        <w:instrText xml:space="preserve"> DocProperty ToAsAtDate</w:instrText>
      </w:r>
      <w:r>
        <w:fldChar w:fldCharType="separate"/>
      </w:r>
      <w:r>
        <w:t>02 May 2008</w:t>
      </w:r>
      <w:r>
        <w:fldChar w:fldCharType="end"/>
      </w:r>
      <w:r>
        <w:t xml:space="preserve">, </w:t>
      </w:r>
      <w:r>
        <w:fldChar w:fldCharType="begin"/>
      </w:r>
      <w:r>
        <w:instrText xml:space="preserve"> DocProperty ToSuffix</w:instrText>
      </w:r>
      <w:r>
        <w:fldChar w:fldCharType="separate"/>
      </w:r>
      <w:r>
        <w:t>07-a0-04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9T11:29:00Z"/>
        </w:trPr>
        <w:tc>
          <w:tcPr>
            <w:tcW w:w="2434" w:type="dxa"/>
            <w:vMerge w:val="restart"/>
          </w:tcPr>
          <w:p>
            <w:pPr>
              <w:rPr>
                <w:ins w:id="1" w:author="svcMRProcess" w:date="2015-10-29T11:29:00Z"/>
              </w:rPr>
            </w:pPr>
          </w:p>
        </w:tc>
        <w:tc>
          <w:tcPr>
            <w:tcW w:w="2434" w:type="dxa"/>
            <w:vMerge w:val="restart"/>
          </w:tcPr>
          <w:p>
            <w:pPr>
              <w:jc w:val="center"/>
              <w:rPr>
                <w:ins w:id="2" w:author="svcMRProcess" w:date="2015-10-29T11:29:00Z"/>
              </w:rPr>
            </w:pPr>
            <w:ins w:id="3" w:author="svcMRProcess" w:date="2015-10-29T11:29: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5-10-29T11:29:00Z"/>
              </w:rPr>
            </w:pPr>
            <w:ins w:id="5" w:author="svcMRProcess" w:date="2015-10-29T11:29:00Z">
              <w:r>
                <w:rPr>
                  <w:b/>
                  <w:sz w:val="22"/>
                </w:rPr>
                <w:t xml:space="preserve">Reprinted under the </w:t>
              </w:r>
              <w:r>
                <w:rPr>
                  <w:b/>
                  <w:i/>
                  <w:sz w:val="22"/>
                </w:rPr>
                <w:t>Reprints Act 1984</w:t>
              </w:r>
              <w:r>
                <w:rPr>
                  <w:b/>
                  <w:sz w:val="22"/>
                </w:rPr>
                <w:t xml:space="preserve"> as</w:t>
              </w:r>
            </w:ins>
          </w:p>
        </w:tc>
      </w:tr>
      <w:tr>
        <w:trPr>
          <w:cantSplit/>
          <w:ins w:id="6" w:author="svcMRProcess" w:date="2015-10-29T11:29:00Z"/>
        </w:trPr>
        <w:tc>
          <w:tcPr>
            <w:tcW w:w="2434" w:type="dxa"/>
            <w:vMerge/>
          </w:tcPr>
          <w:p>
            <w:pPr>
              <w:rPr>
                <w:ins w:id="7" w:author="svcMRProcess" w:date="2015-10-29T11:29:00Z"/>
              </w:rPr>
            </w:pPr>
          </w:p>
        </w:tc>
        <w:tc>
          <w:tcPr>
            <w:tcW w:w="2434" w:type="dxa"/>
            <w:vMerge/>
          </w:tcPr>
          <w:p>
            <w:pPr>
              <w:jc w:val="center"/>
              <w:rPr>
                <w:ins w:id="8" w:author="svcMRProcess" w:date="2015-10-29T11:29:00Z"/>
              </w:rPr>
            </w:pPr>
          </w:p>
        </w:tc>
        <w:tc>
          <w:tcPr>
            <w:tcW w:w="2434" w:type="dxa"/>
          </w:tcPr>
          <w:p>
            <w:pPr>
              <w:keepNext/>
              <w:rPr>
                <w:ins w:id="9" w:author="svcMRProcess" w:date="2015-10-29T11:29:00Z"/>
                <w:b/>
                <w:sz w:val="22"/>
              </w:rPr>
            </w:pPr>
            <w:ins w:id="10" w:author="svcMRProcess" w:date="2015-10-29T11:29:00Z">
              <w:r>
                <w:rPr>
                  <w:b/>
                  <w:sz w:val="22"/>
                </w:rPr>
                <w:t>at 2</w:t>
              </w:r>
              <w:r>
                <w:rPr>
                  <w:b/>
                  <w:snapToGrid w:val="0"/>
                  <w:sz w:val="22"/>
                </w:rPr>
                <w:t xml:space="preserve"> May 2008</w:t>
              </w:r>
            </w:ins>
          </w:p>
        </w:tc>
      </w:tr>
    </w:tbl>
    <w:p>
      <w:pPr>
        <w:pStyle w:val="WA"/>
        <w:spacing w:before="120"/>
      </w:pPr>
      <w:r>
        <w:t>Western Australia</w:t>
      </w:r>
    </w:p>
    <w:p>
      <w:pPr>
        <w:pStyle w:val="NameofActReg"/>
      </w:pPr>
      <w:r>
        <w:t>Electricity Act 1945</w:t>
      </w:r>
    </w:p>
    <w:p>
      <w:pPr>
        <w:pStyle w:val="LongTitle"/>
        <w:rPr>
          <w:snapToGrid w:val="0"/>
        </w:rPr>
      </w:pPr>
      <w:r>
        <w:rPr>
          <w:snapToGrid w:val="0"/>
        </w:rPr>
        <w:t>A</w:t>
      </w:r>
      <w:bookmarkStart w:id="11" w:name="_GoBack"/>
      <w:bookmarkEnd w:id="11"/>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5"/>
        <w:rPr>
          <w:snapToGrid w:val="0"/>
        </w:rPr>
      </w:pPr>
      <w:bookmarkStart w:id="12" w:name="_Toc3284698"/>
      <w:bookmarkStart w:id="13" w:name="_Toc39549987"/>
      <w:bookmarkStart w:id="14" w:name="_Toc41888831"/>
      <w:bookmarkStart w:id="15" w:name="_Toc59425151"/>
      <w:bookmarkStart w:id="16" w:name="_Toc198609044"/>
      <w:bookmarkStart w:id="17" w:name="_Toc196800504"/>
      <w:r>
        <w:rPr>
          <w:rStyle w:val="CharSectno"/>
        </w:rPr>
        <w:t>1</w:t>
      </w:r>
      <w:r>
        <w:rPr>
          <w:snapToGrid w:val="0"/>
        </w:rPr>
        <w:t>.</w:t>
      </w:r>
      <w:r>
        <w:rPr>
          <w:snapToGrid w:val="0"/>
        </w:rPr>
        <w:tab/>
        <w:t>Short title and commencement</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Repealed by No. 10 of 1998 s. 76.]</w:t>
      </w:r>
    </w:p>
    <w:p>
      <w:pPr>
        <w:pStyle w:val="Heading2"/>
      </w:pPr>
      <w:bookmarkStart w:id="18" w:name="_Toc89516099"/>
      <w:bookmarkStart w:id="19" w:name="_Toc89516165"/>
      <w:bookmarkStart w:id="20" w:name="_Toc91486271"/>
      <w:bookmarkStart w:id="21" w:name="_Toc102289642"/>
      <w:bookmarkStart w:id="22" w:name="_Toc117487343"/>
      <w:bookmarkStart w:id="23" w:name="_Toc118707615"/>
      <w:bookmarkStart w:id="24" w:name="_Toc119378451"/>
      <w:bookmarkStart w:id="25" w:name="_Toc119381471"/>
      <w:bookmarkStart w:id="26" w:name="_Toc121723070"/>
      <w:bookmarkStart w:id="27" w:name="_Toc121723313"/>
      <w:bookmarkStart w:id="28" w:name="_Toc122829475"/>
      <w:bookmarkStart w:id="29" w:name="_Toc124061442"/>
      <w:bookmarkStart w:id="30" w:name="_Toc131569360"/>
      <w:bookmarkStart w:id="31" w:name="_Toc131588911"/>
      <w:bookmarkStart w:id="32" w:name="_Toc139272025"/>
      <w:bookmarkStart w:id="33" w:name="_Toc139676661"/>
      <w:bookmarkStart w:id="34" w:name="_Toc157850596"/>
      <w:bookmarkStart w:id="35" w:name="_Toc184113906"/>
      <w:bookmarkStart w:id="36" w:name="_Toc184181114"/>
      <w:bookmarkStart w:id="37" w:name="_Toc190676907"/>
      <w:bookmarkStart w:id="38" w:name="_Toc190741685"/>
      <w:bookmarkStart w:id="39" w:name="_Toc192391867"/>
      <w:bookmarkStart w:id="40" w:name="_Toc197227940"/>
      <w:bookmarkStart w:id="41" w:name="_Toc197845650"/>
      <w:bookmarkStart w:id="42" w:name="_Toc197845873"/>
      <w:bookmarkStart w:id="43" w:name="_Toc198609045"/>
      <w:bookmarkStart w:id="44" w:name="_Toc196800505"/>
      <w:r>
        <w:rPr>
          <w:rStyle w:val="CharPartNo"/>
        </w:rPr>
        <w:t>Part I</w:t>
      </w:r>
      <w:r>
        <w:rPr>
          <w:rStyle w:val="CharDivNo"/>
        </w:rPr>
        <w:t> </w:t>
      </w:r>
      <w:r>
        <w:t>—</w:t>
      </w:r>
      <w:r>
        <w:rPr>
          <w:rStyle w:val="CharDivText"/>
        </w:rPr>
        <w:t> </w:t>
      </w:r>
      <w:r>
        <w:rPr>
          <w:rStyle w:val="CharPartText"/>
        </w:rPr>
        <w:t>Preliminary</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3284699"/>
      <w:bookmarkStart w:id="46" w:name="_Toc39549988"/>
      <w:bookmarkStart w:id="47" w:name="_Toc41888832"/>
      <w:bookmarkStart w:id="48" w:name="_Toc59425152"/>
      <w:bookmarkStart w:id="49" w:name="_Toc198609046"/>
      <w:bookmarkStart w:id="50" w:name="_Toc196800506"/>
      <w:r>
        <w:rPr>
          <w:rStyle w:val="CharSectno"/>
        </w:rPr>
        <w:t>3</w:t>
      </w:r>
      <w:r>
        <w:rPr>
          <w:snapToGrid w:val="0"/>
        </w:rPr>
        <w:t>.</w:t>
      </w:r>
      <w:r>
        <w:rPr>
          <w:snapToGrid w:val="0"/>
        </w:rPr>
        <w:tab/>
        <w:t>Act repealed</w:t>
      </w:r>
      <w:bookmarkEnd w:id="45"/>
      <w:bookmarkEnd w:id="46"/>
      <w:bookmarkEnd w:id="47"/>
      <w:bookmarkEnd w:id="48"/>
      <w:bookmarkEnd w:id="49"/>
      <w:bookmarkEnd w:id="50"/>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Repealed by No. 89 of 1994 s. 66.]</w:t>
      </w:r>
    </w:p>
    <w:p>
      <w:pPr>
        <w:pStyle w:val="Heading5"/>
        <w:rPr>
          <w:snapToGrid w:val="0"/>
        </w:rPr>
      </w:pPr>
      <w:bookmarkStart w:id="51" w:name="_Toc3284700"/>
      <w:bookmarkStart w:id="52" w:name="_Toc39549989"/>
      <w:bookmarkStart w:id="53" w:name="_Toc41888833"/>
      <w:bookmarkStart w:id="54" w:name="_Toc59425153"/>
      <w:bookmarkStart w:id="55" w:name="_Toc198609047"/>
      <w:bookmarkStart w:id="56" w:name="_Toc196800507"/>
      <w:r>
        <w:rPr>
          <w:rStyle w:val="CharSectno"/>
        </w:rPr>
        <w:t>4A</w:t>
      </w:r>
      <w:r>
        <w:rPr>
          <w:snapToGrid w:val="0"/>
        </w:rPr>
        <w:t>.</w:t>
      </w:r>
      <w:r>
        <w:rPr>
          <w:snapToGrid w:val="0"/>
        </w:rPr>
        <w:tab/>
        <w:t>Act not to apply to Government electric railways</w:t>
      </w:r>
      <w:bookmarkEnd w:id="51"/>
      <w:bookmarkEnd w:id="52"/>
      <w:bookmarkEnd w:id="53"/>
      <w:bookmarkEnd w:id="54"/>
      <w:bookmarkEnd w:id="55"/>
      <w:bookmarkEnd w:id="56"/>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57" w:name="_Toc3284701"/>
      <w:bookmarkStart w:id="58" w:name="_Toc39549990"/>
      <w:bookmarkStart w:id="59" w:name="_Toc41888834"/>
      <w:bookmarkStart w:id="60" w:name="_Toc59425154"/>
      <w:bookmarkStart w:id="61" w:name="_Toc196800508"/>
      <w:bookmarkStart w:id="62" w:name="_Toc198609048"/>
      <w:r>
        <w:rPr>
          <w:rStyle w:val="CharSectno"/>
        </w:rPr>
        <w:t>5</w:t>
      </w:r>
      <w:r>
        <w:rPr>
          <w:snapToGrid w:val="0"/>
        </w:rPr>
        <w:t>.</w:t>
      </w:r>
      <w:r>
        <w:rPr>
          <w:snapToGrid w:val="0"/>
        </w:rPr>
        <w:tab/>
      </w:r>
      <w:bookmarkEnd w:id="57"/>
      <w:bookmarkEnd w:id="58"/>
      <w:bookmarkEnd w:id="59"/>
      <w:bookmarkEnd w:id="60"/>
      <w:del w:id="63" w:author="svcMRProcess" w:date="2015-10-29T11:29:00Z">
        <w:r>
          <w:rPr>
            <w:snapToGrid w:val="0"/>
          </w:rPr>
          <w:delText>Interpretation</w:delText>
        </w:r>
      </w:del>
      <w:bookmarkEnd w:id="61"/>
      <w:ins w:id="64" w:author="svcMRProcess" w:date="2015-10-29T11:29:00Z">
        <w:r>
          <w:rPr>
            <w:snapToGrid w:val="0"/>
          </w:rPr>
          <w:t>Terms used in this Act</w:t>
        </w:r>
      </w:ins>
      <w:bookmarkEnd w:id="62"/>
    </w:p>
    <w:p>
      <w:pPr>
        <w:pStyle w:val="Subsection"/>
        <w:rPr>
          <w:snapToGrid w:val="0"/>
        </w:rPr>
      </w:pPr>
      <w:r>
        <w:rPr>
          <w:snapToGrid w:val="0"/>
        </w:rPr>
        <w:tab/>
        <w:t>(1)</w:t>
      </w:r>
      <w:r>
        <w:rPr>
          <w:snapToGrid w:val="0"/>
        </w:rPr>
        <w:tab/>
        <w:t>In this Act, unless the context otherwise requires —</w:t>
      </w:r>
    </w:p>
    <w:p>
      <w:pPr>
        <w:pStyle w:val="Defstart"/>
      </w:pPr>
      <w:r>
        <w:rPr>
          <w:b/>
        </w:rPr>
        <w:tab/>
      </w:r>
      <w:del w:id="65" w:author="svcMRProcess" w:date="2015-10-29T11:29:00Z">
        <w:r>
          <w:rPr>
            <w:b/>
          </w:rPr>
          <w:delText>“</w:delText>
        </w:r>
      </w:del>
      <w:r>
        <w:rPr>
          <w:rStyle w:val="CharDefText"/>
        </w:rPr>
        <w:t>apparatus</w:t>
      </w:r>
      <w:del w:id="66" w:author="svcMRProcess" w:date="2015-10-29T11:29:00Z">
        <w:r>
          <w:rPr>
            <w:b/>
          </w:rPr>
          <w:delText>”</w:delText>
        </w:r>
      </w:del>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del w:id="67" w:author="svcMRProcess" w:date="2015-10-29T11:29:00Z">
        <w:r>
          <w:rPr>
            <w:b/>
          </w:rPr>
          <w:delText>“</w:delText>
        </w:r>
      </w:del>
      <w:r>
        <w:rPr>
          <w:rStyle w:val="CharDefText"/>
        </w:rPr>
        <w:t>consumer</w:t>
      </w:r>
      <w:del w:id="68" w:author="svcMRProcess" w:date="2015-10-29T11:29:00Z">
        <w:r>
          <w:rPr>
            <w:b/>
          </w:rPr>
          <w:delText>”</w:delText>
        </w:r>
      </w:del>
      <w:r>
        <w:t xml:space="preserve"> means any person to whom electricity is supplied;</w:t>
      </w:r>
    </w:p>
    <w:p>
      <w:pPr>
        <w:pStyle w:val="Defstart"/>
      </w:pPr>
      <w:r>
        <w:rPr>
          <w:b/>
        </w:rPr>
        <w:tab/>
      </w:r>
      <w:del w:id="69" w:author="svcMRProcess" w:date="2015-10-29T11:29:00Z">
        <w:r>
          <w:rPr>
            <w:b/>
          </w:rPr>
          <w:delText>“</w:delText>
        </w:r>
      </w:del>
      <w:r>
        <w:rPr>
          <w:rStyle w:val="CharDefText"/>
        </w:rPr>
        <w:t>Coordinator</w:t>
      </w:r>
      <w:del w:id="70" w:author="svcMRProcess" w:date="2015-10-29T11:29:00Z">
        <w:r>
          <w:rPr>
            <w:b/>
          </w:rPr>
          <w:delText>”</w:delText>
        </w:r>
      </w:del>
      <w:r>
        <w:t xml:space="preserve"> means the Coordinator of Energy referred to in section 4 of the </w:t>
      </w:r>
      <w:r>
        <w:rPr>
          <w:i/>
        </w:rPr>
        <w:t>Energy Coordination Act 1994</w:t>
      </w:r>
      <w:r>
        <w:t>;</w:t>
      </w:r>
    </w:p>
    <w:p>
      <w:pPr>
        <w:pStyle w:val="Defstart"/>
      </w:pPr>
      <w:r>
        <w:rPr>
          <w:b/>
        </w:rPr>
        <w:tab/>
      </w:r>
      <w:del w:id="71" w:author="svcMRProcess" w:date="2015-10-29T11:29:00Z">
        <w:r>
          <w:rPr>
            <w:b/>
          </w:rPr>
          <w:delText>“</w:delText>
        </w:r>
      </w:del>
      <w:r>
        <w:rPr>
          <w:rStyle w:val="CharDefText"/>
        </w:rPr>
        <w:t>Director</w:t>
      </w:r>
      <w:del w:id="72" w:author="svcMRProcess" w:date="2015-10-29T11:29:00Z">
        <w:r>
          <w:rPr>
            <w:b/>
          </w:rPr>
          <w:delText>”</w:delText>
        </w:r>
      </w:del>
      <w:r>
        <w:t xml:space="preserve"> means the Director of Energy Safety referred to in section 5 of the </w:t>
      </w:r>
      <w:r>
        <w:rPr>
          <w:i/>
        </w:rPr>
        <w:t>Energy Coordination Act 1994</w:t>
      </w:r>
      <w:r>
        <w:t>;</w:t>
      </w:r>
    </w:p>
    <w:p>
      <w:pPr>
        <w:pStyle w:val="Defstart"/>
        <w:keepNext/>
        <w:keepLines/>
      </w:pPr>
      <w:r>
        <w:tab/>
      </w:r>
      <w:del w:id="73" w:author="svcMRProcess" w:date="2015-10-29T11:29:00Z">
        <w:r>
          <w:rPr>
            <w:b/>
          </w:rPr>
          <w:delText>“</w:delText>
        </w:r>
      </w:del>
      <w:r>
        <w:rPr>
          <w:rStyle w:val="CharDefText"/>
        </w:rPr>
        <w:t>distribution licensee</w:t>
      </w:r>
      <w:del w:id="74" w:author="svcMRProcess" w:date="2015-10-29T11:29:00Z">
        <w:r>
          <w:rPr>
            <w:b/>
          </w:rPr>
          <w:delText>”</w:delText>
        </w:r>
      </w:del>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del w:id="75" w:author="svcMRProcess" w:date="2015-10-29T11:29:00Z">
        <w:r>
          <w:rPr>
            <w:b/>
          </w:rPr>
          <w:delText>“</w:delText>
        </w:r>
      </w:del>
      <w:r>
        <w:rPr>
          <w:rStyle w:val="CharDefText"/>
        </w:rPr>
        <w:t>distribution works</w:t>
      </w:r>
      <w:del w:id="76" w:author="svcMRProcess" w:date="2015-10-29T11:29:00Z">
        <w:r>
          <w:rPr>
            <w:b/>
          </w:rPr>
          <w:delText>”</w:delText>
        </w:r>
      </w:del>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del w:id="77" w:author="svcMRProcess" w:date="2015-10-29T11:29:00Z">
        <w:r>
          <w:rPr>
            <w:b/>
          </w:rPr>
          <w:delText>“</w:delText>
        </w:r>
      </w:del>
      <w:r>
        <w:rPr>
          <w:rStyle w:val="CharDefText"/>
        </w:rPr>
        <w:t>electric fitting</w:t>
      </w:r>
      <w:del w:id="78" w:author="svcMRProcess" w:date="2015-10-29T11:29:00Z">
        <w:r>
          <w:rPr>
            <w:b/>
          </w:rPr>
          <w:delText>”</w:delText>
        </w:r>
      </w:del>
      <w:r>
        <w:t xml:space="preserve"> includes any apparatus and any means of connection therefor;</w:t>
      </w:r>
    </w:p>
    <w:p>
      <w:pPr>
        <w:pStyle w:val="Defstart"/>
        <w:spacing w:before="60"/>
      </w:pPr>
      <w:r>
        <w:rPr>
          <w:b/>
        </w:rPr>
        <w:tab/>
      </w:r>
      <w:del w:id="79" w:author="svcMRProcess" w:date="2015-10-29T11:29:00Z">
        <w:r>
          <w:rPr>
            <w:b/>
          </w:rPr>
          <w:delText>“</w:delText>
        </w:r>
      </w:del>
      <w:r>
        <w:rPr>
          <w:rStyle w:val="CharDefText"/>
        </w:rPr>
        <w:t>exempt operator</w:t>
      </w:r>
      <w:del w:id="80" w:author="svcMRProcess" w:date="2015-10-29T11:29:00Z">
        <w:r>
          <w:rPr>
            <w:b/>
          </w:rPr>
          <w:delText>”</w:delText>
        </w:r>
      </w:del>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del w:id="81" w:author="svcMRProcess" w:date="2015-10-29T11:29:00Z">
        <w:r>
          <w:rPr>
            <w:b/>
          </w:rPr>
          <w:delText>“</w:delText>
        </w:r>
      </w:del>
      <w:r>
        <w:rPr>
          <w:rStyle w:val="CharDefText"/>
        </w:rPr>
        <w:t>generating station</w:t>
      </w:r>
      <w:del w:id="82" w:author="svcMRProcess" w:date="2015-10-29T11:29:00Z">
        <w:r>
          <w:rPr>
            <w:b/>
          </w:rPr>
          <w:delText>”</w:delText>
        </w:r>
      </w:del>
      <w:r>
        <w:t xml:space="preserve"> means any generating works, including the site on which the same are situated, and all buildings and appurtenances belonging thereto;</w:t>
      </w:r>
    </w:p>
    <w:p>
      <w:pPr>
        <w:pStyle w:val="Defstart"/>
        <w:spacing w:before="60"/>
      </w:pPr>
      <w:r>
        <w:rPr>
          <w:b/>
        </w:rPr>
        <w:tab/>
      </w:r>
      <w:del w:id="83" w:author="svcMRProcess" w:date="2015-10-29T11:29:00Z">
        <w:r>
          <w:rPr>
            <w:b/>
          </w:rPr>
          <w:delText>“</w:delText>
        </w:r>
      </w:del>
      <w:r>
        <w:rPr>
          <w:rStyle w:val="CharDefText"/>
        </w:rPr>
        <w:t>generating works</w:t>
      </w:r>
      <w:del w:id="84" w:author="svcMRProcess" w:date="2015-10-29T11:29:00Z">
        <w:r>
          <w:rPr>
            <w:b/>
          </w:rPr>
          <w:delText>”</w:delText>
        </w:r>
      </w:del>
      <w:r>
        <w:t xml:space="preserve"> means any apparatus or other equipment or plant utilized or capable of being or intended to be utilized for the purpose of generating electricity;</w:t>
      </w:r>
    </w:p>
    <w:p>
      <w:pPr>
        <w:pStyle w:val="Defstart"/>
        <w:spacing w:before="60"/>
      </w:pPr>
      <w:r>
        <w:rPr>
          <w:b/>
        </w:rPr>
        <w:tab/>
      </w:r>
      <w:del w:id="85" w:author="svcMRProcess" w:date="2015-10-29T11:29:00Z">
        <w:r>
          <w:rPr>
            <w:b/>
          </w:rPr>
          <w:delText>“</w:delText>
        </w:r>
      </w:del>
      <w:r>
        <w:rPr>
          <w:rStyle w:val="CharDefText"/>
        </w:rPr>
        <w:t>inspector</w:t>
      </w:r>
      <w:del w:id="86" w:author="svcMRProcess" w:date="2015-10-29T11:29:00Z">
        <w:r>
          <w:rPr>
            <w:b/>
          </w:rPr>
          <w:delText>”</w:delText>
        </w:r>
      </w:del>
      <w:r>
        <w:t xml:space="preserve"> means a person designated as an inspector under section 12 of the </w:t>
      </w:r>
      <w:r>
        <w:rPr>
          <w:i/>
        </w:rPr>
        <w:t>Energy Coordination Act 1994</w:t>
      </w:r>
      <w:r>
        <w:t>;</w:t>
      </w:r>
    </w:p>
    <w:p>
      <w:pPr>
        <w:pStyle w:val="Defstart"/>
        <w:spacing w:before="60"/>
      </w:pPr>
      <w:r>
        <w:rPr>
          <w:b/>
        </w:rPr>
        <w:tab/>
      </w:r>
      <w:del w:id="87" w:author="svcMRProcess" w:date="2015-10-29T11:29:00Z">
        <w:r>
          <w:rPr>
            <w:b/>
          </w:rPr>
          <w:delText>“</w:delText>
        </w:r>
      </w:del>
      <w:r>
        <w:rPr>
          <w:rStyle w:val="CharDefText"/>
        </w:rPr>
        <w:t>installation</w:t>
      </w:r>
      <w:del w:id="88" w:author="svcMRProcess" w:date="2015-10-29T11:29:00Z">
        <w:r>
          <w:rPr>
            <w:b/>
          </w:rPr>
          <w:delText>”</w:delText>
        </w:r>
      </w:del>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del w:id="89" w:author="svcMRProcess" w:date="2015-10-29T11:29:00Z">
        <w:r>
          <w:rPr>
            <w:b/>
          </w:rPr>
          <w:delText>“</w:delText>
        </w:r>
      </w:del>
      <w:r>
        <w:rPr>
          <w:rStyle w:val="CharDefText"/>
        </w:rPr>
        <w:t>land</w:t>
      </w:r>
      <w:del w:id="90" w:author="svcMRProcess" w:date="2015-10-29T11:29:00Z">
        <w:r>
          <w:rPr>
            <w:b/>
          </w:rPr>
          <w:delText>”</w:delText>
        </w:r>
      </w:del>
      <w:r>
        <w:t xml:space="preserve"> includes any legal or equitable estate, right, title, easement, privilege, or other interest in, over, under, affecting, or in connection with, such land;</w:t>
      </w:r>
    </w:p>
    <w:p>
      <w:pPr>
        <w:pStyle w:val="Defstart"/>
      </w:pPr>
      <w:r>
        <w:rPr>
          <w:b/>
        </w:rPr>
        <w:tab/>
      </w:r>
      <w:del w:id="91" w:author="svcMRProcess" w:date="2015-10-29T11:29:00Z">
        <w:r>
          <w:rPr>
            <w:b/>
          </w:rPr>
          <w:delText>“</w:delText>
        </w:r>
      </w:del>
      <w:r>
        <w:rPr>
          <w:rStyle w:val="CharDefText"/>
        </w:rPr>
        <w:t>Minister</w:t>
      </w:r>
      <w:del w:id="92" w:author="svcMRProcess" w:date="2015-10-29T11:29:00Z">
        <w:r>
          <w:rPr>
            <w:b/>
          </w:rPr>
          <w:delText>”</w:delText>
        </w:r>
      </w:del>
      <w:r>
        <w:t xml:space="preserve"> has a meaning that is modified by subsections (2) and (3);</w:t>
      </w:r>
    </w:p>
    <w:p>
      <w:pPr>
        <w:pStyle w:val="Defstart"/>
      </w:pPr>
      <w:r>
        <w:rPr>
          <w:b/>
        </w:rPr>
        <w:tab/>
      </w:r>
      <w:del w:id="93" w:author="svcMRProcess" w:date="2015-10-29T11:29:00Z">
        <w:r>
          <w:rPr>
            <w:b/>
          </w:rPr>
          <w:delText>“</w:delText>
        </w:r>
      </w:del>
      <w:r>
        <w:rPr>
          <w:rStyle w:val="CharDefText"/>
        </w:rPr>
        <w:t>network operator</w:t>
      </w:r>
      <w:del w:id="94" w:author="svcMRProcess" w:date="2015-10-29T11:29:00Z">
        <w:r>
          <w:rPr>
            <w:b/>
          </w:rPr>
          <w:delText>”</w:delText>
        </w:r>
      </w:del>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del w:id="95" w:author="svcMRProcess" w:date="2015-10-29T11:29:00Z">
        <w:r>
          <w:rPr>
            <w:b/>
          </w:rPr>
          <w:delText>“</w:delText>
        </w:r>
      </w:del>
      <w:r>
        <w:rPr>
          <w:rStyle w:val="CharDefText"/>
        </w:rPr>
        <w:t>premises</w:t>
      </w:r>
      <w:del w:id="96" w:author="svcMRProcess" w:date="2015-10-29T11:29:00Z">
        <w:r>
          <w:rPr>
            <w:b/>
          </w:rPr>
          <w:delText>”</w:delText>
        </w:r>
      </w:del>
      <w:r>
        <w:t xml:space="preserve"> means any land, street, structure, or other place, and may include a vehicle or other thing in or in connection with which electricity is or is to be supplied;</w:t>
      </w:r>
    </w:p>
    <w:p>
      <w:pPr>
        <w:pStyle w:val="Defstart"/>
      </w:pPr>
      <w:r>
        <w:rPr>
          <w:b/>
        </w:rPr>
        <w:tab/>
      </w:r>
      <w:del w:id="97" w:author="svcMRProcess" w:date="2015-10-29T11:29:00Z">
        <w:r>
          <w:rPr>
            <w:b/>
          </w:rPr>
          <w:delText>“</w:delText>
        </w:r>
      </w:del>
      <w:r>
        <w:rPr>
          <w:rStyle w:val="CharDefText"/>
        </w:rPr>
        <w:t>public authority</w:t>
      </w:r>
      <w:del w:id="98" w:author="svcMRProcess" w:date="2015-10-29T11:29:00Z">
        <w:r>
          <w:rPr>
            <w:b/>
          </w:rPr>
          <w:delText>”</w:delText>
        </w:r>
      </w:del>
      <w:r>
        <w:t xml:space="preserve"> means any authority controlling any service such as roads, bridges, water supply, sewerage or drainage and any service or utility for the benefit of the public;</w:t>
      </w:r>
    </w:p>
    <w:p>
      <w:pPr>
        <w:pStyle w:val="Defstart"/>
      </w:pPr>
      <w:r>
        <w:rPr>
          <w:b/>
        </w:rPr>
        <w:tab/>
      </w:r>
      <w:del w:id="99" w:author="svcMRProcess" w:date="2015-10-29T11:29:00Z">
        <w:r>
          <w:rPr>
            <w:b/>
          </w:rPr>
          <w:delText>“</w:delText>
        </w:r>
      </w:del>
      <w:r>
        <w:rPr>
          <w:rStyle w:val="CharDefText"/>
        </w:rPr>
        <w:t>service apparatus</w:t>
      </w:r>
      <w:del w:id="100" w:author="svcMRProcess" w:date="2015-10-29T11:29:00Z">
        <w:r>
          <w:rPr>
            <w:b/>
          </w:rPr>
          <w:delText>”</w:delText>
        </w:r>
      </w:del>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del w:id="101" w:author="svcMRProcess" w:date="2015-10-29T11:29:00Z">
        <w:r>
          <w:rPr>
            <w:b/>
          </w:rPr>
          <w:delText>“</w:delText>
        </w:r>
      </w:del>
      <w:r>
        <w:rPr>
          <w:rStyle w:val="CharDefText"/>
        </w:rPr>
        <w:t>street</w:t>
      </w:r>
      <w:del w:id="102" w:author="svcMRProcess" w:date="2015-10-29T11:29:00Z">
        <w:r>
          <w:rPr>
            <w:b/>
          </w:rPr>
          <w:delText>”</w:delText>
        </w:r>
      </w:del>
      <w:r>
        <w:t xml:space="preserve"> includes any highway, road, thorough fare, lane, alley, square, court, or place of public passage;</w:t>
      </w:r>
    </w:p>
    <w:p>
      <w:pPr>
        <w:pStyle w:val="Defstart"/>
      </w:pPr>
      <w:r>
        <w:rPr>
          <w:b/>
        </w:rPr>
        <w:tab/>
      </w:r>
      <w:del w:id="103" w:author="svcMRProcess" w:date="2015-10-29T11:29:00Z">
        <w:r>
          <w:rPr>
            <w:b/>
          </w:rPr>
          <w:delText>“</w:delText>
        </w:r>
      </w:del>
      <w:r>
        <w:rPr>
          <w:rStyle w:val="CharDefText"/>
        </w:rPr>
        <w:t>supply authority</w:t>
      </w:r>
      <w:del w:id="104" w:author="svcMRProcess" w:date="2015-10-29T11:29:00Z">
        <w:r>
          <w:rPr>
            <w:b/>
          </w:rPr>
          <w:delText>”</w:delText>
        </w:r>
      </w:del>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del w:id="105" w:author="svcMRProcess" w:date="2015-10-29T11:29:00Z">
        <w:r>
          <w:rPr>
            <w:b/>
          </w:rPr>
          <w:delText>“</w:delText>
        </w:r>
      </w:del>
      <w:r>
        <w:rPr>
          <w:rStyle w:val="CharDefText"/>
        </w:rPr>
        <w:t>transmission licensee</w:t>
      </w:r>
      <w:del w:id="106" w:author="svcMRProcess" w:date="2015-10-29T11:29:00Z">
        <w:r>
          <w:rPr>
            <w:b/>
          </w:rPr>
          <w:delText>”</w:delText>
        </w:r>
      </w:del>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del w:id="107" w:author="svcMRProcess" w:date="2015-10-29T11:29:00Z">
        <w:r>
          <w:rPr>
            <w:b/>
          </w:rPr>
          <w:delText>“</w:delText>
        </w:r>
      </w:del>
      <w:r>
        <w:rPr>
          <w:rStyle w:val="CharDefText"/>
        </w:rPr>
        <w:t>transmission works</w:t>
      </w:r>
      <w:del w:id="108" w:author="svcMRProcess" w:date="2015-10-29T11:29:00Z">
        <w:r>
          <w:rPr>
            <w:b/>
          </w:rPr>
          <w:delText>”</w:delText>
        </w:r>
      </w:del>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109" w:name="_Toc198609049"/>
      <w:bookmarkStart w:id="110" w:name="_Toc196800509"/>
      <w:r>
        <w:rPr>
          <w:rStyle w:val="CharSectno"/>
        </w:rPr>
        <w:t>6</w:t>
      </w:r>
      <w:r>
        <w:t>.</w:t>
      </w:r>
      <w:r>
        <w:tab/>
        <w:t>Application of Act to supply authorities</w:t>
      </w:r>
      <w:bookmarkEnd w:id="109"/>
      <w:bookmarkEnd w:id="110"/>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del w:id="111" w:author="svcMRProcess" w:date="2015-10-29T11:29:00Z">
        <w:r>
          <w:rPr>
            <w:b/>
          </w:rPr>
          <w:delText>“</w:delText>
        </w:r>
      </w:del>
      <w:r>
        <w:rPr>
          <w:rStyle w:val="CharDefText"/>
        </w:rPr>
        <w:t>declaration</w:t>
      </w:r>
      <w:del w:id="112" w:author="svcMRProcess" w:date="2015-10-29T11:29:00Z">
        <w:r>
          <w:rPr>
            <w:b/>
          </w:rPr>
          <w:delText>”</w:delText>
        </w:r>
      </w:del>
      <w:r>
        <w:t xml:space="preserve"> means a declaration made under subsection (1);</w:t>
      </w:r>
    </w:p>
    <w:p>
      <w:pPr>
        <w:pStyle w:val="Defstart"/>
      </w:pPr>
      <w:r>
        <w:rPr>
          <w:b/>
        </w:rPr>
        <w:tab/>
      </w:r>
      <w:del w:id="113" w:author="svcMRProcess" w:date="2015-10-29T11:29:00Z">
        <w:r>
          <w:rPr>
            <w:b/>
          </w:rPr>
          <w:delText>“</w:delText>
        </w:r>
      </w:del>
      <w:r>
        <w:rPr>
          <w:rStyle w:val="CharDefText"/>
        </w:rPr>
        <w:t>relevant provision</w:t>
      </w:r>
      <w:del w:id="114" w:author="svcMRProcess" w:date="2015-10-29T11:29:00Z">
        <w:r>
          <w:rPr>
            <w:b/>
          </w:rPr>
          <w:delText>”</w:delText>
        </w:r>
      </w:del>
      <w:r>
        <w:t xml:space="preserve"> means any of sections 11 to 24, 34 to 41 or 43 to 51, or any portion of any of those sections, or section 32(a), (b), (d) or (l);</w:t>
      </w:r>
    </w:p>
    <w:p>
      <w:pPr>
        <w:pStyle w:val="Defstart"/>
      </w:pPr>
      <w:r>
        <w:rPr>
          <w:b/>
        </w:rPr>
        <w:tab/>
      </w:r>
      <w:del w:id="115" w:author="svcMRProcess" w:date="2015-10-29T11:29:00Z">
        <w:r>
          <w:rPr>
            <w:b/>
          </w:rPr>
          <w:delText>“</w:delText>
        </w:r>
      </w:del>
      <w:r>
        <w:rPr>
          <w:rStyle w:val="CharDefText"/>
        </w:rPr>
        <w:t>specified</w:t>
      </w:r>
      <w:del w:id="116" w:author="svcMRProcess" w:date="2015-10-29T11:29:00Z">
        <w:r>
          <w:rPr>
            <w:b/>
          </w:rPr>
          <w:delText>”</w:delText>
        </w:r>
      </w:del>
      <w:r>
        <w:t xml:space="preserve"> means specified in the declaration.</w:t>
      </w:r>
    </w:p>
    <w:p>
      <w:pPr>
        <w:pStyle w:val="Footnotesection"/>
      </w:pPr>
      <w:r>
        <w:tab/>
        <w:t>[Section 6 inserted by No. 33 of 2004 s. 6.]</w:t>
      </w:r>
    </w:p>
    <w:p>
      <w:pPr>
        <w:pStyle w:val="Ednotesection"/>
      </w:pPr>
      <w:r>
        <w:t>[</w:t>
      </w:r>
      <w:r>
        <w:rPr>
          <w:b/>
        </w:rPr>
        <w:t>6A.</w:t>
      </w:r>
      <w:r>
        <w:tab/>
        <w:t>Repealed by No. 63 of 1996 s. 15.]</w:t>
      </w:r>
    </w:p>
    <w:p>
      <w:pPr>
        <w:pStyle w:val="Heading2"/>
      </w:pPr>
      <w:bookmarkStart w:id="117" w:name="_Toc89516104"/>
      <w:bookmarkStart w:id="118" w:name="_Toc89516170"/>
      <w:bookmarkStart w:id="119" w:name="_Toc91486276"/>
      <w:bookmarkStart w:id="120" w:name="_Toc102289647"/>
      <w:bookmarkStart w:id="121" w:name="_Toc117487348"/>
      <w:bookmarkStart w:id="122" w:name="_Toc118707620"/>
      <w:bookmarkStart w:id="123" w:name="_Toc119378456"/>
      <w:bookmarkStart w:id="124" w:name="_Toc119381476"/>
      <w:bookmarkStart w:id="125" w:name="_Toc121723075"/>
      <w:bookmarkStart w:id="126" w:name="_Toc121723318"/>
      <w:bookmarkStart w:id="127" w:name="_Toc122829480"/>
      <w:bookmarkStart w:id="128" w:name="_Toc124061447"/>
      <w:bookmarkStart w:id="129" w:name="_Toc131569365"/>
      <w:bookmarkStart w:id="130" w:name="_Toc131588916"/>
      <w:bookmarkStart w:id="131" w:name="_Toc139272030"/>
      <w:bookmarkStart w:id="132" w:name="_Toc139676666"/>
      <w:bookmarkStart w:id="133" w:name="_Toc157850601"/>
      <w:bookmarkStart w:id="134" w:name="_Toc184113911"/>
      <w:bookmarkStart w:id="135" w:name="_Toc184181119"/>
      <w:bookmarkStart w:id="136" w:name="_Toc190676912"/>
      <w:bookmarkStart w:id="137" w:name="_Toc190741690"/>
      <w:bookmarkStart w:id="138" w:name="_Toc192391872"/>
      <w:bookmarkStart w:id="139" w:name="_Toc197227945"/>
      <w:bookmarkStart w:id="140" w:name="_Toc197845655"/>
      <w:bookmarkStart w:id="141" w:name="_Toc197845878"/>
      <w:bookmarkStart w:id="142" w:name="_Toc198609050"/>
      <w:bookmarkStart w:id="143" w:name="_Toc196800510"/>
      <w:r>
        <w:rPr>
          <w:rStyle w:val="CharPartNo"/>
        </w:rPr>
        <w:t>Part II</w:t>
      </w:r>
      <w:r>
        <w:t> — </w:t>
      </w:r>
      <w:bookmarkEnd w:id="117"/>
      <w:bookmarkEnd w:id="118"/>
      <w:r>
        <w:rPr>
          <w:rStyle w:val="CharPartText"/>
        </w:rPr>
        <w:t>Powers, rights and obligations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tabs>
          <w:tab w:val="left" w:pos="851"/>
        </w:tabs>
      </w:pPr>
      <w:r>
        <w:tab/>
        <w:t>[Heading amended by No. 33 of 2004 s. 7.]</w:t>
      </w:r>
    </w:p>
    <w:p>
      <w:pPr>
        <w:pStyle w:val="Ednotesection"/>
        <w:tabs>
          <w:tab w:val="clear" w:pos="893"/>
          <w:tab w:val="left" w:pos="851"/>
        </w:tabs>
      </w:pPr>
      <w:bookmarkStart w:id="144" w:name="_Toc3284703"/>
      <w:bookmarkStart w:id="145" w:name="_Toc39549992"/>
      <w:bookmarkStart w:id="146" w:name="_Toc41888836"/>
      <w:bookmarkStart w:id="147" w:name="_Toc59425156"/>
      <w:r>
        <w:tab/>
        <w:t>[Heading deleted by No. 33 of 2004 s. 8.]</w:t>
      </w:r>
    </w:p>
    <w:p>
      <w:pPr>
        <w:pStyle w:val="Ednotesection"/>
      </w:pPr>
      <w:bookmarkStart w:id="148" w:name="_Toc3284707"/>
      <w:bookmarkStart w:id="149" w:name="_Toc39549996"/>
      <w:bookmarkStart w:id="150" w:name="_Toc41888840"/>
      <w:bookmarkStart w:id="151" w:name="_Toc59425160"/>
      <w:bookmarkEnd w:id="144"/>
      <w:bookmarkEnd w:id="145"/>
      <w:bookmarkEnd w:id="146"/>
      <w:bookmarkEnd w:id="147"/>
      <w:r>
        <w:t>[</w:t>
      </w:r>
      <w:r>
        <w:rPr>
          <w:b/>
        </w:rPr>
        <w:t>7-10.</w:t>
      </w:r>
      <w:r>
        <w:tab/>
        <w:t>Repealed by No. 33 of 2004 s. 9.]</w:t>
      </w:r>
    </w:p>
    <w:p>
      <w:pPr>
        <w:pStyle w:val="Heading5"/>
        <w:rPr>
          <w:snapToGrid w:val="0"/>
        </w:rPr>
      </w:pPr>
      <w:bookmarkStart w:id="152" w:name="_Toc198609051"/>
      <w:bookmarkStart w:id="153" w:name="_Toc196800511"/>
      <w:r>
        <w:rPr>
          <w:rStyle w:val="CharSectno"/>
        </w:rPr>
        <w:t>11</w:t>
      </w:r>
      <w:r>
        <w:rPr>
          <w:snapToGrid w:val="0"/>
        </w:rPr>
        <w:t>.</w:t>
      </w:r>
      <w:r>
        <w:rPr>
          <w:snapToGrid w:val="0"/>
        </w:rPr>
        <w:tab/>
        <w:t>Supply authority to pay compensation for damage done</w:t>
      </w:r>
      <w:bookmarkEnd w:id="148"/>
      <w:bookmarkEnd w:id="149"/>
      <w:bookmarkEnd w:id="150"/>
      <w:bookmarkEnd w:id="151"/>
      <w:bookmarkEnd w:id="152"/>
      <w:bookmarkEnd w:id="153"/>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154" w:name="_Toc3284708"/>
      <w:bookmarkStart w:id="155" w:name="_Toc39549997"/>
      <w:bookmarkStart w:id="156" w:name="_Toc41888841"/>
      <w:bookmarkStart w:id="157" w:name="_Toc59425161"/>
      <w:bookmarkStart w:id="158" w:name="_Toc198609052"/>
      <w:bookmarkStart w:id="159" w:name="_Toc196800512"/>
      <w:r>
        <w:rPr>
          <w:rStyle w:val="CharSectno"/>
        </w:rPr>
        <w:t>12</w:t>
      </w:r>
      <w:r>
        <w:rPr>
          <w:snapToGrid w:val="0"/>
        </w:rPr>
        <w:t>.</w:t>
      </w:r>
      <w:r>
        <w:rPr>
          <w:snapToGrid w:val="0"/>
        </w:rPr>
        <w:tab/>
        <w:t>Crossing the district of a local government with transmission works</w:t>
      </w:r>
      <w:bookmarkEnd w:id="154"/>
      <w:bookmarkEnd w:id="155"/>
      <w:bookmarkEnd w:id="156"/>
      <w:bookmarkEnd w:id="157"/>
      <w:bookmarkEnd w:id="158"/>
      <w:bookmarkEnd w:id="159"/>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del w:id="160" w:author="svcMRProcess" w:date="2015-10-29T11:29:00Z">
        <w:r>
          <w:rPr>
            <w:b/>
            <w:snapToGrid w:val="0"/>
          </w:rPr>
          <w:delText>“</w:delText>
        </w:r>
      </w:del>
      <w:r>
        <w:rPr>
          <w:rStyle w:val="CharDefText"/>
        </w:rPr>
        <w:t>person concerned</w:t>
      </w:r>
      <w:del w:id="161" w:author="svcMRProcess" w:date="2015-10-29T11:29:00Z">
        <w:r>
          <w:rPr>
            <w:b/>
            <w:snapToGrid w:val="0"/>
          </w:rPr>
          <w:delText>”</w:delText>
        </w:r>
      </w:del>
      <w:r>
        <w:rPr>
          <w:snapToGrid w:val="0"/>
        </w:rPr>
        <w:t xml:space="preserve"> within the meaning of section 11(1)(b).</w:t>
      </w:r>
    </w:p>
    <w:p>
      <w:pPr>
        <w:pStyle w:val="Footnotesection"/>
      </w:pPr>
      <w:r>
        <w:tab/>
        <w:t>[Section 12 amended by No. 89 of 1994 s. 79; No. 14 of 1996 s. 4.]</w:t>
      </w:r>
    </w:p>
    <w:p>
      <w:pPr>
        <w:pStyle w:val="Ednotesection"/>
      </w:pPr>
      <w:bookmarkStart w:id="162" w:name="_Toc3284710"/>
      <w:bookmarkStart w:id="163" w:name="_Toc39549999"/>
      <w:bookmarkStart w:id="164" w:name="_Toc41888843"/>
      <w:bookmarkStart w:id="165" w:name="_Toc59425163"/>
      <w:r>
        <w:t>[</w:t>
      </w:r>
      <w:r>
        <w:rPr>
          <w:b/>
        </w:rPr>
        <w:t>13.</w:t>
      </w:r>
      <w:r>
        <w:tab/>
        <w:t>Repealed by No. 33 of 2004 s. 10.]</w:t>
      </w:r>
    </w:p>
    <w:p>
      <w:pPr>
        <w:pStyle w:val="Heading5"/>
        <w:rPr>
          <w:snapToGrid w:val="0"/>
        </w:rPr>
      </w:pPr>
      <w:bookmarkStart w:id="166" w:name="_Toc198609053"/>
      <w:bookmarkStart w:id="167" w:name="_Toc196800513"/>
      <w:r>
        <w:rPr>
          <w:rStyle w:val="CharSectno"/>
        </w:rPr>
        <w:t>14</w:t>
      </w:r>
      <w:r>
        <w:rPr>
          <w:snapToGrid w:val="0"/>
        </w:rPr>
        <w:t>.</w:t>
      </w:r>
      <w:r>
        <w:rPr>
          <w:snapToGrid w:val="0"/>
        </w:rPr>
        <w:tab/>
        <w:t>Method of metering bulk supplies</w:t>
      </w:r>
      <w:bookmarkEnd w:id="162"/>
      <w:bookmarkEnd w:id="163"/>
      <w:bookmarkEnd w:id="164"/>
      <w:bookmarkEnd w:id="165"/>
      <w:bookmarkEnd w:id="166"/>
      <w:bookmarkEnd w:id="167"/>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168" w:name="_Toc89516117"/>
      <w:bookmarkStart w:id="169" w:name="_Toc89516183"/>
      <w:r>
        <w:t>[</w:t>
      </w:r>
      <w:r>
        <w:rPr>
          <w:b/>
        </w:rPr>
        <w:t>15-17.</w:t>
      </w:r>
      <w:r>
        <w:tab/>
        <w:t>Repealed by No. 33 of 2004 s. 11.]</w:t>
      </w:r>
    </w:p>
    <w:p>
      <w:pPr>
        <w:pStyle w:val="Ednotesection"/>
      </w:pPr>
      <w:bookmarkStart w:id="170" w:name="_Toc3284714"/>
      <w:bookmarkStart w:id="171" w:name="_Toc39550003"/>
      <w:bookmarkStart w:id="172" w:name="_Toc41888847"/>
      <w:bookmarkStart w:id="173" w:name="_Toc59425167"/>
      <w:bookmarkEnd w:id="168"/>
      <w:bookmarkEnd w:id="169"/>
      <w:r>
        <w:tab/>
        <w:t>[Heading deleted by No. 33 of 2004 s. 12.]</w:t>
      </w:r>
    </w:p>
    <w:p>
      <w:pPr>
        <w:pStyle w:val="Heading5"/>
        <w:rPr>
          <w:snapToGrid w:val="0"/>
        </w:rPr>
      </w:pPr>
      <w:bookmarkStart w:id="174" w:name="_Toc198609054"/>
      <w:bookmarkStart w:id="175" w:name="_Toc196800514"/>
      <w:r>
        <w:rPr>
          <w:rStyle w:val="CharSectno"/>
        </w:rPr>
        <w:t>18</w:t>
      </w:r>
      <w:r>
        <w:rPr>
          <w:snapToGrid w:val="0"/>
        </w:rPr>
        <w:t>.</w:t>
      </w:r>
      <w:r>
        <w:rPr>
          <w:snapToGrid w:val="0"/>
        </w:rPr>
        <w:tab/>
        <w:t>General powers</w:t>
      </w:r>
      <w:bookmarkEnd w:id="170"/>
      <w:bookmarkEnd w:id="171"/>
      <w:bookmarkEnd w:id="172"/>
      <w:bookmarkEnd w:id="173"/>
      <w:bookmarkEnd w:id="174"/>
      <w:bookmarkEnd w:id="175"/>
    </w:p>
    <w:p>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snapToGrid w:val="0"/>
        </w:rPr>
      </w:pPr>
      <w:r>
        <w:rPr>
          <w:snapToGrid w:val="0"/>
        </w:rPr>
        <w:tab/>
      </w:r>
      <w:r>
        <w:rPr>
          <w:snapToGrid w:val="0"/>
        </w:rPr>
        <w:tab/>
        <w:t>Provided that —</w:t>
      </w:r>
    </w:p>
    <w:p>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Footnotesection"/>
      </w:pPr>
      <w:r>
        <w:tab/>
        <w:t>[Section 18 amended by No. 94 of 1972 s. 4 (as amended by No. 19 of 1973); No. 86 of 1979 s. 7; No. 89 of 1994 s. 80; No. 63 of 1996 s. 18.]</w:t>
      </w:r>
    </w:p>
    <w:p>
      <w:pPr>
        <w:pStyle w:val="Heading5"/>
        <w:rPr>
          <w:snapToGrid w:val="0"/>
        </w:rPr>
      </w:pPr>
      <w:bookmarkStart w:id="176" w:name="_Toc3284715"/>
      <w:bookmarkStart w:id="177" w:name="_Toc39550004"/>
      <w:bookmarkStart w:id="178" w:name="_Toc41888848"/>
      <w:bookmarkStart w:id="179" w:name="_Toc59425168"/>
      <w:bookmarkStart w:id="180" w:name="_Toc198609055"/>
      <w:bookmarkStart w:id="181" w:name="_Toc196800515"/>
      <w:r>
        <w:rPr>
          <w:rStyle w:val="CharSectno"/>
        </w:rPr>
        <w:t>19</w:t>
      </w:r>
      <w:r>
        <w:rPr>
          <w:snapToGrid w:val="0"/>
        </w:rPr>
        <w:t>.</w:t>
      </w:r>
      <w:r>
        <w:rPr>
          <w:snapToGrid w:val="0"/>
        </w:rPr>
        <w:tab/>
        <w:t>Supply authority to reinstate works of a public authority</w:t>
      </w:r>
      <w:bookmarkEnd w:id="176"/>
      <w:bookmarkEnd w:id="177"/>
      <w:bookmarkEnd w:id="178"/>
      <w:bookmarkEnd w:id="179"/>
      <w:bookmarkEnd w:id="180"/>
      <w:bookmarkEnd w:id="181"/>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182" w:name="_Toc3284716"/>
      <w:bookmarkStart w:id="183" w:name="_Toc39550005"/>
      <w:bookmarkStart w:id="184" w:name="_Toc41888849"/>
      <w:bookmarkStart w:id="185" w:name="_Toc59425169"/>
      <w:bookmarkStart w:id="186" w:name="_Toc198609056"/>
      <w:bookmarkStart w:id="187" w:name="_Toc196800516"/>
      <w:r>
        <w:rPr>
          <w:rStyle w:val="CharSectno"/>
        </w:rPr>
        <w:t>20</w:t>
      </w:r>
      <w:r>
        <w:rPr>
          <w:snapToGrid w:val="0"/>
        </w:rPr>
        <w:t>.</w:t>
      </w:r>
      <w:r>
        <w:rPr>
          <w:snapToGrid w:val="0"/>
        </w:rPr>
        <w:tab/>
        <w:t xml:space="preserve">Interference with works of public authorities and </w:t>
      </w:r>
      <w:r>
        <w:rPr>
          <w:iCs/>
          <w:snapToGrid w:val="0"/>
        </w:rPr>
        <w:t>vice versa</w:t>
      </w:r>
      <w:bookmarkEnd w:id="182"/>
      <w:bookmarkEnd w:id="183"/>
      <w:bookmarkEnd w:id="184"/>
      <w:bookmarkEnd w:id="185"/>
      <w:bookmarkEnd w:id="186"/>
      <w:bookmarkEnd w:id="187"/>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pPr>
        <w:pStyle w:val="Footnotesection"/>
      </w:pPr>
      <w:r>
        <w:tab/>
        <w:t>[Section 20 amended by No. 89 of 1994 s. 80; No. 14 of 1996 s. 4.]</w:t>
      </w:r>
    </w:p>
    <w:p>
      <w:pPr>
        <w:pStyle w:val="Heading5"/>
        <w:rPr>
          <w:snapToGrid w:val="0"/>
        </w:rPr>
      </w:pPr>
      <w:bookmarkStart w:id="188" w:name="_Toc3284717"/>
      <w:bookmarkStart w:id="189" w:name="_Toc39550006"/>
      <w:bookmarkStart w:id="190" w:name="_Toc41888850"/>
      <w:bookmarkStart w:id="191" w:name="_Toc59425170"/>
      <w:bookmarkStart w:id="192" w:name="_Toc198609057"/>
      <w:bookmarkStart w:id="193" w:name="_Toc196800517"/>
      <w:r>
        <w:rPr>
          <w:rStyle w:val="CharSectno"/>
        </w:rPr>
        <w:t>21</w:t>
      </w:r>
      <w:r>
        <w:rPr>
          <w:snapToGrid w:val="0"/>
        </w:rPr>
        <w:t>.</w:t>
      </w:r>
      <w:r>
        <w:rPr>
          <w:snapToGrid w:val="0"/>
        </w:rPr>
        <w:tab/>
        <w:t>Supply authority may let meters and apparatus</w:t>
      </w:r>
      <w:bookmarkEnd w:id="188"/>
      <w:bookmarkEnd w:id="189"/>
      <w:bookmarkEnd w:id="190"/>
      <w:bookmarkEnd w:id="191"/>
      <w:bookmarkEnd w:id="192"/>
      <w:bookmarkEnd w:id="193"/>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94" w:name="_Toc3284718"/>
      <w:bookmarkStart w:id="195" w:name="_Toc39550007"/>
      <w:bookmarkStart w:id="196" w:name="_Toc41888851"/>
      <w:bookmarkStart w:id="197" w:name="_Toc59425171"/>
      <w:bookmarkStart w:id="198" w:name="_Toc198609058"/>
      <w:bookmarkStart w:id="199" w:name="_Toc196800518"/>
      <w:r>
        <w:rPr>
          <w:rStyle w:val="CharSectno"/>
        </w:rPr>
        <w:t>22</w:t>
      </w:r>
      <w:r>
        <w:rPr>
          <w:snapToGrid w:val="0"/>
        </w:rPr>
        <w:t>.</w:t>
      </w:r>
      <w:r>
        <w:rPr>
          <w:snapToGrid w:val="0"/>
        </w:rPr>
        <w:tab/>
        <w:t>Power to contract to supply electricity</w:t>
      </w:r>
      <w:bookmarkEnd w:id="194"/>
      <w:bookmarkEnd w:id="195"/>
      <w:bookmarkEnd w:id="196"/>
      <w:bookmarkEnd w:id="197"/>
      <w:bookmarkEnd w:id="198"/>
      <w:bookmarkEnd w:id="199"/>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200" w:name="_Toc3284719"/>
      <w:bookmarkStart w:id="201" w:name="_Toc39550008"/>
      <w:bookmarkStart w:id="202" w:name="_Toc41888852"/>
      <w:bookmarkStart w:id="203" w:name="_Toc59425172"/>
      <w:bookmarkStart w:id="204" w:name="_Toc198609059"/>
      <w:bookmarkStart w:id="205" w:name="_Toc196800519"/>
      <w:r>
        <w:rPr>
          <w:rStyle w:val="CharSectno"/>
        </w:rPr>
        <w:t>23</w:t>
      </w:r>
      <w:r>
        <w:rPr>
          <w:snapToGrid w:val="0"/>
        </w:rPr>
        <w:t>.</w:t>
      </w:r>
      <w:r>
        <w:rPr>
          <w:snapToGrid w:val="0"/>
        </w:rPr>
        <w:tab/>
        <w:t>Power to cut off supply in case of illegal or fraudulent interference with works</w:t>
      </w:r>
      <w:bookmarkEnd w:id="200"/>
      <w:bookmarkEnd w:id="201"/>
      <w:bookmarkEnd w:id="202"/>
      <w:bookmarkEnd w:id="203"/>
      <w:bookmarkEnd w:id="204"/>
      <w:bookmarkEnd w:id="205"/>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206" w:name="_Toc3284720"/>
      <w:bookmarkStart w:id="207" w:name="_Toc39550009"/>
      <w:bookmarkStart w:id="208" w:name="_Toc41888853"/>
      <w:bookmarkStart w:id="209" w:name="_Toc59425173"/>
      <w:bookmarkStart w:id="210" w:name="_Toc198609060"/>
      <w:bookmarkStart w:id="211" w:name="_Toc196800520"/>
      <w:r>
        <w:rPr>
          <w:rStyle w:val="CharSectno"/>
        </w:rPr>
        <w:t>24</w:t>
      </w:r>
      <w:r>
        <w:rPr>
          <w:snapToGrid w:val="0"/>
        </w:rPr>
        <w:t>.</w:t>
      </w:r>
      <w:r>
        <w:rPr>
          <w:snapToGrid w:val="0"/>
        </w:rPr>
        <w:tab/>
        <w:t>Power of officer of supply authority to enter premises</w:t>
      </w:r>
      <w:bookmarkEnd w:id="206"/>
      <w:bookmarkEnd w:id="207"/>
      <w:bookmarkEnd w:id="208"/>
      <w:bookmarkEnd w:id="209"/>
      <w:bookmarkEnd w:id="210"/>
      <w:bookmarkEnd w:id="211"/>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pPr>
        <w:pStyle w:val="Ednotesection"/>
      </w:pPr>
      <w:bookmarkStart w:id="212" w:name="_Toc3284721"/>
      <w:bookmarkStart w:id="213" w:name="_Toc39550010"/>
      <w:bookmarkStart w:id="214" w:name="_Toc41888854"/>
      <w:bookmarkStart w:id="215" w:name="_Toc59425174"/>
      <w:r>
        <w:tab/>
        <w:t>[Heading deleted by No. 33 of 2004 s. 13.]</w:t>
      </w:r>
    </w:p>
    <w:p>
      <w:pPr>
        <w:pStyle w:val="Heading5"/>
        <w:rPr>
          <w:snapToGrid w:val="0"/>
        </w:rPr>
      </w:pPr>
      <w:bookmarkStart w:id="216" w:name="_Toc198609061"/>
      <w:bookmarkStart w:id="217" w:name="_Toc196800521"/>
      <w:r>
        <w:rPr>
          <w:rStyle w:val="CharSectno"/>
        </w:rPr>
        <w:t>25</w:t>
      </w:r>
      <w:r>
        <w:rPr>
          <w:snapToGrid w:val="0"/>
        </w:rPr>
        <w:t>.</w:t>
      </w:r>
      <w:r>
        <w:rPr>
          <w:snapToGrid w:val="0"/>
        </w:rPr>
        <w:tab/>
        <w:t xml:space="preserve">Duties as to supply </w:t>
      </w:r>
      <w:bookmarkEnd w:id="212"/>
      <w:bookmarkEnd w:id="213"/>
      <w:bookmarkEnd w:id="214"/>
      <w:bookmarkEnd w:id="215"/>
      <w:r>
        <w:rPr>
          <w:snapToGrid w:val="0"/>
        </w:rPr>
        <w:t>of electricity</w:t>
      </w:r>
      <w:bookmarkEnd w:id="216"/>
      <w:bookmarkEnd w:id="217"/>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repealed by No. 89 of 1994 s. 72;</w:t>
      </w:r>
      <w:r>
        <w:br/>
      </w:r>
      <w:r>
        <w:tab/>
        <w:t>s. 30 repealed by No. 5 of 2007 s. 4;</w:t>
      </w:r>
      <w:r>
        <w:br/>
      </w:r>
      <w:r>
        <w:tab/>
        <w:t>s. 31 repealed by No. 89 of 1994 s. 74.]</w:t>
      </w:r>
    </w:p>
    <w:p>
      <w:pPr>
        <w:pStyle w:val="Heading2"/>
      </w:pPr>
      <w:bookmarkStart w:id="218" w:name="_Toc89516129"/>
      <w:bookmarkStart w:id="219" w:name="_Toc89516195"/>
      <w:bookmarkStart w:id="220" w:name="_Toc91486290"/>
      <w:bookmarkStart w:id="221" w:name="_Toc102289661"/>
      <w:bookmarkStart w:id="222" w:name="_Toc117487362"/>
      <w:bookmarkStart w:id="223" w:name="_Toc118707634"/>
      <w:bookmarkStart w:id="224" w:name="_Toc119378470"/>
      <w:bookmarkStart w:id="225" w:name="_Toc119381490"/>
      <w:bookmarkStart w:id="226" w:name="_Toc121723089"/>
      <w:bookmarkStart w:id="227" w:name="_Toc121723332"/>
      <w:bookmarkStart w:id="228" w:name="_Toc122829494"/>
      <w:bookmarkStart w:id="229" w:name="_Toc124061461"/>
      <w:bookmarkStart w:id="230" w:name="_Toc131569379"/>
      <w:bookmarkStart w:id="231" w:name="_Toc131588930"/>
      <w:bookmarkStart w:id="232" w:name="_Toc139272044"/>
      <w:bookmarkStart w:id="233" w:name="_Toc139676680"/>
      <w:bookmarkStart w:id="234" w:name="_Toc157850615"/>
      <w:bookmarkStart w:id="235" w:name="_Toc184113925"/>
      <w:bookmarkStart w:id="236" w:name="_Toc184181131"/>
      <w:bookmarkStart w:id="237" w:name="_Toc190676924"/>
      <w:bookmarkStart w:id="238" w:name="_Toc190741702"/>
      <w:bookmarkStart w:id="239" w:name="_Toc192391884"/>
      <w:bookmarkStart w:id="240" w:name="_Toc197227957"/>
      <w:bookmarkStart w:id="241" w:name="_Toc197845667"/>
      <w:bookmarkStart w:id="242" w:name="_Toc197845890"/>
      <w:bookmarkStart w:id="243" w:name="_Toc198609062"/>
      <w:bookmarkStart w:id="244" w:name="_Toc196800522"/>
      <w:r>
        <w:rPr>
          <w:rStyle w:val="CharPartNo"/>
        </w:rPr>
        <w:t>Part IV</w:t>
      </w:r>
      <w:r>
        <w:rPr>
          <w:rStyle w:val="CharDivNo"/>
        </w:rPr>
        <w:t> </w:t>
      </w:r>
      <w:r>
        <w:t>—</w:t>
      </w:r>
      <w:r>
        <w:rPr>
          <w:rStyle w:val="CharDivText"/>
        </w:rPr>
        <w:t> </w:t>
      </w:r>
      <w:r>
        <w:rPr>
          <w:rStyle w:val="CharPartText"/>
        </w:rPr>
        <w:t>Regulations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ind w:left="890"/>
        <w:rPr>
          <w:snapToGrid w:val="0"/>
        </w:rPr>
      </w:pPr>
      <w:r>
        <w:rPr>
          <w:snapToGrid w:val="0"/>
        </w:rPr>
        <w:tab/>
        <w:t>[Heading amended by No. 14 of 1996 s. 4.]</w:t>
      </w:r>
    </w:p>
    <w:p>
      <w:pPr>
        <w:pStyle w:val="Heading5"/>
        <w:rPr>
          <w:snapToGrid w:val="0"/>
        </w:rPr>
      </w:pPr>
      <w:bookmarkStart w:id="245" w:name="_Toc3284723"/>
      <w:bookmarkStart w:id="246" w:name="_Toc39550012"/>
      <w:bookmarkStart w:id="247" w:name="_Toc41888856"/>
      <w:bookmarkStart w:id="248" w:name="_Toc59425176"/>
      <w:bookmarkStart w:id="249" w:name="_Toc198609063"/>
      <w:bookmarkStart w:id="250" w:name="_Toc196800523"/>
      <w:r>
        <w:rPr>
          <w:rStyle w:val="CharSectno"/>
        </w:rPr>
        <w:t>32</w:t>
      </w:r>
      <w:r>
        <w:rPr>
          <w:snapToGrid w:val="0"/>
        </w:rPr>
        <w:t>.</w:t>
      </w:r>
      <w:r>
        <w:rPr>
          <w:snapToGrid w:val="0"/>
        </w:rPr>
        <w:tab/>
        <w:t>Regulations</w:t>
      </w:r>
      <w:bookmarkEnd w:id="245"/>
      <w:bookmarkEnd w:id="246"/>
      <w:bookmarkEnd w:id="247"/>
      <w:bookmarkEnd w:id="248"/>
      <w:bookmarkEnd w:id="249"/>
      <w:bookmarkEnd w:id="250"/>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del w:id="251" w:author="svcMRProcess" w:date="2015-10-29T11:29:00Z">
        <w:r>
          <w:rPr>
            <w:b/>
            <w:snapToGrid w:val="0"/>
          </w:rPr>
          <w:delText>“</w:delText>
        </w:r>
      </w:del>
      <w:r>
        <w:rPr>
          <w:rStyle w:val="CharDefText"/>
        </w:rPr>
        <w:t>specified</w:t>
      </w:r>
      <w:del w:id="252" w:author="svcMRProcess" w:date="2015-10-29T11:29:00Z">
        <w:r>
          <w:rPr>
            <w:b/>
            <w:snapToGrid w:val="0"/>
          </w:rPr>
          <w:delText>”</w:delText>
        </w:r>
      </w:del>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w:t>
      </w:r>
    </w:p>
    <w:p>
      <w:pPr>
        <w:pStyle w:val="Heading5"/>
        <w:rPr>
          <w:snapToGrid w:val="0"/>
        </w:rPr>
      </w:pPr>
      <w:bookmarkStart w:id="253" w:name="_Toc198609064"/>
      <w:bookmarkStart w:id="254" w:name="_Toc196800524"/>
      <w:bookmarkStart w:id="255" w:name="_Toc3284724"/>
      <w:bookmarkStart w:id="256" w:name="_Toc39550013"/>
      <w:bookmarkStart w:id="257" w:name="_Toc41888857"/>
      <w:bookmarkStart w:id="258" w:name="_Toc59425177"/>
      <w:r>
        <w:rPr>
          <w:rStyle w:val="CharSectno"/>
        </w:rPr>
        <w:t>33</w:t>
      </w:r>
      <w:r>
        <w:rPr>
          <w:snapToGrid w:val="0"/>
        </w:rPr>
        <w:t>.</w:t>
      </w:r>
      <w:r>
        <w:rPr>
          <w:snapToGrid w:val="0"/>
        </w:rPr>
        <w:tab/>
        <w:t>Annual reporting</w:t>
      </w:r>
      <w:bookmarkEnd w:id="253"/>
      <w:bookmarkEnd w:id="254"/>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259" w:name="_Toc198609065"/>
      <w:bookmarkStart w:id="260" w:name="_Toc196800525"/>
      <w:r>
        <w:rPr>
          <w:rStyle w:val="CharSectno"/>
        </w:rPr>
        <w:t>33AA</w:t>
      </w:r>
      <w:r>
        <w:rPr>
          <w:snapToGrid w:val="0"/>
        </w:rPr>
        <w:t>.</w:t>
      </w:r>
      <w:r>
        <w:rPr>
          <w:snapToGrid w:val="0"/>
        </w:rPr>
        <w:tab/>
        <w:t>Guidelines</w:t>
      </w:r>
      <w:bookmarkEnd w:id="255"/>
      <w:bookmarkEnd w:id="256"/>
      <w:bookmarkEnd w:id="257"/>
      <w:bookmarkEnd w:id="258"/>
      <w:bookmarkEnd w:id="259"/>
      <w:bookmarkEnd w:id="260"/>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261" w:name="_Toc89516132"/>
      <w:bookmarkStart w:id="262" w:name="_Toc89516198"/>
      <w:bookmarkStart w:id="263" w:name="_Toc91486293"/>
      <w:bookmarkStart w:id="264" w:name="_Toc102289665"/>
      <w:bookmarkStart w:id="265" w:name="_Toc117487366"/>
      <w:bookmarkStart w:id="266" w:name="_Toc118707638"/>
      <w:bookmarkStart w:id="267" w:name="_Toc119378474"/>
      <w:bookmarkStart w:id="268" w:name="_Toc119381494"/>
      <w:bookmarkStart w:id="269" w:name="_Toc121723093"/>
      <w:bookmarkStart w:id="270" w:name="_Toc121723336"/>
      <w:bookmarkStart w:id="271" w:name="_Toc122829498"/>
      <w:bookmarkStart w:id="272" w:name="_Toc124061465"/>
      <w:bookmarkStart w:id="273" w:name="_Toc131569383"/>
      <w:bookmarkStart w:id="274" w:name="_Toc131588934"/>
      <w:bookmarkStart w:id="275" w:name="_Toc139272048"/>
      <w:bookmarkStart w:id="276" w:name="_Toc139676684"/>
      <w:bookmarkStart w:id="277" w:name="_Toc157850619"/>
      <w:bookmarkStart w:id="278" w:name="_Toc184113929"/>
      <w:bookmarkStart w:id="279" w:name="_Toc184181135"/>
      <w:bookmarkStart w:id="280" w:name="_Toc190676928"/>
      <w:bookmarkStart w:id="281" w:name="_Toc190741706"/>
      <w:bookmarkStart w:id="282" w:name="_Toc192391888"/>
      <w:bookmarkStart w:id="283" w:name="_Toc197227961"/>
      <w:bookmarkStart w:id="284" w:name="_Toc197845671"/>
      <w:bookmarkStart w:id="285" w:name="_Toc197845894"/>
      <w:bookmarkStart w:id="286" w:name="_Toc198609066"/>
      <w:bookmarkStart w:id="287" w:name="_Toc196800526"/>
      <w:r>
        <w:rPr>
          <w:rStyle w:val="CharPartNo"/>
        </w:rPr>
        <w:t>Part IVA</w:t>
      </w:r>
      <w:r>
        <w:rPr>
          <w:rStyle w:val="CharDivNo"/>
        </w:rPr>
        <w:t> </w:t>
      </w:r>
      <w:r>
        <w:t>—</w:t>
      </w:r>
      <w:r>
        <w:rPr>
          <w:rStyle w:val="CharDivText"/>
        </w:rPr>
        <w:t> </w:t>
      </w:r>
      <w:r>
        <w:rPr>
          <w:rStyle w:val="CharPartText"/>
        </w:rPr>
        <w:t>Approval of electrical appliances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ind w:left="890"/>
        <w:rPr>
          <w:snapToGrid w:val="0"/>
        </w:rPr>
      </w:pPr>
      <w:r>
        <w:rPr>
          <w:snapToGrid w:val="0"/>
        </w:rPr>
        <w:tab/>
        <w:t>[Heading inserted by No. 72 of 1953 s. 4.]</w:t>
      </w:r>
    </w:p>
    <w:p>
      <w:pPr>
        <w:pStyle w:val="Heading5"/>
        <w:rPr>
          <w:snapToGrid w:val="0"/>
        </w:rPr>
      </w:pPr>
      <w:bookmarkStart w:id="288" w:name="_Toc3284725"/>
      <w:bookmarkStart w:id="289" w:name="_Toc39550014"/>
      <w:bookmarkStart w:id="290" w:name="_Toc41888858"/>
      <w:bookmarkStart w:id="291" w:name="_Toc59425178"/>
      <w:bookmarkStart w:id="292" w:name="_Toc196800527"/>
      <w:bookmarkStart w:id="293" w:name="_Toc198609067"/>
      <w:r>
        <w:rPr>
          <w:rStyle w:val="CharSectno"/>
        </w:rPr>
        <w:t>33A</w:t>
      </w:r>
      <w:r>
        <w:rPr>
          <w:snapToGrid w:val="0"/>
        </w:rPr>
        <w:t>.</w:t>
      </w:r>
      <w:r>
        <w:rPr>
          <w:snapToGrid w:val="0"/>
        </w:rPr>
        <w:tab/>
      </w:r>
      <w:bookmarkEnd w:id="288"/>
      <w:bookmarkEnd w:id="289"/>
      <w:bookmarkEnd w:id="290"/>
      <w:bookmarkEnd w:id="291"/>
      <w:del w:id="294" w:author="svcMRProcess" w:date="2015-10-29T11:29:00Z">
        <w:r>
          <w:rPr>
            <w:snapToGrid w:val="0"/>
          </w:rPr>
          <w:delText>Interpretation</w:delText>
        </w:r>
      </w:del>
      <w:bookmarkEnd w:id="292"/>
      <w:ins w:id="295" w:author="svcMRProcess" w:date="2015-10-29T11:29:00Z">
        <w:r>
          <w:rPr>
            <w:snapToGrid w:val="0"/>
          </w:rPr>
          <w:t>Terms used in this Part</w:t>
        </w:r>
      </w:ins>
      <w:bookmarkEnd w:id="293"/>
    </w:p>
    <w:p>
      <w:pPr>
        <w:pStyle w:val="Subsection"/>
        <w:rPr>
          <w:snapToGrid w:val="0"/>
        </w:rPr>
      </w:pPr>
      <w:r>
        <w:rPr>
          <w:snapToGrid w:val="0"/>
        </w:rPr>
        <w:tab/>
      </w:r>
      <w:r>
        <w:rPr>
          <w:snapToGrid w:val="0"/>
        </w:rPr>
        <w:tab/>
        <w:t>For the purposes of this Part —</w:t>
      </w:r>
    </w:p>
    <w:p>
      <w:pPr>
        <w:pStyle w:val="Defstart"/>
      </w:pPr>
      <w:r>
        <w:rPr>
          <w:b/>
        </w:rPr>
        <w:tab/>
      </w:r>
      <w:del w:id="296" w:author="svcMRProcess" w:date="2015-10-29T11:29:00Z">
        <w:r>
          <w:rPr>
            <w:b/>
          </w:rPr>
          <w:delText>“</w:delText>
        </w:r>
      </w:del>
      <w:r>
        <w:rPr>
          <w:rStyle w:val="CharDefText"/>
        </w:rPr>
        <w:t>electrical appliance</w:t>
      </w:r>
      <w:del w:id="297" w:author="svcMRProcess" w:date="2015-10-29T11:29:00Z">
        <w:r>
          <w:rPr>
            <w:b/>
          </w:rPr>
          <w:delText>”</w:delText>
        </w:r>
      </w:del>
      <w:r>
        <w:t xml:space="preserve"> means an appliance fitting, wire, or other apparatus or material intended suggested or designed for use in or for purposes of or for connection to any electrical installation;</w:t>
      </w:r>
    </w:p>
    <w:p>
      <w:pPr>
        <w:pStyle w:val="Defstart"/>
      </w:pPr>
      <w:r>
        <w:rPr>
          <w:b/>
        </w:rPr>
        <w:tab/>
      </w:r>
      <w:del w:id="298" w:author="svcMRProcess" w:date="2015-10-29T11:29:00Z">
        <w:r>
          <w:rPr>
            <w:b/>
          </w:rPr>
          <w:delText>“</w:delText>
        </w:r>
      </w:del>
      <w:r>
        <w:rPr>
          <w:rStyle w:val="CharDefText"/>
        </w:rPr>
        <w:t>electrical installation</w:t>
      </w:r>
      <w:del w:id="299" w:author="svcMRProcess" w:date="2015-10-29T11:29:00Z">
        <w:r>
          <w:rPr>
            <w:b/>
          </w:rPr>
          <w:delText>”</w:delText>
        </w:r>
      </w:del>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300" w:name="_Toc3284726"/>
      <w:bookmarkStart w:id="301" w:name="_Toc39550015"/>
      <w:bookmarkStart w:id="302" w:name="_Toc41888859"/>
      <w:bookmarkStart w:id="303" w:name="_Toc59425179"/>
      <w:bookmarkStart w:id="304" w:name="_Toc198609068"/>
      <w:bookmarkStart w:id="305" w:name="_Toc196800528"/>
      <w:r>
        <w:rPr>
          <w:rStyle w:val="CharSectno"/>
        </w:rPr>
        <w:t>33B</w:t>
      </w:r>
      <w:r>
        <w:rPr>
          <w:snapToGrid w:val="0"/>
        </w:rPr>
        <w:t>.</w:t>
      </w:r>
      <w:r>
        <w:rPr>
          <w:snapToGrid w:val="0"/>
        </w:rPr>
        <w:tab/>
        <w:t>Power of Director to prescribe classes or types of electrical apparatus</w:t>
      </w:r>
      <w:del w:id="306" w:author="svcMRProcess" w:date="2015-10-29T11:29:00Z">
        <w:r>
          <w:rPr>
            <w:snapToGrid w:val="0"/>
          </w:rPr>
          <w:delText>,</w:delText>
        </w:r>
      </w:del>
      <w:r>
        <w:rPr>
          <w:snapToGrid w:val="0"/>
        </w:rPr>
        <w:t xml:space="preserve"> etc., which shall not be sold</w:t>
      </w:r>
      <w:del w:id="307" w:author="svcMRProcess" w:date="2015-10-29T11:29:00Z">
        <w:r>
          <w:rPr>
            <w:snapToGrid w:val="0"/>
          </w:rPr>
          <w:delText>,</w:delText>
        </w:r>
      </w:del>
      <w:r>
        <w:rPr>
          <w:snapToGrid w:val="0"/>
        </w:rPr>
        <w:t xml:space="preserve"> etc., unless approved by the Director</w:t>
      </w:r>
      <w:bookmarkEnd w:id="300"/>
      <w:bookmarkEnd w:id="301"/>
      <w:bookmarkEnd w:id="302"/>
      <w:bookmarkEnd w:id="303"/>
      <w:bookmarkEnd w:id="304"/>
      <w:bookmarkEnd w:id="305"/>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(i)</w:t>
      </w:r>
      <w:r>
        <w:rPr>
          <w:snapToGrid w:val="0"/>
        </w:rPr>
        <w:tab/>
        <w:t>approved;</w:t>
      </w:r>
    </w:p>
    <w:p>
      <w:pPr>
        <w:pStyle w:val="Indenta"/>
        <w:rPr>
          <w:snapToGrid w:val="0"/>
        </w:rPr>
      </w:pPr>
      <w:r>
        <w:rPr>
          <w:snapToGrid w:val="0"/>
        </w:rPr>
        <w:tab/>
        <w:t>(ii)</w:t>
      </w:r>
      <w:r>
        <w:rPr>
          <w:snapToGrid w:val="0"/>
        </w:rPr>
        <w:tab/>
        <w:t>not approved; or</w:t>
      </w:r>
    </w:p>
    <w:p>
      <w:pPr>
        <w:pStyle w:val="Indenta"/>
        <w:rPr>
          <w:snapToGrid w:val="0"/>
        </w:rPr>
      </w:pPr>
      <w:r>
        <w:rPr>
          <w:snapToGrid w:val="0"/>
        </w:rPr>
        <w:tab/>
        <w:t>(iii)</w:t>
      </w:r>
      <w:r>
        <w:rPr>
          <w:snapToGrid w:val="0"/>
        </w:rPr>
        <w:tab/>
        <w:t>deferred.</w:t>
      </w:r>
    </w:p>
    <w:p>
      <w:pPr>
        <w:pStyle w:val="Subsection"/>
        <w:rPr>
          <w:snapToGrid w:val="0"/>
        </w:rPr>
      </w:pPr>
      <w:r>
        <w:rPr>
          <w:snapToGrid w:val="0"/>
        </w:rPr>
        <w:tab/>
        <w:t>(b)</w:t>
      </w:r>
      <w:r>
        <w:rPr>
          <w:snapToGrid w:val="0"/>
        </w:rPr>
        <w:tab/>
        <w:t>The Director may approve the electrical appliance, without an examination or test of the electrical appliance, where —</w:t>
      </w:r>
    </w:p>
    <w:p>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w:t>
      </w:r>
    </w:p>
    <w:p>
      <w:pPr>
        <w:pStyle w:val="Heading5"/>
        <w:rPr>
          <w:snapToGrid w:val="0"/>
        </w:rPr>
      </w:pPr>
      <w:bookmarkStart w:id="308" w:name="_Toc3284727"/>
      <w:bookmarkStart w:id="309" w:name="_Toc39550016"/>
      <w:bookmarkStart w:id="310" w:name="_Toc41888860"/>
      <w:bookmarkStart w:id="311" w:name="_Toc59425180"/>
      <w:bookmarkStart w:id="312" w:name="_Toc198609069"/>
      <w:bookmarkStart w:id="313" w:name="_Toc196800529"/>
      <w:r>
        <w:rPr>
          <w:rStyle w:val="CharSectno"/>
        </w:rPr>
        <w:t>33C</w:t>
      </w:r>
      <w:r>
        <w:rPr>
          <w:snapToGrid w:val="0"/>
        </w:rPr>
        <w:t>.</w:t>
      </w:r>
      <w:r>
        <w:rPr>
          <w:snapToGrid w:val="0"/>
        </w:rPr>
        <w:tab/>
        <w:t>Power to Director to prohibit the sale</w:t>
      </w:r>
      <w:del w:id="314" w:author="svcMRProcess" w:date="2015-10-29T11:29:00Z">
        <w:r>
          <w:rPr>
            <w:snapToGrid w:val="0"/>
          </w:rPr>
          <w:delText>,</w:delText>
        </w:r>
      </w:del>
      <w:r>
        <w:rPr>
          <w:snapToGrid w:val="0"/>
        </w:rPr>
        <w:t xml:space="preserve"> etc. or use of unsafe or dangerous electrical apparatus</w:t>
      </w:r>
      <w:del w:id="315" w:author="svcMRProcess" w:date="2015-10-29T11:29:00Z">
        <w:r>
          <w:rPr>
            <w:snapToGrid w:val="0"/>
          </w:rPr>
          <w:delText>,</w:delText>
        </w:r>
      </w:del>
      <w:r>
        <w:rPr>
          <w:snapToGrid w:val="0"/>
        </w:rPr>
        <w:t xml:space="preserve"> etc.</w:t>
      </w:r>
      <w:bookmarkEnd w:id="308"/>
      <w:bookmarkEnd w:id="309"/>
      <w:bookmarkEnd w:id="310"/>
      <w:bookmarkEnd w:id="311"/>
      <w:bookmarkEnd w:id="312"/>
      <w:bookmarkEnd w:id="313"/>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316" w:name="_Toc3284728"/>
      <w:bookmarkStart w:id="317" w:name="_Toc39550017"/>
      <w:bookmarkStart w:id="318" w:name="_Toc41888861"/>
      <w:bookmarkStart w:id="319" w:name="_Toc59425181"/>
      <w:bookmarkStart w:id="320" w:name="_Toc198609070"/>
      <w:bookmarkStart w:id="321" w:name="_Toc196800530"/>
      <w:r>
        <w:rPr>
          <w:rStyle w:val="CharSectno"/>
        </w:rPr>
        <w:t>33D</w:t>
      </w:r>
      <w:r>
        <w:rPr>
          <w:snapToGrid w:val="0"/>
        </w:rPr>
        <w:t>.</w:t>
      </w:r>
      <w:r>
        <w:rPr>
          <w:snapToGrid w:val="0"/>
        </w:rPr>
        <w:tab/>
        <w:t>Penalties</w:t>
      </w:r>
      <w:bookmarkEnd w:id="316"/>
      <w:bookmarkEnd w:id="317"/>
      <w:bookmarkEnd w:id="318"/>
      <w:bookmarkEnd w:id="319"/>
      <w:bookmarkEnd w:id="320"/>
      <w:bookmarkEnd w:id="321"/>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 xml:space="preserve">in the case of a body corporate, to a fine of </w:t>
      </w:r>
      <w:del w:id="322" w:author="svcMRProcess" w:date="2015-10-29T11:29:00Z">
        <w:r>
          <w:rPr>
            <w:snapToGrid w:val="0"/>
          </w:rPr>
          <w:delText xml:space="preserve"> </w:delText>
        </w:r>
      </w:del>
      <w:r>
        <w:rPr>
          <w:snapToGrid w:val="0"/>
        </w:rPr>
        <w:t>$250 000.</w:t>
      </w:r>
    </w:p>
    <w:p>
      <w:pPr>
        <w:pStyle w:val="Footnotesection"/>
      </w:pPr>
      <w:r>
        <w:tab/>
        <w:t>[Section 33D inserted by No. 72 of 1953 s. 4; amended by No. 113 of 1965 s. 8; No. 63 of 1996 s. 5; No. 5 of 2007 s. 7.]</w:t>
      </w:r>
    </w:p>
    <w:p>
      <w:pPr>
        <w:pStyle w:val="Heading2"/>
      </w:pPr>
      <w:bookmarkStart w:id="323" w:name="_Toc89516137"/>
      <w:bookmarkStart w:id="324" w:name="_Toc89516203"/>
      <w:bookmarkStart w:id="325" w:name="_Toc91486298"/>
      <w:bookmarkStart w:id="326" w:name="_Toc102289670"/>
      <w:bookmarkStart w:id="327" w:name="_Toc117487371"/>
      <w:bookmarkStart w:id="328" w:name="_Toc118707643"/>
      <w:bookmarkStart w:id="329" w:name="_Toc119378479"/>
      <w:bookmarkStart w:id="330" w:name="_Toc119381499"/>
      <w:bookmarkStart w:id="331" w:name="_Toc121723098"/>
      <w:bookmarkStart w:id="332" w:name="_Toc121723341"/>
      <w:bookmarkStart w:id="333" w:name="_Toc122829503"/>
      <w:bookmarkStart w:id="334" w:name="_Toc124061470"/>
      <w:bookmarkStart w:id="335" w:name="_Toc131569388"/>
      <w:bookmarkStart w:id="336" w:name="_Toc131588939"/>
      <w:bookmarkStart w:id="337" w:name="_Toc139272053"/>
      <w:bookmarkStart w:id="338" w:name="_Toc139676689"/>
      <w:bookmarkStart w:id="339" w:name="_Toc157850624"/>
      <w:bookmarkStart w:id="340" w:name="_Toc184113934"/>
      <w:bookmarkStart w:id="341" w:name="_Toc184181140"/>
      <w:bookmarkStart w:id="342" w:name="_Toc190676933"/>
      <w:bookmarkStart w:id="343" w:name="_Toc190741711"/>
      <w:bookmarkStart w:id="344" w:name="_Toc192391893"/>
      <w:bookmarkStart w:id="345" w:name="_Toc197227966"/>
      <w:bookmarkStart w:id="346" w:name="_Toc197845676"/>
      <w:bookmarkStart w:id="347" w:name="_Toc197845899"/>
      <w:bookmarkStart w:id="348" w:name="_Toc198609071"/>
      <w:bookmarkStart w:id="349" w:name="_Toc196800531"/>
      <w:r>
        <w:rPr>
          <w:rStyle w:val="CharPartNo"/>
        </w:rPr>
        <w:t>Part IVB</w:t>
      </w:r>
      <w:r>
        <w:rPr>
          <w:rStyle w:val="CharDivNo"/>
        </w:rPr>
        <w:t> </w:t>
      </w:r>
      <w:r>
        <w:t>—</w:t>
      </w:r>
      <w:r>
        <w:rPr>
          <w:rStyle w:val="CharDivText"/>
        </w:rPr>
        <w:t> </w:t>
      </w:r>
      <w:r>
        <w:rPr>
          <w:rStyle w:val="CharPartText"/>
        </w:rPr>
        <w:t>Energy efficiency</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ind w:left="890"/>
        <w:rPr>
          <w:snapToGrid w:val="0"/>
        </w:rPr>
      </w:pPr>
      <w:r>
        <w:rPr>
          <w:snapToGrid w:val="0"/>
        </w:rPr>
        <w:tab/>
        <w:t>[Heading inserted by No. 63 of 1996 s. 13.]</w:t>
      </w:r>
    </w:p>
    <w:p>
      <w:pPr>
        <w:pStyle w:val="Heading5"/>
        <w:rPr>
          <w:snapToGrid w:val="0"/>
        </w:rPr>
      </w:pPr>
      <w:bookmarkStart w:id="350" w:name="_Toc3284729"/>
      <w:bookmarkStart w:id="351" w:name="_Toc39550018"/>
      <w:bookmarkStart w:id="352" w:name="_Toc41888862"/>
      <w:bookmarkStart w:id="353" w:name="_Toc59425182"/>
      <w:bookmarkStart w:id="354" w:name="_Toc198609072"/>
      <w:bookmarkStart w:id="355" w:name="_Toc196800532"/>
      <w:r>
        <w:rPr>
          <w:rStyle w:val="CharSectno"/>
        </w:rPr>
        <w:t>33E</w:t>
      </w:r>
      <w:r>
        <w:rPr>
          <w:snapToGrid w:val="0"/>
        </w:rPr>
        <w:t>.</w:t>
      </w:r>
      <w:r>
        <w:rPr>
          <w:snapToGrid w:val="0"/>
        </w:rPr>
        <w:tab/>
        <w:t>Energy efficiency standards</w:t>
      </w:r>
      <w:bookmarkEnd w:id="350"/>
      <w:bookmarkEnd w:id="351"/>
      <w:bookmarkEnd w:id="352"/>
      <w:bookmarkEnd w:id="353"/>
      <w:bookmarkEnd w:id="354"/>
      <w:bookmarkEnd w:id="355"/>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spacing w:before="60"/>
        <w:rPr>
          <w:snapToGrid w:val="0"/>
        </w:rPr>
      </w:pPr>
      <w:r>
        <w:rPr>
          <w:snapToGrid w:val="0"/>
        </w:rPr>
        <w:tab/>
        <w:t>(e)</w:t>
      </w:r>
      <w:r>
        <w:rPr>
          <w:snapToGrid w:val="0"/>
        </w:rPr>
        <w:tab/>
        <w:t>prescribe labelling requirements;</w:t>
      </w:r>
    </w:p>
    <w:p>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356" w:name="_Toc3284730"/>
      <w:bookmarkStart w:id="357" w:name="_Toc39550019"/>
      <w:bookmarkStart w:id="358" w:name="_Toc41888863"/>
      <w:bookmarkStart w:id="359" w:name="_Toc59425183"/>
      <w:bookmarkStart w:id="360" w:name="_Toc198609073"/>
      <w:bookmarkStart w:id="361" w:name="_Toc196800533"/>
      <w:r>
        <w:rPr>
          <w:rStyle w:val="CharSectno"/>
        </w:rPr>
        <w:t>33F</w:t>
      </w:r>
      <w:r>
        <w:rPr>
          <w:snapToGrid w:val="0"/>
        </w:rPr>
        <w:t>.</w:t>
      </w:r>
      <w:r>
        <w:rPr>
          <w:snapToGrid w:val="0"/>
        </w:rPr>
        <w:tab/>
        <w:t>Offences related to energy efficiency labelling</w:t>
      </w:r>
      <w:bookmarkEnd w:id="356"/>
      <w:bookmarkEnd w:id="357"/>
      <w:bookmarkEnd w:id="358"/>
      <w:bookmarkEnd w:id="359"/>
      <w:bookmarkEnd w:id="360"/>
      <w:bookmarkEnd w:id="361"/>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362" w:name="_Toc89516140"/>
      <w:bookmarkStart w:id="363" w:name="_Toc89516206"/>
      <w:bookmarkStart w:id="364" w:name="_Toc91486301"/>
      <w:bookmarkStart w:id="365" w:name="_Toc102289673"/>
      <w:bookmarkStart w:id="366" w:name="_Toc117487374"/>
      <w:bookmarkStart w:id="367" w:name="_Toc118707646"/>
      <w:bookmarkStart w:id="368" w:name="_Toc119378482"/>
      <w:bookmarkStart w:id="369" w:name="_Toc119381502"/>
      <w:bookmarkStart w:id="370" w:name="_Toc121723101"/>
      <w:bookmarkStart w:id="371" w:name="_Toc121723344"/>
      <w:bookmarkStart w:id="372" w:name="_Toc122829506"/>
      <w:bookmarkStart w:id="373" w:name="_Toc124061473"/>
      <w:bookmarkStart w:id="374" w:name="_Toc131569391"/>
      <w:bookmarkStart w:id="375" w:name="_Toc131588942"/>
      <w:bookmarkStart w:id="376" w:name="_Toc139272056"/>
      <w:bookmarkStart w:id="377" w:name="_Toc139676692"/>
      <w:bookmarkStart w:id="378" w:name="_Toc157850627"/>
      <w:bookmarkStart w:id="379" w:name="_Toc184113937"/>
      <w:bookmarkStart w:id="380" w:name="_Toc184181143"/>
      <w:bookmarkStart w:id="381" w:name="_Toc190676936"/>
      <w:bookmarkStart w:id="382" w:name="_Toc190741714"/>
      <w:bookmarkStart w:id="383" w:name="_Toc192391896"/>
      <w:bookmarkStart w:id="384" w:name="_Toc197227969"/>
      <w:bookmarkStart w:id="385" w:name="_Toc197845679"/>
      <w:bookmarkStart w:id="386" w:name="_Toc197845902"/>
      <w:bookmarkStart w:id="387" w:name="_Toc198609074"/>
      <w:bookmarkStart w:id="388" w:name="_Toc196800534"/>
      <w:r>
        <w:rPr>
          <w:rStyle w:val="CharPartNo"/>
        </w:rPr>
        <w:t>Part V</w:t>
      </w:r>
      <w:r>
        <w:rPr>
          <w:rStyle w:val="CharDivNo"/>
        </w:rPr>
        <w:t> </w:t>
      </w:r>
      <w:r>
        <w:t>—</w:t>
      </w:r>
      <w:r>
        <w:rPr>
          <w:rStyle w:val="CharDivText"/>
        </w:rPr>
        <w:t> </w:t>
      </w:r>
      <w:r>
        <w:rPr>
          <w:rStyle w:val="CharPartText"/>
        </w:rPr>
        <w:t>Miscellaneous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3284731"/>
      <w:bookmarkStart w:id="390" w:name="_Toc39550020"/>
      <w:bookmarkStart w:id="391" w:name="_Toc41888864"/>
      <w:bookmarkStart w:id="392" w:name="_Toc59425184"/>
      <w:bookmarkStart w:id="393" w:name="_Toc198609075"/>
      <w:bookmarkStart w:id="394" w:name="_Toc196800535"/>
      <w:r>
        <w:rPr>
          <w:rStyle w:val="CharSectno"/>
        </w:rPr>
        <w:t>34</w:t>
      </w:r>
      <w:r>
        <w:rPr>
          <w:snapToGrid w:val="0"/>
        </w:rPr>
        <w:t>.</w:t>
      </w:r>
      <w:r>
        <w:rPr>
          <w:snapToGrid w:val="0"/>
        </w:rPr>
        <w:tab/>
        <w:t>Service apparatus</w:t>
      </w:r>
      <w:del w:id="395" w:author="svcMRProcess" w:date="2015-10-29T11:29:00Z">
        <w:r>
          <w:rPr>
            <w:snapToGrid w:val="0"/>
          </w:rPr>
          <w:delText>,</w:delText>
        </w:r>
      </w:del>
      <w:r>
        <w:rPr>
          <w:snapToGrid w:val="0"/>
        </w:rPr>
        <w:t xml:space="preserve"> etc. of supply authority not subject to </w:t>
      </w:r>
      <w:bookmarkEnd w:id="389"/>
      <w:bookmarkEnd w:id="390"/>
      <w:bookmarkEnd w:id="391"/>
      <w:bookmarkEnd w:id="392"/>
      <w:r>
        <w:rPr>
          <w:snapToGrid w:val="0"/>
        </w:rPr>
        <w:t>seizure etc.</w:t>
      </w:r>
      <w:bookmarkEnd w:id="393"/>
      <w:bookmarkEnd w:id="394"/>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396" w:name="_Toc3284732"/>
      <w:bookmarkStart w:id="397" w:name="_Toc39550021"/>
      <w:bookmarkStart w:id="398" w:name="_Toc41888865"/>
      <w:bookmarkStart w:id="399" w:name="_Toc59425185"/>
      <w:bookmarkStart w:id="400" w:name="_Toc198609076"/>
      <w:bookmarkStart w:id="401" w:name="_Toc196800536"/>
      <w:r>
        <w:rPr>
          <w:rStyle w:val="CharSectno"/>
        </w:rPr>
        <w:t>35</w:t>
      </w:r>
      <w:r>
        <w:rPr>
          <w:snapToGrid w:val="0"/>
        </w:rPr>
        <w:t>.</w:t>
      </w:r>
      <w:r>
        <w:rPr>
          <w:snapToGrid w:val="0"/>
        </w:rPr>
        <w:tab/>
        <w:t>Power to cut off supply</w:t>
      </w:r>
      <w:bookmarkEnd w:id="396"/>
      <w:bookmarkEnd w:id="397"/>
      <w:bookmarkEnd w:id="398"/>
      <w:bookmarkEnd w:id="399"/>
      <w:bookmarkEnd w:id="400"/>
      <w:bookmarkEnd w:id="401"/>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402" w:name="_Toc3284733"/>
      <w:bookmarkStart w:id="403" w:name="_Toc39550022"/>
      <w:bookmarkStart w:id="404" w:name="_Toc41888866"/>
      <w:bookmarkStart w:id="405" w:name="_Toc59425186"/>
      <w:bookmarkStart w:id="406" w:name="_Toc198609077"/>
      <w:bookmarkStart w:id="407" w:name="_Toc196800537"/>
      <w:r>
        <w:rPr>
          <w:rStyle w:val="CharSectno"/>
        </w:rPr>
        <w:t>36</w:t>
      </w:r>
      <w:r>
        <w:rPr>
          <w:snapToGrid w:val="0"/>
        </w:rPr>
        <w:t>.</w:t>
      </w:r>
      <w:r>
        <w:rPr>
          <w:snapToGrid w:val="0"/>
        </w:rPr>
        <w:tab/>
        <w:t>Powers where electricity wasted or misused</w:t>
      </w:r>
      <w:bookmarkEnd w:id="402"/>
      <w:bookmarkEnd w:id="403"/>
      <w:bookmarkEnd w:id="404"/>
      <w:bookmarkEnd w:id="405"/>
      <w:bookmarkEnd w:id="406"/>
      <w:bookmarkEnd w:id="407"/>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w:t>
      </w:r>
    </w:p>
    <w:p>
      <w:pPr>
        <w:pStyle w:val="Heading5"/>
        <w:rPr>
          <w:snapToGrid w:val="0"/>
        </w:rPr>
      </w:pPr>
      <w:bookmarkStart w:id="408" w:name="_Toc3284734"/>
      <w:bookmarkStart w:id="409" w:name="_Toc39550023"/>
      <w:bookmarkStart w:id="410" w:name="_Toc41888867"/>
      <w:bookmarkStart w:id="411" w:name="_Toc59425187"/>
      <w:bookmarkStart w:id="412" w:name="_Toc198609078"/>
      <w:bookmarkStart w:id="413" w:name="_Toc196800538"/>
      <w:r>
        <w:rPr>
          <w:rStyle w:val="CharSectno"/>
        </w:rPr>
        <w:t>37</w:t>
      </w:r>
      <w:r>
        <w:rPr>
          <w:snapToGrid w:val="0"/>
        </w:rPr>
        <w:t>.</w:t>
      </w:r>
      <w:r>
        <w:rPr>
          <w:snapToGrid w:val="0"/>
        </w:rPr>
        <w:tab/>
        <w:t>Power to remove appliances</w:t>
      </w:r>
      <w:bookmarkEnd w:id="408"/>
      <w:bookmarkEnd w:id="409"/>
      <w:bookmarkEnd w:id="410"/>
      <w:bookmarkEnd w:id="411"/>
      <w:bookmarkEnd w:id="412"/>
      <w:bookmarkEnd w:id="413"/>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414" w:name="_Toc3284735"/>
      <w:bookmarkStart w:id="415" w:name="_Toc39550024"/>
      <w:bookmarkStart w:id="416" w:name="_Toc41888868"/>
      <w:bookmarkStart w:id="417" w:name="_Toc59425188"/>
      <w:bookmarkStart w:id="418" w:name="_Toc198609079"/>
      <w:bookmarkStart w:id="419" w:name="_Toc196800539"/>
      <w:r>
        <w:rPr>
          <w:rStyle w:val="CharSectno"/>
        </w:rPr>
        <w:t>38</w:t>
      </w:r>
      <w:r>
        <w:rPr>
          <w:snapToGrid w:val="0"/>
        </w:rPr>
        <w:t>.</w:t>
      </w:r>
      <w:r>
        <w:rPr>
          <w:snapToGrid w:val="0"/>
        </w:rPr>
        <w:tab/>
        <w:t>Incoming tenant must be supplied although outgoing tenant in arrears</w:t>
      </w:r>
      <w:bookmarkEnd w:id="414"/>
      <w:bookmarkEnd w:id="415"/>
      <w:bookmarkEnd w:id="416"/>
      <w:bookmarkEnd w:id="417"/>
      <w:bookmarkEnd w:id="418"/>
      <w:bookmarkEnd w:id="419"/>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420" w:name="_Toc3284736"/>
      <w:bookmarkStart w:id="421" w:name="_Toc39550025"/>
      <w:bookmarkStart w:id="422" w:name="_Toc41888869"/>
      <w:bookmarkStart w:id="423" w:name="_Toc59425189"/>
      <w:bookmarkStart w:id="424" w:name="_Toc198609080"/>
      <w:bookmarkStart w:id="425" w:name="_Toc196800540"/>
      <w:r>
        <w:rPr>
          <w:rStyle w:val="CharSectno"/>
        </w:rPr>
        <w:t>39</w:t>
      </w:r>
      <w:r>
        <w:rPr>
          <w:snapToGrid w:val="0"/>
        </w:rPr>
        <w:t>.</w:t>
      </w:r>
      <w:r>
        <w:rPr>
          <w:snapToGrid w:val="0"/>
        </w:rPr>
        <w:tab/>
        <w:t>Supply authority to keep meter in order</w:t>
      </w:r>
      <w:bookmarkEnd w:id="420"/>
      <w:bookmarkEnd w:id="421"/>
      <w:bookmarkEnd w:id="422"/>
      <w:bookmarkEnd w:id="423"/>
      <w:bookmarkEnd w:id="424"/>
      <w:bookmarkEnd w:id="425"/>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426" w:name="_Toc3284737"/>
      <w:bookmarkStart w:id="427" w:name="_Toc39550026"/>
      <w:bookmarkStart w:id="428" w:name="_Toc41888870"/>
      <w:bookmarkStart w:id="429" w:name="_Toc59425190"/>
      <w:bookmarkStart w:id="430" w:name="_Toc198609081"/>
      <w:bookmarkStart w:id="431" w:name="_Toc196800541"/>
      <w:r>
        <w:rPr>
          <w:rStyle w:val="CharSectno"/>
        </w:rPr>
        <w:t>40</w:t>
      </w:r>
      <w:r>
        <w:rPr>
          <w:snapToGrid w:val="0"/>
        </w:rPr>
        <w:t>.</w:t>
      </w:r>
      <w:r>
        <w:rPr>
          <w:snapToGrid w:val="0"/>
        </w:rPr>
        <w:tab/>
        <w:t>Control of meters and fittings</w:t>
      </w:r>
      <w:bookmarkEnd w:id="426"/>
      <w:bookmarkEnd w:id="427"/>
      <w:bookmarkEnd w:id="428"/>
      <w:bookmarkEnd w:id="429"/>
      <w:bookmarkEnd w:id="430"/>
      <w:bookmarkEnd w:id="431"/>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432" w:name="_Toc3284738"/>
      <w:bookmarkStart w:id="433" w:name="_Toc39550027"/>
      <w:bookmarkStart w:id="434" w:name="_Toc41888871"/>
      <w:bookmarkStart w:id="435" w:name="_Toc59425191"/>
      <w:bookmarkStart w:id="436" w:name="_Toc198609082"/>
      <w:bookmarkStart w:id="437" w:name="_Toc196800542"/>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432"/>
      <w:bookmarkEnd w:id="433"/>
      <w:bookmarkEnd w:id="434"/>
      <w:bookmarkEnd w:id="435"/>
      <w:bookmarkEnd w:id="436"/>
      <w:bookmarkEnd w:id="437"/>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w:t>
      </w:r>
    </w:p>
    <w:p>
      <w:pPr>
        <w:pStyle w:val="Heading5"/>
        <w:spacing w:before="240"/>
      </w:pPr>
      <w:bookmarkStart w:id="438" w:name="_Toc198609083"/>
      <w:bookmarkStart w:id="439" w:name="_Toc196800543"/>
      <w:bookmarkStart w:id="440" w:name="_Toc3284740"/>
      <w:bookmarkStart w:id="441" w:name="_Toc39550029"/>
      <w:bookmarkStart w:id="442" w:name="_Toc41888873"/>
      <w:bookmarkStart w:id="443" w:name="_Toc59425193"/>
      <w:r>
        <w:rPr>
          <w:rStyle w:val="CharSectno"/>
        </w:rPr>
        <w:t>42</w:t>
      </w:r>
      <w:r>
        <w:t>.</w:t>
      </w:r>
      <w:r>
        <w:tab/>
        <w:t>Apparatus</w:t>
      </w:r>
      <w:bookmarkEnd w:id="438"/>
      <w:bookmarkEnd w:id="439"/>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444" w:name="_Toc198609084"/>
      <w:bookmarkStart w:id="445" w:name="_Toc196800544"/>
      <w:r>
        <w:rPr>
          <w:rStyle w:val="CharSectno"/>
        </w:rPr>
        <w:t>43</w:t>
      </w:r>
      <w:r>
        <w:rPr>
          <w:snapToGrid w:val="0"/>
        </w:rPr>
        <w:t>.</w:t>
      </w:r>
      <w:r>
        <w:rPr>
          <w:snapToGrid w:val="0"/>
        </w:rPr>
        <w:tab/>
        <w:t>Uniform charges and zoning</w:t>
      </w:r>
      <w:bookmarkEnd w:id="440"/>
      <w:bookmarkEnd w:id="441"/>
      <w:bookmarkEnd w:id="442"/>
      <w:bookmarkEnd w:id="443"/>
      <w:bookmarkEnd w:id="444"/>
      <w:bookmarkEnd w:id="445"/>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w:t>
      </w:r>
    </w:p>
    <w:p>
      <w:pPr>
        <w:pStyle w:val="Heading5"/>
        <w:rPr>
          <w:snapToGrid w:val="0"/>
        </w:rPr>
      </w:pPr>
      <w:bookmarkStart w:id="446" w:name="_Toc3284741"/>
      <w:bookmarkStart w:id="447" w:name="_Toc39550030"/>
      <w:bookmarkStart w:id="448" w:name="_Toc41888874"/>
      <w:bookmarkStart w:id="449" w:name="_Toc59425194"/>
      <w:bookmarkStart w:id="450" w:name="_Toc198609085"/>
      <w:bookmarkStart w:id="451" w:name="_Toc196800545"/>
      <w:r>
        <w:rPr>
          <w:rStyle w:val="CharSectno"/>
        </w:rPr>
        <w:t>44</w:t>
      </w:r>
      <w:r>
        <w:rPr>
          <w:snapToGrid w:val="0"/>
        </w:rPr>
        <w:t>.</w:t>
      </w:r>
      <w:r>
        <w:rPr>
          <w:snapToGrid w:val="0"/>
        </w:rPr>
        <w:tab/>
        <w:t>Obligation to supply</w:t>
      </w:r>
      <w:bookmarkEnd w:id="446"/>
      <w:bookmarkEnd w:id="447"/>
      <w:bookmarkEnd w:id="448"/>
      <w:bookmarkEnd w:id="449"/>
      <w:bookmarkEnd w:id="450"/>
      <w:bookmarkEnd w:id="451"/>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452" w:name="_Toc3284742"/>
      <w:bookmarkStart w:id="453" w:name="_Toc39550031"/>
      <w:bookmarkStart w:id="454" w:name="_Toc41888875"/>
      <w:bookmarkStart w:id="455" w:name="_Toc59425195"/>
      <w:bookmarkStart w:id="456" w:name="_Toc198609086"/>
      <w:bookmarkStart w:id="457" w:name="_Toc196800546"/>
      <w:r>
        <w:rPr>
          <w:rStyle w:val="CharSectno"/>
        </w:rPr>
        <w:t>45</w:t>
      </w:r>
      <w:r>
        <w:rPr>
          <w:snapToGrid w:val="0"/>
        </w:rPr>
        <w:t>.</w:t>
      </w:r>
      <w:r>
        <w:rPr>
          <w:snapToGrid w:val="0"/>
        </w:rPr>
        <w:tab/>
        <w:t xml:space="preserve">Compensation, damages </w:t>
      </w:r>
      <w:bookmarkEnd w:id="452"/>
      <w:bookmarkEnd w:id="453"/>
      <w:bookmarkEnd w:id="454"/>
      <w:bookmarkEnd w:id="455"/>
      <w:r>
        <w:rPr>
          <w:snapToGrid w:val="0"/>
        </w:rPr>
        <w:t>etc.</w:t>
      </w:r>
      <w:bookmarkEnd w:id="456"/>
      <w:bookmarkEnd w:id="457"/>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458" w:name="_Toc3284744"/>
      <w:bookmarkStart w:id="459" w:name="_Toc39550033"/>
      <w:bookmarkStart w:id="460" w:name="_Toc41888877"/>
      <w:bookmarkStart w:id="461" w:name="_Toc59425197"/>
      <w:r>
        <w:t>[</w:t>
      </w:r>
      <w:r>
        <w:rPr>
          <w:b/>
        </w:rPr>
        <w:t>46.</w:t>
      </w:r>
      <w:r>
        <w:rPr>
          <w:b/>
        </w:rPr>
        <w:tab/>
      </w:r>
      <w:r>
        <w:t>Repealed by No. 33 of 2004 s. 18.]</w:t>
      </w:r>
    </w:p>
    <w:p>
      <w:pPr>
        <w:pStyle w:val="Heading5"/>
        <w:rPr>
          <w:snapToGrid w:val="0"/>
        </w:rPr>
      </w:pPr>
      <w:bookmarkStart w:id="462" w:name="_Toc198609087"/>
      <w:bookmarkStart w:id="463" w:name="_Toc196800547"/>
      <w:r>
        <w:rPr>
          <w:rStyle w:val="CharSectno"/>
        </w:rPr>
        <w:t>47</w:t>
      </w:r>
      <w:r>
        <w:rPr>
          <w:snapToGrid w:val="0"/>
        </w:rPr>
        <w:t>.</w:t>
      </w:r>
      <w:r>
        <w:rPr>
          <w:snapToGrid w:val="0"/>
        </w:rPr>
        <w:tab/>
        <w:t>Illegal interference with works</w:t>
      </w:r>
      <w:del w:id="464" w:author="svcMRProcess" w:date="2015-10-29T11:29:00Z">
        <w:r>
          <w:rPr>
            <w:snapToGrid w:val="0"/>
          </w:rPr>
          <w:delText>,</w:delText>
        </w:r>
      </w:del>
      <w:r>
        <w:rPr>
          <w:snapToGrid w:val="0"/>
        </w:rPr>
        <w:t xml:space="preserve"> etc.</w:t>
      </w:r>
      <w:bookmarkEnd w:id="458"/>
      <w:bookmarkEnd w:id="459"/>
      <w:bookmarkEnd w:id="460"/>
      <w:bookmarkEnd w:id="461"/>
      <w:bookmarkEnd w:id="462"/>
      <w:bookmarkEnd w:id="46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465" w:name="_Toc3284745"/>
      <w:bookmarkStart w:id="466" w:name="_Toc39550034"/>
      <w:bookmarkStart w:id="467" w:name="_Toc41888878"/>
      <w:bookmarkStart w:id="468" w:name="_Toc59425198"/>
      <w:bookmarkStart w:id="469" w:name="_Toc198609088"/>
      <w:bookmarkStart w:id="470" w:name="_Toc196800548"/>
      <w:r>
        <w:rPr>
          <w:rStyle w:val="CharSectno"/>
        </w:rPr>
        <w:t>48</w:t>
      </w:r>
      <w:r>
        <w:rPr>
          <w:snapToGrid w:val="0"/>
        </w:rPr>
        <w:t>.</w:t>
      </w:r>
      <w:r>
        <w:rPr>
          <w:snapToGrid w:val="0"/>
        </w:rPr>
        <w:tab/>
        <w:t>Obtaining supply under false name</w:t>
      </w:r>
      <w:bookmarkEnd w:id="465"/>
      <w:bookmarkEnd w:id="466"/>
      <w:bookmarkEnd w:id="467"/>
      <w:bookmarkEnd w:id="468"/>
      <w:bookmarkEnd w:id="469"/>
      <w:bookmarkEnd w:id="470"/>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471" w:name="_Toc3284746"/>
      <w:bookmarkStart w:id="472" w:name="_Toc39550035"/>
      <w:bookmarkStart w:id="473" w:name="_Toc41888879"/>
      <w:bookmarkStart w:id="474" w:name="_Toc59425199"/>
      <w:bookmarkStart w:id="475" w:name="_Toc198609089"/>
      <w:bookmarkStart w:id="476" w:name="_Toc196800549"/>
      <w:r>
        <w:rPr>
          <w:rStyle w:val="CharSectno"/>
        </w:rPr>
        <w:t>49</w:t>
      </w:r>
      <w:r>
        <w:rPr>
          <w:snapToGrid w:val="0"/>
        </w:rPr>
        <w:t>.</w:t>
      </w:r>
      <w:r>
        <w:rPr>
          <w:snapToGrid w:val="0"/>
        </w:rPr>
        <w:tab/>
        <w:t>Unauthorised use</w:t>
      </w:r>
      <w:bookmarkEnd w:id="471"/>
      <w:bookmarkEnd w:id="472"/>
      <w:bookmarkEnd w:id="473"/>
      <w:bookmarkEnd w:id="474"/>
      <w:bookmarkEnd w:id="475"/>
      <w:bookmarkEnd w:id="476"/>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477" w:name="_Toc3284747"/>
      <w:bookmarkStart w:id="478" w:name="_Toc39550036"/>
      <w:bookmarkStart w:id="479" w:name="_Toc41888880"/>
      <w:bookmarkStart w:id="480" w:name="_Toc59425200"/>
      <w:bookmarkStart w:id="481" w:name="_Toc198609090"/>
      <w:bookmarkStart w:id="482" w:name="_Toc196800550"/>
      <w:r>
        <w:rPr>
          <w:rStyle w:val="CharSectno"/>
        </w:rPr>
        <w:t>50</w:t>
      </w:r>
      <w:r>
        <w:rPr>
          <w:snapToGrid w:val="0"/>
        </w:rPr>
        <w:t>.</w:t>
      </w:r>
      <w:r>
        <w:rPr>
          <w:snapToGrid w:val="0"/>
        </w:rPr>
        <w:tab/>
        <w:t>Alteration of meter</w:t>
      </w:r>
      <w:bookmarkEnd w:id="477"/>
      <w:bookmarkEnd w:id="478"/>
      <w:bookmarkEnd w:id="479"/>
      <w:bookmarkEnd w:id="480"/>
      <w:bookmarkEnd w:id="481"/>
      <w:bookmarkEnd w:id="482"/>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483" w:name="_Toc3284748"/>
      <w:bookmarkStart w:id="484" w:name="_Toc39550037"/>
      <w:bookmarkStart w:id="485" w:name="_Toc41888881"/>
      <w:bookmarkStart w:id="486" w:name="_Toc59425201"/>
      <w:bookmarkStart w:id="487" w:name="_Toc198609091"/>
      <w:bookmarkStart w:id="488" w:name="_Toc196800551"/>
      <w:r>
        <w:rPr>
          <w:rStyle w:val="CharSectno"/>
        </w:rPr>
        <w:t>51</w:t>
      </w:r>
      <w:r>
        <w:rPr>
          <w:snapToGrid w:val="0"/>
        </w:rPr>
        <w:t>.</w:t>
      </w:r>
      <w:r>
        <w:rPr>
          <w:snapToGrid w:val="0"/>
        </w:rPr>
        <w:tab/>
        <w:t>Summary remedy for damage to electric works</w:t>
      </w:r>
      <w:bookmarkEnd w:id="483"/>
      <w:bookmarkEnd w:id="484"/>
      <w:bookmarkEnd w:id="485"/>
      <w:bookmarkEnd w:id="486"/>
      <w:bookmarkEnd w:id="487"/>
      <w:bookmarkEnd w:id="488"/>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489" w:name="_Toc3284749"/>
      <w:bookmarkStart w:id="490" w:name="_Toc39550038"/>
      <w:bookmarkStart w:id="491" w:name="_Toc41888882"/>
      <w:bookmarkStart w:id="492" w:name="_Toc59425202"/>
      <w:bookmarkStart w:id="493" w:name="_Toc198609092"/>
      <w:bookmarkStart w:id="494" w:name="_Toc196800552"/>
      <w:r>
        <w:rPr>
          <w:rStyle w:val="CharSectno"/>
        </w:rPr>
        <w:t>52</w:t>
      </w:r>
      <w:r>
        <w:rPr>
          <w:snapToGrid w:val="0"/>
        </w:rPr>
        <w:t>.</w:t>
      </w:r>
      <w:r>
        <w:rPr>
          <w:snapToGrid w:val="0"/>
        </w:rPr>
        <w:tab/>
        <w:t>General penalty</w:t>
      </w:r>
      <w:bookmarkEnd w:id="489"/>
      <w:bookmarkEnd w:id="490"/>
      <w:bookmarkEnd w:id="491"/>
      <w:bookmarkEnd w:id="492"/>
      <w:bookmarkEnd w:id="493"/>
      <w:bookmarkEnd w:id="494"/>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495" w:name="_Toc198609093"/>
      <w:bookmarkStart w:id="496" w:name="_Toc196800553"/>
      <w:r>
        <w:rPr>
          <w:rStyle w:val="CharSectno"/>
        </w:rPr>
        <w:t>53</w:t>
      </w:r>
      <w:r>
        <w:t>.</w:t>
      </w:r>
      <w:r>
        <w:tab/>
        <w:t>Limitation period for offences</w:t>
      </w:r>
      <w:bookmarkEnd w:id="495"/>
      <w:bookmarkEnd w:id="496"/>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Repealed by No. 89 of 1994 s. 78.]</w:t>
      </w:r>
    </w:p>
    <w:p>
      <w:pPr>
        <w:pStyle w:val="CentredBaseLine"/>
        <w:jc w:val="center"/>
        <w:rPr>
          <w:ins w:id="497" w:author="svcMRProcess" w:date="2015-10-29T11:29:00Z"/>
        </w:rPr>
      </w:pPr>
      <w:ins w:id="498" w:author="svcMRProcess" w:date="2015-10-29T11:2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499" w:name="_Toc89516161"/>
      <w:bookmarkStart w:id="500" w:name="_Toc89516227"/>
      <w:bookmarkStart w:id="501" w:name="_Toc91486321"/>
      <w:bookmarkStart w:id="502" w:name="_Toc102289694"/>
      <w:bookmarkStart w:id="503" w:name="_Toc117487394"/>
      <w:bookmarkStart w:id="504" w:name="_Toc118707666"/>
      <w:bookmarkStart w:id="505" w:name="_Toc119378502"/>
      <w:bookmarkStart w:id="506" w:name="_Toc119381522"/>
      <w:bookmarkStart w:id="507" w:name="_Toc121723121"/>
      <w:bookmarkStart w:id="508" w:name="_Toc121723364"/>
      <w:bookmarkStart w:id="509" w:name="_Toc122829526"/>
      <w:bookmarkStart w:id="510" w:name="_Toc124061493"/>
      <w:bookmarkStart w:id="511" w:name="_Toc131569411"/>
      <w:bookmarkStart w:id="512" w:name="_Toc131588962"/>
      <w:bookmarkStart w:id="513" w:name="_Toc139272076"/>
      <w:bookmarkStart w:id="514" w:name="_Toc139676712"/>
      <w:bookmarkStart w:id="515" w:name="_Toc157850647"/>
      <w:bookmarkStart w:id="516" w:name="_Toc184113957"/>
      <w:bookmarkStart w:id="517" w:name="_Toc184181163"/>
      <w:bookmarkStart w:id="518" w:name="_Toc190676956"/>
      <w:bookmarkStart w:id="519" w:name="_Toc190741734"/>
      <w:bookmarkStart w:id="520" w:name="_Toc192391916"/>
      <w:bookmarkStart w:id="521" w:name="_Toc197227989"/>
      <w:bookmarkStart w:id="522" w:name="_Toc197845699"/>
      <w:bookmarkStart w:id="523" w:name="_Toc197845922"/>
      <w:bookmarkStart w:id="524" w:name="_Toc198609094"/>
      <w:bookmarkStart w:id="525" w:name="_Toc196800554"/>
      <w:r>
        <w:t>Notes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w:t>
      </w:r>
      <w:ins w:id="526" w:author="svcMRProcess" w:date="2015-10-29T11:29:00Z">
        <w:r>
          <w:rPr>
            <w:snapToGrid w:val="0"/>
          </w:rPr>
          <w:t xml:space="preserve">reprint </w:t>
        </w:r>
      </w:ins>
      <w:r>
        <w:rPr>
          <w:snapToGrid w:val="0"/>
        </w:rPr>
        <w:t>is a compilation</w:t>
      </w:r>
      <w:ins w:id="527" w:author="svcMRProcess" w:date="2015-10-29T11:29:00Z">
        <w:r>
          <w:rPr>
            <w:snapToGrid w:val="0"/>
          </w:rPr>
          <w:t xml:space="preserve"> as at 2 May 2008</w:t>
        </w:r>
      </w:ins>
      <w:r>
        <w:rPr>
          <w:snapToGrid w:val="0"/>
        </w:rPr>
        <w:t xml:space="preserve">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pPr>
      <w:bookmarkStart w:id="528" w:name="_Toc198609095"/>
      <w:bookmarkStart w:id="529" w:name="_Toc196800555"/>
      <w:r>
        <w:t>Compilation table</w:t>
      </w:r>
      <w:bookmarkEnd w:id="528"/>
      <w:bookmarkEnd w:id="529"/>
    </w:p>
    <w:tbl>
      <w:tblPr>
        <w:tblW w:w="0" w:type="auto"/>
        <w:tblInd w:w="56" w:type="dxa"/>
        <w:tblLayout w:type="fixed"/>
        <w:tblCellMar>
          <w:left w:w="56" w:type="dxa"/>
          <w:right w:w="56" w:type="dxa"/>
        </w:tblCellMar>
        <w:tblLook w:val="0000" w:firstRow="0" w:lastRow="0" w:firstColumn="0" w:lastColumn="0" w:noHBand="0" w:noVBand="0"/>
      </w:tblPr>
      <w:tblGrid>
        <w:gridCol w:w="7087"/>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Electricity Act 1945</w:t>
            </w:r>
          </w:p>
        </w:tc>
        <w:tc>
          <w:tcPr>
            <w:tcW w:w="1134" w:type="dxa"/>
          </w:tcPr>
          <w:p>
            <w:pPr>
              <w:pStyle w:val="nTable"/>
              <w:spacing w:after="40"/>
              <w:rPr>
                <w:sz w:val="19"/>
              </w:rPr>
            </w:pPr>
            <w:r>
              <w:rPr>
                <w:sz w:val="19"/>
              </w:rPr>
              <w:t>19 of 1945</w:t>
            </w:r>
            <w:ins w:id="530" w:author="svcMRProcess" w:date="2015-10-29T11:29:00Z">
              <w:r>
                <w:rPr>
                  <w:sz w:val="19"/>
                </w:rPr>
                <w:br/>
                <w:t>(9 and 10 Geo. VI No. 19)</w:t>
              </w:r>
            </w:ins>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8" w:type="dxa"/>
          </w:tcPr>
          <w:p>
            <w:pPr>
              <w:pStyle w:val="nTable"/>
              <w:spacing w:after="40"/>
              <w:rPr>
                <w:sz w:val="19"/>
              </w:rPr>
            </w:pPr>
            <w:r>
              <w:rPr>
                <w:i/>
                <w:sz w:val="19"/>
              </w:rPr>
              <w:t>Electricity Act Amendment Act 1953</w:t>
            </w:r>
          </w:p>
        </w:tc>
        <w:tc>
          <w:tcPr>
            <w:tcW w:w="1134" w:type="dxa"/>
          </w:tcPr>
          <w:p>
            <w:pPr>
              <w:pStyle w:val="nTable"/>
              <w:spacing w:after="40"/>
              <w:rPr>
                <w:sz w:val="19"/>
              </w:rPr>
            </w:pPr>
            <w:r>
              <w:rPr>
                <w:sz w:val="19"/>
              </w:rPr>
              <w:t>72 of 1953</w:t>
            </w:r>
            <w:ins w:id="531" w:author="svcMRProcess" w:date="2015-10-29T11:29:00Z">
              <w:r>
                <w:rPr>
                  <w:sz w:val="19"/>
                </w:rPr>
                <w:br/>
                <w:t>(2 Eliz. II No. 72)</w:t>
              </w:r>
            </w:ins>
          </w:p>
        </w:tc>
        <w:tc>
          <w:tcPr>
            <w:tcW w:w="1134" w:type="dxa"/>
          </w:tcPr>
          <w:p>
            <w:pPr>
              <w:pStyle w:val="nTable"/>
              <w:spacing w:after="40"/>
              <w:rPr>
                <w:sz w:val="19"/>
              </w:rPr>
            </w:pPr>
            <w:r>
              <w:rPr>
                <w:sz w:val="19"/>
              </w:rPr>
              <w:t>9 Jan 1954</w:t>
            </w:r>
          </w:p>
        </w:tc>
        <w:tc>
          <w:tcPr>
            <w:tcW w:w="2551" w:type="dxa"/>
          </w:tcPr>
          <w:p>
            <w:pPr>
              <w:pStyle w:val="nTable"/>
              <w:spacing w:after="40"/>
              <w:rPr>
                <w:sz w:val="19"/>
              </w:rPr>
            </w:pPr>
            <w:r>
              <w:rPr>
                <w:sz w:val="19"/>
              </w:rPr>
              <w:t>9 Jan 1954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del w:id="532" w:author="svcMRProcess" w:date="2015-10-29T11:29:00Z">
              <w:r>
                <w:rPr>
                  <w:sz w:val="19"/>
                </w:rPr>
                <w:delText>.)</w:delText>
              </w:r>
            </w:del>
            <w:ins w:id="533" w:author="svcMRProcess" w:date="2015-10-29T11:29:00Z">
              <w:r>
                <w:rPr>
                  <w:sz w:val="19"/>
                </w:rPr>
                <w:t>.</w:t>
              </w:r>
            </w:ins>
            <w:r>
              <w:rPr>
                <w:sz w:val="19"/>
              </w:rPr>
              <w:t> </w:t>
            </w:r>
            <w:r>
              <w:rPr>
                <w:sz w:val="19"/>
                <w:vertAlign w:val="superscript"/>
              </w:rPr>
              <w:t>4</w:t>
            </w:r>
            <w:ins w:id="534" w:author="svcMRProcess" w:date="2015-10-29T11:29:00Z">
              <w:r>
                <w:rPr>
                  <w:sz w:val="19"/>
                </w:rPr>
                <w:t>)</w:t>
              </w:r>
            </w:ins>
            <w:r>
              <w:rPr>
                <w:sz w:val="19"/>
              </w:rPr>
              <w:t xml:space="preserve"> took effect on 1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8" w:type="dxa"/>
          </w:tcPr>
          <w:p>
            <w:pPr>
              <w:pStyle w:val="nTable"/>
              <w:spacing w:after="40"/>
              <w:rPr>
                <w:sz w:val="19"/>
              </w:rPr>
            </w:pPr>
            <w:r>
              <w:rPr>
                <w:i/>
                <w:sz w:val="19"/>
              </w:rPr>
              <w:t>Electricity Act Amendment Act 1979</w:t>
            </w:r>
          </w:p>
        </w:tc>
        <w:tc>
          <w:tcPr>
            <w:tcW w:w="1134" w:type="dxa"/>
          </w:tcPr>
          <w:p>
            <w:pPr>
              <w:pStyle w:val="nTable"/>
              <w:spacing w:after="40"/>
              <w:rPr>
                <w:sz w:val="19"/>
              </w:rPr>
            </w:pPr>
            <w:r>
              <w:rPr>
                <w:sz w:val="19"/>
              </w:rPr>
              <w:t>86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8" w:type="dxa"/>
          </w:tcPr>
          <w:p>
            <w:pPr>
              <w:pStyle w:val="nTable"/>
              <w:spacing w:after="40"/>
              <w:rPr>
                <w:sz w:val="19"/>
              </w:rPr>
            </w:pPr>
            <w:r>
              <w:rPr>
                <w:i/>
                <w:sz w:val="19"/>
              </w:rPr>
              <w:t>Electricity Amendment Act 1988</w:t>
            </w:r>
          </w:p>
        </w:tc>
        <w:tc>
          <w:tcPr>
            <w:tcW w:w="1134" w:type="dxa"/>
          </w:tcPr>
          <w:p>
            <w:pPr>
              <w:pStyle w:val="nTable"/>
              <w:spacing w:after="40"/>
              <w:rPr>
                <w:sz w:val="19"/>
              </w:rPr>
            </w:pPr>
            <w:r>
              <w:rPr>
                <w:sz w:val="19"/>
              </w:rPr>
              <w:t>42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30 Nov 1988 (see s. 2)</w:t>
            </w:r>
          </w:p>
        </w:tc>
      </w:tr>
      <w:tr>
        <w:tc>
          <w:tcPr>
            <w:tcW w:w="2268" w:type="dxa"/>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8" w:type="dxa"/>
          </w:tcPr>
          <w:p>
            <w:pPr>
              <w:pStyle w:val="nTable"/>
              <w:spacing w:after="40"/>
              <w:rPr>
                <w:sz w:val="19"/>
              </w:rPr>
            </w:pPr>
            <w:r>
              <w:rPr>
                <w:i/>
                <w:sz w:val="19"/>
              </w:rPr>
              <w:t>Sentencing (Consequential Provisions) Act 1995</w:t>
            </w:r>
            <w:r>
              <w:rPr>
                <w:sz w:val="19"/>
              </w:rPr>
              <w:t xml:space="preserve"> Pt. 27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Electricity Amendment Act 1996</w:t>
            </w:r>
          </w:p>
        </w:tc>
        <w:tc>
          <w:tcPr>
            <w:tcW w:w="1134" w:type="dxa"/>
          </w:tcPr>
          <w:p>
            <w:pPr>
              <w:pStyle w:val="nTable"/>
              <w:spacing w:after="40"/>
              <w:rPr>
                <w:sz w:val="19"/>
              </w:rPr>
            </w:pPr>
            <w:r>
              <w:rPr>
                <w:sz w:val="19"/>
              </w:rPr>
              <w:t>63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ins w:id="535" w:author="svcMRProcess" w:date="2015-10-29T11:29:00Z">
              <w:r>
                <w:rPr>
                  <w:sz w:val="19"/>
                </w:rPr>
                <w:t>s. 1 and 2: 11 Nov 1996;</w:t>
              </w:r>
              <w:r>
                <w:rPr>
                  <w:sz w:val="19"/>
                </w:rPr>
                <w:br/>
              </w:r>
            </w:ins>
            <w:r>
              <w:rPr>
                <w:sz w:val="19"/>
              </w:rPr>
              <w:t>Act other than s. </w:t>
            </w:r>
            <w:ins w:id="536" w:author="svcMRProcess" w:date="2015-10-29T11:29:00Z">
              <w:r>
                <w:rPr>
                  <w:sz w:val="19"/>
                </w:rPr>
                <w:t xml:space="preserve">1, 2 and </w:t>
              </w:r>
            </w:ins>
            <w:r>
              <w:rPr>
                <w:sz w:val="19"/>
              </w:rPr>
              <w:t xml:space="preserve">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8" w:type="dxa"/>
          </w:tcPr>
          <w:p>
            <w:pPr>
              <w:pStyle w:val="nTable"/>
              <w:spacing w:after="40"/>
              <w:rPr>
                <w:sz w:val="19"/>
              </w:rPr>
            </w:pPr>
            <w:r>
              <w:rPr>
                <w:i/>
                <w:sz w:val="19"/>
              </w:rPr>
              <w:t>Acts Amendment (Land Administration) Act 1997</w:t>
            </w:r>
            <w:r>
              <w:rPr>
                <w:sz w:val="19"/>
              </w:rPr>
              <w:t xml:space="preserve"> Pt. 23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Statutes (Repeals and Minor Amendments) Act (No. 2) 1998</w:t>
            </w:r>
            <w:r>
              <w:rPr>
                <w:sz w:val="19"/>
              </w:rPr>
              <w:t xml:space="preserve"> s. 31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i/>
                <w:sz w:val="19"/>
              </w:rPr>
            </w:pPr>
            <w:r>
              <w:rPr>
                <w:i/>
                <w:sz w:val="19"/>
              </w:rPr>
              <w:t>Statutes (Repeals and Minor Amendments) Act 2000</w:t>
            </w:r>
            <w:r>
              <w:rPr>
                <w:sz w:val="19"/>
              </w:rPr>
              <w:t xml:space="preserve"> s. 14(13)</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8" w:type="dxa"/>
          </w:tcPr>
          <w:p>
            <w:pPr>
              <w:pStyle w:val="nTable"/>
              <w:spacing w:after="40"/>
              <w:rPr>
                <w:i/>
                <w:sz w:val="19"/>
              </w:rPr>
            </w:pPr>
            <w:r>
              <w:rPr>
                <w:i/>
                <w:sz w:val="19"/>
              </w:rPr>
              <w:t xml:space="preserve">Statutes (Repeals and Minor Amendments) Act 2003 </w:t>
            </w:r>
            <w:r>
              <w:rPr>
                <w:sz w:val="19"/>
              </w:rPr>
              <w:t>s. 48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sz w:val="19"/>
              </w:rPr>
            </w:pPr>
            <w:r>
              <w:rPr>
                <w:i/>
                <w:sz w:val="19"/>
              </w:rPr>
              <w:t>Electricity Legislation Amendment Act 2004</w:t>
            </w:r>
            <w:r>
              <w:rPr>
                <w:sz w:val="19"/>
              </w:rPr>
              <w:t xml:space="preserve"> Pt. 2</w:t>
            </w:r>
            <w:del w:id="537" w:author="svcMRProcess" w:date="2015-10-29T11:29:00Z">
              <w:r>
                <w:rPr>
                  <w:sz w:val="19"/>
                </w:rPr>
                <w:delText xml:space="preserve"> </w:delText>
              </w:r>
            </w:del>
            <w:ins w:id="538" w:author="svcMRProcess" w:date="2015-10-29T11:29:00Z">
              <w:r>
                <w:rPr>
                  <w:sz w:val="19"/>
                </w:rPr>
                <w:t> </w:t>
              </w:r>
            </w:ins>
            <w:r>
              <w:rPr>
                <w:sz w:val="19"/>
              </w:rPr>
              <w:t>Div. 1</w:t>
            </w:r>
          </w:p>
        </w:tc>
        <w:tc>
          <w:tcPr>
            <w:tcW w:w="1134" w:type="dxa"/>
          </w:tcPr>
          <w:p>
            <w:pPr>
              <w:pStyle w:val="nTable"/>
              <w:spacing w:after="40"/>
              <w:rPr>
                <w:sz w:val="19"/>
              </w:rPr>
            </w:pPr>
            <w:r>
              <w:rPr>
                <w:sz w:val="19"/>
              </w:rPr>
              <w:t>33 of 2004</w:t>
            </w:r>
          </w:p>
        </w:tc>
        <w:tc>
          <w:tcPr>
            <w:tcW w:w="1134" w:type="dxa"/>
          </w:tcPr>
          <w:p>
            <w:pPr>
              <w:pStyle w:val="nTable"/>
              <w:spacing w:after="40"/>
              <w:rPr>
                <w:sz w:val="19"/>
              </w:rPr>
            </w:pPr>
            <w:r>
              <w:rPr>
                <w:sz w:val="19"/>
              </w:rPr>
              <w:t>20 Oct 2004</w:t>
            </w:r>
          </w:p>
        </w:tc>
        <w:tc>
          <w:tcPr>
            <w:tcW w:w="2551" w:type="dxa"/>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8" w:type="dxa"/>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del w:id="539" w:author="svcMRProcess" w:date="2015-10-29T11:29:00Z">
              <w:r>
                <w:rPr>
                  <w:snapToGrid w:val="0"/>
                  <w:sz w:val="19"/>
                  <w:vertAlign w:val="superscript"/>
                  <w:lang w:val="en-US"/>
                </w:rPr>
                <w:delText>7</w:delText>
              </w:r>
            </w:del>
            <w:ins w:id="540" w:author="svcMRProcess" w:date="2015-10-29T11:29:00Z">
              <w:r>
                <w:rPr>
                  <w:snapToGrid w:val="0"/>
                  <w:sz w:val="19"/>
                  <w:vertAlign w:val="superscript"/>
                  <w:lang w:val="en-US"/>
                </w:rPr>
                <w:t>6</w:t>
              </w:r>
            </w:ins>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sz w:val="19"/>
              </w:rPr>
            </w:pPr>
            <w:r>
              <w:rPr>
                <w:i/>
                <w:sz w:val="19"/>
              </w:rPr>
              <w:t>State Administrative Tribunal (Conferral of Jurisdiction) Amendment and Repeal Act 2004</w:t>
            </w:r>
            <w:r>
              <w:rPr>
                <w:sz w:val="19"/>
              </w:rPr>
              <w:t xml:space="preserve"> Pt. 2</w:t>
            </w:r>
            <w:del w:id="541" w:author="svcMRProcess" w:date="2015-10-29T11:29:00Z">
              <w:r>
                <w:rPr>
                  <w:sz w:val="19"/>
                </w:rPr>
                <w:delText xml:space="preserve"> </w:delText>
              </w:r>
            </w:del>
            <w:ins w:id="542" w:author="svcMRProcess" w:date="2015-10-29T11:29:00Z">
              <w:r>
                <w:rPr>
                  <w:sz w:val="19"/>
                </w:rPr>
                <w:t> </w:t>
              </w:r>
            </w:ins>
            <w:r>
              <w:rPr>
                <w:sz w:val="19"/>
              </w:rPr>
              <w:t>Div. 40</w:t>
            </w:r>
            <w:r>
              <w:rPr>
                <w:sz w:val="19"/>
                <w:vertAlign w:val="superscript"/>
              </w:rPr>
              <w:t> </w:t>
            </w:r>
            <w:del w:id="543" w:author="svcMRProcess" w:date="2015-10-29T11:29:00Z">
              <w:r>
                <w:rPr>
                  <w:sz w:val="19"/>
                  <w:vertAlign w:val="superscript"/>
                </w:rPr>
                <w:delText>6</w:delText>
              </w:r>
            </w:del>
            <w:ins w:id="544" w:author="svcMRProcess" w:date="2015-10-29T11:29:00Z">
              <w:r>
                <w:rPr>
                  <w:sz w:val="19"/>
                  <w:vertAlign w:val="superscript"/>
                </w:rPr>
                <w:t>7</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Cs/>
                <w:sz w:val="19"/>
              </w:rPr>
            </w:pPr>
            <w:del w:id="545" w:author="svcMRProcess" w:date="2015-10-29T11:29:00Z">
              <w:r>
                <w:rPr>
                  <w:b/>
                  <w:sz w:val="19"/>
                </w:rPr>
                <w:delText xml:space="preserve">Reprint 6: The </w:delText>
              </w:r>
            </w:del>
            <w:r>
              <w:rPr>
                <w:i/>
                <w:sz w:val="19"/>
              </w:rPr>
              <w:t xml:space="preserve">Electricity </w:t>
            </w:r>
            <w:ins w:id="546" w:author="svcMRProcess" w:date="2015-10-29T11:29:00Z">
              <w:r>
                <w:rPr>
                  <w:i/>
                  <w:sz w:val="19"/>
                </w:rPr>
                <w:t xml:space="preserve">Corporations </w:t>
              </w:r>
            </w:ins>
            <w:r>
              <w:rPr>
                <w:i/>
                <w:sz w:val="19"/>
              </w:rPr>
              <w:t>Act</w:t>
            </w:r>
            <w:del w:id="547" w:author="svcMRProcess" w:date="2015-10-29T11:29:00Z">
              <w:r>
                <w:rPr>
                  <w:b/>
                  <w:i/>
                  <w:sz w:val="19"/>
                </w:rPr>
                <w:delText> 1945</w:delText>
              </w:r>
              <w:r>
                <w:rPr>
                  <w:b/>
                  <w:sz w:val="19"/>
                </w:rPr>
                <w:delText xml:space="preserve"> as at 16 Dec </w:delText>
              </w:r>
            </w:del>
            <w:ins w:id="548" w:author="svcMRProcess" w:date="2015-10-29T11:29:00Z">
              <w:r>
                <w:rPr>
                  <w:i/>
                  <w:sz w:val="19"/>
                </w:rPr>
                <w:t xml:space="preserve"> </w:t>
              </w:r>
            </w:ins>
            <w:r>
              <w:rPr>
                <w:i/>
                <w:sz w:val="19"/>
              </w:rPr>
              <w:t>2005</w:t>
            </w:r>
            <w:r>
              <w:rPr>
                <w:iCs/>
                <w:sz w:val="19"/>
              </w:rPr>
              <w:t xml:space="preserve"> </w:t>
            </w:r>
            <w:del w:id="549" w:author="svcMRProcess" w:date="2015-10-29T11:29:00Z">
              <w:r>
                <w:rPr>
                  <w:sz w:val="19"/>
                </w:rPr>
                <w:delText>(not including No. 18 of 2005)</w:delText>
              </w:r>
            </w:del>
            <w:ins w:id="550" w:author="svcMRProcess" w:date="2015-10-29T11:29:00Z">
              <w:r>
                <w:rPr>
                  <w:iCs/>
                  <w:sz w:val="19"/>
                </w:rPr>
                <w:t>s. 139</w:t>
              </w:r>
            </w:ins>
          </w:p>
        </w:tc>
        <w:tc>
          <w:tcPr>
            <w:tcW w:w="1134" w:type="dxa"/>
            <w:cellIns w:id="551" w:author="svcMRProcess" w:date="2015-10-29T11:29:00Z"/>
          </w:tcPr>
          <w:p>
            <w:pPr>
              <w:pStyle w:val="nTable"/>
              <w:spacing w:after="40"/>
              <w:rPr>
                <w:sz w:val="19"/>
              </w:rPr>
            </w:pPr>
            <w:ins w:id="552" w:author="svcMRProcess" w:date="2015-10-29T11:29:00Z">
              <w:r>
                <w:rPr>
                  <w:sz w:val="19"/>
                </w:rPr>
                <w:t>18 of 2005</w:t>
              </w:r>
            </w:ins>
          </w:p>
        </w:tc>
        <w:tc>
          <w:tcPr>
            <w:tcW w:w="1134" w:type="dxa"/>
            <w:cellIns w:id="553" w:author="svcMRProcess" w:date="2015-10-29T11:29:00Z"/>
          </w:tcPr>
          <w:p>
            <w:pPr>
              <w:pStyle w:val="nTable"/>
              <w:spacing w:after="40"/>
              <w:rPr>
                <w:sz w:val="19"/>
              </w:rPr>
            </w:pPr>
            <w:ins w:id="554" w:author="svcMRProcess" w:date="2015-10-29T11:29:00Z">
              <w:r>
                <w:rPr>
                  <w:sz w:val="19"/>
                </w:rPr>
                <w:t>13 Oct 2005</w:t>
              </w:r>
            </w:ins>
          </w:p>
        </w:tc>
        <w:tc>
          <w:tcPr>
            <w:tcW w:w="2551" w:type="dxa"/>
            <w:cellIns w:id="555" w:author="svcMRProcess" w:date="2015-10-29T11:29:00Z"/>
          </w:tcPr>
          <w:p>
            <w:pPr>
              <w:pStyle w:val="nTable"/>
              <w:spacing w:after="40"/>
              <w:rPr>
                <w:spacing w:val="-2"/>
                <w:sz w:val="19"/>
              </w:rPr>
            </w:pPr>
            <w:ins w:id="556" w:author="svcMRProcess" w:date="2015-10-29T11:29:00Z">
              <w:r>
                <w:rPr>
                  <w:spacing w:val="-2"/>
                  <w:sz w:val="19"/>
                </w:rPr>
                <w:t xml:space="preserve">1 Apr 2006 (see s. 2(2) and </w:t>
              </w:r>
              <w:r>
                <w:rPr>
                  <w:i/>
                  <w:iCs/>
                  <w:spacing w:val="-2"/>
                  <w:sz w:val="19"/>
                </w:rPr>
                <w:t>Gazette</w:t>
              </w:r>
              <w:r>
                <w:rPr>
                  <w:spacing w:val="-2"/>
                  <w:sz w:val="19"/>
                </w:rPr>
                <w:t xml:space="preserve"> 31 Mar 2006 p. 1153)</w:t>
              </w:r>
            </w:ins>
          </w:p>
        </w:tc>
      </w:tr>
      <w:tr>
        <w:trPr>
          <w:cantSplit/>
        </w:trPr>
        <w:tc>
          <w:tcPr>
            <w:tcW w:w="7087" w:type="dxa"/>
          </w:tcPr>
          <w:p>
            <w:pPr>
              <w:pStyle w:val="nTable"/>
              <w:spacing w:after="40"/>
              <w:rPr>
                <w:spacing w:val="-2"/>
                <w:sz w:val="19"/>
              </w:rPr>
            </w:pPr>
            <w:ins w:id="557" w:author="svcMRProcess" w:date="2015-10-29T11:29:00Z">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ins>
            <w:r>
              <w:rPr>
                <w:i/>
                <w:sz w:val="19"/>
              </w:rPr>
              <w:t>Electricity Corporations Act</w:t>
            </w:r>
            <w:del w:id="558" w:author="svcMRProcess" w:date="2015-10-29T11:29:00Z">
              <w:r>
                <w:rPr>
                  <w:i/>
                  <w:sz w:val="19"/>
                </w:rPr>
                <w:delText xml:space="preserve"> </w:delText>
              </w:r>
            </w:del>
            <w:ins w:id="559" w:author="svcMRProcess" w:date="2015-10-29T11:29:00Z">
              <w:r>
                <w:rPr>
                  <w:i/>
                  <w:sz w:val="19"/>
                </w:rPr>
                <w:t> </w:t>
              </w:r>
            </w:ins>
            <w:r>
              <w:rPr>
                <w:i/>
                <w:sz w:val="19"/>
              </w:rPr>
              <w:t>2005</w:t>
            </w:r>
            <w:del w:id="560" w:author="svcMRProcess" w:date="2015-10-29T11:29:00Z">
              <w:r>
                <w:rPr>
                  <w:iCs/>
                  <w:sz w:val="19"/>
                </w:rPr>
                <w:delText xml:space="preserve"> s. 139</w:delText>
              </w:r>
            </w:del>
            <w:ins w:id="561" w:author="svcMRProcess" w:date="2015-10-29T11:29:00Z">
              <w:r>
                <w:rPr>
                  <w:sz w:val="19"/>
                </w:rPr>
                <w:t>)</w:t>
              </w:r>
            </w:ins>
          </w:p>
        </w:tc>
        <w:tc>
          <w:tcPr>
            <w:tcW w:w="1134" w:type="dxa"/>
            <w:cellDel w:id="562" w:author="svcMRProcess" w:date="2015-10-29T11:29:00Z"/>
          </w:tcPr>
          <w:p>
            <w:pPr>
              <w:pStyle w:val="nTable"/>
              <w:spacing w:after="40"/>
              <w:rPr>
                <w:sz w:val="19"/>
              </w:rPr>
            </w:pPr>
            <w:del w:id="563" w:author="svcMRProcess" w:date="2015-10-29T11:29:00Z">
              <w:r>
                <w:rPr>
                  <w:sz w:val="19"/>
                </w:rPr>
                <w:delText>18 of 2005</w:delText>
              </w:r>
            </w:del>
          </w:p>
        </w:tc>
        <w:tc>
          <w:tcPr>
            <w:tcW w:w="1134" w:type="dxa"/>
            <w:cellDel w:id="564" w:author="svcMRProcess" w:date="2015-10-29T11:29:00Z"/>
          </w:tcPr>
          <w:p>
            <w:pPr>
              <w:pStyle w:val="nTable"/>
              <w:spacing w:after="40"/>
              <w:rPr>
                <w:sz w:val="19"/>
              </w:rPr>
            </w:pPr>
            <w:del w:id="565" w:author="svcMRProcess" w:date="2015-10-29T11:29:00Z">
              <w:r>
                <w:rPr>
                  <w:sz w:val="19"/>
                </w:rPr>
                <w:delText>13 Oct 2005</w:delText>
              </w:r>
            </w:del>
          </w:p>
        </w:tc>
        <w:tc>
          <w:tcPr>
            <w:tcW w:w="2551" w:type="dxa"/>
            <w:cellDel w:id="566" w:author="svcMRProcess" w:date="2015-10-29T11:29:00Z"/>
          </w:tcPr>
          <w:p>
            <w:pPr>
              <w:pStyle w:val="nTable"/>
              <w:spacing w:after="40"/>
              <w:rPr>
                <w:spacing w:val="-2"/>
                <w:sz w:val="19"/>
              </w:rPr>
            </w:pPr>
            <w:del w:id="567" w:author="svcMRProcess" w:date="2015-10-29T11:29:00Z">
              <w:r>
                <w:rPr>
                  <w:spacing w:val="-2"/>
                  <w:sz w:val="19"/>
                </w:rPr>
                <w:delText xml:space="preserve">1 Apr 2005 (see s. 2(2) and </w:delText>
              </w:r>
              <w:r>
                <w:rPr>
                  <w:i/>
                  <w:iCs/>
                  <w:spacing w:val="-2"/>
                  <w:sz w:val="19"/>
                </w:rPr>
                <w:delText>Gazette</w:delText>
              </w:r>
              <w:r>
                <w:rPr>
                  <w:spacing w:val="-2"/>
                  <w:sz w:val="19"/>
                </w:rPr>
                <w:delText xml:space="preserve"> 31 Mar 2006 p. 1153)</w:delText>
              </w:r>
            </w:del>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w:t>
            </w:r>
            <w:del w:id="568" w:author="svcMRProcess" w:date="2015-10-29T11:29:00Z">
              <w:r>
                <w:rPr>
                  <w:iCs/>
                  <w:snapToGrid w:val="0"/>
                  <w:sz w:val="19"/>
                  <w:lang w:val="en-US"/>
                </w:rPr>
                <w:delText xml:space="preserve"> </w:delText>
              </w:r>
            </w:del>
            <w:ins w:id="569" w:author="svcMRProcess" w:date="2015-10-29T11:29:00Z">
              <w:r>
                <w:rPr>
                  <w:iCs/>
                  <w:snapToGrid w:val="0"/>
                  <w:sz w:val="19"/>
                  <w:lang w:val="en-US"/>
                </w:rPr>
                <w:t> </w:t>
              </w:r>
            </w:ins>
            <w:r>
              <w:rPr>
                <w:iCs/>
                <w:snapToGrid w:val="0"/>
                <w:sz w:val="19"/>
                <w:lang w:val="en-US"/>
              </w:rPr>
              <w:t>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570" w:author="svcMRProcess" w:date="2015-10-29T11:29: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tcPr>
          <w:p>
            <w:pPr>
              <w:pStyle w:val="nTable"/>
              <w:spacing w:after="40"/>
              <w:rPr>
                <w:snapToGrid w:val="0"/>
                <w:sz w:val="19"/>
                <w:lang w:val="en-US"/>
              </w:rPr>
            </w:pPr>
            <w:r>
              <w:rPr>
                <w:snapToGrid w:val="0"/>
                <w:sz w:val="19"/>
                <w:lang w:val="en-US"/>
              </w:rPr>
              <w:t>5 of 2007</w:t>
            </w:r>
          </w:p>
        </w:tc>
        <w:tc>
          <w:tcPr>
            <w:tcW w:w="1134" w:type="dxa"/>
          </w:tcPr>
          <w:p>
            <w:pPr>
              <w:pStyle w:val="nTable"/>
              <w:spacing w:after="40"/>
              <w:rPr>
                <w:snapToGrid w:val="0"/>
                <w:sz w:val="19"/>
                <w:lang w:val="en-US"/>
              </w:rPr>
            </w:pPr>
            <w:r>
              <w:rPr>
                <w:snapToGrid w:val="0"/>
                <w:sz w:val="19"/>
                <w:lang w:val="en-US"/>
              </w:rPr>
              <w:t>18 Apr 2007</w:t>
            </w:r>
          </w:p>
        </w:tc>
        <w:tc>
          <w:tcPr>
            <w:tcW w:w="2551" w:type="dxa"/>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bl>
    <w:p>
      <w:pPr>
        <w:pStyle w:val="nSubsection"/>
        <w:rPr>
          <w:del w:id="571" w:author="svcMRProcess" w:date="2015-10-29T11:29:00Z"/>
          <w:snapToGrid w:val="0"/>
          <w:vertAlign w:val="superscript"/>
        </w:rPr>
      </w:pPr>
    </w:p>
    <w:tbl>
      <w:tblPr>
        <w:tblW w:w="0" w:type="auto"/>
        <w:tblInd w:w="56" w:type="dxa"/>
        <w:tblLayout w:type="fixed"/>
        <w:tblCellMar>
          <w:left w:w="56" w:type="dxa"/>
          <w:right w:w="56" w:type="dxa"/>
        </w:tblCellMar>
        <w:tblLook w:val="0000" w:firstRow="0" w:lastRow="0" w:firstColumn="0" w:lastColumn="0" w:noHBand="0" w:noVBand="0"/>
      </w:tblPr>
      <w:tblGrid>
        <w:gridCol w:w="7087"/>
      </w:tblGrid>
      <w:tr>
        <w:trPr>
          <w:cantSplit/>
          <w:ins w:id="572" w:author="svcMRProcess" w:date="2015-10-29T11:29:00Z"/>
        </w:trPr>
        <w:tc>
          <w:tcPr>
            <w:tcW w:w="7087" w:type="dxa"/>
            <w:tcBorders>
              <w:bottom w:val="single" w:sz="8" w:space="0" w:color="auto"/>
            </w:tcBorders>
          </w:tcPr>
          <w:p>
            <w:pPr>
              <w:pStyle w:val="nTable"/>
              <w:spacing w:after="40"/>
              <w:rPr>
                <w:ins w:id="573" w:author="svcMRProcess" w:date="2015-10-29T11:29:00Z"/>
                <w:snapToGrid w:val="0"/>
                <w:sz w:val="19"/>
                <w:lang w:val="en-US"/>
              </w:rPr>
            </w:pPr>
            <w:ins w:id="574" w:author="svcMRProcess" w:date="2015-10-29T11:29:00Z">
              <w:r>
                <w:rPr>
                  <w:b/>
                  <w:sz w:val="19"/>
                </w:rPr>
                <w:t xml:space="preserve">Reprint 7: The </w:t>
              </w:r>
              <w:r>
                <w:rPr>
                  <w:b/>
                  <w:i/>
                  <w:sz w:val="19"/>
                </w:rPr>
                <w:t>Electricity Act 1945</w:t>
              </w:r>
              <w:r>
                <w:rPr>
                  <w:b/>
                  <w:sz w:val="19"/>
                </w:rPr>
                <w:t xml:space="preserve"> as at 2 May 2008 </w:t>
              </w:r>
              <w:r>
                <w:rPr>
                  <w:sz w:val="19"/>
                </w:rPr>
                <w:t>(includes amendments listed above)</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w:t>
      </w:r>
      <w:del w:id="575" w:author="svcMRProcess" w:date="2015-10-29T11:29:00Z">
        <w:r>
          <w:rPr>
            <w:snapToGrid w:val="0"/>
          </w:rPr>
          <w:delText>compilation</w:delText>
        </w:r>
      </w:del>
      <w:ins w:id="576" w:author="svcMRProcess" w:date="2015-10-29T11:29:00Z">
        <w:r>
          <w:rPr>
            <w:snapToGrid w:val="0"/>
          </w:rPr>
          <w:t>reprint</w:t>
        </w:r>
      </w:ins>
      <w:r>
        <w:rPr>
          <w:snapToGrid w:val="0"/>
        </w:rPr>
        <w:t>.</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rPr>
          <w:ins w:id="577" w:author="svcMRProcess" w:date="2015-10-29T11:29:00Z"/>
          <w:snapToGrid w:val="0"/>
        </w:rPr>
      </w:pPr>
      <w:del w:id="578" w:author="svcMRProcess" w:date="2015-10-29T11:29:00Z">
        <w:r>
          <w:rPr>
            <w:vertAlign w:val="superscript"/>
          </w:rPr>
          <w:delText>6</w:delText>
        </w:r>
      </w:del>
      <w:ins w:id="579" w:author="svcMRProcess" w:date="2015-10-29T11:29:00Z">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ins>
    </w:p>
    <w:p>
      <w:pPr>
        <w:pStyle w:val="nSubsection"/>
        <w:spacing w:before="70"/>
      </w:pPr>
      <w:ins w:id="580" w:author="svcMRProcess" w:date="2015-10-29T11:29:00Z">
        <w:r>
          <w:rPr>
            <w:vertAlign w:val="superscript"/>
          </w:rPr>
          <w:t>7</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del w:id="581" w:author="svcMRProcess" w:date="2015-10-29T11:29:00Z"/>
          <w:snapToGrid w:val="0"/>
        </w:rPr>
      </w:pPr>
      <w:del w:id="582" w:author="svcMRProcess" w:date="2015-10-29T11:29:00Z">
        <w:r>
          <w:rPr>
            <w:snapToGrid w:val="0"/>
            <w:vertAlign w:val="superscript"/>
          </w:rPr>
          <w:delText>7</w:delText>
        </w:r>
        <w:r>
          <w:rPr>
            <w:snapToGrid w:val="0"/>
          </w:rPr>
          <w:tab/>
          <w:delText xml:space="preserve">The </w:delText>
        </w:r>
        <w:r>
          <w:rPr>
            <w:i/>
            <w:snapToGrid w:val="0"/>
            <w:sz w:val="19"/>
            <w:lang w:val="en-US"/>
          </w:rPr>
          <w:delText>Courts Legislation Amendment and Repeal Act 2004</w:delText>
        </w:r>
        <w:r>
          <w:rPr>
            <w:snapToGrid w:val="0"/>
            <w:sz w:val="19"/>
            <w:lang w:val="en-US"/>
          </w:rPr>
          <w:delText xml:space="preserve"> Sch. 2 cl. 16</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bookmarkStart w:id="583" w:name="UpToHere"/>
      <w:bookmarkEnd w:id="583"/>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5C1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404F4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15C37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5030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664C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2A5B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DC13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C225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A82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0308C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7A88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FDA75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12023</Words>
  <Characters>57231</Characters>
  <Application>Microsoft Office Word</Application>
  <DocSecurity>0</DocSecurity>
  <Lines>1467</Lines>
  <Paragraphs>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68636</CharactersWithSpaces>
  <SharedDoc>false</SharedDoc>
  <HLinks>
    <vt:vector size="18" baseType="variant">
      <vt:variant>
        <vt:i4>65542</vt:i4>
      </vt:variant>
      <vt:variant>
        <vt:i4>5184</vt:i4>
      </vt:variant>
      <vt:variant>
        <vt:i4>1025</vt:i4>
      </vt:variant>
      <vt:variant>
        <vt:i4>1</vt:i4>
      </vt:variant>
      <vt:variant>
        <vt:lpwstr>Crest</vt:lpwstr>
      </vt:variant>
      <vt:variant>
        <vt:lpwstr/>
      </vt:variant>
      <vt:variant>
        <vt:i4>131085</vt:i4>
      </vt:variant>
      <vt:variant>
        <vt:i4>68500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06-h0-01 - 07-a0-04</dc:title>
  <dc:subject/>
  <dc:creator/>
  <cp:keywords/>
  <dc:description/>
  <cp:lastModifiedBy>svcMRProcess</cp:lastModifiedBy>
  <cp:revision>2</cp:revision>
  <cp:lastPrinted>2008-05-06T06:28:00Z</cp:lastPrinted>
  <dcterms:created xsi:type="dcterms:W3CDTF">2015-10-29T03:29:00Z</dcterms:created>
  <dcterms:modified xsi:type="dcterms:W3CDTF">2015-10-29T03:29:00Z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20080502</vt:lpwstr>
  </property>
  <property fmtid="{D5CDD505-2E9C-101B-9397-08002B2CF9AE}" pid="4" name="DocumentType">
    <vt:lpwstr>Act</vt:lpwstr>
  </property>
  <property fmtid="{D5CDD505-2E9C-101B-9397-08002B2CF9AE}" pid="5" name="OwlsUID">
    <vt:i4>244</vt:i4>
  </property>
  <property fmtid="{D5CDD505-2E9C-101B-9397-08002B2CF9AE}" pid="6" name="ReprintNo">
    <vt:lpwstr>7</vt:lpwstr>
  </property>
  <property fmtid="{D5CDD505-2E9C-101B-9397-08002B2CF9AE}" pid="7" name="FromSuffix">
    <vt:lpwstr>06-h0-01</vt:lpwstr>
  </property>
  <property fmtid="{D5CDD505-2E9C-101B-9397-08002B2CF9AE}" pid="8" name="FromAsAtDate">
    <vt:lpwstr>27 Apr 2008</vt:lpwstr>
  </property>
  <property fmtid="{D5CDD505-2E9C-101B-9397-08002B2CF9AE}" pid="9" name="ToSuffix">
    <vt:lpwstr>07-a0-04</vt:lpwstr>
  </property>
  <property fmtid="{D5CDD505-2E9C-101B-9397-08002B2CF9AE}" pid="10" name="ToAsAtDate">
    <vt:lpwstr>02 May 2008</vt:lpwstr>
  </property>
</Properties>
</file>