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16 May 2008</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198631537"/>
      <w:bookmarkStart w:id="9" w:name="_Toc17105171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198631538"/>
      <w:bookmarkStart w:id="20" w:name="_Toc17105171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21" w:name="_Toc96402830"/>
      <w:bookmarkStart w:id="22" w:name="_Toc100631318"/>
      <w:bookmarkStart w:id="23" w:name="_Toc102451447"/>
      <w:bookmarkStart w:id="24" w:name="_Toc198631539"/>
      <w:bookmarkStart w:id="25" w:name="_Toc171051719"/>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t>“</w:t>
      </w:r>
      <w:r>
        <w:rPr>
          <w:rStyle w:val="CharDefText"/>
        </w:rPr>
        <w:t>case statement</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claimant</w:t>
      </w:r>
      <w:r>
        <w:rPr>
          <w:b/>
        </w:rPr>
        <w:t>”</w:t>
      </w:r>
      <w:r>
        <w:t xml:space="preserve"> means a person who commences a case as defined in the </w:t>
      </w:r>
      <w:r>
        <w:rPr>
          <w:i/>
        </w:rPr>
        <w:t>Magistrates Court (Civil Proceedings) Act 2004</w:t>
      </w:r>
      <w:r>
        <w:t xml:space="preserve"> section 3(1);</w:t>
      </w:r>
    </w:p>
    <w:p>
      <w:pPr>
        <w:pStyle w:val="Defstart"/>
      </w:pPr>
      <w:r>
        <w:tab/>
      </w:r>
      <w:r>
        <w:rPr>
          <w:b/>
        </w:rPr>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counterclaim</w:t>
      </w:r>
      <w:r>
        <w:rPr>
          <w:b/>
        </w:rPr>
        <w:t>”</w:t>
      </w:r>
      <w:r>
        <w:t xml:space="preserve"> has the meaning given to that term in the </w:t>
      </w:r>
      <w:r>
        <w:rPr>
          <w:i/>
        </w:rPr>
        <w:t>Magistrates Court (Civil Proceedings) Act 2004</w:t>
      </w:r>
      <w:r>
        <w:t xml:space="preserve"> section 9(1);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minor cases procedure</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rPr>
          <w:b/>
        </w:rPr>
        <w:tab/>
        <w:t>“</w:t>
      </w:r>
      <w:r>
        <w:rPr>
          <w:rStyle w:val="CharDefText"/>
        </w:rPr>
        <w:t>party</w:t>
      </w:r>
      <w:r>
        <w:rPr>
          <w:b/>
        </w:rPr>
        <w:t>”</w:t>
      </w:r>
      <w:r>
        <w:t xml:space="preserve"> means a party to a case as defined in the </w:t>
      </w:r>
      <w:r>
        <w:rPr>
          <w:i/>
        </w:rPr>
        <w:t>Magistrates Court (Civil Proceedings) Act 2004</w:t>
      </w:r>
      <w:r>
        <w:t xml:space="preserve"> section 3(1);</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Defstart"/>
      </w:pPr>
      <w:r>
        <w:tab/>
      </w:r>
      <w:r>
        <w:rPr>
          <w:b/>
        </w:rPr>
        <w:t>“</w:t>
      </w:r>
      <w:r>
        <w:rPr>
          <w:rStyle w:val="CharDefText"/>
        </w:rPr>
        <w:t>small business</w:t>
      </w:r>
      <w:r>
        <w:rPr>
          <w:b/>
        </w:rPr>
        <w:t>”</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b/>
        </w:rPr>
        <w:t>“</w:t>
      </w:r>
      <w:r>
        <w:rPr>
          <w:rStyle w:val="CharDefText"/>
        </w:rPr>
        <w:t>subsidiary</w:t>
      </w:r>
      <w:r>
        <w:rPr>
          <w:b/>
        </w:rPr>
        <w:t>”</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1319"/>
      <w:bookmarkStart w:id="35" w:name="_Toc102451448"/>
      <w:bookmarkStart w:id="36" w:name="_Toc198631540"/>
      <w:bookmarkStart w:id="37" w:name="_Toc171051720"/>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8" w:name="_Toc437922207"/>
      <w:bookmarkStart w:id="39" w:name="_Toc483972642"/>
      <w:bookmarkStart w:id="40" w:name="_Toc506018773"/>
      <w:bookmarkStart w:id="41" w:name="_Toc519738592"/>
      <w:bookmarkStart w:id="42" w:name="_Toc520868380"/>
      <w:bookmarkStart w:id="43" w:name="_Toc533482757"/>
      <w:bookmarkStart w:id="44" w:name="_Toc61252560"/>
      <w:bookmarkStart w:id="45" w:name="_Toc96402832"/>
      <w:bookmarkStart w:id="46" w:name="_Toc100631320"/>
      <w:bookmarkStart w:id="47" w:name="_Toc102451449"/>
      <w:bookmarkStart w:id="48" w:name="_Toc198631541"/>
      <w:bookmarkStart w:id="49" w:name="_Toc171051721"/>
      <w:r>
        <w:rPr>
          <w:rStyle w:val="CharSectno"/>
        </w:rPr>
        <w:t>5</w:t>
      </w:r>
      <w:r>
        <w:t>.</w:t>
      </w:r>
      <w:r>
        <w:tab/>
      </w:r>
      <w:r>
        <w:rPr>
          <w:snapToGrid w:val="0"/>
        </w:rPr>
        <w:t>Exemptions</w:t>
      </w:r>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0" w:name="_Toc100631321"/>
      <w:bookmarkStart w:id="51" w:name="_Toc102451450"/>
      <w:bookmarkStart w:id="52" w:name="_Toc198631542"/>
      <w:bookmarkStart w:id="53" w:name="_Toc171051722"/>
      <w:r>
        <w:rPr>
          <w:rStyle w:val="CharSectno"/>
        </w:rPr>
        <w:t>6</w:t>
      </w:r>
      <w:r>
        <w:t>.</w:t>
      </w:r>
      <w:r>
        <w:tab/>
        <w:t>Fees subject to conditions or waiver</w:t>
      </w:r>
      <w:bookmarkEnd w:id="50"/>
      <w:bookmarkEnd w:id="51"/>
      <w:bookmarkEnd w:id="52"/>
      <w:bookmarkEnd w:id="53"/>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4" w:name="_Toc437922208"/>
      <w:bookmarkStart w:id="55" w:name="_Toc483972643"/>
      <w:bookmarkStart w:id="56" w:name="_Toc506018774"/>
      <w:bookmarkStart w:id="57" w:name="_Toc519738593"/>
      <w:bookmarkStart w:id="58" w:name="_Toc520868381"/>
      <w:bookmarkStart w:id="59" w:name="_Toc533482758"/>
      <w:bookmarkStart w:id="60" w:name="_Toc61252561"/>
      <w:bookmarkStart w:id="61" w:name="_Toc96402833"/>
      <w:bookmarkStart w:id="62" w:name="_Toc100631322"/>
      <w:bookmarkStart w:id="63" w:name="_Toc102451451"/>
      <w:bookmarkStart w:id="64" w:name="_Toc198631543"/>
      <w:bookmarkStart w:id="65" w:name="_Toc171051723"/>
      <w:r>
        <w:rPr>
          <w:rStyle w:val="CharSectno"/>
        </w:rPr>
        <w:t>7</w:t>
      </w:r>
      <w:r>
        <w:t>.</w:t>
      </w:r>
      <w:r>
        <w:tab/>
      </w:r>
      <w:r>
        <w:rPr>
          <w:rStyle w:val="CharSectno"/>
        </w:rPr>
        <w:t>F</w:t>
      </w:r>
      <w:r>
        <w:rPr>
          <w:snapToGrid w:val="0"/>
        </w:rPr>
        <w:t>ees to be paid before documents etc. filed</w:t>
      </w:r>
      <w:bookmarkEnd w:id="54"/>
      <w:bookmarkEnd w:id="55"/>
      <w:bookmarkEnd w:id="56"/>
      <w:bookmarkEnd w:id="57"/>
      <w:bookmarkEnd w:id="58"/>
      <w:bookmarkEnd w:id="59"/>
      <w:bookmarkEnd w:id="60"/>
      <w:bookmarkEnd w:id="61"/>
      <w:bookmarkEnd w:id="62"/>
      <w:bookmarkEnd w:id="63"/>
      <w:bookmarkEnd w:id="64"/>
      <w:bookmarkEnd w:id="6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6" w:name="_Toc437922210"/>
      <w:bookmarkStart w:id="67" w:name="_Toc483972645"/>
      <w:bookmarkStart w:id="68" w:name="_Toc506018776"/>
      <w:bookmarkStart w:id="69" w:name="_Toc519738594"/>
      <w:bookmarkStart w:id="70" w:name="_Toc520868382"/>
      <w:bookmarkStart w:id="71" w:name="_Toc533482759"/>
      <w:bookmarkStart w:id="72" w:name="_Toc61252562"/>
      <w:bookmarkStart w:id="73" w:name="_Toc96402834"/>
      <w:bookmarkStart w:id="74" w:name="_Toc100631323"/>
      <w:bookmarkStart w:id="75" w:name="_Toc102451452"/>
      <w:bookmarkStart w:id="76" w:name="_Toc198631544"/>
      <w:bookmarkStart w:id="77" w:name="_Toc171051724"/>
      <w:r>
        <w:rPr>
          <w:rStyle w:val="CharSectno"/>
        </w:rPr>
        <w:t>8</w:t>
      </w:r>
      <w:r>
        <w:t>.</w:t>
      </w:r>
      <w:r>
        <w:tab/>
      </w:r>
      <w:r>
        <w:rPr>
          <w:snapToGrid w:val="0"/>
        </w:rPr>
        <w:t>Court or registrar may remit fees</w:t>
      </w:r>
      <w:bookmarkEnd w:id="66"/>
      <w:bookmarkEnd w:id="67"/>
      <w:bookmarkEnd w:id="68"/>
      <w:bookmarkEnd w:id="69"/>
      <w:bookmarkEnd w:id="70"/>
      <w:bookmarkEnd w:id="71"/>
      <w:bookmarkEnd w:id="72"/>
      <w:bookmarkEnd w:id="73"/>
      <w:bookmarkEnd w:id="74"/>
      <w:bookmarkEnd w:id="75"/>
      <w:bookmarkEnd w:id="76"/>
      <w:bookmarkEnd w:id="77"/>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8" w:name="_Toc437922211"/>
      <w:bookmarkStart w:id="79" w:name="_Toc483972646"/>
      <w:bookmarkStart w:id="80" w:name="_Toc506018777"/>
      <w:bookmarkStart w:id="81" w:name="_Toc519738595"/>
      <w:bookmarkStart w:id="82" w:name="_Toc520868383"/>
      <w:bookmarkStart w:id="83" w:name="_Toc533482760"/>
      <w:r>
        <w:tab/>
        <w:t>(12)</w:t>
      </w:r>
      <w:r>
        <w:tab/>
        <w:t>Despite the provisions of these regulations, a fee is not to be charged in respect of an application under subregulation (2).</w:t>
      </w:r>
    </w:p>
    <w:p>
      <w:pPr>
        <w:pStyle w:val="Heading5"/>
        <w:rPr>
          <w:snapToGrid w:val="0"/>
        </w:rPr>
      </w:pPr>
      <w:bookmarkStart w:id="84" w:name="_Toc61252563"/>
      <w:bookmarkStart w:id="85" w:name="_Toc96402835"/>
      <w:bookmarkStart w:id="86" w:name="_Toc100631324"/>
      <w:bookmarkStart w:id="87" w:name="_Toc102451453"/>
      <w:bookmarkStart w:id="88" w:name="_Toc198631545"/>
      <w:bookmarkStart w:id="89" w:name="_Toc171051725"/>
      <w:r>
        <w:rPr>
          <w:rStyle w:val="CharSectno"/>
        </w:rPr>
        <w:t>9</w:t>
      </w:r>
      <w:r>
        <w:t>.</w:t>
      </w:r>
      <w:r>
        <w:tab/>
      </w:r>
      <w:r>
        <w:rPr>
          <w:snapToGrid w:val="0"/>
        </w:rPr>
        <w:t>Conventions</w:t>
      </w:r>
      <w:bookmarkEnd w:id="78"/>
      <w:bookmarkEnd w:id="79"/>
      <w:bookmarkEnd w:id="80"/>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0" w:name="_Toc533482761"/>
      <w:bookmarkStart w:id="91" w:name="_Toc61252564"/>
      <w:bookmarkStart w:id="92" w:name="_Toc96402836"/>
      <w:bookmarkStart w:id="93" w:name="_Toc100631325"/>
      <w:bookmarkStart w:id="94" w:name="_Toc102451454"/>
      <w:bookmarkStart w:id="95" w:name="_Toc198631546"/>
      <w:bookmarkStart w:id="96" w:name="_Toc171051726"/>
      <w:r>
        <w:rPr>
          <w:rStyle w:val="CharSectno"/>
        </w:rPr>
        <w:t>10</w:t>
      </w:r>
      <w:r>
        <w:t>.</w:t>
      </w:r>
      <w:r>
        <w:tab/>
        <w:t>Schedule 1 Division 2 item 5 fee</w:t>
      </w:r>
      <w:bookmarkEnd w:id="90"/>
      <w:bookmarkEnd w:id="91"/>
      <w:bookmarkEnd w:id="92"/>
      <w:bookmarkEnd w:id="93"/>
      <w:bookmarkEnd w:id="94"/>
      <w:bookmarkEnd w:id="95"/>
      <w:bookmarkEnd w:id="9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97" w:name="_Toc533482762"/>
      <w:bookmarkStart w:id="98" w:name="_Toc61252565"/>
      <w:bookmarkStart w:id="99" w:name="_Toc96402837"/>
      <w:bookmarkStart w:id="100" w:name="_Toc100631326"/>
      <w:bookmarkStart w:id="101" w:name="_Toc102451455"/>
      <w:bookmarkStart w:id="102" w:name="_Toc198631547"/>
      <w:bookmarkStart w:id="103" w:name="_Toc171051727"/>
      <w:r>
        <w:rPr>
          <w:rStyle w:val="CharSectno"/>
        </w:rPr>
        <w:t>11</w:t>
      </w:r>
      <w:r>
        <w:t>.</w:t>
      </w:r>
      <w:r>
        <w:tab/>
        <w:t>Schedule 1 Division 2 item 6 fee</w:t>
      </w:r>
      <w:bookmarkEnd w:id="97"/>
      <w:bookmarkEnd w:id="98"/>
      <w:bookmarkEnd w:id="99"/>
      <w:bookmarkEnd w:id="100"/>
      <w:bookmarkEnd w:id="101"/>
      <w:bookmarkEnd w:id="102"/>
      <w:bookmarkEnd w:id="10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04" w:name="_Toc100631327"/>
      <w:bookmarkStart w:id="105" w:name="_Toc102451456"/>
      <w:bookmarkStart w:id="106" w:name="_Toc198631548"/>
      <w:bookmarkStart w:id="107" w:name="_Toc171051728"/>
      <w:r>
        <w:rPr>
          <w:rStyle w:val="CharSectno"/>
        </w:rPr>
        <w:t>12</w:t>
      </w:r>
      <w:r>
        <w:t>.</w:t>
      </w:r>
      <w:r>
        <w:tab/>
        <w:t>Searchable information</w:t>
      </w:r>
      <w:bookmarkEnd w:id="104"/>
      <w:bookmarkEnd w:id="105"/>
      <w:bookmarkEnd w:id="106"/>
      <w:bookmarkEnd w:id="107"/>
    </w:p>
    <w:p>
      <w:pPr>
        <w:pStyle w:val="Subsection"/>
      </w:pPr>
      <w:r>
        <w:tab/>
        <w:t>(1)</w:t>
      </w:r>
      <w:r>
        <w:tab/>
        <w:t xml:space="preserve">In this regulation and Schedule 1 Division 1 items 4 and 5 — </w:t>
      </w:r>
    </w:p>
    <w:p>
      <w:pPr>
        <w:pStyle w:val="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Defstart"/>
      </w:pPr>
      <w:r>
        <w:rPr>
          <w:b/>
        </w:rPr>
        <w:tab/>
        <w:t>“</w:t>
      </w:r>
      <w:r>
        <w:rPr>
          <w:rStyle w:val="CharDefText"/>
        </w:rPr>
        <w:t>searchable information</w:t>
      </w:r>
      <w:r>
        <w:rPr>
          <w:b/>
        </w:rPr>
        <w:t>”</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108" w:name="_Toc96398500"/>
      <w:bookmarkStart w:id="109" w:name="_Toc100631328"/>
      <w:bookmarkStart w:id="110" w:name="_Toc102451457"/>
      <w:bookmarkStart w:id="111" w:name="_Toc198631549"/>
      <w:bookmarkStart w:id="112" w:name="_Toc171051729"/>
      <w:r>
        <w:rPr>
          <w:rStyle w:val="CharSectno"/>
        </w:rPr>
        <w:t>13</w:t>
      </w:r>
      <w:r>
        <w:t>.</w:t>
      </w:r>
      <w:r>
        <w:tab/>
        <w:t>Resolution of disputes as to fees</w:t>
      </w:r>
      <w:bookmarkEnd w:id="108"/>
      <w:bookmarkEnd w:id="109"/>
      <w:bookmarkEnd w:id="110"/>
      <w:bookmarkEnd w:id="111"/>
      <w:bookmarkEnd w:id="112"/>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3" w:name="_Toc100631329"/>
      <w:bookmarkStart w:id="114" w:name="_Toc102451458"/>
      <w:bookmarkStart w:id="115" w:name="_Toc198631550"/>
      <w:bookmarkStart w:id="116" w:name="_Toc171051730"/>
      <w:r>
        <w:rPr>
          <w:rStyle w:val="CharSectno"/>
        </w:rPr>
        <w:t>14</w:t>
      </w:r>
      <w:r>
        <w:t>.</w:t>
      </w:r>
      <w:r>
        <w:tab/>
        <w:t>Recovery of unpaid fees</w:t>
      </w:r>
      <w:bookmarkEnd w:id="113"/>
      <w:bookmarkEnd w:id="114"/>
      <w:bookmarkEnd w:id="115"/>
      <w:bookmarkEnd w:id="116"/>
    </w:p>
    <w:p>
      <w:pPr>
        <w:pStyle w:val="Subsection"/>
      </w:pPr>
      <w:r>
        <w:tab/>
      </w:r>
      <w:r>
        <w:tab/>
        <w:t>Any unpaid fee is a debt due to the State and may be recovered by action in a court of competent jurisdiction.</w:t>
      </w:r>
    </w:p>
    <w:p>
      <w:pPr>
        <w:pStyle w:val="Heading5"/>
      </w:pPr>
      <w:bookmarkStart w:id="117" w:name="_Toc533482764"/>
      <w:bookmarkStart w:id="118" w:name="_Toc61252567"/>
      <w:bookmarkStart w:id="119" w:name="_Toc96402839"/>
      <w:bookmarkStart w:id="120" w:name="_Toc100631330"/>
      <w:bookmarkStart w:id="121" w:name="_Toc102451459"/>
      <w:bookmarkStart w:id="122" w:name="_Toc198631551"/>
      <w:bookmarkStart w:id="123" w:name="_Toc171051731"/>
      <w:r>
        <w:rPr>
          <w:rStyle w:val="CharSectno"/>
        </w:rPr>
        <w:t>15</w:t>
      </w:r>
      <w:r>
        <w:t>.</w:t>
      </w:r>
      <w:r>
        <w:tab/>
        <w:t>Transitional</w:t>
      </w:r>
      <w:bookmarkEnd w:id="117"/>
      <w:bookmarkEnd w:id="118"/>
      <w:bookmarkEnd w:id="119"/>
      <w:bookmarkEnd w:id="120"/>
      <w:bookmarkEnd w:id="121"/>
      <w:bookmarkEnd w:id="122"/>
      <w:bookmarkEnd w:id="123"/>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4" w:name="_Toc100631331"/>
      <w:bookmarkStart w:id="125" w:name="_Toc102451460"/>
    </w:p>
    <w:p>
      <w:pPr>
        <w:pStyle w:val="yScheduleHeading"/>
      </w:pPr>
      <w:bookmarkStart w:id="126" w:name="_Toc139104715"/>
      <w:bookmarkStart w:id="127" w:name="_Toc139276713"/>
      <w:bookmarkStart w:id="128" w:name="_Toc171051732"/>
      <w:bookmarkStart w:id="129" w:name="_Toc198631552"/>
      <w:r>
        <w:rPr>
          <w:rStyle w:val="CharSchNo"/>
        </w:rPr>
        <w:t>Schedule 1</w:t>
      </w:r>
      <w:r>
        <w:t xml:space="preserve"> — </w:t>
      </w:r>
      <w:r>
        <w:rPr>
          <w:rStyle w:val="CharSchText"/>
        </w:rPr>
        <w:t>Fees</w:t>
      </w:r>
      <w:bookmarkEnd w:id="124"/>
      <w:bookmarkEnd w:id="125"/>
      <w:bookmarkEnd w:id="126"/>
      <w:bookmarkEnd w:id="127"/>
      <w:bookmarkEnd w:id="128"/>
      <w:bookmarkEnd w:id="129"/>
    </w:p>
    <w:p>
      <w:pPr>
        <w:pStyle w:val="yShoulderClause"/>
        <w:spacing w:after="360"/>
      </w:pPr>
      <w:r>
        <w:t>[r. 4]</w:t>
      </w:r>
    </w:p>
    <w:p>
      <w:pPr>
        <w:pStyle w:val="yHeading3"/>
        <w:spacing w:before="120" w:after="120"/>
      </w:pPr>
      <w:bookmarkStart w:id="130" w:name="_Toc100631332"/>
      <w:bookmarkStart w:id="131" w:name="_Toc102451461"/>
      <w:bookmarkStart w:id="132" w:name="_Toc139104716"/>
      <w:bookmarkStart w:id="133" w:name="_Toc139276714"/>
      <w:bookmarkStart w:id="134" w:name="_Toc171051733"/>
      <w:bookmarkStart w:id="135" w:name="_Toc198631553"/>
      <w:r>
        <w:rPr>
          <w:rStyle w:val="CharSDivNo"/>
        </w:rPr>
        <w:t>Division 1</w:t>
      </w:r>
      <w:r>
        <w:rPr>
          <w:b w:val="0"/>
        </w:rPr>
        <w:t> — </w:t>
      </w:r>
      <w:r>
        <w:rPr>
          <w:rStyle w:val="CharSDivText"/>
        </w:rPr>
        <w:t>General</w:t>
      </w:r>
      <w:bookmarkEnd w:id="130"/>
      <w:bookmarkEnd w:id="131"/>
      <w:bookmarkEnd w:id="132"/>
      <w:bookmarkEnd w:id="133"/>
      <w:bookmarkEnd w:id="134"/>
      <w:bookmarkEnd w:id="135"/>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1.05</w:t>
            </w:r>
          </w:p>
          <w:p>
            <w:pPr>
              <w:pStyle w:val="yTable"/>
              <w:spacing w:before="0"/>
              <w:ind w:right="601"/>
              <w:jc w:val="right"/>
              <w:rPr>
                <w:sz w:val="20"/>
              </w:rPr>
            </w:pPr>
            <w:r>
              <w:rPr>
                <w:sz w:val="20"/>
              </w:rPr>
              <w:br/>
              <w:t>1.15</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24.00</w:t>
            </w:r>
          </w:p>
          <w:p>
            <w:pPr>
              <w:pStyle w:val="yTable"/>
              <w:ind w:right="601"/>
              <w:jc w:val="right"/>
              <w:rPr>
                <w:sz w:val="20"/>
              </w:rPr>
            </w:pPr>
            <w:r>
              <w:rPr>
                <w:sz w:val="20"/>
              </w:rPr>
              <w:br/>
            </w:r>
            <w:r>
              <w:rPr>
                <w:sz w:val="20"/>
              </w:rPr>
              <w:br/>
            </w:r>
            <w:r>
              <w:rPr>
                <w:sz w:val="20"/>
              </w:rPr>
              <w:br/>
              <w:t>24.00</w:t>
            </w:r>
          </w:p>
          <w:p>
            <w:pPr>
              <w:pStyle w:val="yTable"/>
              <w:spacing w:before="0"/>
              <w:ind w:right="601"/>
              <w:jc w:val="right"/>
              <w:rPr>
                <w:sz w:val="20"/>
              </w:rPr>
            </w:pPr>
            <w:r>
              <w:rPr>
                <w:sz w:val="20"/>
              </w:rPr>
              <w:br/>
              <w:t>59.50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1.05</w:t>
            </w:r>
          </w:p>
          <w:p>
            <w:pPr>
              <w:pStyle w:val="yTable"/>
              <w:ind w:right="601"/>
              <w:jc w:val="right"/>
              <w:rPr>
                <w:sz w:val="20"/>
              </w:rPr>
            </w:pPr>
            <w:r>
              <w:rPr>
                <w:sz w:val="20"/>
              </w:rPr>
              <w:br/>
              <w:t>34 662.00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35.50</w:t>
            </w:r>
          </w:p>
          <w:p>
            <w:pPr>
              <w:pStyle w:val="yTable"/>
              <w:ind w:right="601"/>
              <w:jc w:val="right"/>
              <w:rPr>
                <w:sz w:val="20"/>
              </w:rPr>
            </w:pPr>
            <w:r>
              <w:rPr>
                <w:sz w:val="20"/>
              </w:rPr>
              <w:br/>
            </w:r>
            <w:r>
              <w:rPr>
                <w:sz w:val="20"/>
              </w:rPr>
              <w:br/>
            </w:r>
            <w:r>
              <w:rPr>
                <w:sz w:val="20"/>
              </w:rPr>
              <w:br/>
            </w:r>
            <w:r>
              <w:rPr>
                <w:sz w:val="20"/>
              </w:rPr>
              <w:br/>
            </w:r>
            <w:r>
              <w:rPr>
                <w:sz w:val="20"/>
              </w:rPr>
              <w:br/>
            </w:r>
            <w:r>
              <w:rPr>
                <w:sz w:val="20"/>
              </w:rPr>
              <w:br/>
              <w:t>59.50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8.35</w:t>
            </w:r>
          </w:p>
          <w:p>
            <w:pPr>
              <w:pStyle w:val="yTable"/>
              <w:ind w:right="601"/>
              <w:jc w:val="right"/>
              <w:rPr>
                <w:sz w:val="20"/>
              </w:rPr>
            </w:pPr>
            <w:r>
              <w:rPr>
                <w:sz w:val="20"/>
              </w:rPr>
              <w:br/>
            </w:r>
            <w:r>
              <w:rPr>
                <w:sz w:val="20"/>
              </w:rPr>
              <w:br/>
              <w:t>1.05</w:t>
            </w:r>
          </w:p>
          <w:p>
            <w:pPr>
              <w:pStyle w:val="yTable"/>
              <w:ind w:right="601"/>
              <w:jc w:val="right"/>
              <w:rPr>
                <w:sz w:val="20"/>
              </w:rPr>
            </w:pPr>
            <w:r>
              <w:rPr>
                <w:sz w:val="20"/>
              </w:rPr>
              <w:br/>
              <w:t>11.50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4.70</w:t>
            </w:r>
          </w:p>
          <w:p>
            <w:pPr>
              <w:pStyle w:val="yTable"/>
              <w:ind w:right="601"/>
              <w:jc w:val="right"/>
              <w:rPr>
                <w:sz w:val="20"/>
              </w:rPr>
            </w:pPr>
            <w:r>
              <w:rPr>
                <w:sz w:val="20"/>
              </w:rPr>
              <w:br/>
            </w:r>
            <w:r>
              <w:rPr>
                <w:sz w:val="20"/>
              </w:rPr>
              <w:br/>
            </w:r>
            <w:r>
              <w:rPr>
                <w:sz w:val="20"/>
              </w:rPr>
              <w:br/>
            </w:r>
            <w:r>
              <w:rPr>
                <w:sz w:val="20"/>
              </w:rPr>
              <w:br/>
              <w:t>11.50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$16.70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w:t>
      </w:r>
    </w:p>
    <w:p>
      <w:pPr>
        <w:pStyle w:val="yHeading3"/>
        <w:spacing w:after="240"/>
      </w:pPr>
      <w:bookmarkStart w:id="136" w:name="_Toc100631333"/>
      <w:bookmarkStart w:id="137" w:name="_Toc102451462"/>
      <w:bookmarkStart w:id="138" w:name="_Toc139104717"/>
      <w:bookmarkStart w:id="139" w:name="_Toc139276715"/>
      <w:bookmarkStart w:id="140" w:name="_Toc171051734"/>
      <w:bookmarkStart w:id="141" w:name="_Toc198631554"/>
      <w:r>
        <w:rPr>
          <w:rStyle w:val="CharSDivNo"/>
        </w:rPr>
        <w:t>Division 2</w:t>
      </w:r>
      <w:r>
        <w:rPr>
          <w:b w:val="0"/>
        </w:rPr>
        <w:t> — </w:t>
      </w:r>
      <w:r>
        <w:rPr>
          <w:rStyle w:val="CharSDivText"/>
        </w:rPr>
        <w:t>Civil jurisdiction</w:t>
      </w:r>
      <w:bookmarkEnd w:id="136"/>
      <w:bookmarkEnd w:id="137"/>
      <w:bookmarkEnd w:id="138"/>
      <w:bookmarkEnd w:id="139"/>
      <w:bookmarkEnd w:id="140"/>
      <w:bookmarkEnd w:id="141"/>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18"/>
              </w:rPr>
            </w:pPr>
            <w:r>
              <w:rPr>
                <w:sz w:val="18"/>
              </w:rPr>
              <w:br/>
            </w:r>
            <w:r>
              <w:rPr>
                <w:sz w:val="18"/>
              </w:rPr>
              <w:br/>
            </w:r>
            <w:r>
              <w:rPr>
                <w:sz w:val="18"/>
              </w:rPr>
              <w:br/>
            </w:r>
            <w:r>
              <w:rPr>
                <w:sz w:val="18"/>
              </w:rPr>
              <w:br/>
            </w:r>
            <w:r>
              <w:rPr>
                <w:sz w:val="18"/>
              </w:rPr>
              <w:br/>
              <w:t>69.00</w:t>
            </w:r>
          </w:p>
        </w:tc>
        <w:tc>
          <w:tcPr>
            <w:tcW w:w="770" w:type="dxa"/>
          </w:tcPr>
          <w:p>
            <w:pPr>
              <w:pStyle w:val="yTable"/>
              <w:jc w:val="center"/>
              <w:rPr>
                <w:sz w:val="18"/>
              </w:rPr>
            </w:pPr>
            <w:r>
              <w:rPr>
                <w:sz w:val="18"/>
              </w:rPr>
              <w:br/>
            </w:r>
            <w:r>
              <w:rPr>
                <w:sz w:val="18"/>
              </w:rPr>
              <w:br/>
            </w:r>
            <w:r>
              <w:rPr>
                <w:sz w:val="18"/>
              </w:rPr>
              <w:br/>
            </w:r>
            <w:r>
              <w:rPr>
                <w:sz w:val="18"/>
              </w:rPr>
              <w:br/>
            </w:r>
            <w:r>
              <w:rPr>
                <w:sz w:val="18"/>
              </w:rPr>
              <w:br/>
              <w:t>104.50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t>177.00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t>266.00</w:t>
            </w:r>
          </w:p>
        </w:tc>
        <w:tc>
          <w:tcPr>
            <w:tcW w:w="783" w:type="dxa"/>
          </w:tcPr>
          <w:p>
            <w:pPr>
              <w:pStyle w:val="yTable"/>
              <w:jc w:val="center"/>
              <w:rPr>
                <w:sz w:val="18"/>
              </w:rPr>
            </w:pPr>
            <w:r>
              <w:rPr>
                <w:sz w:val="18"/>
              </w:rPr>
              <w:br/>
            </w:r>
            <w:r>
              <w:rPr>
                <w:sz w:val="18"/>
              </w:rPr>
              <w:br/>
            </w:r>
            <w:r>
              <w:rPr>
                <w:sz w:val="18"/>
              </w:rPr>
              <w:br/>
            </w:r>
            <w:r>
              <w:rPr>
                <w:sz w:val="18"/>
              </w:rPr>
              <w:br/>
            </w:r>
            <w:r>
              <w:rPr>
                <w:sz w:val="18"/>
              </w:rPr>
              <w:br/>
              <w:t>282.00</w:t>
            </w:r>
          </w:p>
        </w:tc>
        <w:tc>
          <w:tcPr>
            <w:tcW w:w="798" w:type="dxa"/>
          </w:tcPr>
          <w:p>
            <w:pPr>
              <w:pStyle w:val="yTable"/>
              <w:jc w:val="center"/>
              <w:rPr>
                <w:sz w:val="18"/>
              </w:rPr>
            </w:pPr>
            <w:r>
              <w:rPr>
                <w:sz w:val="18"/>
              </w:rPr>
              <w:br/>
            </w:r>
            <w:r>
              <w:rPr>
                <w:sz w:val="18"/>
              </w:rPr>
              <w:br/>
            </w:r>
            <w:r>
              <w:rPr>
                <w:sz w:val="18"/>
              </w:rPr>
              <w:br/>
            </w:r>
            <w:r>
              <w:rPr>
                <w:sz w:val="18"/>
              </w:rPr>
              <w:br/>
            </w:r>
            <w:r>
              <w:rPr>
                <w:sz w:val="18"/>
              </w:rPr>
              <w:br/>
              <w:t>424.00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45.00</w:t>
            </w:r>
          </w:p>
        </w:tc>
        <w:tc>
          <w:tcPr>
            <w:tcW w:w="770"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67.50</w:t>
            </w:r>
          </w:p>
        </w:tc>
        <w:tc>
          <w:tcPr>
            <w:tcW w:w="854"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82.00</w:t>
            </w:r>
          </w:p>
        </w:tc>
        <w:tc>
          <w:tcPr>
            <w:tcW w:w="857"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106.00</w:t>
            </w:r>
          </w:p>
        </w:tc>
        <w:tc>
          <w:tcPr>
            <w:tcW w:w="783"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131.00</w:t>
            </w:r>
          </w:p>
        </w:tc>
        <w:tc>
          <w:tcPr>
            <w:tcW w:w="798"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169.00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18"/>
              </w:rPr>
            </w:pPr>
            <w:r>
              <w:rPr>
                <w:sz w:val="18"/>
              </w:rPr>
              <w:br/>
              <w:t>23.00</w:t>
            </w:r>
          </w:p>
        </w:tc>
        <w:tc>
          <w:tcPr>
            <w:tcW w:w="770" w:type="dxa"/>
          </w:tcPr>
          <w:p>
            <w:pPr>
              <w:pStyle w:val="yTable"/>
              <w:jc w:val="center"/>
              <w:rPr>
                <w:sz w:val="18"/>
              </w:rPr>
            </w:pPr>
            <w:r>
              <w:rPr>
                <w:sz w:val="18"/>
              </w:rPr>
              <w:br/>
              <w:t>46.00</w:t>
            </w:r>
          </w:p>
        </w:tc>
        <w:tc>
          <w:tcPr>
            <w:tcW w:w="854" w:type="dxa"/>
            <w:gridSpan w:val="2"/>
          </w:tcPr>
          <w:p>
            <w:pPr>
              <w:pStyle w:val="yTable"/>
              <w:jc w:val="center"/>
              <w:rPr>
                <w:sz w:val="18"/>
              </w:rPr>
            </w:pPr>
            <w:r>
              <w:rPr>
                <w:sz w:val="18"/>
              </w:rPr>
              <w:br/>
              <w:t>35.00</w:t>
            </w:r>
          </w:p>
        </w:tc>
        <w:tc>
          <w:tcPr>
            <w:tcW w:w="857" w:type="dxa"/>
            <w:gridSpan w:val="2"/>
          </w:tcPr>
          <w:p>
            <w:pPr>
              <w:pStyle w:val="yTable"/>
              <w:jc w:val="center"/>
              <w:rPr>
                <w:sz w:val="18"/>
              </w:rPr>
            </w:pPr>
            <w:r>
              <w:rPr>
                <w:sz w:val="18"/>
              </w:rPr>
              <w:br/>
              <w:t>70.00</w:t>
            </w:r>
          </w:p>
        </w:tc>
        <w:tc>
          <w:tcPr>
            <w:tcW w:w="783" w:type="dxa"/>
          </w:tcPr>
          <w:p>
            <w:pPr>
              <w:pStyle w:val="yTable"/>
              <w:jc w:val="center"/>
              <w:rPr>
                <w:sz w:val="18"/>
              </w:rPr>
            </w:pPr>
            <w:r>
              <w:rPr>
                <w:sz w:val="18"/>
              </w:rPr>
              <w:br/>
              <w:t>47.00</w:t>
            </w:r>
          </w:p>
        </w:tc>
        <w:tc>
          <w:tcPr>
            <w:tcW w:w="798" w:type="dxa"/>
          </w:tcPr>
          <w:p>
            <w:pPr>
              <w:pStyle w:val="yTable"/>
              <w:jc w:val="center"/>
              <w:rPr>
                <w:sz w:val="18"/>
              </w:rPr>
            </w:pPr>
            <w:r>
              <w:rPr>
                <w:sz w:val="18"/>
              </w:rPr>
              <w:br/>
              <w:t>94.00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18"/>
              </w:rPr>
            </w:pPr>
            <w:r>
              <w:rPr>
                <w:sz w:val="18"/>
              </w:rPr>
              <w:br/>
              <w:t>110.00</w:t>
            </w:r>
          </w:p>
        </w:tc>
        <w:tc>
          <w:tcPr>
            <w:tcW w:w="770" w:type="dxa"/>
          </w:tcPr>
          <w:p>
            <w:pPr>
              <w:pStyle w:val="yTable"/>
              <w:jc w:val="center"/>
              <w:rPr>
                <w:sz w:val="18"/>
              </w:rPr>
            </w:pPr>
            <w:r>
              <w:rPr>
                <w:sz w:val="18"/>
              </w:rPr>
              <w:br/>
              <w:t>165.00</w:t>
            </w:r>
          </w:p>
        </w:tc>
        <w:tc>
          <w:tcPr>
            <w:tcW w:w="854" w:type="dxa"/>
            <w:gridSpan w:val="2"/>
          </w:tcPr>
          <w:p>
            <w:pPr>
              <w:pStyle w:val="yTable"/>
              <w:jc w:val="center"/>
              <w:rPr>
                <w:sz w:val="18"/>
              </w:rPr>
            </w:pPr>
            <w:r>
              <w:rPr>
                <w:sz w:val="18"/>
              </w:rPr>
              <w:br/>
              <w:t>199.00</w:t>
            </w:r>
          </w:p>
        </w:tc>
        <w:tc>
          <w:tcPr>
            <w:tcW w:w="857" w:type="dxa"/>
            <w:gridSpan w:val="2"/>
          </w:tcPr>
          <w:p>
            <w:pPr>
              <w:pStyle w:val="yTable"/>
              <w:jc w:val="center"/>
              <w:rPr>
                <w:sz w:val="18"/>
              </w:rPr>
            </w:pPr>
            <w:r>
              <w:rPr>
                <w:sz w:val="18"/>
              </w:rPr>
              <w:br/>
              <w:t>298.00</w:t>
            </w:r>
          </w:p>
        </w:tc>
        <w:tc>
          <w:tcPr>
            <w:tcW w:w="783" w:type="dxa"/>
          </w:tcPr>
          <w:p>
            <w:pPr>
              <w:pStyle w:val="yTable"/>
              <w:jc w:val="center"/>
              <w:rPr>
                <w:sz w:val="18"/>
              </w:rPr>
            </w:pPr>
            <w:r>
              <w:rPr>
                <w:sz w:val="18"/>
              </w:rPr>
              <w:br/>
              <w:t>222.00</w:t>
            </w:r>
          </w:p>
        </w:tc>
        <w:tc>
          <w:tcPr>
            <w:tcW w:w="798" w:type="dxa"/>
          </w:tcPr>
          <w:p>
            <w:pPr>
              <w:pStyle w:val="yTable"/>
              <w:jc w:val="center"/>
              <w:rPr>
                <w:sz w:val="18"/>
              </w:rPr>
            </w:pPr>
            <w:r>
              <w:rPr>
                <w:sz w:val="18"/>
              </w:rPr>
              <w:br/>
              <w:t>333.00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rPr>
                <w:sz w:val="18"/>
              </w:rPr>
            </w:pPr>
            <w:r>
              <w:rPr>
                <w:sz w:val="18"/>
              </w:rPr>
              <w:t>5.</w:t>
            </w:r>
          </w:p>
        </w:tc>
        <w:tc>
          <w:tcPr>
            <w:tcW w:w="1554" w:type="dxa"/>
          </w:tcPr>
          <w:p>
            <w:pPr>
              <w:pStyle w:val="yTable"/>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t>63.50</w:t>
            </w:r>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t>127.50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t>111.00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t>222.00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t>159.00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t>318.00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rPr>
                <w:sz w:val="18"/>
              </w:rPr>
            </w:pPr>
            <w:r>
              <w:rPr>
                <w:sz w:val="18"/>
              </w:rPr>
              <w:t>6.</w:t>
            </w:r>
          </w:p>
        </w:tc>
        <w:tc>
          <w:tcPr>
            <w:tcW w:w="1554" w:type="dxa"/>
          </w:tcPr>
          <w:p>
            <w:pPr>
              <w:pStyle w:val="yTable"/>
              <w:ind w:left="-29" w:right="-68" w:hanging="11"/>
              <w:rPr>
                <w:sz w:val="18"/>
              </w:rPr>
            </w:pPr>
            <w:r>
              <w:rPr>
                <w:sz w:val="18"/>
              </w:rPr>
              <w:t>Half Daily hearing fee before the Court constituted by a magistrate</w:t>
            </w:r>
          </w:p>
        </w:tc>
        <w:tc>
          <w:tcPr>
            <w:tcW w:w="966" w:type="dxa"/>
          </w:tcPr>
          <w:p>
            <w:pPr>
              <w:pStyle w:val="yTable"/>
              <w:jc w:val="center"/>
              <w:rPr>
                <w:sz w:val="18"/>
              </w:rPr>
            </w:pPr>
            <w:r>
              <w:rPr>
                <w:sz w:val="18"/>
              </w:rPr>
              <w:br/>
            </w:r>
            <w:r>
              <w:rPr>
                <w:sz w:val="18"/>
              </w:rPr>
              <w:br/>
            </w:r>
            <w:r>
              <w:rPr>
                <w:sz w:val="18"/>
              </w:rPr>
              <w:br/>
              <w:t>63.50</w:t>
            </w:r>
          </w:p>
        </w:tc>
        <w:tc>
          <w:tcPr>
            <w:tcW w:w="770" w:type="dxa"/>
          </w:tcPr>
          <w:p>
            <w:pPr>
              <w:pStyle w:val="yTable"/>
              <w:jc w:val="center"/>
              <w:rPr>
                <w:sz w:val="18"/>
              </w:rPr>
            </w:pPr>
            <w:r>
              <w:rPr>
                <w:sz w:val="18"/>
              </w:rPr>
              <w:br/>
            </w:r>
            <w:r>
              <w:rPr>
                <w:sz w:val="18"/>
              </w:rPr>
              <w:br/>
            </w:r>
            <w:r>
              <w:rPr>
                <w:sz w:val="18"/>
              </w:rPr>
              <w:br/>
              <w:t>127.50</w:t>
            </w:r>
          </w:p>
        </w:tc>
        <w:tc>
          <w:tcPr>
            <w:tcW w:w="854" w:type="dxa"/>
            <w:gridSpan w:val="2"/>
          </w:tcPr>
          <w:p>
            <w:pPr>
              <w:pStyle w:val="yTable"/>
              <w:jc w:val="center"/>
              <w:rPr>
                <w:sz w:val="18"/>
              </w:rPr>
            </w:pPr>
            <w:r>
              <w:rPr>
                <w:sz w:val="18"/>
              </w:rPr>
              <w:br/>
            </w:r>
            <w:r>
              <w:rPr>
                <w:sz w:val="18"/>
              </w:rPr>
              <w:br/>
            </w:r>
            <w:r>
              <w:rPr>
                <w:sz w:val="18"/>
              </w:rPr>
              <w:br/>
              <w:t>111.00</w:t>
            </w:r>
          </w:p>
        </w:tc>
        <w:tc>
          <w:tcPr>
            <w:tcW w:w="857" w:type="dxa"/>
            <w:gridSpan w:val="2"/>
          </w:tcPr>
          <w:p>
            <w:pPr>
              <w:pStyle w:val="yTable"/>
              <w:jc w:val="center"/>
              <w:rPr>
                <w:sz w:val="18"/>
              </w:rPr>
            </w:pPr>
            <w:r>
              <w:rPr>
                <w:sz w:val="18"/>
              </w:rPr>
              <w:br/>
            </w:r>
            <w:r>
              <w:rPr>
                <w:sz w:val="18"/>
              </w:rPr>
              <w:br/>
            </w:r>
            <w:r>
              <w:rPr>
                <w:sz w:val="18"/>
              </w:rPr>
              <w:br/>
              <w:t>222.00</w:t>
            </w:r>
          </w:p>
        </w:tc>
        <w:tc>
          <w:tcPr>
            <w:tcW w:w="783" w:type="dxa"/>
          </w:tcPr>
          <w:p>
            <w:pPr>
              <w:pStyle w:val="yTable"/>
              <w:jc w:val="center"/>
              <w:rPr>
                <w:sz w:val="18"/>
              </w:rPr>
            </w:pPr>
            <w:r>
              <w:rPr>
                <w:sz w:val="18"/>
              </w:rPr>
              <w:br/>
            </w:r>
            <w:r>
              <w:rPr>
                <w:sz w:val="18"/>
              </w:rPr>
              <w:br/>
            </w:r>
            <w:r>
              <w:rPr>
                <w:sz w:val="18"/>
              </w:rPr>
              <w:br/>
              <w:t>159.00</w:t>
            </w:r>
          </w:p>
        </w:tc>
        <w:tc>
          <w:tcPr>
            <w:tcW w:w="798" w:type="dxa"/>
          </w:tcPr>
          <w:p>
            <w:pPr>
              <w:pStyle w:val="yTable"/>
              <w:jc w:val="center"/>
              <w:rPr>
                <w:sz w:val="18"/>
              </w:rPr>
            </w:pPr>
            <w:r>
              <w:rPr>
                <w:sz w:val="18"/>
              </w:rPr>
              <w:br/>
            </w:r>
            <w:r>
              <w:rPr>
                <w:sz w:val="18"/>
              </w:rPr>
              <w:br/>
            </w:r>
            <w:r>
              <w:rPr>
                <w:sz w:val="18"/>
              </w:rPr>
              <w:br/>
              <w:t>318.00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58.00</w:t>
            </w:r>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86.50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70.00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105.00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94.50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142.50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18"/>
              </w:rPr>
            </w:pPr>
            <w:r>
              <w:rPr>
                <w:sz w:val="18"/>
              </w:rPr>
              <w:br/>
            </w:r>
            <w:r>
              <w:rPr>
                <w:sz w:val="18"/>
              </w:rPr>
              <w:br/>
            </w:r>
            <w:r>
              <w:rPr>
                <w:sz w:val="18"/>
              </w:rPr>
              <w:br/>
              <w:t>58.00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70" w:type="dxa"/>
          </w:tcPr>
          <w:p>
            <w:pPr>
              <w:pStyle w:val="yTable"/>
              <w:jc w:val="center"/>
              <w:rPr>
                <w:sz w:val="18"/>
              </w:rPr>
            </w:pPr>
            <w:r>
              <w:rPr>
                <w:sz w:val="18"/>
              </w:rPr>
              <w:br/>
            </w:r>
            <w:r>
              <w:rPr>
                <w:sz w:val="18"/>
              </w:rPr>
              <w:br/>
            </w:r>
            <w:r>
              <w:rPr>
                <w:sz w:val="18"/>
              </w:rPr>
              <w:br/>
              <w:t>86.50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4" w:type="dxa"/>
            <w:gridSpan w:val="2"/>
          </w:tcPr>
          <w:p>
            <w:pPr>
              <w:pStyle w:val="yTable"/>
              <w:jc w:val="center"/>
              <w:rPr>
                <w:sz w:val="18"/>
              </w:rPr>
            </w:pPr>
            <w:r>
              <w:rPr>
                <w:sz w:val="18"/>
              </w:rPr>
              <w:br/>
            </w:r>
            <w:r>
              <w:rPr>
                <w:sz w:val="18"/>
              </w:rPr>
              <w:br/>
            </w:r>
            <w:r>
              <w:rPr>
                <w:sz w:val="18"/>
              </w:rPr>
              <w:br/>
              <w:t>70.00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7" w:type="dxa"/>
            <w:gridSpan w:val="2"/>
          </w:tcPr>
          <w:p>
            <w:pPr>
              <w:pStyle w:val="yTable"/>
              <w:jc w:val="center"/>
              <w:rPr>
                <w:sz w:val="18"/>
              </w:rPr>
            </w:pPr>
            <w:r>
              <w:rPr>
                <w:sz w:val="18"/>
              </w:rPr>
              <w:br/>
            </w:r>
            <w:r>
              <w:rPr>
                <w:sz w:val="18"/>
              </w:rPr>
              <w:br/>
            </w:r>
            <w:r>
              <w:rPr>
                <w:sz w:val="18"/>
              </w:rPr>
              <w:br/>
              <w:t>105.00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83" w:type="dxa"/>
          </w:tcPr>
          <w:p>
            <w:pPr>
              <w:pStyle w:val="yTable"/>
              <w:jc w:val="center"/>
              <w:rPr>
                <w:sz w:val="18"/>
              </w:rPr>
            </w:pPr>
            <w:r>
              <w:rPr>
                <w:sz w:val="18"/>
              </w:rPr>
              <w:br/>
            </w:r>
            <w:r>
              <w:rPr>
                <w:sz w:val="18"/>
              </w:rPr>
              <w:br/>
            </w:r>
            <w:r>
              <w:rPr>
                <w:sz w:val="18"/>
              </w:rPr>
              <w:br/>
              <w:t>94.50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98" w:type="dxa"/>
          </w:tcPr>
          <w:p>
            <w:pPr>
              <w:pStyle w:val="yTable"/>
              <w:jc w:val="center"/>
              <w:rPr>
                <w:sz w:val="18"/>
              </w:rPr>
            </w:pPr>
            <w:r>
              <w:rPr>
                <w:sz w:val="18"/>
              </w:rPr>
              <w:br/>
            </w:r>
            <w:r>
              <w:rPr>
                <w:sz w:val="18"/>
              </w:rPr>
              <w:br/>
            </w:r>
            <w:r>
              <w:rPr>
                <w:sz w:val="18"/>
              </w:rPr>
              <w:br/>
              <w:t>142.50</w:t>
            </w:r>
          </w:p>
          <w:p>
            <w:pPr>
              <w:pStyle w:val="yTable"/>
              <w:spacing w:before="0"/>
              <w:jc w:val="center"/>
              <w:rPr>
                <w:sz w:val="18"/>
              </w:rPr>
            </w:pPr>
            <w:r>
              <w:rPr>
                <w:sz w:val="18"/>
              </w:rPr>
              <w:br/>
            </w:r>
            <w:r>
              <w:rPr>
                <w:sz w:val="18"/>
              </w:rPr>
              <w:br/>
            </w:r>
            <w:r>
              <w:rPr>
                <w:sz w:val="18"/>
              </w:rPr>
              <w:br/>
            </w:r>
            <w:r>
              <w:rPr>
                <w:sz w:val="18"/>
              </w:rPr>
              <w:br/>
            </w:r>
            <w:r>
              <w:rPr>
                <w:sz w:val="18"/>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18"/>
              </w:rPr>
            </w:pPr>
            <w:r>
              <w:rPr>
                <w:sz w:val="18"/>
              </w:rPr>
              <w:t>75.50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18"/>
              </w:rPr>
            </w:pPr>
            <w:r>
              <w:rPr>
                <w:sz w:val="18"/>
              </w:rPr>
              <w:br/>
              <w:t>75.50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18"/>
              </w:rPr>
            </w:pPr>
            <w:r>
              <w:rPr>
                <w:sz w:val="18"/>
              </w:rPr>
              <w:br/>
            </w:r>
            <w:r>
              <w:rPr>
                <w:sz w:val="18"/>
              </w:rPr>
              <w:br/>
            </w:r>
            <w:r>
              <w:rPr>
                <w:sz w:val="18"/>
              </w:rPr>
              <w:br/>
              <w:t>20.00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18"/>
              </w:rPr>
            </w:pPr>
            <w:r>
              <w:rPr>
                <w:sz w:val="18"/>
              </w:rPr>
              <w:br/>
              <w:t>177.00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69.00</w:t>
            </w:r>
          </w:p>
        </w:tc>
      </w:tr>
    </w:tbl>
    <w:p>
      <w:pPr>
        <w:pStyle w:val="yFootnotesection"/>
      </w:pPr>
      <w:bookmarkStart w:id="142" w:name="_Toc100631334"/>
      <w:bookmarkStart w:id="143" w:name="_Toc102451463"/>
      <w:r>
        <w:tab/>
        <w:t>[Division 2 amended in Gazette 23 Jun 2006 p. 2179</w:t>
      </w:r>
      <w:r>
        <w:noBreakHyphen/>
        <w:t>81; 26 Jun 2007 p. 3034-5.]</w:t>
      </w:r>
    </w:p>
    <w:p>
      <w:pPr>
        <w:pStyle w:val="yHeading3"/>
        <w:spacing w:after="240"/>
      </w:pPr>
      <w:bookmarkStart w:id="144" w:name="_Toc139104718"/>
      <w:bookmarkStart w:id="145" w:name="_Toc139276716"/>
      <w:bookmarkStart w:id="146" w:name="_Toc171051735"/>
      <w:bookmarkStart w:id="147" w:name="_Toc198631555"/>
      <w:r>
        <w:rPr>
          <w:rStyle w:val="CharSDivNo"/>
        </w:rPr>
        <w:t>Division 3</w:t>
      </w:r>
      <w:r>
        <w:rPr>
          <w:b w:val="0"/>
        </w:rPr>
        <w:t> — </w:t>
      </w:r>
      <w:r>
        <w:rPr>
          <w:rStyle w:val="CharSDivText"/>
        </w:rPr>
        <w:t>Criminal jurisdiction</w:t>
      </w:r>
      <w:bookmarkEnd w:id="142"/>
      <w:bookmarkEnd w:id="143"/>
      <w:bookmarkEnd w:id="144"/>
      <w:bookmarkEnd w:id="145"/>
      <w:bookmarkEnd w:id="146"/>
      <w:bookmarkEnd w:id="147"/>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58.00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11.00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58.00</w:t>
            </w:r>
          </w:p>
          <w:p>
            <w:pPr>
              <w:pStyle w:val="yTable"/>
              <w:jc w:val="center"/>
              <w:rPr>
                <w:sz w:val="20"/>
              </w:rPr>
            </w:pPr>
            <w:r>
              <w:rPr>
                <w:sz w:val="20"/>
              </w:rPr>
              <w:t>75.50</w:t>
            </w:r>
          </w:p>
        </w:tc>
      </w:tr>
    </w:tbl>
    <w:p>
      <w:pPr>
        <w:pStyle w:val="yFootnotesection"/>
      </w:pPr>
      <w:bookmarkStart w:id="148" w:name="_Toc100631335"/>
      <w:r>
        <w:tab/>
        <w:t>[Division 3 amended in Gazette 23 Jun 2006 p. 2181; 26 Jun 2007 p. 3035.]</w:t>
      </w:r>
    </w:p>
    <w:p>
      <w:pPr>
        <w:pStyle w:val="yScheduleHeading"/>
      </w:pPr>
      <w:bookmarkStart w:id="149" w:name="_Toc102451464"/>
      <w:bookmarkStart w:id="150" w:name="_Toc139104719"/>
      <w:bookmarkStart w:id="151" w:name="_Toc139276717"/>
      <w:bookmarkStart w:id="152" w:name="_Toc171051736"/>
      <w:bookmarkStart w:id="153" w:name="_Toc198631556"/>
      <w:r>
        <w:rPr>
          <w:rStyle w:val="CharSchNo"/>
        </w:rPr>
        <w:t>Schedule 2</w:t>
      </w:r>
      <w:r>
        <w:rPr>
          <w:rStyle w:val="CharSDivNo"/>
        </w:rPr>
        <w:t> </w:t>
      </w:r>
      <w:r>
        <w:t>—</w:t>
      </w:r>
      <w:r>
        <w:rPr>
          <w:rStyle w:val="CharSDivText"/>
        </w:rPr>
        <w:t> </w:t>
      </w:r>
      <w:r>
        <w:rPr>
          <w:rStyle w:val="CharSchText"/>
        </w:rPr>
        <w:t>Forms</w:t>
      </w:r>
      <w:bookmarkEnd w:id="148"/>
      <w:bookmarkEnd w:id="149"/>
      <w:bookmarkEnd w:id="150"/>
      <w:bookmarkEnd w:id="151"/>
      <w:bookmarkEnd w:id="152"/>
      <w:bookmarkEnd w:id="153"/>
    </w:p>
    <w:p>
      <w:pPr>
        <w:pStyle w:val="yShoulderClause"/>
      </w:pPr>
      <w:r>
        <w:t>[r. 4(6), 8(6), 13(2)]</w:t>
      </w:r>
    </w:p>
    <w:p>
      <w:pPr>
        <w:pStyle w:val="yHeading5"/>
      </w:pPr>
      <w:bookmarkStart w:id="154" w:name="_Toc96398510"/>
      <w:bookmarkStart w:id="155" w:name="_Toc96417044"/>
      <w:bookmarkStart w:id="156" w:name="_Toc100631336"/>
      <w:bookmarkStart w:id="157" w:name="_Toc102451465"/>
      <w:bookmarkStart w:id="158" w:name="_Toc198631557"/>
      <w:bookmarkStart w:id="159" w:name="_Toc171051737"/>
      <w:r>
        <w:rPr>
          <w:rStyle w:val="CharSClsNo"/>
        </w:rPr>
        <w:t>1</w:t>
      </w:r>
      <w:r>
        <w:t>.</w:t>
      </w:r>
      <w:r>
        <w:tab/>
        <w:t>Declaration that a person is a small business or a non</w:t>
      </w:r>
      <w:r>
        <w:noBreakHyphen/>
        <w:t>profit association</w:t>
      </w:r>
      <w:bookmarkEnd w:id="154"/>
      <w:bookmarkEnd w:id="155"/>
      <w:bookmarkEnd w:id="156"/>
      <w:bookmarkEnd w:id="157"/>
      <w:bookmarkEnd w:id="158"/>
      <w:bookmarkEnd w:id="159"/>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60" w:name="_Toc96398511"/>
      <w:bookmarkStart w:id="161" w:name="_Toc96417045"/>
      <w:bookmarkStart w:id="162" w:name="_Toc100631337"/>
      <w:bookmarkStart w:id="163" w:name="_Toc102451466"/>
      <w:bookmarkStart w:id="164" w:name="_Toc198631558"/>
      <w:bookmarkStart w:id="165" w:name="_Toc171051738"/>
      <w:r>
        <w:rPr>
          <w:rStyle w:val="CharSClsNo"/>
        </w:rPr>
        <w:t>2</w:t>
      </w:r>
      <w:r>
        <w:t>.</w:t>
      </w:r>
      <w:r>
        <w:tab/>
        <w:t>Application to remit fees</w:t>
      </w:r>
      <w:bookmarkEnd w:id="160"/>
      <w:bookmarkEnd w:id="161"/>
      <w:bookmarkEnd w:id="162"/>
      <w:bookmarkEnd w:id="163"/>
      <w:bookmarkEnd w:id="164"/>
      <w:bookmarkEnd w:id="16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66" w:name="_Toc100631338"/>
      <w:bookmarkStart w:id="167" w:name="_Toc102451467"/>
      <w:bookmarkStart w:id="168" w:name="_Toc198631559"/>
      <w:bookmarkStart w:id="169" w:name="_Toc171051739"/>
      <w:r>
        <w:rPr>
          <w:rStyle w:val="CharSClsNo"/>
        </w:rPr>
        <w:t>3</w:t>
      </w:r>
      <w:r>
        <w:t>.</w:t>
      </w:r>
      <w:r>
        <w:tab/>
        <w:t>Application for determination of dispute about fees</w:t>
      </w:r>
      <w:bookmarkEnd w:id="166"/>
      <w:bookmarkEnd w:id="167"/>
      <w:bookmarkEnd w:id="168"/>
      <w:bookmarkEnd w:id="16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170" w:name="_Toc102451468"/>
      <w:bookmarkStart w:id="171" w:name="_Toc139104723"/>
      <w:bookmarkStart w:id="172" w:name="_Toc139276721"/>
      <w:bookmarkStart w:id="173" w:name="_Toc171051740"/>
      <w:bookmarkStart w:id="174" w:name="_Toc198631560"/>
      <w:r>
        <w:t>Notes</w:t>
      </w:r>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w:t>
      </w:r>
      <w:ins w:id="175" w:author="Master Repository Process" w:date="2021-08-29T07:49:00Z">
        <w:r>
          <w:rPr>
            <w:snapToGrid w:val="0"/>
          </w:rPr>
          <w:t xml:space="preserve"> </w:t>
        </w:r>
        <w:r>
          <w:rPr>
            <w:snapToGrid w:val="0"/>
            <w:vertAlign w:val="superscript"/>
          </w:rPr>
          <w:t>1a</w:t>
        </w:r>
      </w:ins>
      <w:r>
        <w:rPr>
          <w:snapToGrid w:val="0"/>
        </w:rPr>
        <w:t xml:space="preserve">.  </w:t>
      </w:r>
    </w:p>
    <w:p>
      <w:pPr>
        <w:pStyle w:val="nHeading3"/>
      </w:pPr>
      <w:bookmarkStart w:id="176" w:name="_Toc70311430"/>
      <w:bookmarkStart w:id="177" w:name="_Toc102451469"/>
      <w:bookmarkStart w:id="178" w:name="_Toc198631561"/>
      <w:bookmarkStart w:id="179" w:name="_Toc171051741"/>
      <w:r>
        <w:t>Compilation table</w:t>
      </w:r>
      <w:bookmarkEnd w:id="176"/>
      <w:bookmarkEnd w:id="177"/>
      <w:bookmarkEnd w:id="178"/>
      <w:bookmarkEnd w:id="1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Borders>
              <w:bottom w:val="single" w:sz="4" w:space="0" w:color="auto"/>
            </w:tcBorders>
          </w:tcPr>
          <w:p>
            <w:pPr>
              <w:pStyle w:val="nTable"/>
              <w:rPr>
                <w:i/>
                <w:sz w:val="19"/>
              </w:rPr>
            </w:pPr>
            <w:r>
              <w:rPr>
                <w:i/>
                <w:sz w:val="19"/>
              </w:rPr>
              <w:t>Magistrates Court (Fees) Amendment Regulations 2007</w:t>
            </w:r>
          </w:p>
        </w:tc>
        <w:tc>
          <w:tcPr>
            <w:tcW w:w="1276" w:type="dxa"/>
            <w:tcBorders>
              <w:bottom w:val="single" w:sz="4" w:space="0" w:color="auto"/>
            </w:tcBorders>
          </w:tcPr>
          <w:p>
            <w:pPr>
              <w:pStyle w:val="nTable"/>
              <w:rPr>
                <w:sz w:val="19"/>
              </w:rPr>
            </w:pPr>
            <w:r>
              <w:rPr>
                <w:sz w:val="19"/>
              </w:rPr>
              <w:t>26 Jun 2007 p. 3033-5</w:t>
            </w:r>
          </w:p>
        </w:tc>
        <w:tc>
          <w:tcPr>
            <w:tcW w:w="2693" w:type="dxa"/>
            <w:tcBorders>
              <w:bottom w:val="single" w:sz="4" w:space="0" w:color="auto"/>
            </w:tcBorders>
          </w:tcPr>
          <w:p>
            <w:pPr>
              <w:pStyle w:val="nTable"/>
              <w:rPr>
                <w:sz w:val="19"/>
              </w:rPr>
            </w:pPr>
            <w:r>
              <w:rPr>
                <w:sz w:val="19"/>
              </w:rPr>
              <w:t>r. 1 and 2: 26 Jun 2007 (see r. 2(a));</w:t>
            </w:r>
          </w:p>
          <w:p>
            <w:pPr>
              <w:pStyle w:val="nTable"/>
              <w:rPr>
                <w:sz w:val="19"/>
              </w:rPr>
            </w:pPr>
            <w:r>
              <w:rPr>
                <w:sz w:val="19"/>
              </w:rPr>
              <w:t>Regulations other than r. 1 and 2: 1 Jul 2007 (see r. 2(b))</w:t>
            </w:r>
          </w:p>
        </w:tc>
      </w:tr>
    </w:tbl>
    <w:p>
      <w:pPr>
        <w:rPr>
          <w:del w:id="180" w:author="Master Repository Process" w:date="2021-08-29T07:49:00Z"/>
        </w:rPr>
      </w:pPr>
    </w:p>
    <w:p>
      <w:pPr>
        <w:rPr>
          <w:del w:id="181" w:author="Master Repository Process" w:date="2021-08-29T07:49: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pStyle w:val="nSubsection"/>
        <w:rPr>
          <w:ins w:id="182" w:author="Master Repository Process" w:date="2021-08-29T07:49:00Z"/>
          <w:snapToGrid w:val="0"/>
        </w:rPr>
      </w:pPr>
      <w:ins w:id="183" w:author="Master Repository Process" w:date="2021-08-29T07: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4" w:author="Master Repository Process" w:date="2021-08-29T07:49:00Z"/>
          <w:snapToGrid w:val="0"/>
        </w:rPr>
      </w:pPr>
      <w:bookmarkStart w:id="185" w:name="_Toc534778309"/>
      <w:bookmarkStart w:id="186" w:name="_Toc7405063"/>
      <w:bookmarkStart w:id="187" w:name="_Toc198631562"/>
      <w:ins w:id="188" w:author="Master Repository Process" w:date="2021-08-29T07:49:00Z">
        <w:r>
          <w:rPr>
            <w:snapToGrid w:val="0"/>
          </w:rPr>
          <w:t>Provisions that have not come into operation</w:t>
        </w:r>
        <w:bookmarkEnd w:id="185"/>
        <w:bookmarkEnd w:id="186"/>
        <w:bookmarkEnd w:id="18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89" w:author="Master Repository Process" w:date="2021-08-29T07:49:00Z"/>
        </w:trPr>
        <w:tc>
          <w:tcPr>
            <w:tcW w:w="3118" w:type="dxa"/>
            <w:tcBorders>
              <w:top w:val="single" w:sz="8" w:space="0" w:color="auto"/>
              <w:bottom w:val="single" w:sz="4" w:space="0" w:color="auto"/>
            </w:tcBorders>
          </w:tcPr>
          <w:p>
            <w:pPr>
              <w:pStyle w:val="nTable"/>
              <w:spacing w:before="60" w:after="60"/>
              <w:rPr>
                <w:ins w:id="190" w:author="Master Repository Process" w:date="2021-08-29T07:49:00Z"/>
                <w:b/>
                <w:sz w:val="19"/>
              </w:rPr>
            </w:pPr>
            <w:ins w:id="191" w:author="Master Repository Process" w:date="2021-08-29T07:49:00Z">
              <w:r>
                <w:rPr>
                  <w:b/>
                  <w:sz w:val="19"/>
                </w:rPr>
                <w:t>Citation</w:t>
              </w:r>
            </w:ins>
          </w:p>
        </w:tc>
        <w:tc>
          <w:tcPr>
            <w:tcW w:w="1276" w:type="dxa"/>
            <w:tcBorders>
              <w:top w:val="single" w:sz="8" w:space="0" w:color="auto"/>
              <w:bottom w:val="single" w:sz="4" w:space="0" w:color="auto"/>
            </w:tcBorders>
          </w:tcPr>
          <w:p>
            <w:pPr>
              <w:pStyle w:val="nTable"/>
              <w:spacing w:before="60" w:after="60"/>
              <w:rPr>
                <w:ins w:id="192" w:author="Master Repository Process" w:date="2021-08-29T07:49:00Z"/>
                <w:b/>
                <w:sz w:val="19"/>
              </w:rPr>
            </w:pPr>
            <w:ins w:id="193" w:author="Master Repository Process" w:date="2021-08-29T07:49:00Z">
              <w:r>
                <w:rPr>
                  <w:b/>
                  <w:sz w:val="19"/>
                </w:rPr>
                <w:t>Gazettal</w:t>
              </w:r>
            </w:ins>
          </w:p>
        </w:tc>
        <w:tc>
          <w:tcPr>
            <w:tcW w:w="2693" w:type="dxa"/>
            <w:tcBorders>
              <w:top w:val="single" w:sz="8" w:space="0" w:color="auto"/>
              <w:bottom w:val="single" w:sz="4" w:space="0" w:color="auto"/>
            </w:tcBorders>
          </w:tcPr>
          <w:p>
            <w:pPr>
              <w:pStyle w:val="nTable"/>
              <w:spacing w:before="60" w:after="60"/>
              <w:rPr>
                <w:ins w:id="194" w:author="Master Repository Process" w:date="2021-08-29T07:49:00Z"/>
                <w:b/>
                <w:sz w:val="19"/>
              </w:rPr>
            </w:pPr>
            <w:ins w:id="195" w:author="Master Repository Process" w:date="2021-08-29T07:49:00Z">
              <w:r>
                <w:rPr>
                  <w:b/>
                  <w:sz w:val="19"/>
                </w:rPr>
                <w:t>Commencement</w:t>
              </w:r>
            </w:ins>
          </w:p>
        </w:tc>
      </w:tr>
      <w:tr>
        <w:trPr>
          <w:ins w:id="196" w:author="Master Repository Process" w:date="2021-08-29T07:49:00Z"/>
        </w:trPr>
        <w:tc>
          <w:tcPr>
            <w:tcW w:w="3118" w:type="dxa"/>
            <w:tcBorders>
              <w:top w:val="single" w:sz="4" w:space="0" w:color="auto"/>
              <w:bottom w:val="single" w:sz="4" w:space="0" w:color="auto"/>
            </w:tcBorders>
          </w:tcPr>
          <w:p>
            <w:pPr>
              <w:pStyle w:val="nTable"/>
              <w:rPr>
                <w:ins w:id="197" w:author="Master Repository Process" w:date="2021-08-29T07:49:00Z"/>
                <w:iCs/>
                <w:sz w:val="19"/>
              </w:rPr>
            </w:pPr>
            <w:ins w:id="198" w:author="Master Repository Process" w:date="2021-08-29T07:49:00Z">
              <w:r>
                <w:rPr>
                  <w:i/>
                  <w:sz w:val="19"/>
                </w:rPr>
                <w:t>Magistrates Court (Fees) Amendment Regulations 2008</w:t>
              </w:r>
              <w:r>
                <w:rPr>
                  <w:iCs/>
                  <w:sz w:val="19"/>
                </w:rPr>
                <w:t xml:space="preserve"> r. 3-5 </w:t>
              </w:r>
              <w:r>
                <w:rPr>
                  <w:iCs/>
                  <w:sz w:val="19"/>
                  <w:vertAlign w:val="superscript"/>
                </w:rPr>
                <w:t>2</w:t>
              </w:r>
            </w:ins>
          </w:p>
        </w:tc>
        <w:tc>
          <w:tcPr>
            <w:tcW w:w="1276" w:type="dxa"/>
            <w:tcBorders>
              <w:top w:val="single" w:sz="4" w:space="0" w:color="auto"/>
              <w:bottom w:val="single" w:sz="4" w:space="0" w:color="auto"/>
            </w:tcBorders>
          </w:tcPr>
          <w:p>
            <w:pPr>
              <w:pStyle w:val="nTable"/>
              <w:rPr>
                <w:ins w:id="199" w:author="Master Repository Process" w:date="2021-08-29T07:49:00Z"/>
                <w:sz w:val="19"/>
              </w:rPr>
            </w:pPr>
            <w:ins w:id="200" w:author="Master Repository Process" w:date="2021-08-29T07:49:00Z">
              <w:r>
                <w:rPr>
                  <w:sz w:val="19"/>
                </w:rPr>
                <w:t>16 May 2008 p. 1910-11</w:t>
              </w:r>
            </w:ins>
          </w:p>
        </w:tc>
        <w:tc>
          <w:tcPr>
            <w:tcW w:w="2693" w:type="dxa"/>
            <w:tcBorders>
              <w:top w:val="single" w:sz="4" w:space="0" w:color="auto"/>
              <w:bottom w:val="single" w:sz="4" w:space="0" w:color="auto"/>
            </w:tcBorders>
          </w:tcPr>
          <w:p>
            <w:pPr>
              <w:pStyle w:val="nTable"/>
              <w:rPr>
                <w:ins w:id="201" w:author="Master Repository Process" w:date="2021-08-29T07:49:00Z"/>
                <w:sz w:val="19"/>
              </w:rPr>
            </w:pPr>
            <w:ins w:id="202" w:author="Master Repository Process" w:date="2021-08-29T07:49:00Z">
              <w:r>
                <w:rPr>
                  <w:sz w:val="19"/>
                </w:rPr>
                <w:t xml:space="preserve">Operative on commencement of the </w:t>
              </w:r>
              <w:r>
                <w:rPr>
                  <w:i/>
                  <w:iCs/>
                  <w:sz w:val="19"/>
                </w:rPr>
                <w:t>Acts Amendment (Justice) Act 2008</w:t>
              </w:r>
              <w:r>
                <w:rPr>
                  <w:sz w:val="19"/>
                </w:rPr>
                <w:t xml:space="preserve"> s. 71 (see r. 2(b))</w:t>
              </w:r>
            </w:ins>
          </w:p>
        </w:tc>
      </w:tr>
    </w:tbl>
    <w:p>
      <w:pPr>
        <w:pStyle w:val="nSubsection"/>
        <w:rPr>
          <w:ins w:id="203" w:author="Master Repository Process" w:date="2021-08-29T07:49:00Z"/>
          <w:snapToGrid w:val="0"/>
        </w:rPr>
      </w:pPr>
      <w:ins w:id="204" w:author="Master Repository Process" w:date="2021-08-29T07:49:00Z">
        <w:r>
          <w:rPr>
            <w:snapToGrid w:val="0"/>
            <w:vertAlign w:val="superscript"/>
          </w:rPr>
          <w:t>2</w:t>
        </w:r>
        <w:r>
          <w:rPr>
            <w:snapToGrid w:val="0"/>
          </w:rPr>
          <w:tab/>
          <w:t xml:space="preserve">On the date as at which this compilation was prepared, the </w:t>
        </w:r>
        <w:r>
          <w:rPr>
            <w:i/>
          </w:rPr>
          <w:t>Magistrates Court (Fees) Amendment Regulations 2008</w:t>
        </w:r>
        <w:r>
          <w:rPr>
            <w:iCs/>
          </w:rPr>
          <w:t xml:space="preserve"> r. 3-5</w:t>
        </w:r>
        <w:r>
          <w:rPr>
            <w:snapToGrid w:val="0"/>
          </w:rPr>
          <w:t xml:space="preserve"> had not come into operation.  They read as follows:</w:t>
        </w:r>
        <w:bookmarkStart w:id="205" w:name="UpToHere"/>
        <w:bookmarkEnd w:id="205"/>
      </w:ins>
    </w:p>
    <w:p>
      <w:pPr>
        <w:pStyle w:val="MiscOpen"/>
        <w:rPr>
          <w:ins w:id="206" w:author="Master Repository Process" w:date="2021-08-29T07:49:00Z"/>
          <w:snapToGrid w:val="0"/>
        </w:rPr>
      </w:pPr>
      <w:ins w:id="207" w:author="Master Repository Process" w:date="2021-08-29T07:49:00Z">
        <w:r>
          <w:rPr>
            <w:snapToGrid w:val="0"/>
          </w:rPr>
          <w:t>“</w:t>
        </w:r>
      </w:ins>
    </w:p>
    <w:p>
      <w:pPr>
        <w:pStyle w:val="nzHeading5"/>
        <w:rPr>
          <w:ins w:id="208" w:author="Master Repository Process" w:date="2021-08-29T07:49:00Z"/>
          <w:snapToGrid w:val="0"/>
        </w:rPr>
      </w:pPr>
      <w:ins w:id="209" w:author="Master Repository Process" w:date="2021-08-29T07:49:00Z">
        <w:r>
          <w:rPr>
            <w:rStyle w:val="CharSectno"/>
          </w:rPr>
          <w:t>3</w:t>
        </w:r>
        <w:r>
          <w:rPr>
            <w:snapToGrid w:val="0"/>
          </w:rPr>
          <w:t>.</w:t>
        </w:r>
        <w:r>
          <w:rPr>
            <w:snapToGrid w:val="0"/>
          </w:rPr>
          <w:tab/>
          <w:t>The regulations amended</w:t>
        </w:r>
      </w:ins>
    </w:p>
    <w:p>
      <w:pPr>
        <w:pStyle w:val="nzSubsection"/>
        <w:rPr>
          <w:ins w:id="210" w:author="Master Repository Process" w:date="2021-08-29T07:49:00Z"/>
        </w:rPr>
      </w:pPr>
      <w:ins w:id="211" w:author="Master Repository Process" w:date="2021-08-29T07:49:00Z">
        <w:r>
          <w:tab/>
        </w:r>
        <w:r>
          <w:tab/>
          <w:t xml:space="preserve">The amendments in </w:t>
        </w:r>
        <w:r>
          <w:rPr>
            <w:spacing w:val="-2"/>
          </w:rPr>
          <w:t>these</w:t>
        </w:r>
        <w:r>
          <w:t xml:space="preserve"> regulations are to the </w:t>
        </w:r>
        <w:r>
          <w:rPr>
            <w:i/>
          </w:rPr>
          <w:t>Magistrates Court (Fees) Regulations 2005</w:t>
        </w:r>
        <w:r>
          <w:t>.</w:t>
        </w:r>
      </w:ins>
    </w:p>
    <w:p>
      <w:pPr>
        <w:pStyle w:val="nzHeading5"/>
        <w:rPr>
          <w:ins w:id="212" w:author="Master Repository Process" w:date="2021-08-29T07:49:00Z"/>
        </w:rPr>
      </w:pPr>
      <w:ins w:id="213" w:author="Master Repository Process" w:date="2021-08-29T07:49:00Z">
        <w:r>
          <w:rPr>
            <w:rStyle w:val="CharSectno"/>
          </w:rPr>
          <w:t>4</w:t>
        </w:r>
        <w:r>
          <w:t>.</w:t>
        </w:r>
        <w:r>
          <w:tab/>
          <w:t>Regulation 12 replaced</w:t>
        </w:r>
      </w:ins>
    </w:p>
    <w:p>
      <w:pPr>
        <w:pStyle w:val="nzSubsection"/>
        <w:rPr>
          <w:ins w:id="214" w:author="Master Repository Process" w:date="2021-08-29T07:49:00Z"/>
        </w:rPr>
      </w:pPr>
      <w:ins w:id="215" w:author="Master Repository Process" w:date="2021-08-29T07:49:00Z">
        <w:r>
          <w:tab/>
        </w:r>
        <w:r>
          <w:tab/>
          <w:t>Regulation 12 is repealed and the following regulation is inserted instead —</w:t>
        </w:r>
      </w:ins>
    </w:p>
    <w:p>
      <w:pPr>
        <w:pStyle w:val="MiscOpen"/>
        <w:rPr>
          <w:ins w:id="216" w:author="Master Repository Process" w:date="2021-08-29T07:49:00Z"/>
        </w:rPr>
      </w:pPr>
      <w:ins w:id="217" w:author="Master Repository Process" w:date="2021-08-29T07:49:00Z">
        <w:r>
          <w:t xml:space="preserve">“    </w:t>
        </w:r>
      </w:ins>
    </w:p>
    <w:p>
      <w:pPr>
        <w:pStyle w:val="nzHeading5"/>
        <w:rPr>
          <w:ins w:id="218" w:author="Master Repository Process" w:date="2021-08-29T07:49:00Z"/>
        </w:rPr>
      </w:pPr>
      <w:ins w:id="219" w:author="Master Repository Process" w:date="2021-08-29T07:49:00Z">
        <w:r>
          <w:t>12.</w:t>
        </w:r>
        <w:r>
          <w:tab/>
          <w:t>Fees for searchable information</w:t>
        </w:r>
      </w:ins>
    </w:p>
    <w:p>
      <w:pPr>
        <w:pStyle w:val="nzSubsection"/>
        <w:rPr>
          <w:ins w:id="220" w:author="Master Repository Process" w:date="2021-08-29T07:49:00Z"/>
        </w:rPr>
      </w:pPr>
      <w:ins w:id="221" w:author="Master Repository Process" w:date="2021-08-29T07:49:00Z">
        <w:r>
          <w:tab/>
        </w:r>
        <w:r>
          <w:tab/>
          <w:t xml:space="preserve">A person to whom information is provided under the </w:t>
        </w:r>
        <w:r>
          <w:rPr>
            <w:i/>
            <w:iCs/>
          </w:rPr>
          <w:t>Magistrates Court (General) Rules 2005</w:t>
        </w:r>
        <w:r>
          <w:t xml:space="preserve"> rule 41A is liable for each case specified in the information to a fee in the amount referred to in — </w:t>
        </w:r>
      </w:ins>
    </w:p>
    <w:p>
      <w:pPr>
        <w:pStyle w:val="nzIndenta"/>
        <w:rPr>
          <w:ins w:id="222" w:author="Master Repository Process" w:date="2021-08-29T07:49:00Z"/>
        </w:rPr>
      </w:pPr>
      <w:ins w:id="223" w:author="Master Repository Process" w:date="2021-08-29T07:49:00Z">
        <w:r>
          <w:tab/>
          <w:t>(a)</w:t>
        </w:r>
        <w:r>
          <w:tab/>
          <w:t>if the information is not provided by email — Schedule 1 Division 1 item 5(a);</w:t>
        </w:r>
      </w:ins>
    </w:p>
    <w:p>
      <w:pPr>
        <w:pStyle w:val="nzIndenta"/>
        <w:rPr>
          <w:ins w:id="224" w:author="Master Repository Process" w:date="2021-08-29T07:49:00Z"/>
        </w:rPr>
      </w:pPr>
      <w:ins w:id="225" w:author="Master Repository Process" w:date="2021-08-29T07:49:00Z">
        <w:r>
          <w:tab/>
          <w:t>(b)</w:t>
        </w:r>
        <w:r>
          <w:tab/>
          <w:t>if the information is provided by email — Schedule 1 Division 1 item 5(b).</w:t>
        </w:r>
      </w:ins>
    </w:p>
    <w:p>
      <w:pPr>
        <w:pStyle w:val="MiscClose"/>
        <w:rPr>
          <w:ins w:id="226" w:author="Master Repository Process" w:date="2021-08-29T07:49:00Z"/>
        </w:rPr>
      </w:pPr>
      <w:ins w:id="227" w:author="Master Repository Process" w:date="2021-08-29T07:49:00Z">
        <w:r>
          <w:t xml:space="preserve">    ”.</w:t>
        </w:r>
      </w:ins>
    </w:p>
    <w:p>
      <w:pPr>
        <w:pStyle w:val="nzHeading5"/>
        <w:rPr>
          <w:ins w:id="228" w:author="Master Repository Process" w:date="2021-08-29T07:49:00Z"/>
        </w:rPr>
      </w:pPr>
      <w:ins w:id="229" w:author="Master Repository Process" w:date="2021-08-29T07:49:00Z">
        <w:r>
          <w:rPr>
            <w:rStyle w:val="CharSectno"/>
          </w:rPr>
          <w:t>5</w:t>
        </w:r>
        <w:r>
          <w:t>.</w:t>
        </w:r>
        <w:r>
          <w:tab/>
          <w:t>Schedule 1 amended</w:t>
        </w:r>
      </w:ins>
    </w:p>
    <w:p>
      <w:pPr>
        <w:pStyle w:val="nzSubsection"/>
        <w:rPr>
          <w:ins w:id="230" w:author="Master Repository Process" w:date="2021-08-29T07:49:00Z"/>
        </w:rPr>
      </w:pPr>
      <w:ins w:id="231" w:author="Master Repository Process" w:date="2021-08-29T07:49:00Z">
        <w:r>
          <w:tab/>
          <w:t>(1)</w:t>
        </w:r>
        <w:r>
          <w:tab/>
          <w:t>Schedule 1 Division 1 item 4 is amended by deleting the note and inserting instead —</w:t>
        </w:r>
      </w:ins>
    </w:p>
    <w:p>
      <w:pPr>
        <w:pStyle w:val="MiscOpen"/>
        <w:ind w:left="20"/>
        <w:rPr>
          <w:ins w:id="232" w:author="Master Repository Process" w:date="2021-08-29T07:49:00Z"/>
        </w:rPr>
      </w:pPr>
      <w:ins w:id="233" w:author="Master Repository Process" w:date="2021-08-29T07:49:00Z">
        <w:r>
          <w:t xml:space="preserve">“    </w:t>
        </w:r>
      </w:ins>
    </w:p>
    <w:tbl>
      <w:tblPr>
        <w:tblW w:w="0" w:type="auto"/>
        <w:tblInd w:w="1188" w:type="dxa"/>
        <w:tblLayout w:type="fixed"/>
        <w:tblLook w:val="0000" w:firstRow="0" w:lastRow="0" w:firstColumn="0" w:lastColumn="0" w:noHBand="0" w:noVBand="0"/>
      </w:tblPr>
      <w:tblGrid>
        <w:gridCol w:w="5724"/>
      </w:tblGrid>
      <w:tr>
        <w:trPr>
          <w:cantSplit/>
          <w:ins w:id="234" w:author="Master Repository Process" w:date="2021-08-29T07:49:00Z"/>
        </w:trPr>
        <w:tc>
          <w:tcPr>
            <w:tcW w:w="5724" w:type="dxa"/>
          </w:tcPr>
          <w:p>
            <w:pPr>
              <w:pStyle w:val="nzTable"/>
              <w:rPr>
                <w:ins w:id="235" w:author="Master Repository Process" w:date="2021-08-29T07:49:00Z"/>
              </w:rPr>
            </w:pPr>
            <w:ins w:id="236" w:author="Master Repository Process" w:date="2021-08-29T07:49:00Z">
              <w:r>
                <w:t>NOTE</w:t>
              </w:r>
            </w:ins>
          </w:p>
          <w:p>
            <w:pPr>
              <w:pStyle w:val="nzTable"/>
              <w:rPr>
                <w:ins w:id="237" w:author="Master Repository Process" w:date="2021-08-29T07:49:00Z"/>
              </w:rPr>
            </w:pPr>
            <w:ins w:id="238" w:author="Master Repository Process" w:date="2021-08-29T07:49:00Z">
              <w:r>
                <w:t xml:space="preserve">Item 4(a) does not apply in relation to information provided under the </w:t>
              </w:r>
              <w:r>
                <w:rPr>
                  <w:i/>
                  <w:iCs/>
                </w:rPr>
                <w:t>Magistrates Court (General) Rules 2005</w:t>
              </w:r>
              <w:r>
                <w:t xml:space="preserve"> rule 41A.</w:t>
              </w:r>
            </w:ins>
          </w:p>
        </w:tc>
      </w:tr>
    </w:tbl>
    <w:p>
      <w:pPr>
        <w:pStyle w:val="MiscClose"/>
        <w:rPr>
          <w:ins w:id="239" w:author="Master Repository Process" w:date="2021-08-29T07:49:00Z"/>
        </w:rPr>
      </w:pPr>
      <w:ins w:id="240" w:author="Master Repository Process" w:date="2021-08-29T07:49:00Z">
        <w:r>
          <w:t xml:space="preserve">    ”.</w:t>
        </w:r>
      </w:ins>
    </w:p>
    <w:p>
      <w:pPr>
        <w:pStyle w:val="nzSubsection"/>
        <w:rPr>
          <w:ins w:id="241" w:author="Master Repository Process" w:date="2021-08-29T07:49:00Z"/>
        </w:rPr>
      </w:pPr>
      <w:ins w:id="242" w:author="Master Repository Process" w:date="2021-08-29T07:49:00Z">
        <w:r>
          <w:tab/>
          <w:t>(2)</w:t>
        </w:r>
        <w:r>
          <w:tab/>
          <w:t>Schedule 1 Division 1 item 5 is deleted and the following item is inserted instead —</w:t>
        </w:r>
      </w:ins>
    </w:p>
    <w:p>
      <w:pPr>
        <w:pStyle w:val="MiscOpen"/>
        <w:ind w:left="20"/>
        <w:rPr>
          <w:ins w:id="243" w:author="Master Repository Process" w:date="2021-08-29T07:49:00Z"/>
        </w:rPr>
      </w:pPr>
      <w:ins w:id="244" w:author="Master Repository Process" w:date="2021-08-29T07:49:00Z">
        <w:r>
          <w:t xml:space="preserve">“    </w:t>
        </w:r>
      </w:ins>
    </w:p>
    <w:tbl>
      <w:tblPr>
        <w:tblW w:w="0" w:type="auto"/>
        <w:tblInd w:w="1188" w:type="dxa"/>
        <w:tblLayout w:type="fixed"/>
        <w:tblLook w:val="0000" w:firstRow="0" w:lastRow="0" w:firstColumn="0" w:lastColumn="0" w:noHBand="0" w:noVBand="0"/>
      </w:tblPr>
      <w:tblGrid>
        <w:gridCol w:w="600"/>
        <w:gridCol w:w="3960"/>
        <w:gridCol w:w="1164"/>
      </w:tblGrid>
      <w:tr>
        <w:trPr>
          <w:cantSplit/>
          <w:ins w:id="245" w:author="Master Repository Process" w:date="2021-08-29T07:49:00Z"/>
        </w:trPr>
        <w:tc>
          <w:tcPr>
            <w:tcW w:w="600" w:type="dxa"/>
          </w:tcPr>
          <w:p>
            <w:pPr>
              <w:pStyle w:val="nzTable"/>
              <w:rPr>
                <w:ins w:id="246" w:author="Master Repository Process" w:date="2021-08-29T07:49:00Z"/>
              </w:rPr>
            </w:pPr>
            <w:ins w:id="247" w:author="Master Repository Process" w:date="2021-08-29T07:49:00Z">
              <w:r>
                <w:t>5.</w:t>
              </w:r>
            </w:ins>
          </w:p>
        </w:tc>
        <w:tc>
          <w:tcPr>
            <w:tcW w:w="3960" w:type="dxa"/>
          </w:tcPr>
          <w:p>
            <w:pPr>
              <w:pStyle w:val="nzTable"/>
              <w:rPr>
                <w:ins w:id="248" w:author="Master Repository Process" w:date="2021-08-29T07:49:00Z"/>
              </w:rPr>
            </w:pPr>
            <w:ins w:id="249" w:author="Master Repository Process" w:date="2021-08-29T07:49:00Z">
              <w:r>
                <w:t xml:space="preserve">For provision of information under the </w:t>
              </w:r>
              <w:r>
                <w:rPr>
                  <w:i/>
                  <w:iCs/>
                </w:rPr>
                <w:t>Magistrates Court (General) Rules 2005</w:t>
              </w:r>
              <w:r>
                <w:t xml:space="preserve"> rule 41A — </w:t>
              </w:r>
            </w:ins>
          </w:p>
          <w:p>
            <w:pPr>
              <w:pStyle w:val="nzTable"/>
              <w:tabs>
                <w:tab w:val="left" w:pos="252"/>
                <w:tab w:val="left" w:pos="852"/>
              </w:tabs>
              <w:ind w:left="852" w:hanging="852"/>
              <w:rPr>
                <w:ins w:id="250" w:author="Master Repository Process" w:date="2021-08-29T07:49:00Z"/>
              </w:rPr>
            </w:pPr>
            <w:ins w:id="251" w:author="Master Repository Process" w:date="2021-08-29T07:49:00Z">
              <w:r>
                <w:tab/>
                <w:t>(a)</w:t>
              </w:r>
              <w:r>
                <w:tab/>
                <w:t>fee per case specified in the information ……………................</w:t>
              </w:r>
            </w:ins>
          </w:p>
          <w:p>
            <w:pPr>
              <w:pStyle w:val="nzTable"/>
              <w:tabs>
                <w:tab w:val="left" w:pos="252"/>
                <w:tab w:val="left" w:pos="852"/>
              </w:tabs>
              <w:ind w:left="852" w:hanging="852"/>
              <w:rPr>
                <w:ins w:id="252" w:author="Master Repository Process" w:date="2021-08-29T07:49:00Z"/>
              </w:rPr>
            </w:pPr>
            <w:ins w:id="253" w:author="Master Repository Process" w:date="2021-08-29T07:49:00Z">
              <w:r>
                <w:tab/>
                <w:t>(b)</w:t>
              </w:r>
              <w:r>
                <w:tab/>
                <w:t>annual fee for information provided by email to approved recipient …...</w:t>
              </w:r>
            </w:ins>
          </w:p>
        </w:tc>
        <w:tc>
          <w:tcPr>
            <w:tcW w:w="1164" w:type="dxa"/>
          </w:tcPr>
          <w:p>
            <w:pPr>
              <w:pStyle w:val="nzTable"/>
              <w:rPr>
                <w:ins w:id="254" w:author="Master Repository Process" w:date="2021-08-29T07:49:00Z"/>
              </w:rPr>
            </w:pPr>
            <w:ins w:id="255" w:author="Master Repository Process" w:date="2021-08-29T07:49:00Z">
              <w:r>
                <w:br/>
              </w:r>
            </w:ins>
          </w:p>
          <w:p>
            <w:pPr>
              <w:pStyle w:val="nzTable"/>
              <w:jc w:val="right"/>
              <w:rPr>
                <w:ins w:id="256" w:author="Master Repository Process" w:date="2021-08-29T07:49:00Z"/>
              </w:rPr>
            </w:pPr>
            <w:ins w:id="257" w:author="Master Repository Process" w:date="2021-08-29T07:49:00Z">
              <w:r>
                <w:br/>
              </w:r>
              <w:r>
                <w:br/>
                <w:t>1.05</w:t>
              </w:r>
            </w:ins>
          </w:p>
          <w:p>
            <w:pPr>
              <w:pStyle w:val="nzTable"/>
              <w:jc w:val="right"/>
              <w:rPr>
                <w:ins w:id="258" w:author="Master Repository Process" w:date="2021-08-29T07:49:00Z"/>
              </w:rPr>
            </w:pPr>
            <w:ins w:id="259" w:author="Master Repository Process" w:date="2021-08-29T07:49:00Z">
              <w:r>
                <w:br/>
                <w:t>34 662.00</w:t>
              </w:r>
            </w:ins>
          </w:p>
        </w:tc>
      </w:tr>
    </w:tbl>
    <w:p>
      <w:pPr>
        <w:pStyle w:val="MiscClose"/>
        <w:rPr>
          <w:ins w:id="260" w:author="Master Repository Process" w:date="2021-08-29T07:49:00Z"/>
        </w:rPr>
      </w:pPr>
      <w:ins w:id="261" w:author="Master Repository Process" w:date="2021-08-29T07:49:00Z">
        <w:r>
          <w:t xml:space="preserve">    ”.</w:t>
        </w:r>
      </w:ins>
    </w:p>
    <w:p>
      <w:pPr>
        <w:pStyle w:val="MiscClose"/>
        <w:rPr>
          <w:ins w:id="262" w:author="Master Repository Process" w:date="2021-08-29T07:49:00Z"/>
        </w:rPr>
      </w:pPr>
      <w:ins w:id="263" w:author="Master Repository Process" w:date="2021-08-29T07:49:00Z">
        <w:r>
          <w:t>”.</w:t>
        </w:r>
      </w:ins>
    </w:p>
    <w:p>
      <w:pPr>
        <w:rPr>
          <w:ins w:id="264" w:author="Master Repository Process" w:date="2021-08-29T07:49: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1A366F-44B5-4115-BFE2-53D6AF3D0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6396</Words>
  <Characters>33073</Characters>
  <Application>Microsoft Office Word</Application>
  <DocSecurity>0</DocSecurity>
  <Lines>1574</Lines>
  <Paragraphs>789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38680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00-c0-01 - 00-d0-01</dc:title>
  <dc:subject/>
  <dc:creator/>
  <cp:keywords/>
  <dc:description/>
  <cp:lastModifiedBy>Master Repository Process</cp:lastModifiedBy>
  <cp:revision>2</cp:revision>
  <cp:lastPrinted>2005-04-06T23:51:00Z</cp:lastPrinted>
  <dcterms:created xsi:type="dcterms:W3CDTF">2021-08-28T23:48:00Z</dcterms:created>
  <dcterms:modified xsi:type="dcterms:W3CDTF">2021-08-28T23:49:00Z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20080516</vt:lpwstr>
  </property>
  <property fmtid="{D5CDD505-2E9C-101B-9397-08002B2CF9AE}" pid="4" name="DocumentType">
    <vt:lpwstr>Reg</vt:lpwstr>
  </property>
  <property fmtid="{D5CDD505-2E9C-101B-9397-08002B2CF9AE}" pid="5" name="OwlsUID">
    <vt:i4>37120</vt:i4>
  </property>
  <property fmtid="{D5CDD505-2E9C-101B-9397-08002B2CF9AE}" pid="6" name="FromSuffix">
    <vt:lpwstr>00-c0-01</vt:lpwstr>
  </property>
  <property fmtid="{D5CDD505-2E9C-101B-9397-08002B2CF9AE}" pid="7" name="FromAsAtDate">
    <vt:lpwstr>01 Jul 2007</vt:lpwstr>
  </property>
  <property fmtid="{D5CDD505-2E9C-101B-9397-08002B2CF9AE}" pid="8" name="ToSuffix">
    <vt:lpwstr>00-d0-01</vt:lpwstr>
  </property>
  <property fmtid="{D5CDD505-2E9C-101B-9397-08002B2CF9AE}" pid="9" name="ToAsAtDate">
    <vt:lpwstr>16 May 2008</vt:lpwstr>
  </property>
</Properties>
</file>