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Exotic Diseases (General)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20 May 2008</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 xml:space="preserve">Exotic Diseases of Animals Act 1993 </w:t>
      </w:r>
      <w:r>
        <w:rPr>
          <w:snapToGrid w:val="0"/>
          <w:vertAlign w:val="superscript"/>
        </w:rPr>
        <w:t>4</w:t>
      </w:r>
    </w:p>
    <w:p>
      <w:pPr>
        <w:pStyle w:val="NameofActReg"/>
      </w:pPr>
      <w:r>
        <w:t>Exotic Diseases (General) Regulations 1970</w:t>
      </w:r>
    </w:p>
    <w:p>
      <w:pPr>
        <w:pStyle w:val="Heading5"/>
        <w:rPr>
          <w:snapToGrid w:val="0"/>
        </w:rPr>
      </w:pPr>
      <w:bookmarkStart w:id="0" w:name="_Toc486148837"/>
      <w:bookmarkStart w:id="1" w:name="_Toc86816260"/>
      <w:bookmarkStart w:id="2" w:name="_Toc86816462"/>
      <w:bookmarkStart w:id="3" w:name="_Toc199045521"/>
      <w:bookmarkStart w:id="4" w:name="_Toc170722620"/>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pPr>
        <w:pStyle w:val="Footnotesection"/>
      </w:pPr>
      <w:r>
        <w:tab/>
        <w:t>[Regulation 1 amended in Gazette 20 Jun 2000 p. 3004.]</w:t>
      </w:r>
    </w:p>
    <w:p>
      <w:pPr>
        <w:pStyle w:val="Heading5"/>
        <w:rPr>
          <w:snapToGrid w:val="0"/>
        </w:rPr>
      </w:pPr>
      <w:bookmarkStart w:id="6" w:name="_Toc486148838"/>
      <w:bookmarkStart w:id="7" w:name="_Toc86816261"/>
      <w:bookmarkStart w:id="8" w:name="_Toc86816463"/>
      <w:bookmarkStart w:id="9" w:name="_Toc199045522"/>
      <w:bookmarkStart w:id="10" w:name="_Toc170722621"/>
      <w:r>
        <w:rPr>
          <w:rStyle w:val="CharSectno"/>
        </w:rPr>
        <w:t>2</w:t>
      </w:r>
      <w:r>
        <w:rPr>
          <w:snapToGrid w:val="0"/>
        </w:rPr>
        <w:t>.</w:t>
      </w:r>
      <w:r>
        <w:rPr>
          <w:snapToGrid w:val="0"/>
        </w:rPr>
        <w:tab/>
        <w:t>Interpretation</w:t>
      </w:r>
      <w:bookmarkEnd w:id="6"/>
      <w:bookmarkEnd w:id="7"/>
      <w:bookmarkEnd w:id="8"/>
      <w:bookmarkEnd w:id="9"/>
      <w:bookmarkEnd w:id="10"/>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Officer in Charge</w:t>
      </w:r>
      <w:r>
        <w:rPr>
          <w:b/>
        </w:rPr>
        <w:t>”</w:t>
      </w:r>
      <w:r>
        <w:t xml:space="preserve"> means a person appointed by the Chief Inspector of Stock to be in charge of an Infected Place;</w:t>
      </w:r>
    </w:p>
    <w:p>
      <w:pPr>
        <w:pStyle w:val="Defstart"/>
      </w:pPr>
      <w:r>
        <w:rPr>
          <w:b/>
        </w:rPr>
        <w:tab/>
        <w:t>“</w:t>
      </w:r>
      <w:r>
        <w:rPr>
          <w:rStyle w:val="CharDefText"/>
        </w:rPr>
        <w:t>Premises</w:t>
      </w:r>
      <w:r>
        <w:rPr>
          <w:b/>
        </w:rPr>
        <w:t>”</w:t>
      </w:r>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pPr>
        <w:pStyle w:val="Heading5"/>
      </w:pPr>
      <w:bookmarkStart w:id="11" w:name="_Toc486148839"/>
      <w:bookmarkStart w:id="12" w:name="_Toc86816262"/>
      <w:bookmarkStart w:id="13" w:name="_Toc86816464"/>
      <w:bookmarkStart w:id="14" w:name="_Toc199045523"/>
      <w:bookmarkStart w:id="15" w:name="_Toc170722622"/>
      <w:r>
        <w:rPr>
          <w:rStyle w:val="CharSectno"/>
        </w:rPr>
        <w:t>3</w:t>
      </w:r>
      <w:r>
        <w:t>.</w:t>
      </w:r>
      <w:r>
        <w:tab/>
        <w:t>Person to report suspicion of exotic disease</w:t>
      </w:r>
      <w:bookmarkEnd w:id="11"/>
      <w:bookmarkEnd w:id="12"/>
      <w:bookmarkEnd w:id="13"/>
      <w:bookmarkEnd w:id="14"/>
      <w:bookmarkEnd w:id="15"/>
    </w:p>
    <w:p>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pPr>
        <w:pStyle w:val="Subsection"/>
        <w:rPr>
          <w:snapToGrid w:val="0"/>
        </w:rPr>
      </w:pPr>
      <w:r>
        <w:rPr>
          <w:snapToGrid w:val="0"/>
        </w:rPr>
        <w:tab/>
        <w:t>(2)</w:t>
      </w:r>
      <w:r>
        <w:rPr>
          <w:snapToGrid w:val="0"/>
        </w:rPr>
        <w:tab/>
        <w:t xml:space="preserve">Where it is necessary for a person to leave the premises where an animal is suspected to be suffering from an exotic disease in </w:t>
      </w:r>
      <w:r>
        <w:rPr>
          <w:snapToGrid w:val="0"/>
        </w:rPr>
        <w:lastRenderedPageBreak/>
        <w:t>order to make a report in accordance with subregulation (1), he shall first disinfect himself by the best available means and after duly reporting the matter, return to those premises by the most direct route.</w:t>
      </w:r>
    </w:p>
    <w:p>
      <w:pPr>
        <w:pStyle w:val="Heading5"/>
        <w:rPr>
          <w:snapToGrid w:val="0"/>
        </w:rPr>
      </w:pPr>
      <w:bookmarkStart w:id="16" w:name="_Toc486148840"/>
      <w:bookmarkStart w:id="17" w:name="_Toc86816263"/>
      <w:bookmarkStart w:id="18" w:name="_Toc86816465"/>
      <w:bookmarkStart w:id="19" w:name="_Toc199045524"/>
      <w:bookmarkStart w:id="20" w:name="_Toc170722623"/>
      <w:r>
        <w:rPr>
          <w:rStyle w:val="CharSectno"/>
        </w:rPr>
        <w:t>4</w:t>
      </w:r>
      <w:r>
        <w:rPr>
          <w:snapToGrid w:val="0"/>
        </w:rPr>
        <w:t>.</w:t>
      </w:r>
      <w:r>
        <w:rPr>
          <w:snapToGrid w:val="0"/>
        </w:rPr>
        <w:tab/>
        <w:t>Report to be investigated</w:t>
      </w:r>
      <w:bookmarkEnd w:id="16"/>
      <w:bookmarkEnd w:id="17"/>
      <w:bookmarkEnd w:id="18"/>
      <w:bookmarkEnd w:id="19"/>
      <w:bookmarkEnd w:id="20"/>
    </w:p>
    <w:p>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pPr>
        <w:pStyle w:val="Footnotesection"/>
      </w:pPr>
      <w:r>
        <w:tab/>
        <w:t>[Regulation 4 inserted in Gazette 20 Feb 1976 p. 521</w:t>
      </w:r>
      <w:r>
        <w:softHyphen/>
        <w:t xml:space="preserve">2.] </w:t>
      </w:r>
    </w:p>
    <w:p>
      <w:pPr>
        <w:pStyle w:val="Heading5"/>
      </w:pPr>
      <w:bookmarkStart w:id="21" w:name="_Toc486148841"/>
      <w:bookmarkStart w:id="22" w:name="_Toc86816264"/>
      <w:bookmarkStart w:id="23" w:name="_Toc86816466"/>
      <w:bookmarkStart w:id="24" w:name="_Toc199045525"/>
      <w:bookmarkStart w:id="25" w:name="_Toc170722624"/>
      <w:r>
        <w:rPr>
          <w:rStyle w:val="CharSectno"/>
        </w:rPr>
        <w:t>5</w:t>
      </w:r>
      <w:r>
        <w:t>.</w:t>
      </w:r>
      <w:r>
        <w:tab/>
        <w:t>Chief Inspector of Stock to be told of result of investigation</w:t>
      </w:r>
      <w:bookmarkEnd w:id="21"/>
      <w:bookmarkEnd w:id="22"/>
      <w:bookmarkEnd w:id="23"/>
      <w:bookmarkEnd w:id="24"/>
      <w:bookmarkEnd w:id="25"/>
    </w:p>
    <w:p>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exotic disease with which an animal is suspected to be infected is specified in Schedule C, the animal shall, where possible, be placed in a darkened building which shall thereupon be sprayed with an insecticide; or</w:t>
      </w:r>
    </w:p>
    <w:p>
      <w:pPr>
        <w:pStyle w:val="Indenta"/>
        <w:rPr>
          <w:snapToGrid w:val="0"/>
        </w:rPr>
      </w:pPr>
      <w:r>
        <w:rPr>
          <w:snapToGrid w:val="0"/>
        </w:rPr>
        <w:tab/>
        <w:t>(b)</w:t>
      </w:r>
      <w:r>
        <w:rPr>
          <w:snapToGrid w:val="0"/>
        </w:rPr>
        <w:tab/>
        <w:t>an animal is suspected to be affected with rabies, it shall be locked securely in a room or shed.</w:t>
      </w:r>
    </w:p>
    <w:p>
      <w:pPr>
        <w:pStyle w:val="Heading5"/>
        <w:rPr>
          <w:snapToGrid w:val="0"/>
        </w:rPr>
      </w:pPr>
      <w:bookmarkStart w:id="26" w:name="_Toc486148842"/>
      <w:bookmarkStart w:id="27" w:name="_Toc86816265"/>
      <w:bookmarkStart w:id="28" w:name="_Toc86816467"/>
      <w:bookmarkStart w:id="29" w:name="_Toc199045526"/>
      <w:bookmarkStart w:id="30" w:name="_Toc170722625"/>
      <w:r>
        <w:rPr>
          <w:rStyle w:val="CharSectno"/>
        </w:rPr>
        <w:t>6</w:t>
      </w:r>
      <w:r>
        <w:rPr>
          <w:snapToGrid w:val="0"/>
        </w:rPr>
        <w:t>.</w:t>
      </w:r>
      <w:r>
        <w:rPr>
          <w:snapToGrid w:val="0"/>
        </w:rPr>
        <w:tab/>
        <w:t>Quarantine, etc., when exotic disease thought to exist</w:t>
      </w:r>
      <w:bookmarkEnd w:id="26"/>
      <w:bookmarkEnd w:id="27"/>
      <w:bookmarkEnd w:id="28"/>
      <w:bookmarkEnd w:id="29"/>
      <w:bookmarkEnd w:id="30"/>
    </w:p>
    <w:p>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pPr>
        <w:pStyle w:val="Indenta"/>
        <w:rPr>
          <w:snapToGrid w:val="0"/>
        </w:rPr>
      </w:pPr>
      <w:r>
        <w:rPr>
          <w:snapToGrid w:val="0"/>
        </w:rPr>
        <w:tab/>
        <w:t>(a)</w:t>
      </w:r>
      <w:r>
        <w:rPr>
          <w:snapToGrid w:val="0"/>
        </w:rPr>
        <w:tab/>
        <w:t>direct an inspector or district veterinary officer to — </w:t>
      </w:r>
    </w:p>
    <w:p>
      <w:pPr>
        <w:pStyle w:val="Indenti"/>
        <w:rPr>
          <w:snapToGrid w:val="0"/>
        </w:rPr>
      </w:pPr>
      <w:r>
        <w:rPr>
          <w:snapToGrid w:val="0"/>
        </w:rPr>
        <w:tab/>
        <w:t>(i)</w:t>
      </w:r>
      <w:r>
        <w:rPr>
          <w:snapToGrid w:val="0"/>
        </w:rPr>
        <w:tab/>
        <w:t>serve a quarantine order on the occupier of the premises; and</w:t>
      </w:r>
    </w:p>
    <w:p>
      <w:pPr>
        <w:pStyle w:val="Indenti"/>
        <w:rPr>
          <w:snapToGrid w:val="0"/>
        </w:rPr>
      </w:pPr>
      <w:r>
        <w:rPr>
          <w:snapToGrid w:val="0"/>
        </w:rPr>
        <w:tab/>
        <w:t>(ii)</w:t>
      </w:r>
      <w:r>
        <w:rPr>
          <w:snapToGrid w:val="0"/>
        </w:rPr>
        <w:tab/>
        <w:t>remain on the premises as Officer in Charge;</w:t>
      </w:r>
    </w:p>
    <w:p>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pPr>
        <w:pStyle w:val="Heading5"/>
        <w:rPr>
          <w:snapToGrid w:val="0"/>
        </w:rPr>
      </w:pPr>
      <w:bookmarkStart w:id="31" w:name="_Toc486148843"/>
      <w:bookmarkStart w:id="32" w:name="_Toc86816266"/>
      <w:bookmarkStart w:id="33" w:name="_Toc86816468"/>
      <w:bookmarkStart w:id="34" w:name="_Toc199045527"/>
      <w:bookmarkStart w:id="35" w:name="_Toc170722626"/>
      <w:r>
        <w:rPr>
          <w:rStyle w:val="CharSectno"/>
        </w:rPr>
        <w:t>7</w:t>
      </w:r>
      <w:r>
        <w:rPr>
          <w:snapToGrid w:val="0"/>
        </w:rPr>
        <w:t>.</w:t>
      </w:r>
      <w:r>
        <w:rPr>
          <w:snapToGrid w:val="0"/>
        </w:rPr>
        <w:tab/>
        <w:t>Powers of diagnostic team</w:t>
      </w:r>
      <w:bookmarkEnd w:id="31"/>
      <w:bookmarkEnd w:id="32"/>
      <w:bookmarkEnd w:id="33"/>
      <w:bookmarkEnd w:id="34"/>
      <w:bookmarkEnd w:id="35"/>
    </w:p>
    <w:p>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pPr>
        <w:pStyle w:val="Subsection"/>
        <w:rPr>
          <w:snapToGrid w:val="0"/>
        </w:rPr>
      </w:pPr>
      <w:r>
        <w:rPr>
          <w:snapToGrid w:val="0"/>
        </w:rPr>
        <w:tab/>
        <w:t>(2)</w:t>
      </w:r>
      <w:r>
        <w:rPr>
          <w:snapToGrid w:val="0"/>
        </w:rPr>
        <w:tab/>
        <w:t>Where an animal is suspected to be infected with rabies, any person who is a member of a diagnostic team which proceeds to premises in accordance with regulation 6 has authority to remove or cause to be removed from the premises any animal affected with, or suspected of being affected with rabies, or any animal which has been in contact with an animal so affected or suspected or the carcase of any such animal to a place where it can conveniently be kept under veterinary observation by or on behalf of the Chief Inspector of Stock or to a place where the animal or carcase can be subject to diagnostic tests.</w:t>
      </w:r>
    </w:p>
    <w:p>
      <w:pPr>
        <w:pStyle w:val="Footnotesection"/>
      </w:pPr>
      <w:r>
        <w:tab/>
        <w:t xml:space="preserve">[Regulation 7 inserted in Gazette 20 Feb 1976 p. 522.] </w:t>
      </w:r>
    </w:p>
    <w:p>
      <w:pPr>
        <w:pStyle w:val="Heading5"/>
        <w:rPr>
          <w:snapToGrid w:val="0"/>
        </w:rPr>
      </w:pPr>
      <w:bookmarkStart w:id="36" w:name="_Toc486148844"/>
      <w:bookmarkStart w:id="37" w:name="_Toc86816267"/>
      <w:bookmarkStart w:id="38" w:name="_Toc86816469"/>
      <w:bookmarkStart w:id="39" w:name="_Toc199045528"/>
      <w:bookmarkStart w:id="40" w:name="_Toc170722627"/>
      <w:r>
        <w:rPr>
          <w:rStyle w:val="CharSectno"/>
        </w:rPr>
        <w:t>8</w:t>
      </w:r>
      <w:r>
        <w:rPr>
          <w:snapToGrid w:val="0"/>
        </w:rPr>
        <w:t>.</w:t>
      </w:r>
      <w:r>
        <w:rPr>
          <w:snapToGrid w:val="0"/>
        </w:rPr>
        <w:tab/>
        <w:t>When quarantined premises become an Infected Place</w:t>
      </w:r>
      <w:bookmarkEnd w:id="36"/>
      <w:bookmarkEnd w:id="37"/>
      <w:bookmarkEnd w:id="38"/>
      <w:bookmarkEnd w:id="39"/>
      <w:bookmarkEnd w:id="40"/>
    </w:p>
    <w:p>
      <w:pPr>
        <w:pStyle w:val="Subsection"/>
        <w:rPr>
          <w:snapToGrid w:val="0"/>
        </w:rPr>
      </w:pPr>
      <w:r>
        <w:rPr>
          <w:snapToGrid w:val="0"/>
        </w:rPr>
        <w:tab/>
        <w:t>(1)</w:t>
      </w:r>
      <w:r>
        <w:rPr>
          <w:snapToGrid w:val="0"/>
        </w:rPr>
        <w:tab/>
        <w:t>Upon service of the quarantine order referred to in regulation 6(a), the premises described in the quarantine order — </w:t>
      </w:r>
    </w:p>
    <w:p>
      <w:pPr>
        <w:pStyle w:val="Indenta"/>
        <w:rPr>
          <w:snapToGrid w:val="0"/>
        </w:rPr>
      </w:pPr>
      <w:r>
        <w:rPr>
          <w:snapToGrid w:val="0"/>
        </w:rPr>
        <w:tab/>
        <w:t>(a)</w:t>
      </w:r>
      <w:r>
        <w:rPr>
          <w:snapToGrid w:val="0"/>
        </w:rPr>
        <w:tab/>
        <w:t>become an “Infected Place”; and</w:t>
      </w:r>
    </w:p>
    <w:p>
      <w:pPr>
        <w:pStyle w:val="Indenta"/>
        <w:rPr>
          <w:snapToGrid w:val="0"/>
        </w:rPr>
      </w:pPr>
      <w:r>
        <w:rPr>
          <w:snapToGrid w:val="0"/>
        </w:rPr>
        <w:tab/>
        <w:t>(b)</w:t>
      </w:r>
      <w:r>
        <w:rPr>
          <w:snapToGrid w:val="0"/>
        </w:rPr>
        <w:tab/>
        <w:t>become subject to the provisions of regulation 12.</w:t>
      </w:r>
    </w:p>
    <w:p>
      <w:pPr>
        <w:pStyle w:val="Subsection"/>
        <w:rPr>
          <w:snapToGrid w:val="0"/>
        </w:rPr>
      </w:pPr>
      <w:r>
        <w:rPr>
          <w:snapToGrid w:val="0"/>
        </w:rPr>
        <w:tab/>
        <w:t>(2)</w:t>
      </w:r>
      <w:r>
        <w:rPr>
          <w:snapToGrid w:val="0"/>
        </w:rPr>
        <w:tab/>
        <w:t>The limits of an Infected Place may at any time be altered by the Chief Inspector of Stock by notice in writing served on the occupier of the Infected Place.</w:t>
      </w:r>
    </w:p>
    <w:p>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pPr>
        <w:pStyle w:val="Heading5"/>
        <w:rPr>
          <w:snapToGrid w:val="0"/>
        </w:rPr>
      </w:pPr>
      <w:bookmarkStart w:id="41" w:name="_Toc486148845"/>
      <w:bookmarkStart w:id="42" w:name="_Toc86816268"/>
      <w:bookmarkStart w:id="43" w:name="_Toc86816470"/>
      <w:bookmarkStart w:id="44" w:name="_Toc199045529"/>
      <w:bookmarkStart w:id="45" w:name="_Toc170722628"/>
      <w:r>
        <w:rPr>
          <w:rStyle w:val="CharSectno"/>
        </w:rPr>
        <w:t>9</w:t>
      </w:r>
      <w:r>
        <w:rPr>
          <w:snapToGrid w:val="0"/>
        </w:rPr>
        <w:t>.</w:t>
      </w:r>
      <w:r>
        <w:rPr>
          <w:snapToGrid w:val="0"/>
        </w:rPr>
        <w:tab/>
        <w:t>Nothing to leave suspected premises</w:t>
      </w:r>
      <w:bookmarkEnd w:id="41"/>
      <w:bookmarkEnd w:id="42"/>
      <w:bookmarkEnd w:id="43"/>
      <w:bookmarkEnd w:id="44"/>
      <w:bookmarkEnd w:id="45"/>
    </w:p>
    <w:p>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pPr>
        <w:pStyle w:val="Indenta"/>
        <w:rPr>
          <w:snapToGrid w:val="0"/>
        </w:rPr>
      </w:pPr>
      <w:r>
        <w:rPr>
          <w:snapToGrid w:val="0"/>
        </w:rPr>
        <w:tab/>
        <w:t>(b)</w:t>
      </w:r>
      <w:r>
        <w:rPr>
          <w:snapToGrid w:val="0"/>
        </w:rPr>
        <w:tab/>
        <w:t>in the case of livestock or farm produce, a written release authorising the removal of the livestock or farm produce from the premises has been granted by the Chief Inspector of Stock or Officer in Charge of the Infected Place.</w:t>
      </w:r>
    </w:p>
    <w:p>
      <w:pPr>
        <w:pStyle w:val="Subsection"/>
        <w:rPr>
          <w:snapToGrid w:val="0"/>
        </w:rPr>
      </w:pPr>
      <w:r>
        <w:rPr>
          <w:snapToGrid w:val="0"/>
        </w:rPr>
        <w:tab/>
        <w:t>(2)</w:t>
      </w:r>
      <w:r>
        <w:rPr>
          <w:snapToGrid w:val="0"/>
        </w:rPr>
        <w:tab/>
        <w:t>Where a person is granted a permit to leave premises in accordance with subregulation (1) — </w:t>
      </w:r>
    </w:p>
    <w:p>
      <w:pPr>
        <w:pStyle w:val="Indenta"/>
        <w:rPr>
          <w:snapToGrid w:val="0"/>
        </w:rPr>
      </w:pPr>
      <w:r>
        <w:rPr>
          <w:snapToGrid w:val="0"/>
        </w:rPr>
        <w:tab/>
        <w:t>(a)</w:t>
      </w:r>
      <w:r>
        <w:rPr>
          <w:snapToGrid w:val="0"/>
        </w:rPr>
        <w:tab/>
        <w:t>he shall thoroughly disinfect himself before leaving the premises; and</w:t>
      </w:r>
    </w:p>
    <w:p>
      <w:pPr>
        <w:pStyle w:val="Indenta"/>
        <w:rPr>
          <w:snapToGrid w:val="0"/>
        </w:rPr>
      </w:pPr>
      <w:r>
        <w:rPr>
          <w:snapToGrid w:val="0"/>
        </w:rPr>
        <w:tab/>
        <w:t>(b)</w:t>
      </w:r>
      <w:r>
        <w:rPr>
          <w:snapToGrid w:val="0"/>
        </w:rPr>
        <w:tab/>
        <w:t>where the suspected disease is a disease specified in Schedule A or Schedule B, he shall not visit any other place where animals are located unless he has obtained the written permission of the Chief Inspector of Stock or Officer in Charge of the Infected Place.</w:t>
      </w:r>
    </w:p>
    <w:p>
      <w:pPr>
        <w:pStyle w:val="Heading5"/>
        <w:rPr>
          <w:snapToGrid w:val="0"/>
        </w:rPr>
      </w:pPr>
      <w:bookmarkStart w:id="46" w:name="_Toc486148846"/>
      <w:bookmarkStart w:id="47" w:name="_Toc86816269"/>
      <w:bookmarkStart w:id="48" w:name="_Toc86816471"/>
      <w:bookmarkStart w:id="49" w:name="_Toc199045530"/>
      <w:bookmarkStart w:id="50" w:name="_Toc170722629"/>
      <w:r>
        <w:rPr>
          <w:rStyle w:val="CharSectno"/>
        </w:rPr>
        <w:t>10</w:t>
      </w:r>
      <w:r>
        <w:rPr>
          <w:snapToGrid w:val="0"/>
        </w:rPr>
        <w:t>.</w:t>
      </w:r>
      <w:r>
        <w:rPr>
          <w:snapToGrid w:val="0"/>
        </w:rPr>
        <w:tab/>
        <w:t>Officer in Charge of an Infected Place</w:t>
      </w:r>
      <w:bookmarkEnd w:id="46"/>
      <w:bookmarkEnd w:id="47"/>
      <w:bookmarkEnd w:id="48"/>
      <w:bookmarkEnd w:id="49"/>
      <w:bookmarkEnd w:id="50"/>
    </w:p>
    <w:p>
      <w:pPr>
        <w:pStyle w:val="Subsection"/>
        <w:rPr>
          <w:snapToGrid w:val="0"/>
        </w:rPr>
      </w:pPr>
      <w:r>
        <w:rPr>
          <w:snapToGrid w:val="0"/>
        </w:rPr>
        <w:tab/>
      </w:r>
      <w:r>
        <w:rPr>
          <w:snapToGrid w:val="0"/>
        </w:rPr>
        <w:tab/>
        <w:t>The Officer in Charge of an Infected Place shall — </w:t>
      </w:r>
    </w:p>
    <w:p>
      <w:pPr>
        <w:pStyle w:val="Indenta"/>
        <w:rPr>
          <w:snapToGrid w:val="0"/>
        </w:rPr>
      </w:pPr>
      <w:r>
        <w:rPr>
          <w:snapToGrid w:val="0"/>
        </w:rPr>
        <w:tab/>
        <w:t>(a)</w:t>
      </w:r>
      <w:r>
        <w:rPr>
          <w:snapToGrid w:val="0"/>
        </w:rPr>
        <w:tab/>
        <w:t>instruct everyone on the Infected Place in the proper techniques of disinfection;</w:t>
      </w:r>
    </w:p>
    <w:p>
      <w:pPr>
        <w:pStyle w:val="Indenta"/>
        <w:rPr>
          <w:snapToGrid w:val="0"/>
        </w:rPr>
      </w:pPr>
      <w:r>
        <w:rPr>
          <w:snapToGrid w:val="0"/>
        </w:rPr>
        <w:tab/>
        <w:t>(b)</w:t>
      </w:r>
      <w:r>
        <w:rPr>
          <w:snapToGrid w:val="0"/>
        </w:rPr>
        <w:tab/>
        <w:t>where applicable, direct that all livestock be removed from external boundaries of the Infected Place into secure internal paddocks and that all gates on the property be secured;</w:t>
      </w:r>
    </w:p>
    <w:p>
      <w:pPr>
        <w:pStyle w:val="Indenta"/>
        <w:rPr>
          <w:snapToGrid w:val="0"/>
        </w:rPr>
      </w:pPr>
      <w:r>
        <w:rPr>
          <w:snapToGrid w:val="0"/>
        </w:rPr>
        <w:tab/>
        <w:t>(c)</w:t>
      </w:r>
      <w:r>
        <w:rPr>
          <w:snapToGrid w:val="0"/>
        </w:rPr>
        <w:tab/>
        <w:t>station an inspector or police officer at one gate which shall be the only entry to and exit from the Infected Place;</w:t>
      </w:r>
    </w:p>
    <w:p>
      <w:pPr>
        <w:pStyle w:val="Indenta"/>
        <w:rPr>
          <w:snapToGrid w:val="0"/>
        </w:rPr>
      </w:pPr>
      <w:r>
        <w:rPr>
          <w:snapToGrid w:val="0"/>
        </w:rPr>
        <w:tab/>
        <w:t>(d)</w:t>
      </w:r>
      <w:r>
        <w:rPr>
          <w:snapToGrid w:val="0"/>
        </w:rPr>
        <w:tab/>
        <w:t>initiate enquiries into the movement of livestock, farm produce, vehicles and persons to and from the Infected Place during the 21 days prior to the detection of the suspicion of an exotic disease,</w:t>
      </w:r>
    </w:p>
    <w:p>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pPr>
        <w:pStyle w:val="Heading5"/>
        <w:rPr>
          <w:snapToGrid w:val="0"/>
        </w:rPr>
      </w:pPr>
      <w:bookmarkStart w:id="51" w:name="_Toc486148847"/>
      <w:bookmarkStart w:id="52" w:name="_Toc86816270"/>
      <w:bookmarkStart w:id="53" w:name="_Toc86816472"/>
      <w:bookmarkStart w:id="54" w:name="_Toc199045531"/>
      <w:bookmarkStart w:id="55" w:name="_Toc170722630"/>
      <w:r>
        <w:rPr>
          <w:rStyle w:val="CharSectno"/>
        </w:rPr>
        <w:t>11</w:t>
      </w:r>
      <w:r>
        <w:rPr>
          <w:snapToGrid w:val="0"/>
        </w:rPr>
        <w:t>.</w:t>
      </w:r>
      <w:r>
        <w:rPr>
          <w:snapToGrid w:val="0"/>
        </w:rPr>
        <w:tab/>
        <w:t>Dangerous Contact Premises</w:t>
      </w:r>
      <w:bookmarkEnd w:id="51"/>
      <w:bookmarkEnd w:id="52"/>
      <w:bookmarkEnd w:id="53"/>
      <w:bookmarkEnd w:id="54"/>
      <w:bookmarkEnd w:id="55"/>
    </w:p>
    <w:p>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pPr>
        <w:pStyle w:val="Heading5"/>
        <w:rPr>
          <w:snapToGrid w:val="0"/>
        </w:rPr>
      </w:pPr>
      <w:bookmarkStart w:id="56" w:name="_Toc486148848"/>
      <w:bookmarkStart w:id="57" w:name="_Toc86816271"/>
      <w:bookmarkStart w:id="58" w:name="_Toc86816473"/>
      <w:bookmarkStart w:id="59" w:name="_Toc199045532"/>
      <w:bookmarkStart w:id="60" w:name="_Toc170722631"/>
      <w:r>
        <w:rPr>
          <w:rStyle w:val="CharSectno"/>
        </w:rPr>
        <w:t>12</w:t>
      </w:r>
      <w:r>
        <w:rPr>
          <w:snapToGrid w:val="0"/>
        </w:rPr>
        <w:t>.</w:t>
      </w:r>
      <w:r>
        <w:rPr>
          <w:snapToGrid w:val="0"/>
        </w:rPr>
        <w:tab/>
        <w:t>Rules relating to an Infected Place</w:t>
      </w:r>
      <w:bookmarkEnd w:id="56"/>
      <w:bookmarkEnd w:id="57"/>
      <w:bookmarkEnd w:id="58"/>
      <w:bookmarkEnd w:id="59"/>
      <w:bookmarkEnd w:id="60"/>
    </w:p>
    <w:p>
      <w:pPr>
        <w:pStyle w:val="Subsection"/>
        <w:keepNext/>
        <w:keepLines/>
        <w:rPr>
          <w:snapToGrid w:val="0"/>
        </w:rPr>
      </w:pPr>
      <w:r>
        <w:rPr>
          <w:snapToGrid w:val="0"/>
        </w:rPr>
        <w:tab/>
        <w:t>(1)</w:t>
      </w:r>
      <w:r>
        <w:rPr>
          <w:snapToGrid w:val="0"/>
        </w:rPr>
        <w:tab/>
        <w:t>Any premises which become an Infected Place pursuant to regulation 8 shall be subject to the following rules: </w:t>
      </w:r>
    </w:p>
    <w:p>
      <w:pPr>
        <w:pStyle w:val="Indenta"/>
        <w:ind w:left="2552" w:hanging="2008"/>
        <w:rPr>
          <w:snapToGrid w:val="0"/>
        </w:rPr>
      </w:pPr>
      <w:r>
        <w:rPr>
          <w:snapToGrid w:val="0"/>
        </w:rPr>
        <w:tab/>
      </w:r>
      <w:r>
        <w:rPr>
          <w:snapToGrid w:val="0"/>
        </w:rPr>
        <w:tab/>
        <w:t xml:space="preserve">Rule 1. </w:t>
      </w:r>
      <w:r>
        <w:rPr>
          <w:snapToGrid w:val="0"/>
        </w:rPr>
        <w:tab/>
        <w:t>No animal, poultry or carcase shall be moved into or out of the Infected Place except pursuant to a permit granted by the Officer in Charge of the Infected Place and in accordance with the conditions specified therein.</w:t>
      </w:r>
    </w:p>
    <w:p>
      <w:pPr>
        <w:pStyle w:val="Indenta"/>
        <w:ind w:left="2552" w:hanging="2008"/>
        <w:rPr>
          <w:snapToGrid w:val="0"/>
        </w:rPr>
      </w:pPr>
      <w:r>
        <w:rPr>
          <w:snapToGrid w:val="0"/>
        </w:rPr>
        <w:tab/>
      </w:r>
      <w:r>
        <w:rPr>
          <w:snapToGrid w:val="0"/>
        </w:rPr>
        <w:tab/>
        <w:t xml:space="preserve">Rule 2. </w:t>
      </w:r>
      <w:r>
        <w:rPr>
          <w:snapToGrid w:val="0"/>
        </w:rPr>
        <w:tab/>
        <w:t>Where the suspected disease is specified in Schedule A or Schedule B, no fodder, litter, dung, utensil, pen, hurdle, vehicle or other thing shall be removed out of the Infected Place except pursuant to a permit granted by the Officer in Charge of the Infected Place and in accordance with the conditions specified therein.</w:t>
      </w:r>
    </w:p>
    <w:p>
      <w:pPr>
        <w:pStyle w:val="Indenta"/>
        <w:keepNext/>
        <w:keepLines/>
        <w:ind w:left="2552" w:hanging="2008"/>
        <w:rPr>
          <w:snapToGrid w:val="0"/>
        </w:rPr>
      </w:pPr>
      <w:r>
        <w:rPr>
          <w:snapToGrid w:val="0"/>
        </w:rPr>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pPr>
        <w:pStyle w:val="Indenta"/>
        <w:ind w:left="2552" w:hanging="2008"/>
        <w:rPr>
          <w:snapToGrid w:val="0"/>
        </w:rPr>
      </w:pPr>
      <w:r>
        <w:rPr>
          <w:snapToGrid w:val="0"/>
        </w:rPr>
        <w:tab/>
      </w:r>
      <w:r>
        <w:rPr>
          <w:snapToGrid w:val="0"/>
        </w:rPr>
        <w:tab/>
        <w:t xml:space="preserve">Rule 4. </w:t>
      </w:r>
      <w:r>
        <w:rPr>
          <w:snapToGrid w:val="0"/>
        </w:rPr>
        <w:tab/>
        <w:t>No person other than the Officer in Charge shall enter or leave an Infected Place unless authorised by and in accordance with a written permit from the Officer in Charge.</w:t>
      </w:r>
    </w:p>
    <w:p>
      <w:pPr>
        <w:pStyle w:val="Indenta"/>
        <w:ind w:left="2552" w:hanging="2008"/>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pPr>
        <w:pStyle w:val="Indenta"/>
        <w:ind w:left="2552" w:hanging="2008"/>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pPr>
        <w:pStyle w:val="Indenta"/>
        <w:ind w:left="2552" w:hanging="2008"/>
        <w:rPr>
          <w:snapToGrid w:val="0"/>
        </w:rPr>
      </w:pPr>
      <w:r>
        <w:rPr>
          <w:snapToGrid w:val="0"/>
        </w:rPr>
        <w:tab/>
      </w:r>
      <w:r>
        <w:rPr>
          <w:snapToGrid w:val="0"/>
        </w:rPr>
        <w:tab/>
        <w:t xml:space="preserve">Rule 7. </w:t>
      </w:r>
      <w:r>
        <w:rPr>
          <w:snapToGrid w:val="0"/>
        </w:rPr>
        <w:tab/>
        <w:t>Any person tending a diseased or suspected animal shall not tend an animal which is not so diseased or suspected except with the written permission of the Officer in Charge.</w:t>
      </w:r>
    </w:p>
    <w:p>
      <w:pPr>
        <w:pStyle w:val="Indenta"/>
        <w:ind w:left="2552" w:hanging="2008"/>
        <w:rPr>
          <w:snapToGrid w:val="0"/>
        </w:rPr>
      </w:pPr>
      <w:r>
        <w:rPr>
          <w:snapToGrid w:val="0"/>
        </w:rPr>
        <w:tab/>
      </w:r>
      <w:r>
        <w:rPr>
          <w:snapToGrid w:val="0"/>
        </w:rPr>
        <w:tab/>
        <w:t xml:space="preserve">Rule 8. </w:t>
      </w:r>
      <w:r>
        <w:rPr>
          <w:snapToGrid w:val="0"/>
        </w:rPr>
        <w:tab/>
        <w:t>A receptacle containing disinfectant of a type approved by the Officer in Charge shall be kept at the exit from an Infected Place and fresh disinfectant shall be placed in it as often as may be directed by the Officer in Charge.</w:t>
      </w:r>
    </w:p>
    <w:p>
      <w:pPr>
        <w:pStyle w:val="Indenta"/>
        <w:tabs>
          <w:tab w:val="left" w:pos="2694"/>
        </w:tabs>
        <w:ind w:left="3261" w:hanging="3403"/>
        <w:rPr>
          <w:snapToGrid w:val="0"/>
        </w:rPr>
      </w:pPr>
      <w:r>
        <w:rPr>
          <w:snapToGrid w:val="0"/>
        </w:rPr>
        <w:tab/>
      </w:r>
      <w:r>
        <w:rPr>
          <w:snapToGrid w:val="0"/>
        </w:rPr>
        <w:tab/>
        <w:t>Rule 9.</w:t>
      </w:r>
      <w:r>
        <w:rPr>
          <w:snapToGrid w:val="0"/>
        </w:rPr>
        <w:tab/>
        <w:t>(1)</w:t>
      </w:r>
      <w:r>
        <w:rPr>
          <w:snapToGrid w:val="0"/>
        </w:rPr>
        <w:tab/>
        <w:t>No person shall cause or permit milk to be removed from the Infected Place and all milk on the Infected Place shall be destroyed in the manner directed by the Officer in Charge.</w:t>
      </w:r>
    </w:p>
    <w:p>
      <w:pPr>
        <w:pStyle w:val="Indenta"/>
        <w:tabs>
          <w:tab w:val="left" w:pos="2694"/>
        </w:tabs>
        <w:ind w:left="3261" w:hanging="3261"/>
        <w:rPr>
          <w:snapToGrid w:val="0"/>
        </w:rPr>
      </w:pPr>
      <w:r>
        <w:rPr>
          <w:snapToGrid w:val="0"/>
        </w:rPr>
        <w:tab/>
      </w:r>
      <w:r>
        <w:rPr>
          <w:snapToGrid w:val="0"/>
        </w:rPr>
        <w:tab/>
      </w:r>
      <w:r>
        <w:rPr>
          <w:snapToGrid w:val="0"/>
        </w:rPr>
        <w:tab/>
        <w:t>(2)</w:t>
      </w:r>
      <w:r>
        <w:rPr>
          <w:snapToGrid w:val="0"/>
        </w:rPr>
        <w:tab/>
        <w:t>Any utensils in which milk is placed shall be thoroughly sterilised with boiling water after use.</w:t>
      </w:r>
    </w:p>
    <w:p>
      <w:pPr>
        <w:pStyle w:val="Indenta"/>
        <w:tabs>
          <w:tab w:val="left" w:pos="2694"/>
        </w:tabs>
        <w:ind w:left="3261" w:hanging="3261"/>
        <w:rPr>
          <w:snapToGrid w:val="0"/>
        </w:rPr>
      </w:pPr>
      <w:r>
        <w:rPr>
          <w:snapToGrid w:val="0"/>
        </w:rPr>
        <w:tab/>
      </w:r>
      <w:r>
        <w:rPr>
          <w:snapToGrid w:val="0"/>
        </w:rPr>
        <w:tab/>
      </w:r>
      <w:r>
        <w:rPr>
          <w:snapToGrid w:val="0"/>
        </w:rPr>
        <w:tab/>
        <w:t>(3)</w:t>
      </w:r>
      <w:r>
        <w:rPr>
          <w:snapToGrid w:val="0"/>
        </w:rPr>
        <w:tab/>
        <w:t xml:space="preserve">For the purpose of this rule </w:t>
      </w:r>
      <w:r>
        <w:rPr>
          <w:b/>
          <w:snapToGrid w:val="0"/>
        </w:rPr>
        <w:t>“</w:t>
      </w:r>
      <w:r>
        <w:rPr>
          <w:rStyle w:val="CharDefText"/>
        </w:rPr>
        <w:t>milk</w:t>
      </w:r>
      <w:r>
        <w:rPr>
          <w:b/>
          <w:snapToGrid w:val="0"/>
        </w:rPr>
        <w:t>”</w:t>
      </w:r>
      <w:r>
        <w:rPr>
          <w:snapToGrid w:val="0"/>
        </w:rPr>
        <w:t xml:space="preserve"> includes whey, buttermilk and separated milk.</w:t>
      </w:r>
    </w:p>
    <w:p>
      <w:pPr>
        <w:pStyle w:val="Indenta"/>
        <w:tabs>
          <w:tab w:val="left" w:pos="2694"/>
        </w:tabs>
        <w:ind w:left="3261" w:hanging="3261"/>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pPr>
        <w:pStyle w:val="Subsection"/>
        <w:rPr>
          <w:snapToGrid w:val="0"/>
        </w:rPr>
      </w:pPr>
      <w:r>
        <w:rPr>
          <w:snapToGrid w:val="0"/>
        </w:rPr>
        <w:tab/>
        <w:t xml:space="preserve">(2) </w:t>
      </w:r>
      <w:r>
        <w:rPr>
          <w:snapToGrid w:val="0"/>
        </w:rPr>
        <w:tab/>
        <w:t>The Chief Inspector of Stock may, by notice in writing to the occupier of an Infected Place, direct that — </w:t>
      </w:r>
    </w:p>
    <w:p>
      <w:pPr>
        <w:pStyle w:val="Indenta"/>
        <w:rPr>
          <w:snapToGrid w:val="0"/>
        </w:rPr>
      </w:pPr>
      <w:r>
        <w:rPr>
          <w:snapToGrid w:val="0"/>
        </w:rPr>
        <w:tab/>
        <w:t>(a)</w:t>
      </w:r>
      <w:r>
        <w:rPr>
          <w:snapToGrid w:val="0"/>
        </w:rPr>
        <w:tab/>
        <w:t>any additional rules specified in the notice shall apply to the Infected Place; or</w:t>
      </w:r>
    </w:p>
    <w:p>
      <w:pPr>
        <w:pStyle w:val="Indenta"/>
        <w:rPr>
          <w:snapToGrid w:val="0"/>
        </w:rPr>
      </w:pPr>
      <w:r>
        <w:rPr>
          <w:snapToGrid w:val="0"/>
        </w:rPr>
        <w:tab/>
        <w:t>(b)</w:t>
      </w:r>
      <w:r>
        <w:rPr>
          <w:snapToGrid w:val="0"/>
        </w:rPr>
        <w:tab/>
        <w:t>any of the rules prescribed by this regulation shall cease to apply to the Infected Place or shall be modified to the extent or in the manner specified in the notice.</w:t>
      </w:r>
    </w:p>
    <w:p>
      <w:pPr>
        <w:pStyle w:val="Heading5"/>
        <w:rPr>
          <w:snapToGrid w:val="0"/>
        </w:rPr>
      </w:pPr>
      <w:bookmarkStart w:id="61" w:name="_Toc486148849"/>
      <w:bookmarkStart w:id="62" w:name="_Toc86816272"/>
      <w:bookmarkStart w:id="63" w:name="_Toc86816474"/>
      <w:bookmarkStart w:id="64" w:name="_Toc199045533"/>
      <w:bookmarkStart w:id="65" w:name="_Toc170722632"/>
      <w:r>
        <w:rPr>
          <w:rStyle w:val="CharSectno"/>
        </w:rPr>
        <w:t>13</w:t>
      </w:r>
      <w:r>
        <w:rPr>
          <w:snapToGrid w:val="0"/>
        </w:rPr>
        <w:t>.</w:t>
      </w:r>
      <w:r>
        <w:rPr>
          <w:snapToGrid w:val="0"/>
        </w:rPr>
        <w:tab/>
        <w:t>Definitions</w:t>
      </w:r>
      <w:bookmarkEnd w:id="61"/>
      <w:bookmarkEnd w:id="62"/>
      <w:bookmarkEnd w:id="63"/>
      <w:bookmarkEnd w:id="64"/>
      <w:bookmarkEnd w:id="65"/>
    </w:p>
    <w:p>
      <w:pPr>
        <w:pStyle w:val="Subsection"/>
        <w:keepNext/>
        <w:rPr>
          <w:snapToGrid w:val="0"/>
        </w:rPr>
      </w:pPr>
      <w:r>
        <w:rPr>
          <w:snapToGrid w:val="0"/>
        </w:rPr>
        <w:tab/>
      </w:r>
      <w:r>
        <w:rPr>
          <w:snapToGrid w:val="0"/>
        </w:rPr>
        <w:tab/>
        <w:t>For the purposes of regulations 13A to 13G (both inclusive) — </w:t>
      </w:r>
    </w:p>
    <w:p>
      <w:pPr>
        <w:pStyle w:val="Defstart"/>
      </w:pPr>
      <w:r>
        <w:rPr>
          <w:b/>
        </w:rPr>
        <w:tab/>
        <w:t>“</w:t>
      </w:r>
      <w:r>
        <w:rPr>
          <w:rStyle w:val="CharDefText"/>
        </w:rPr>
        <w:t>swill</w:t>
      </w:r>
      <w:r>
        <w:rPr>
          <w:b/>
        </w:rPr>
        <w:t>”</w:t>
      </w:r>
      <w:r>
        <w:t xml:space="preserve"> means meat, meat scraps, meat trimmings, animal offal, blood, bones or any material which contains meat or any other waste or refuse not known to be free of meat or from contact with meat;</w:t>
      </w:r>
    </w:p>
    <w:p>
      <w:pPr>
        <w:pStyle w:val="Defstart"/>
      </w:pPr>
      <w:r>
        <w:rPr>
          <w:b/>
        </w:rPr>
        <w:tab/>
        <w:t>“</w:t>
      </w:r>
      <w:r>
        <w:rPr>
          <w:rStyle w:val="CharDefText"/>
        </w:rPr>
        <w:t>treatment licence</w:t>
      </w:r>
      <w:r>
        <w:rPr>
          <w:b/>
        </w:rPr>
        <w:t>”</w:t>
      </w:r>
      <w:r>
        <w:t xml:space="preserve"> means a licence issued pursuant to regulation 13F;</w:t>
      </w:r>
    </w:p>
    <w:p>
      <w:pPr>
        <w:pStyle w:val="Defstart"/>
      </w:pPr>
      <w:r>
        <w:tab/>
      </w:r>
      <w:r>
        <w:rPr>
          <w:b/>
        </w:rPr>
        <w:t>“</w:t>
      </w:r>
      <w:r>
        <w:rPr>
          <w:rStyle w:val="CharDefText"/>
        </w:rPr>
        <w:t>treatment premises</w:t>
      </w:r>
      <w:r>
        <w:rPr>
          <w:b/>
        </w:rPr>
        <w:t>”</w:t>
      </w:r>
      <w:r>
        <w:t xml:space="preserve"> means premises that are or are to be used for the treatment of swill pursuant to a treatment licence.</w:t>
      </w:r>
    </w:p>
    <w:p>
      <w:pPr>
        <w:pStyle w:val="Footnotesection"/>
      </w:pPr>
      <w:r>
        <w:tab/>
        <w:t>[Regulation 13 inserted in Gazette 1 Oct 1976 p. 3612</w:t>
      </w:r>
      <w:r>
        <w:softHyphen/>
      </w:r>
      <w:r>
        <w:noBreakHyphen/>
        <w:t xml:space="preserve">13.] </w:t>
      </w:r>
    </w:p>
    <w:p>
      <w:pPr>
        <w:pStyle w:val="Heading5"/>
        <w:rPr>
          <w:snapToGrid w:val="0"/>
        </w:rPr>
      </w:pPr>
      <w:bookmarkStart w:id="66" w:name="_Toc486148850"/>
      <w:bookmarkStart w:id="67" w:name="_Toc86816273"/>
      <w:bookmarkStart w:id="68" w:name="_Toc86816475"/>
      <w:bookmarkStart w:id="69" w:name="_Toc199045534"/>
      <w:bookmarkStart w:id="70" w:name="_Toc170722633"/>
      <w:r>
        <w:rPr>
          <w:rStyle w:val="CharSectno"/>
        </w:rPr>
        <w:t>13A</w:t>
      </w:r>
      <w:r>
        <w:rPr>
          <w:snapToGrid w:val="0"/>
        </w:rPr>
        <w:t>.</w:t>
      </w:r>
      <w:r>
        <w:rPr>
          <w:snapToGrid w:val="0"/>
        </w:rPr>
        <w:tab/>
        <w:t>Disposal of swill</w:t>
      </w:r>
      <w:bookmarkEnd w:id="66"/>
      <w:bookmarkEnd w:id="67"/>
      <w:bookmarkEnd w:id="68"/>
      <w:bookmarkEnd w:id="69"/>
      <w:bookmarkEnd w:id="70"/>
    </w:p>
    <w:p>
      <w:pPr>
        <w:pStyle w:val="Subsection"/>
        <w:rPr>
          <w:snapToGrid w:val="0"/>
        </w:rPr>
      </w:pPr>
      <w:r>
        <w:rPr>
          <w:snapToGrid w:val="0"/>
        </w:rPr>
        <w:tab/>
      </w:r>
      <w:r>
        <w:rPr>
          <w:snapToGrid w:val="0"/>
        </w:rPr>
        <w:tab/>
        <w:t>Notwithstanding anything in these regulations, a person shall not dispose of any swill from a vehicle that is in the course of or has recently completed a journey from another State or Territory of the Commonwealth except for the purposes of disposal by incineration.</w:t>
      </w:r>
    </w:p>
    <w:p>
      <w:pPr>
        <w:pStyle w:val="Footnotesection"/>
      </w:pPr>
      <w:r>
        <w:tab/>
        <w:t xml:space="preserve">[Regulation 13A inserted in Gazette 1 Oct 1976 p. 3613.] </w:t>
      </w:r>
    </w:p>
    <w:p>
      <w:pPr>
        <w:pStyle w:val="Heading5"/>
        <w:rPr>
          <w:snapToGrid w:val="0"/>
        </w:rPr>
      </w:pPr>
      <w:bookmarkStart w:id="71" w:name="_Toc486148851"/>
      <w:bookmarkStart w:id="72" w:name="_Toc86816274"/>
      <w:bookmarkStart w:id="73" w:name="_Toc86816476"/>
      <w:bookmarkStart w:id="74" w:name="_Toc199045535"/>
      <w:bookmarkStart w:id="75" w:name="_Toc170722634"/>
      <w:r>
        <w:rPr>
          <w:rStyle w:val="CharSectno"/>
        </w:rPr>
        <w:t>13B</w:t>
      </w:r>
      <w:r>
        <w:rPr>
          <w:snapToGrid w:val="0"/>
        </w:rPr>
        <w:t>.</w:t>
      </w:r>
      <w:r>
        <w:rPr>
          <w:snapToGrid w:val="0"/>
        </w:rPr>
        <w:tab/>
        <w:t>Sterilization of swill</w:t>
      </w:r>
      <w:bookmarkEnd w:id="71"/>
      <w:bookmarkEnd w:id="72"/>
      <w:bookmarkEnd w:id="73"/>
      <w:bookmarkEnd w:id="74"/>
      <w:bookmarkEnd w:id="75"/>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collect swill except for the purposes of — </w:t>
      </w:r>
    </w:p>
    <w:p>
      <w:pPr>
        <w:pStyle w:val="Indenti"/>
        <w:rPr>
          <w:snapToGrid w:val="0"/>
        </w:rPr>
      </w:pPr>
      <w:r>
        <w:rPr>
          <w:snapToGrid w:val="0"/>
        </w:rPr>
        <w:tab/>
        <w:t>(i)</w:t>
      </w:r>
      <w:r>
        <w:rPr>
          <w:snapToGrid w:val="0"/>
        </w:rPr>
        <w:tab/>
        <w:t>sterilization by an approved dry rendering or autoclave process at approved premises; or</w:t>
      </w:r>
    </w:p>
    <w:p>
      <w:pPr>
        <w:pStyle w:val="Indenti"/>
        <w:rPr>
          <w:snapToGrid w:val="0"/>
        </w:rPr>
      </w:pPr>
      <w:r>
        <w:rPr>
          <w:snapToGrid w:val="0"/>
        </w:rPr>
        <w:tab/>
        <w:t>(ii)</w:t>
      </w:r>
      <w:r>
        <w:rPr>
          <w:snapToGrid w:val="0"/>
        </w:rPr>
        <w:tab/>
        <w:t xml:space="preserve">incineration;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dispose of swill except — </w:t>
      </w:r>
    </w:p>
    <w:p>
      <w:pPr>
        <w:pStyle w:val="Indenti"/>
        <w:rPr>
          <w:snapToGrid w:val="0"/>
        </w:rPr>
      </w:pPr>
      <w:r>
        <w:rPr>
          <w:snapToGrid w:val="0"/>
        </w:rPr>
        <w:tab/>
        <w:t>(i)</w:t>
      </w:r>
      <w:r>
        <w:rPr>
          <w:snapToGrid w:val="0"/>
        </w:rPr>
        <w:tab/>
        <w:t>for the purpose of sterilization by an approved dry rendering or autoclave process at approved premises; or</w:t>
      </w:r>
    </w:p>
    <w:p>
      <w:pPr>
        <w:pStyle w:val="Indenti"/>
        <w:rPr>
          <w:snapToGrid w:val="0"/>
        </w:rPr>
      </w:pPr>
      <w:r>
        <w:rPr>
          <w:snapToGrid w:val="0"/>
        </w:rPr>
        <w:tab/>
        <w:t>(ii)</w:t>
      </w:r>
      <w:r>
        <w:rPr>
          <w:snapToGrid w:val="0"/>
        </w:rPr>
        <w:tab/>
        <w:t>by incineration.</w:t>
      </w:r>
    </w:p>
    <w:p>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pPr>
        <w:pStyle w:val="Subsection"/>
        <w:rPr>
          <w:snapToGrid w:val="0"/>
        </w:rPr>
      </w:pPr>
      <w:r>
        <w:rPr>
          <w:snapToGrid w:val="0"/>
        </w:rPr>
        <w:tab/>
        <w:t>(3)</w:t>
      </w:r>
      <w:r>
        <w:rPr>
          <w:snapToGrid w:val="0"/>
        </w:rPr>
        <w:tab/>
        <w:t>Subregulations (1) and (2) do not apply to the collection or disposal of animal offal, meat or meat trimmings by a person who is the holder of a treatment licence.</w:t>
      </w:r>
    </w:p>
    <w:p>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r>
        <w:rPr>
          <w:snapToGrid w:val="0"/>
          <w:vertAlign w:val="superscript"/>
        </w:rPr>
        <w:t>2</w:t>
      </w:r>
      <w:r>
        <w:rPr>
          <w:snapToGrid w:val="0"/>
        </w:rPr>
        <w:t>.</w:t>
      </w:r>
    </w:p>
    <w:p>
      <w:pPr>
        <w:pStyle w:val="Footnotesection"/>
      </w:pPr>
      <w:r>
        <w:tab/>
        <w:t xml:space="preserve">[Regulation 13B inserted in Gazette 1 Oct 1976 p. 3613.] </w:t>
      </w:r>
    </w:p>
    <w:p>
      <w:pPr>
        <w:pStyle w:val="Heading5"/>
        <w:rPr>
          <w:snapToGrid w:val="0"/>
        </w:rPr>
      </w:pPr>
      <w:bookmarkStart w:id="76" w:name="_Toc486148852"/>
      <w:bookmarkStart w:id="77" w:name="_Toc86816275"/>
      <w:bookmarkStart w:id="78" w:name="_Toc86816477"/>
      <w:bookmarkStart w:id="79" w:name="_Toc199045536"/>
      <w:bookmarkStart w:id="80" w:name="_Toc170722635"/>
      <w:r>
        <w:rPr>
          <w:rStyle w:val="CharSectno"/>
        </w:rPr>
        <w:t>13C</w:t>
      </w:r>
      <w:r>
        <w:rPr>
          <w:snapToGrid w:val="0"/>
        </w:rPr>
        <w:t>.</w:t>
      </w:r>
      <w:r>
        <w:rPr>
          <w:snapToGrid w:val="0"/>
        </w:rPr>
        <w:tab/>
        <w:t>Declaration of carcase as pig feed</w:t>
      </w:r>
      <w:bookmarkEnd w:id="76"/>
      <w:bookmarkEnd w:id="77"/>
      <w:bookmarkEnd w:id="78"/>
      <w:bookmarkEnd w:id="79"/>
      <w:bookmarkEnd w:id="80"/>
    </w:p>
    <w:p>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pPr>
        <w:pStyle w:val="Subsection"/>
        <w:rPr>
          <w:snapToGrid w:val="0"/>
        </w:rPr>
      </w:pPr>
      <w:r>
        <w:rPr>
          <w:snapToGrid w:val="0"/>
        </w:rPr>
        <w:tab/>
        <w:t>(2)</w:t>
      </w:r>
      <w:r>
        <w:rPr>
          <w:snapToGrid w:val="0"/>
        </w:rPr>
        <w:tab/>
        <w:t>The Minister may by notice declare that the carcase of an animal of the kind or species or class specified in the notice is suitable for feeding to pigs.</w:t>
      </w:r>
    </w:p>
    <w:p>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pPr>
        <w:pStyle w:val="Subsection"/>
        <w:rPr>
          <w:snapToGrid w:val="0"/>
        </w:rPr>
      </w:pPr>
      <w:r>
        <w:rPr>
          <w:snapToGrid w:val="0"/>
        </w:rPr>
        <w:tab/>
        <w:t>(4)</w:t>
      </w:r>
      <w:r>
        <w:rPr>
          <w:snapToGrid w:val="0"/>
        </w:rPr>
        <w:tab/>
        <w:t>A declaration made under subregulation (2) may be varied or cancelled by the Minister by a subsequent notice.</w:t>
      </w:r>
    </w:p>
    <w:p>
      <w:pPr>
        <w:pStyle w:val="Footnotesection"/>
      </w:pPr>
      <w:r>
        <w:tab/>
        <w:t xml:space="preserve">[Regulation 13C inserted in Gazette 1 Oct 1976 p. 3613.] </w:t>
      </w:r>
    </w:p>
    <w:p>
      <w:pPr>
        <w:pStyle w:val="Heading5"/>
        <w:rPr>
          <w:snapToGrid w:val="0"/>
        </w:rPr>
      </w:pPr>
      <w:bookmarkStart w:id="81" w:name="_Toc486148853"/>
      <w:bookmarkStart w:id="82" w:name="_Toc86816276"/>
      <w:bookmarkStart w:id="83" w:name="_Toc86816478"/>
      <w:bookmarkStart w:id="84" w:name="_Toc199045537"/>
      <w:bookmarkStart w:id="85" w:name="_Toc170722636"/>
      <w:r>
        <w:rPr>
          <w:rStyle w:val="CharSectno"/>
        </w:rPr>
        <w:t>13D</w:t>
      </w:r>
      <w:r>
        <w:rPr>
          <w:snapToGrid w:val="0"/>
        </w:rPr>
        <w:t>.</w:t>
      </w:r>
      <w:r>
        <w:rPr>
          <w:snapToGrid w:val="0"/>
        </w:rPr>
        <w:tab/>
        <w:t>Application for treatment licence</w:t>
      </w:r>
      <w:bookmarkEnd w:id="81"/>
      <w:bookmarkEnd w:id="82"/>
      <w:bookmarkEnd w:id="83"/>
      <w:bookmarkEnd w:id="84"/>
      <w:bookmarkEnd w:id="85"/>
    </w:p>
    <w:p>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pPr>
        <w:pStyle w:val="Footnotesection"/>
      </w:pPr>
      <w:r>
        <w:tab/>
        <w:t xml:space="preserve">[Regulation 13D inserted in Gazette 1 Oct 1976 p. 3613.] </w:t>
      </w:r>
    </w:p>
    <w:p>
      <w:pPr>
        <w:pStyle w:val="Heading5"/>
        <w:rPr>
          <w:snapToGrid w:val="0"/>
        </w:rPr>
      </w:pPr>
      <w:bookmarkStart w:id="86" w:name="_Toc486148854"/>
      <w:bookmarkStart w:id="87" w:name="_Toc86816277"/>
      <w:bookmarkStart w:id="88" w:name="_Toc86816479"/>
      <w:bookmarkStart w:id="89" w:name="_Toc199045538"/>
      <w:bookmarkStart w:id="90" w:name="_Toc170722637"/>
      <w:r>
        <w:rPr>
          <w:rStyle w:val="CharSectno"/>
        </w:rPr>
        <w:t>13E</w:t>
      </w:r>
      <w:r>
        <w:rPr>
          <w:snapToGrid w:val="0"/>
        </w:rPr>
        <w:t>.</w:t>
      </w:r>
      <w:r>
        <w:rPr>
          <w:snapToGrid w:val="0"/>
        </w:rPr>
        <w:tab/>
        <w:t>Treatment licence</w:t>
      </w:r>
      <w:bookmarkEnd w:id="86"/>
      <w:bookmarkEnd w:id="87"/>
      <w:bookmarkEnd w:id="88"/>
      <w:bookmarkEnd w:id="89"/>
      <w:bookmarkEnd w:id="90"/>
    </w:p>
    <w:p>
      <w:pPr>
        <w:pStyle w:val="Subsection"/>
        <w:rPr>
          <w:snapToGrid w:val="0"/>
        </w:rPr>
      </w:pPr>
      <w:r>
        <w:rPr>
          <w:snapToGrid w:val="0"/>
        </w:rPr>
        <w:tab/>
        <w:t>(1)</w:t>
      </w:r>
      <w:r>
        <w:rPr>
          <w:snapToGrid w:val="0"/>
        </w:rPr>
        <w:tab/>
        <w:t>Subject to subregulation (2), where the Chief Inspector is satisfied that — </w:t>
      </w:r>
    </w:p>
    <w:p>
      <w:pPr>
        <w:pStyle w:val="Indenta"/>
        <w:rPr>
          <w:snapToGrid w:val="0"/>
        </w:rPr>
      </w:pPr>
      <w:r>
        <w:rPr>
          <w:snapToGrid w:val="0"/>
        </w:rPr>
        <w:tab/>
        <w:t>(a)</w:t>
      </w:r>
      <w:r>
        <w:rPr>
          <w:snapToGrid w:val="0"/>
        </w:rPr>
        <w:tab/>
        <w:t>the applicant for a treatment licence is the owner — </w:t>
      </w:r>
    </w:p>
    <w:p>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pPr>
        <w:pStyle w:val="Indenti"/>
        <w:rPr>
          <w:snapToGrid w:val="0"/>
        </w:rPr>
      </w:pPr>
      <w:r>
        <w:rPr>
          <w:snapToGrid w:val="0"/>
        </w:rPr>
        <w:tab/>
        <w:t>(ii)</w:t>
      </w:r>
      <w:r>
        <w:rPr>
          <w:snapToGrid w:val="0"/>
        </w:rPr>
        <w:tab/>
        <w:t>of the treatment premises; and</w:t>
      </w:r>
    </w:p>
    <w:p>
      <w:pPr>
        <w:pStyle w:val="Indenti"/>
        <w:rPr>
          <w:snapToGrid w:val="0"/>
        </w:rPr>
      </w:pPr>
      <w:r>
        <w:rPr>
          <w:snapToGrid w:val="0"/>
        </w:rPr>
        <w:tab/>
        <w:t>(iii)</w:t>
      </w:r>
      <w:r>
        <w:rPr>
          <w:snapToGrid w:val="0"/>
        </w:rPr>
        <w:tab/>
        <w:t>of the pigs to which the animal offal, meat and meat trimmings treated under the licence are to be fed;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treatment premises in respect of which the application is made — </w:t>
      </w:r>
    </w:p>
    <w:p>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pPr>
        <w:pStyle w:val="Subsection"/>
        <w:rPr>
          <w:snapToGrid w:val="0"/>
        </w:rPr>
      </w:pPr>
      <w:r>
        <w:rPr>
          <w:snapToGrid w:val="0"/>
        </w:rPr>
        <w:tab/>
      </w:r>
      <w:r>
        <w:rPr>
          <w:snapToGrid w:val="0"/>
        </w:rPr>
        <w:tab/>
        <w:t>he may issue a treatment licence to the applicant.</w:t>
      </w:r>
    </w:p>
    <w:p>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pPr>
        <w:pStyle w:val="Subsection"/>
        <w:rPr>
          <w:snapToGrid w:val="0"/>
        </w:rPr>
      </w:pPr>
      <w:r>
        <w:rPr>
          <w:snapToGrid w:val="0"/>
        </w:rPr>
        <w:tab/>
        <w:t>(3)</w:t>
      </w:r>
      <w:r>
        <w:rPr>
          <w:snapToGrid w:val="0"/>
        </w:rPr>
        <w:tab/>
        <w:t>A treatment licence shall be in the form of Form 2 in Schedule D.</w:t>
      </w:r>
    </w:p>
    <w:p>
      <w:pPr>
        <w:pStyle w:val="Subsection"/>
        <w:rPr>
          <w:snapToGrid w:val="0"/>
        </w:rPr>
      </w:pPr>
      <w:r>
        <w:rPr>
          <w:snapToGrid w:val="0"/>
        </w:rPr>
        <w:tab/>
        <w:t>(4)</w:t>
      </w:r>
      <w:r>
        <w:rPr>
          <w:snapToGrid w:val="0"/>
        </w:rPr>
        <w:tab/>
        <w:t>An application for the issue of a treatment licence shall be accompanied by a fee of $248.00.</w:t>
      </w:r>
    </w:p>
    <w:p>
      <w:pPr>
        <w:pStyle w:val="Subsection"/>
        <w:rPr>
          <w:snapToGrid w:val="0"/>
        </w:rPr>
      </w:pPr>
      <w:r>
        <w:rPr>
          <w:snapToGrid w:val="0"/>
        </w:rPr>
        <w:tab/>
        <w:t>(5)</w:t>
      </w:r>
      <w:r>
        <w:rPr>
          <w:snapToGrid w:val="0"/>
        </w:rPr>
        <w:tab/>
        <w:t>A treatment licence is subject to the conditions specified therein by the Chief Inspector.</w:t>
      </w:r>
    </w:p>
    <w:p>
      <w:pPr>
        <w:pStyle w:val="Subsection"/>
        <w:rPr>
          <w:snapToGrid w:val="0"/>
        </w:rPr>
      </w:pPr>
      <w:r>
        <w:rPr>
          <w:snapToGrid w:val="0"/>
        </w:rPr>
        <w:tab/>
        <w:t>(6)</w:t>
      </w:r>
      <w:r>
        <w:rPr>
          <w:snapToGrid w:val="0"/>
        </w:rPr>
        <w:tab/>
        <w:t>A treatment licence is valid for a period of 12 months unless it is sooner revoked.</w:t>
      </w:r>
    </w:p>
    <w:p>
      <w:pPr>
        <w:pStyle w:val="Subsection"/>
        <w:keepNext/>
        <w:keepLines/>
        <w:rPr>
          <w:snapToGrid w:val="0"/>
        </w:rPr>
      </w:pPr>
      <w:r>
        <w:rPr>
          <w:snapToGrid w:val="0"/>
        </w:rPr>
        <w:tab/>
        <w:t>(7)</w:t>
      </w:r>
      <w:r>
        <w:rPr>
          <w:snapToGrid w:val="0"/>
        </w:rPr>
        <w:tab/>
        <w:t>A treatment licence may be renewed from the date of its expiry for a period of 12 months by application in the form of Form 1 in Schedule D and on payment of a fee of $85.</w:t>
      </w:r>
    </w:p>
    <w:p>
      <w:pPr>
        <w:pStyle w:val="Footnotesection"/>
      </w:pPr>
      <w:r>
        <w:tab/>
        <w:t xml:space="preserve">[Regulation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 16 Jun 2006 p. 2116; 15 Jun 2007 p. 2756.] </w:t>
      </w:r>
    </w:p>
    <w:p>
      <w:pPr>
        <w:pStyle w:val="Heading5"/>
        <w:rPr>
          <w:snapToGrid w:val="0"/>
        </w:rPr>
      </w:pPr>
      <w:bookmarkStart w:id="91" w:name="_Toc486148855"/>
      <w:bookmarkStart w:id="92" w:name="_Toc86816278"/>
      <w:bookmarkStart w:id="93" w:name="_Toc86816480"/>
      <w:bookmarkStart w:id="94" w:name="_Toc199045539"/>
      <w:bookmarkStart w:id="95" w:name="_Toc170722638"/>
      <w:r>
        <w:rPr>
          <w:rStyle w:val="CharSectno"/>
        </w:rPr>
        <w:t>13F</w:t>
      </w:r>
      <w:r>
        <w:rPr>
          <w:snapToGrid w:val="0"/>
        </w:rPr>
        <w:t>.</w:t>
      </w:r>
      <w:r>
        <w:rPr>
          <w:snapToGrid w:val="0"/>
        </w:rPr>
        <w:tab/>
        <w:t>Conditions of treatment licence</w:t>
      </w:r>
      <w:bookmarkEnd w:id="91"/>
      <w:bookmarkEnd w:id="92"/>
      <w:bookmarkEnd w:id="93"/>
      <w:bookmarkEnd w:id="94"/>
      <w:bookmarkEnd w:id="95"/>
    </w:p>
    <w:p>
      <w:pPr>
        <w:pStyle w:val="Subsection"/>
        <w:keepNext/>
        <w:rPr>
          <w:snapToGrid w:val="0"/>
        </w:rPr>
      </w:pPr>
      <w:r>
        <w:rPr>
          <w:snapToGrid w:val="0"/>
        </w:rPr>
        <w:tab/>
      </w:r>
      <w:r>
        <w:rPr>
          <w:snapToGrid w:val="0"/>
        </w:rPr>
        <w:tab/>
        <w:t>The holder of a treatment licence — </w:t>
      </w:r>
    </w:p>
    <w:p>
      <w:pPr>
        <w:pStyle w:val="Indenta"/>
        <w:rPr>
          <w:snapToGrid w:val="0"/>
        </w:rPr>
      </w:pPr>
      <w:r>
        <w:rPr>
          <w:snapToGrid w:val="0"/>
        </w:rPr>
        <w:tab/>
        <w:t>(a)</w:t>
      </w:r>
      <w:r>
        <w:rPr>
          <w:snapToGrid w:val="0"/>
        </w:rPr>
        <w:tab/>
        <w:t>shall maintain the treatment premises in a clean and hygienic condition;</w:t>
      </w:r>
    </w:p>
    <w:p>
      <w:pPr>
        <w:pStyle w:val="Indenta"/>
        <w:rPr>
          <w:snapToGrid w:val="0"/>
        </w:rPr>
      </w:pPr>
      <w:r>
        <w:rPr>
          <w:snapToGrid w:val="0"/>
        </w:rPr>
        <w:tab/>
        <w:t>(b)</w:t>
      </w:r>
      <w:r>
        <w:rPr>
          <w:snapToGrid w:val="0"/>
        </w:rPr>
        <w:tab/>
        <w:t>shall not keep any offal, meat or meat trimmings in a place that is accessible to dogs or scavenging animals;</w:t>
      </w:r>
    </w:p>
    <w:p>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pPr>
        <w:pStyle w:val="Footnotesection"/>
      </w:pPr>
      <w:r>
        <w:tab/>
        <w:t xml:space="preserve">[Regulation 13F inserted in Gazette 1 Oct 1976 p. 3614.] </w:t>
      </w:r>
    </w:p>
    <w:p>
      <w:pPr>
        <w:pStyle w:val="Heading5"/>
        <w:rPr>
          <w:snapToGrid w:val="0"/>
        </w:rPr>
      </w:pPr>
      <w:bookmarkStart w:id="96" w:name="_Toc486148856"/>
      <w:bookmarkStart w:id="97" w:name="_Toc86816279"/>
      <w:bookmarkStart w:id="98" w:name="_Toc86816481"/>
      <w:bookmarkStart w:id="99" w:name="_Toc199045540"/>
      <w:bookmarkStart w:id="100" w:name="_Toc170722639"/>
      <w:r>
        <w:rPr>
          <w:rStyle w:val="CharSectno"/>
        </w:rPr>
        <w:t>13G</w:t>
      </w:r>
      <w:r>
        <w:rPr>
          <w:snapToGrid w:val="0"/>
        </w:rPr>
        <w:t>.</w:t>
      </w:r>
      <w:r>
        <w:rPr>
          <w:snapToGrid w:val="0"/>
        </w:rPr>
        <w:tab/>
        <w:t>Swill to be boiled by licence holder</w:t>
      </w:r>
      <w:bookmarkEnd w:id="96"/>
      <w:bookmarkEnd w:id="97"/>
      <w:bookmarkEnd w:id="98"/>
      <w:bookmarkEnd w:id="99"/>
      <w:bookmarkEnd w:id="100"/>
    </w:p>
    <w:p>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pPr>
        <w:pStyle w:val="Footnotesection"/>
      </w:pPr>
      <w:r>
        <w:tab/>
        <w:t xml:space="preserve">[Regulation 13G inserted in Gazette 1 Oct 1976 p. 3614.] </w:t>
      </w:r>
    </w:p>
    <w:p>
      <w:pPr>
        <w:pStyle w:val="Heading5"/>
        <w:rPr>
          <w:snapToGrid w:val="0"/>
        </w:rPr>
      </w:pPr>
      <w:bookmarkStart w:id="101" w:name="_Toc486148857"/>
      <w:bookmarkStart w:id="102" w:name="_Toc86816280"/>
      <w:bookmarkStart w:id="103" w:name="_Toc86816482"/>
      <w:bookmarkStart w:id="104" w:name="_Toc199045541"/>
      <w:bookmarkStart w:id="105" w:name="_Toc170722640"/>
      <w:r>
        <w:rPr>
          <w:rStyle w:val="CharSectno"/>
        </w:rPr>
        <w:t>13H</w:t>
      </w:r>
      <w:r>
        <w:rPr>
          <w:snapToGrid w:val="0"/>
        </w:rPr>
        <w:t>.</w:t>
      </w:r>
      <w:r>
        <w:rPr>
          <w:snapToGrid w:val="0"/>
        </w:rPr>
        <w:tab/>
        <w:t>Offences relating to licences</w:t>
      </w:r>
      <w:bookmarkEnd w:id="101"/>
      <w:bookmarkEnd w:id="102"/>
      <w:bookmarkEnd w:id="103"/>
      <w:bookmarkEnd w:id="104"/>
      <w:bookmarkEnd w:id="105"/>
    </w:p>
    <w:p>
      <w:pPr>
        <w:pStyle w:val="Subsection"/>
        <w:rPr>
          <w:snapToGrid w:val="0"/>
        </w:rPr>
      </w:pPr>
      <w:r>
        <w:rPr>
          <w:snapToGrid w:val="0"/>
        </w:rPr>
        <w:tab/>
      </w:r>
      <w:r>
        <w:rPr>
          <w:snapToGrid w:val="0"/>
        </w:rPr>
        <w:tab/>
        <w:t>A person who contravenes or fails to comply with regulations 13A, 13B, 13F or 13G commits an offence.</w:t>
      </w:r>
    </w:p>
    <w:p>
      <w:pPr>
        <w:pStyle w:val="Penstart"/>
        <w:rPr>
          <w:snapToGrid w:val="0"/>
        </w:rPr>
      </w:pPr>
      <w:r>
        <w:rPr>
          <w:snapToGrid w:val="0"/>
        </w:rPr>
        <w:tab/>
        <w:t>Penalty:</w:t>
      </w:r>
    </w:p>
    <w:p>
      <w:pPr>
        <w:pStyle w:val="Penpara"/>
        <w:rPr>
          <w:snapToGrid w:val="0"/>
        </w:rPr>
      </w:pPr>
      <w:r>
        <w:rPr>
          <w:snapToGrid w:val="0"/>
        </w:rPr>
        <w:tab/>
        <w:t xml:space="preserve">(a) </w:t>
      </w:r>
      <w:r>
        <w:rPr>
          <w:snapToGrid w:val="0"/>
        </w:rPr>
        <w:tab/>
        <w:t>for a first offence, $5 000; and</w:t>
      </w:r>
    </w:p>
    <w:p>
      <w:pPr>
        <w:pStyle w:val="Penpara"/>
        <w:rPr>
          <w:snapToGrid w:val="0"/>
        </w:rPr>
      </w:pPr>
      <w:r>
        <w:rPr>
          <w:snapToGrid w:val="0"/>
        </w:rPr>
        <w:tab/>
        <w:t xml:space="preserve">(b) </w:t>
      </w:r>
      <w:r>
        <w:rPr>
          <w:snapToGrid w:val="0"/>
        </w:rPr>
        <w:tab/>
        <w:t>for a second or subsequent offence, $10 000,</w:t>
      </w:r>
    </w:p>
    <w:p>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pPr>
        <w:pStyle w:val="Footnotesection"/>
      </w:pPr>
      <w:r>
        <w:tab/>
        <w:t xml:space="preserve">[Regulation 13H inserted in Gazette 26 Jun 1992 p. 2657.] </w:t>
      </w:r>
    </w:p>
    <w:p>
      <w:pPr>
        <w:pStyle w:val="Heading5"/>
        <w:rPr>
          <w:snapToGrid w:val="0"/>
        </w:rPr>
      </w:pPr>
      <w:bookmarkStart w:id="106" w:name="_Toc486148858"/>
      <w:bookmarkStart w:id="107" w:name="_Toc86816281"/>
      <w:bookmarkStart w:id="108" w:name="_Toc86816483"/>
      <w:bookmarkStart w:id="109" w:name="_Toc199045542"/>
      <w:bookmarkStart w:id="110" w:name="_Toc170722641"/>
      <w:r>
        <w:rPr>
          <w:rStyle w:val="CharSectno"/>
        </w:rPr>
        <w:t>14</w:t>
      </w:r>
      <w:r>
        <w:rPr>
          <w:snapToGrid w:val="0"/>
        </w:rPr>
        <w:t>.</w:t>
      </w:r>
      <w:r>
        <w:rPr>
          <w:snapToGrid w:val="0"/>
        </w:rPr>
        <w:tab/>
        <w:t>Revocation of licence</w:t>
      </w:r>
      <w:bookmarkEnd w:id="106"/>
      <w:bookmarkEnd w:id="107"/>
      <w:bookmarkEnd w:id="108"/>
      <w:bookmarkEnd w:id="109"/>
      <w:bookmarkEnd w:id="110"/>
    </w:p>
    <w:p>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pPr>
        <w:pStyle w:val="Footnotesection"/>
      </w:pPr>
      <w:r>
        <w:tab/>
        <w:t xml:space="preserve">[Regulation 14 inserted in Gazette 1 Oct 1976 p. 3614.] </w:t>
      </w:r>
    </w:p>
    <w:p>
      <w:pPr>
        <w:pStyle w:val="Heading5"/>
        <w:rPr>
          <w:snapToGrid w:val="0"/>
        </w:rPr>
      </w:pPr>
      <w:bookmarkStart w:id="111" w:name="_Toc486148859"/>
      <w:bookmarkStart w:id="112" w:name="_Toc86816282"/>
      <w:bookmarkStart w:id="113" w:name="_Toc86816484"/>
      <w:bookmarkStart w:id="114" w:name="_Toc199045543"/>
      <w:bookmarkStart w:id="115" w:name="_Toc170722642"/>
      <w:r>
        <w:rPr>
          <w:rStyle w:val="CharSectno"/>
        </w:rPr>
        <w:t>15</w:t>
      </w:r>
      <w:r>
        <w:rPr>
          <w:snapToGrid w:val="0"/>
        </w:rPr>
        <w:t>.</w:t>
      </w:r>
      <w:r>
        <w:rPr>
          <w:snapToGrid w:val="0"/>
        </w:rPr>
        <w:tab/>
        <w:t>Diagnostic team, etc., may enter premises</w:t>
      </w:r>
      <w:bookmarkEnd w:id="111"/>
      <w:bookmarkEnd w:id="112"/>
      <w:bookmarkEnd w:id="113"/>
      <w:bookmarkEnd w:id="114"/>
      <w:bookmarkEnd w:id="115"/>
    </w:p>
    <w:p>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pPr>
        <w:pStyle w:val="Heading5"/>
        <w:rPr>
          <w:snapToGrid w:val="0"/>
        </w:rPr>
      </w:pPr>
      <w:bookmarkStart w:id="116" w:name="_Toc486148860"/>
      <w:bookmarkStart w:id="117" w:name="_Toc86816283"/>
      <w:bookmarkStart w:id="118" w:name="_Toc86816485"/>
      <w:bookmarkStart w:id="119" w:name="_Toc199045544"/>
      <w:bookmarkStart w:id="120" w:name="_Toc170722643"/>
      <w:r>
        <w:rPr>
          <w:rStyle w:val="CharSectno"/>
        </w:rPr>
        <w:t>16</w:t>
      </w:r>
      <w:r>
        <w:rPr>
          <w:snapToGrid w:val="0"/>
        </w:rPr>
        <w:t>.</w:t>
      </w:r>
      <w:r>
        <w:rPr>
          <w:snapToGrid w:val="0"/>
        </w:rPr>
        <w:tab/>
        <w:t>Offences generally</w:t>
      </w:r>
      <w:bookmarkEnd w:id="116"/>
      <w:bookmarkEnd w:id="117"/>
      <w:bookmarkEnd w:id="118"/>
      <w:bookmarkEnd w:id="119"/>
      <w:bookmarkEnd w:id="120"/>
    </w:p>
    <w:p>
      <w:pPr>
        <w:pStyle w:val="Subsection"/>
        <w:rPr>
          <w:snapToGrid w:val="0"/>
        </w:rPr>
      </w:pPr>
      <w:r>
        <w:rPr>
          <w:snapToGrid w:val="0"/>
        </w:rPr>
        <w:tab/>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or</w:t>
      </w:r>
    </w:p>
    <w:p>
      <w:pPr>
        <w:pStyle w:val="Indenta"/>
        <w:keepNext/>
        <w:keepLines/>
        <w:rPr>
          <w:snapToGrid w:val="0"/>
        </w:rPr>
      </w:pPr>
      <w:r>
        <w:rPr>
          <w:snapToGrid w:val="0"/>
        </w:rPr>
        <w:tab/>
        <w:t>(b)</w:t>
      </w:r>
      <w:r>
        <w:rPr>
          <w:snapToGrid w:val="0"/>
        </w:rPr>
        <w:tab/>
        <w:t>any provision of a condition or rule imposed or in force by or under these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and in addition, in the case of a continuing offence, to a further penalty of $10 for every day that the offence continues after the offender is convicted.</w:t>
      </w:r>
    </w:p>
    <w:p>
      <w:pPr>
        <w:pStyle w:val="Footnotesection"/>
      </w:pPr>
      <w:r>
        <w:tab/>
        <w:t xml:space="preserve">[Regulation 16 amended in Gazette 7 Aug 1987 p. 3125; 26 Jun 1992 p. 2657.]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1" w:name="_Toc86816284"/>
      <w:bookmarkStart w:id="122" w:name="_Toc86816486"/>
      <w:bookmarkStart w:id="123" w:name="_Toc138566453"/>
      <w:bookmarkStart w:id="124" w:name="_Toc138566695"/>
      <w:bookmarkStart w:id="125" w:name="_Toc170722644"/>
      <w:bookmarkStart w:id="126" w:name="_Toc198964502"/>
      <w:bookmarkStart w:id="127" w:name="_Toc199045545"/>
      <w:r>
        <w:rPr>
          <w:rStyle w:val="CharSchNo"/>
        </w:rPr>
        <w:t>Schedule A</w:t>
      </w:r>
      <w:bookmarkEnd w:id="121"/>
      <w:bookmarkEnd w:id="122"/>
      <w:bookmarkEnd w:id="123"/>
      <w:bookmarkEnd w:id="124"/>
      <w:bookmarkEnd w:id="125"/>
      <w:bookmarkEnd w:id="126"/>
      <w:bookmarkEnd w:id="127"/>
      <w:r>
        <w:rPr>
          <w:rStyle w:val="CharSchNo"/>
        </w:rPr>
        <w:t xml:space="preserve"> </w:t>
      </w:r>
    </w:p>
    <w:p>
      <w:pPr>
        <w:pStyle w:val="yMiscellaneousHeading"/>
        <w:rPr>
          <w:b/>
          <w:snapToGrid w:val="0"/>
        </w:rPr>
      </w:pPr>
      <w:r>
        <w:rPr>
          <w:b/>
          <w:snapToGrid w:val="0"/>
        </w:rPr>
        <w:t>Exotic vesicular diseases</w:t>
      </w:r>
    </w:p>
    <w:p>
      <w:pPr>
        <w:pStyle w:val="yNumberedItem"/>
        <w:rPr>
          <w:snapToGrid w:val="0"/>
        </w:rPr>
      </w:pPr>
      <w:r>
        <w:rPr>
          <w:snapToGrid w:val="0"/>
        </w:rPr>
        <w:tab/>
        <w:t>Foot</w:t>
      </w:r>
      <w:r>
        <w:rPr>
          <w:snapToGrid w:val="0"/>
        </w:rPr>
        <w:noBreakHyphen/>
        <w:t>and</w:t>
      </w:r>
      <w:r>
        <w:rPr>
          <w:snapToGrid w:val="0"/>
        </w:rPr>
        <w:noBreakHyphen/>
        <w:t>Mouth Disease</w:t>
      </w:r>
    </w:p>
    <w:p>
      <w:pPr>
        <w:pStyle w:val="yNumberedItem"/>
        <w:rPr>
          <w:snapToGrid w:val="0"/>
        </w:rPr>
      </w:pPr>
      <w:r>
        <w:rPr>
          <w:snapToGrid w:val="0"/>
        </w:rPr>
        <w:tab/>
        <w:t>Vesicular Stomatitis</w:t>
      </w:r>
    </w:p>
    <w:p>
      <w:pPr>
        <w:pStyle w:val="yNumberedItem"/>
        <w:rPr>
          <w:snapToGrid w:val="0"/>
        </w:rPr>
      </w:pPr>
      <w:r>
        <w:rPr>
          <w:snapToGrid w:val="0"/>
        </w:rPr>
        <w:tab/>
        <w:t>Vesicular Exanthema</w:t>
      </w:r>
    </w:p>
    <w:p>
      <w:pPr>
        <w:pStyle w:val="yNumberedItem"/>
        <w:rPr>
          <w:snapToGrid w:val="0"/>
        </w:rPr>
      </w:pPr>
      <w:r>
        <w:rPr>
          <w:snapToGrid w:val="0"/>
        </w:rPr>
        <w:tab/>
        <w:t>Swine Vesicular Disease</w:t>
      </w:r>
    </w:p>
    <w:p>
      <w:pPr>
        <w:pStyle w:val="yFootnotesection"/>
      </w:pPr>
      <w:r>
        <w:tab/>
        <w:t xml:space="preserve">[Schedule A amended in Gazette 14 Jun 74 p. 1938.] </w:t>
      </w:r>
    </w:p>
    <w:p>
      <w:pPr>
        <w:pStyle w:val="yScheduleHeading"/>
      </w:pPr>
      <w:bookmarkStart w:id="128" w:name="_Toc86816285"/>
      <w:bookmarkStart w:id="129" w:name="_Toc86816487"/>
      <w:bookmarkStart w:id="130" w:name="_Toc138566454"/>
      <w:bookmarkStart w:id="131" w:name="_Toc138566696"/>
      <w:bookmarkStart w:id="132" w:name="_Toc170722645"/>
      <w:bookmarkStart w:id="133" w:name="_Toc198964503"/>
      <w:bookmarkStart w:id="134" w:name="_Toc199045546"/>
      <w:r>
        <w:rPr>
          <w:rStyle w:val="CharSchNo"/>
        </w:rPr>
        <w:t>Schedule B</w:t>
      </w:r>
      <w:bookmarkEnd w:id="128"/>
      <w:bookmarkEnd w:id="129"/>
      <w:bookmarkEnd w:id="130"/>
      <w:bookmarkEnd w:id="131"/>
      <w:bookmarkEnd w:id="132"/>
      <w:bookmarkEnd w:id="133"/>
      <w:bookmarkEnd w:id="134"/>
      <w:r>
        <w:t xml:space="preserve"> </w:t>
      </w:r>
    </w:p>
    <w:p>
      <w:pPr>
        <w:pStyle w:val="yMiscellaneousHeading"/>
        <w:rPr>
          <w:rFonts w:ascii="Courier New" w:hAnsi="Courier New"/>
          <w:b/>
          <w:snapToGrid w:val="0"/>
        </w:rPr>
      </w:pPr>
      <w:r>
        <w:rPr>
          <w:b/>
          <w:snapToGrid w:val="0"/>
        </w:rPr>
        <w:t>Exotic diseases transmitted directly or indirectly</w:t>
      </w:r>
    </w:p>
    <w:p>
      <w:pPr>
        <w:pStyle w:val="yNumberedItem"/>
        <w:rPr>
          <w:snapToGrid w:val="0"/>
        </w:rPr>
      </w:pPr>
      <w:r>
        <w:rPr>
          <w:snapToGrid w:val="0"/>
        </w:rPr>
        <w:tab/>
        <w:t>Swine Fever</w:t>
      </w:r>
    </w:p>
    <w:p>
      <w:pPr>
        <w:pStyle w:val="yNumberedItem"/>
        <w:rPr>
          <w:snapToGrid w:val="0"/>
        </w:rPr>
      </w:pPr>
      <w:r>
        <w:rPr>
          <w:snapToGrid w:val="0"/>
        </w:rPr>
        <w:tab/>
        <w:t>African Swine Fever</w:t>
      </w:r>
    </w:p>
    <w:p>
      <w:pPr>
        <w:pStyle w:val="yNumberedItem"/>
        <w:rPr>
          <w:snapToGrid w:val="0"/>
        </w:rPr>
      </w:pPr>
      <w:r>
        <w:rPr>
          <w:snapToGrid w:val="0"/>
        </w:rPr>
        <w:tab/>
        <w:t>Rinderpest</w:t>
      </w:r>
    </w:p>
    <w:p>
      <w:pPr>
        <w:pStyle w:val="yNumberedItem"/>
        <w:rPr>
          <w:snapToGrid w:val="0"/>
        </w:rPr>
      </w:pPr>
      <w:r>
        <w:rPr>
          <w:snapToGrid w:val="0"/>
        </w:rPr>
        <w:tab/>
        <w:t>Rabies</w:t>
      </w:r>
    </w:p>
    <w:p>
      <w:pPr>
        <w:pStyle w:val="yNumberedItem"/>
        <w:rPr>
          <w:snapToGrid w:val="0"/>
        </w:rPr>
      </w:pPr>
      <w:r>
        <w:rPr>
          <w:snapToGrid w:val="0"/>
        </w:rPr>
        <w:tab/>
        <w:t>Newcastle Disease</w:t>
      </w:r>
    </w:p>
    <w:p>
      <w:pPr>
        <w:pStyle w:val="yNumberedItem"/>
        <w:rPr>
          <w:snapToGrid w:val="0"/>
        </w:rPr>
      </w:pPr>
      <w:r>
        <w:rPr>
          <w:snapToGrid w:val="0"/>
        </w:rPr>
        <w:tab/>
        <w:t>Fowl Plague</w:t>
      </w:r>
    </w:p>
    <w:p>
      <w:pPr>
        <w:pStyle w:val="yNumberedItem"/>
        <w:rPr>
          <w:snapToGrid w:val="0"/>
        </w:rPr>
      </w:pPr>
      <w:r>
        <w:rPr>
          <w:snapToGrid w:val="0"/>
        </w:rPr>
        <w:tab/>
        <w:t>Scrapie</w:t>
      </w:r>
    </w:p>
    <w:p>
      <w:pPr>
        <w:pStyle w:val="yNumberedItem"/>
        <w:rPr>
          <w:snapToGrid w:val="0"/>
        </w:rPr>
      </w:pPr>
      <w:r>
        <w:rPr>
          <w:snapToGrid w:val="0"/>
        </w:rPr>
        <w:tab/>
        <w:t>Sheep Scab</w:t>
      </w:r>
    </w:p>
    <w:p>
      <w:pPr>
        <w:pStyle w:val="yNumberedItem"/>
        <w:rPr>
          <w:snapToGrid w:val="0"/>
        </w:rPr>
      </w:pPr>
      <w:r>
        <w:rPr>
          <w:snapToGrid w:val="0"/>
        </w:rPr>
        <w:tab/>
        <w:t>Sheep Pox</w:t>
      </w:r>
    </w:p>
    <w:p>
      <w:pPr>
        <w:pStyle w:val="yNumberedItem"/>
        <w:rPr>
          <w:snapToGrid w:val="0"/>
        </w:rPr>
      </w:pPr>
      <w:r>
        <w:rPr>
          <w:snapToGrid w:val="0"/>
        </w:rPr>
        <w:tab/>
        <w:t>Aujesky’s disease</w:t>
      </w:r>
    </w:p>
    <w:p>
      <w:pPr>
        <w:pStyle w:val="yNumberedItem"/>
        <w:rPr>
          <w:snapToGrid w:val="0"/>
        </w:rPr>
      </w:pPr>
      <w:r>
        <w:rPr>
          <w:snapToGrid w:val="0"/>
        </w:rPr>
        <w:tab/>
        <w:t>Trichinosis</w:t>
      </w:r>
    </w:p>
    <w:p>
      <w:pPr>
        <w:pStyle w:val="yNumberedItem"/>
        <w:rPr>
          <w:snapToGrid w:val="0"/>
        </w:rPr>
      </w:pPr>
      <w:r>
        <w:rPr>
          <w:snapToGrid w:val="0"/>
        </w:rPr>
        <w:tab/>
        <w:t>Glanders</w:t>
      </w:r>
    </w:p>
    <w:p>
      <w:pPr>
        <w:pStyle w:val="yNumberedItem"/>
        <w:rPr>
          <w:snapToGrid w:val="0"/>
        </w:rPr>
      </w:pPr>
      <w:r>
        <w:rPr>
          <w:snapToGrid w:val="0"/>
        </w:rPr>
        <w:tab/>
        <w:t>Dourine</w:t>
      </w:r>
    </w:p>
    <w:p>
      <w:pPr>
        <w:pStyle w:val="yScheduleHeading"/>
      </w:pPr>
      <w:bookmarkStart w:id="135" w:name="_Toc86816286"/>
      <w:bookmarkStart w:id="136" w:name="_Toc86816488"/>
      <w:bookmarkStart w:id="137" w:name="_Toc138566455"/>
      <w:bookmarkStart w:id="138" w:name="_Toc138566697"/>
      <w:bookmarkStart w:id="139" w:name="_Toc170722646"/>
      <w:bookmarkStart w:id="140" w:name="_Toc198964504"/>
      <w:bookmarkStart w:id="141" w:name="_Toc199045547"/>
      <w:r>
        <w:rPr>
          <w:rStyle w:val="CharSchNo"/>
        </w:rPr>
        <w:t>Schedule C</w:t>
      </w:r>
      <w:bookmarkEnd w:id="135"/>
      <w:bookmarkEnd w:id="136"/>
      <w:bookmarkEnd w:id="137"/>
      <w:bookmarkEnd w:id="138"/>
      <w:bookmarkEnd w:id="139"/>
      <w:bookmarkEnd w:id="140"/>
      <w:bookmarkEnd w:id="141"/>
      <w:r>
        <w:rPr>
          <w:rStyle w:val="CharSchNo"/>
        </w:rPr>
        <w:t xml:space="preserve"> </w:t>
      </w:r>
    </w:p>
    <w:p>
      <w:pPr>
        <w:pStyle w:val="yMiscellaneousHeading"/>
        <w:rPr>
          <w:rFonts w:ascii="Courier New" w:hAnsi="Courier New"/>
          <w:b/>
          <w:snapToGrid w:val="0"/>
        </w:rPr>
      </w:pPr>
      <w:r>
        <w:rPr>
          <w:b/>
          <w:snapToGrid w:val="0"/>
        </w:rPr>
        <w:t>Exotic diseases transmitted by insect vectors</w:t>
      </w:r>
    </w:p>
    <w:p>
      <w:pPr>
        <w:pStyle w:val="yNumberedItem"/>
        <w:rPr>
          <w:snapToGrid w:val="0"/>
        </w:rPr>
      </w:pPr>
      <w:r>
        <w:rPr>
          <w:snapToGrid w:val="0"/>
        </w:rPr>
        <w:tab/>
        <w:t>Bluetongue</w:t>
      </w:r>
    </w:p>
    <w:p>
      <w:pPr>
        <w:pStyle w:val="yNumberedItem"/>
        <w:rPr>
          <w:snapToGrid w:val="0"/>
        </w:rPr>
      </w:pPr>
      <w:r>
        <w:rPr>
          <w:snapToGrid w:val="0"/>
        </w:rPr>
        <w:tab/>
        <w:t>African Horse Sickness</w:t>
      </w:r>
    </w:p>
    <w:p>
      <w:pPr>
        <w:pStyle w:val="yNumberedItem"/>
        <w:rPr>
          <w:snapToGrid w:val="0"/>
        </w:rPr>
      </w:pPr>
      <w:r>
        <w:rPr>
          <w:snapToGrid w:val="0"/>
        </w:rPr>
        <w:tab/>
        <w:t>Surra</w:t>
      </w:r>
    </w:p>
    <w:p>
      <w:pPr>
        <w:pStyle w:val="yNumberedItem"/>
        <w:rPr>
          <w:snapToGrid w:val="0"/>
        </w:rPr>
      </w:pPr>
      <w:r>
        <w:rPr>
          <w:snapToGrid w:val="0"/>
        </w:rPr>
        <w:tab/>
        <w:t>Equine Encephalomyelitis</w:t>
      </w:r>
    </w:p>
    <w:p>
      <w:pPr>
        <w:pStyle w:val="yNumberedItem"/>
        <w:rPr>
          <w:snapToGrid w:val="0"/>
        </w:rPr>
      </w:pPr>
      <w:r>
        <w:rPr>
          <w:snapToGrid w:val="0"/>
        </w:rPr>
        <w:tab/>
        <w:t>Nairobi Sheep Disease</w:t>
      </w:r>
    </w:p>
    <w:p>
      <w:pPr>
        <w:pStyle w:val="yNumberedItem"/>
        <w:rPr>
          <w:snapToGrid w:val="0"/>
        </w:rPr>
      </w:pPr>
      <w:r>
        <w:rPr>
          <w:snapToGrid w:val="0"/>
        </w:rPr>
        <w:tab/>
        <w:t>Wesselbron Disease</w:t>
      </w:r>
    </w:p>
    <w:p>
      <w:pPr>
        <w:pStyle w:val="yNumberedItem"/>
        <w:rPr>
          <w:snapToGrid w:val="0"/>
        </w:rPr>
      </w:pPr>
      <w:r>
        <w:rPr>
          <w:snapToGrid w:val="0"/>
        </w:rPr>
        <w:tab/>
        <w:t>Rift Valley Fever</w:t>
      </w:r>
    </w:p>
    <w:p>
      <w:pPr>
        <w:pStyle w:val="yNumberedItem"/>
        <w:rPr>
          <w:snapToGrid w:val="0"/>
        </w:rPr>
      </w:pPr>
      <w:r>
        <w:rPr>
          <w:snapToGrid w:val="0"/>
        </w:rPr>
        <w:tab/>
        <w:t>Lumpy Skin Disease</w:t>
      </w:r>
    </w:p>
    <w:p>
      <w:pPr>
        <w:pStyle w:val="yScheduleHeading"/>
      </w:pPr>
      <w:bookmarkStart w:id="142" w:name="_Toc86816287"/>
      <w:bookmarkStart w:id="143" w:name="_Toc86816489"/>
      <w:bookmarkStart w:id="144" w:name="_Toc138566456"/>
      <w:bookmarkStart w:id="145" w:name="_Toc138566698"/>
      <w:bookmarkStart w:id="146" w:name="_Toc170722647"/>
      <w:bookmarkStart w:id="147" w:name="_Toc198964505"/>
      <w:bookmarkStart w:id="148" w:name="_Toc199045548"/>
      <w:r>
        <w:rPr>
          <w:rStyle w:val="CharSchNo"/>
        </w:rPr>
        <w:t>Schedule D</w:t>
      </w:r>
      <w:bookmarkEnd w:id="142"/>
      <w:bookmarkEnd w:id="143"/>
      <w:bookmarkEnd w:id="144"/>
      <w:bookmarkEnd w:id="145"/>
      <w:bookmarkEnd w:id="146"/>
      <w:bookmarkEnd w:id="147"/>
      <w:bookmarkEnd w:id="148"/>
      <w:r>
        <w:t xml:space="preserve"> </w:t>
      </w:r>
    </w:p>
    <w:p>
      <w:pPr>
        <w:pStyle w:val="yMiscellaneousHeading"/>
        <w:rPr>
          <w:snapToGrid w:val="0"/>
        </w:rPr>
      </w:pPr>
      <w:r>
        <w:rPr>
          <w:snapToGrid w:val="0"/>
        </w:rPr>
        <w:t>Form 1</w:t>
      </w:r>
    </w:p>
    <w:p>
      <w:pPr>
        <w:pStyle w:val="yMiscellaneousHeading"/>
        <w:spacing w:before="0"/>
        <w:jc w:val="right"/>
        <w:rPr>
          <w:snapToGrid w:val="0"/>
        </w:rPr>
      </w:pPr>
      <w:r>
        <w:rPr>
          <w:snapToGrid w:val="0"/>
        </w:rPr>
        <w:t>[Reg. 13D]</w:t>
      </w:r>
    </w:p>
    <w:p>
      <w:pPr>
        <w:pStyle w:val="yMiscellaneousHeading"/>
        <w:spacing w:before="0"/>
        <w:rPr>
          <w:i/>
          <w:snapToGrid w:val="0"/>
        </w:rPr>
      </w:pPr>
      <w:r>
        <w:rPr>
          <w:i/>
          <w:snapToGrid w:val="0"/>
        </w:rPr>
        <w:t>Exotic Diseases (General) Regulations 1970</w:t>
      </w:r>
    </w:p>
    <w:p>
      <w:pPr>
        <w:pStyle w:val="yMiscellaneousHeading"/>
        <w:rPr>
          <w:snapToGrid w:val="0"/>
        </w:rPr>
      </w:pPr>
      <w:r>
        <w:rPr>
          <w:snapToGrid w:val="0"/>
        </w:rPr>
        <w:t>APPLICATION FOR TREATMENT LICENCE</w:t>
      </w:r>
    </w:p>
    <w:p>
      <w:pPr>
        <w:pStyle w:val="yMiscellaneousBody"/>
        <w:rPr>
          <w:snapToGrid w:val="0"/>
        </w:rPr>
      </w:pPr>
      <w:r>
        <w:rPr>
          <w:snapToGrid w:val="0"/>
        </w:rPr>
        <w:t>Chief Inspector of Stock</w:t>
      </w:r>
      <w:r>
        <w:rPr>
          <w:snapToGrid w:val="0"/>
        </w:rPr>
        <w:br/>
        <w:t>Department of Agriculture.</w:t>
      </w:r>
    </w:p>
    <w:p>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pPr>
        <w:pStyle w:val="yMiscellaneousBody"/>
        <w:spacing w:before="120"/>
        <w:jc w:val="center"/>
        <w:rPr>
          <w:snapToGrid w:val="0"/>
        </w:rPr>
      </w:pPr>
      <w:r>
        <w:rPr>
          <w:snapToGrid w:val="0"/>
        </w:rPr>
        <w:t>PARTICULARS</w:t>
      </w:r>
    </w:p>
    <w:p>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pPr>
        <w:pStyle w:val="yMiscellaneousBody"/>
        <w:spacing w:before="120"/>
        <w:ind w:left="1134"/>
        <w:rPr>
          <w:snapToGrid w:val="0"/>
        </w:rPr>
      </w:pPr>
      <w:r>
        <w:rPr>
          <w:snapToGrid w:val="0"/>
        </w:rPr>
        <w:t>Name..................................................................................................</w:t>
      </w:r>
      <w:r>
        <w:rPr>
          <w:snapToGrid w:val="0"/>
        </w:rPr>
        <w:br/>
        <w:t>Address...............................................................................................</w:t>
      </w:r>
    </w:p>
    <w:p>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pPr>
        <w:pStyle w:val="yMiscellaneousBody"/>
        <w:ind w:left="1560"/>
        <w:rPr>
          <w:snapToGrid w:val="0"/>
        </w:rPr>
      </w:pPr>
      <w:r>
        <w:rPr>
          <w:snapToGrid w:val="0"/>
        </w:rPr>
        <w:t>Name...........................................................................................</w:t>
      </w:r>
      <w:r>
        <w:rPr>
          <w:snapToGrid w:val="0"/>
        </w:rPr>
        <w:br/>
        <w:t>Address.......................................................................................</w:t>
      </w:r>
    </w:p>
    <w:p>
      <w:pPr>
        <w:pStyle w:val="yMiscellaneousBody"/>
        <w:spacing w:before="120"/>
        <w:ind w:left="3119"/>
        <w:rPr>
          <w:snapToGrid w:val="0"/>
        </w:rPr>
      </w:pPr>
      <w:r>
        <w:rPr>
          <w:snapToGrid w:val="0"/>
        </w:rPr>
        <w:t>Signed ............................................................</w:t>
      </w:r>
    </w:p>
    <w:p>
      <w:pPr>
        <w:pStyle w:val="yMiscellaneousBody"/>
        <w:spacing w:before="0"/>
        <w:ind w:left="3119" w:right="431"/>
        <w:jc w:val="right"/>
        <w:rPr>
          <w:snapToGrid w:val="0"/>
        </w:rPr>
      </w:pPr>
      <w:r>
        <w:rPr>
          <w:snapToGrid w:val="0"/>
        </w:rPr>
        <w:t>Applicant.</w:t>
      </w:r>
    </w:p>
    <w:p>
      <w:pPr>
        <w:pStyle w:val="yMiscellaneousBody"/>
        <w:spacing w:before="120"/>
        <w:ind w:left="3119"/>
        <w:rPr>
          <w:snapToGrid w:val="0"/>
        </w:rPr>
      </w:pPr>
      <w:r>
        <w:rPr>
          <w:snapToGrid w:val="0"/>
        </w:rPr>
        <w:t xml:space="preserve">Date ............................................................... </w:t>
      </w:r>
    </w:p>
    <w:p>
      <w:pPr>
        <w:pStyle w:val="yMiscellaneousHeading"/>
        <w:pageBreakBefore/>
        <w:rPr>
          <w:snapToGrid w:val="0"/>
        </w:rPr>
      </w:pPr>
      <w:r>
        <w:rPr>
          <w:snapToGrid w:val="0"/>
        </w:rPr>
        <w:t>Form 2</w:t>
      </w:r>
    </w:p>
    <w:p>
      <w:pPr>
        <w:pStyle w:val="yMiscellaneousHeading"/>
        <w:jc w:val="right"/>
        <w:rPr>
          <w:snapToGrid w:val="0"/>
        </w:rPr>
      </w:pPr>
      <w:r>
        <w:rPr>
          <w:snapToGrid w:val="0"/>
        </w:rPr>
        <w:t>[Reg. 13E(3)]</w:t>
      </w:r>
    </w:p>
    <w:p>
      <w:pPr>
        <w:pStyle w:val="yMiscellaneousHeading"/>
        <w:rPr>
          <w:i/>
          <w:snapToGrid w:val="0"/>
        </w:rPr>
      </w:pPr>
      <w:r>
        <w:rPr>
          <w:i/>
          <w:snapToGrid w:val="0"/>
        </w:rPr>
        <w:t>Exotic Diseases (General) Regulations 1970</w:t>
      </w:r>
    </w:p>
    <w:p>
      <w:pPr>
        <w:pStyle w:val="yMiscellaneousHeading"/>
        <w:rPr>
          <w:snapToGrid w:val="0"/>
        </w:rPr>
      </w:pPr>
      <w:r>
        <w:rPr>
          <w:snapToGrid w:val="0"/>
        </w:rPr>
        <w:t>TREATMENT LICENCE</w:t>
      </w:r>
    </w:p>
    <w:p>
      <w:pPr>
        <w:pStyle w:val="yMiscellaneousBody"/>
        <w:rPr>
          <w:snapToGrid w:val="0"/>
        </w:rPr>
      </w:pPr>
      <w:r>
        <w:rPr>
          <w:snapToGrid w:val="0"/>
        </w:rPr>
        <w:t>This is to certify that...............................................................................................</w:t>
      </w:r>
      <w:r>
        <w:rPr>
          <w:snapToGrid w:val="0"/>
        </w:rPr>
        <w:br/>
        <w:t xml:space="preserve">of............................................................................................................................. in the State of Western Australia, is licensed to treat animal offal, meat or meat trimmings for the purpose of feeding pigs pursuant to the </w:t>
      </w:r>
      <w:r>
        <w:rPr>
          <w:i/>
          <w:snapToGrid w:val="0"/>
        </w:rPr>
        <w:t>Exotic Diseases (General) Regulations 1970</w:t>
      </w:r>
      <w:r>
        <w:rPr>
          <w:snapToGrid w:val="0"/>
        </w:rPr>
        <w:t>.</w:t>
      </w:r>
    </w:p>
    <w:p>
      <w:pPr>
        <w:pStyle w:val="yMiscellaneousBody"/>
        <w:rPr>
          <w:snapToGrid w:val="0"/>
        </w:rPr>
      </w:pPr>
      <w:r>
        <w:rPr>
          <w:snapToGrid w:val="0"/>
        </w:rPr>
        <w:t>This licence is valid for a period of 12 months commencing on the ................................................. day of ................................................. 20.......</w:t>
      </w:r>
    </w:p>
    <w:p>
      <w:pPr>
        <w:pStyle w:val="yMiscellaneousBody"/>
        <w:jc w:val="right"/>
        <w:rPr>
          <w:snapToGrid w:val="0"/>
        </w:rPr>
      </w:pPr>
      <w:r>
        <w:rPr>
          <w:snapToGrid w:val="0"/>
        </w:rPr>
        <w:t>................................................................</w:t>
      </w:r>
    </w:p>
    <w:p>
      <w:pPr>
        <w:pStyle w:val="yMiscellaneousBody"/>
        <w:spacing w:before="0"/>
        <w:ind w:right="431"/>
        <w:jc w:val="right"/>
        <w:rPr>
          <w:snapToGrid w:val="0"/>
        </w:rPr>
      </w:pPr>
      <w:r>
        <w:rPr>
          <w:snapToGrid w:val="0"/>
        </w:rPr>
        <w:t xml:space="preserve">Chief Inspector. </w:t>
      </w:r>
    </w:p>
    <w:p>
      <w:pPr>
        <w:pStyle w:val="yFootnotesection"/>
      </w:pPr>
      <w:r>
        <w:tab/>
        <w:t xml:space="preserve">[Schedule D inserted in Gazette 1 Oct 1976 p. 3614.]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49" w:name="_Toc86816288"/>
      <w:bookmarkStart w:id="150" w:name="_Toc86816354"/>
      <w:bookmarkStart w:id="151" w:name="_Toc86816490"/>
      <w:bookmarkStart w:id="152" w:name="_Toc138566457"/>
      <w:bookmarkStart w:id="153" w:name="_Toc138566699"/>
      <w:bookmarkStart w:id="154" w:name="_Toc170722648"/>
      <w:bookmarkStart w:id="155" w:name="_Toc198964506"/>
      <w:bookmarkStart w:id="156" w:name="_Toc199045549"/>
      <w:r>
        <w:t>Notes</w:t>
      </w:r>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(General) Regulations 1970</w:t>
      </w:r>
      <w:r>
        <w:rPr>
          <w:snapToGrid w:val="0"/>
        </w:rPr>
        <w:t xml:space="preserve"> and includes the amendments made by the other written laws referred to in the following table</w:t>
      </w:r>
      <w:ins w:id="157" w:author="Master Repository Process" w:date="2021-08-01T10:0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58" w:name="_Toc86816289"/>
      <w:bookmarkStart w:id="159" w:name="_Toc86816491"/>
      <w:bookmarkStart w:id="160" w:name="_Toc199045550"/>
      <w:bookmarkStart w:id="161" w:name="_Toc170722649"/>
      <w:r>
        <w:rPr>
          <w:snapToGrid w:val="0"/>
        </w:rPr>
        <w:t>Compilation table</w:t>
      </w:r>
      <w:bookmarkEnd w:id="158"/>
      <w:bookmarkEnd w:id="159"/>
      <w:bookmarkEnd w:id="160"/>
      <w:bookmarkEnd w:id="1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spacing w:before="80"/>
              <w:rPr>
                <w:sz w:val="19"/>
                <w:vertAlign w:val="superscript"/>
              </w:rPr>
            </w:pPr>
            <w:r>
              <w:rPr>
                <w:i/>
                <w:sz w:val="19"/>
              </w:rPr>
              <w:t>Exotic Diseases (General) Regulations </w:t>
            </w:r>
            <w:r>
              <w:rPr>
                <w:sz w:val="19"/>
                <w:vertAlign w:val="superscript"/>
              </w:rPr>
              <w:t>3</w:t>
            </w:r>
          </w:p>
        </w:tc>
        <w:tc>
          <w:tcPr>
            <w:tcW w:w="1276" w:type="dxa"/>
          </w:tcPr>
          <w:p>
            <w:pPr>
              <w:pStyle w:val="nTable"/>
              <w:spacing w:before="80"/>
              <w:rPr>
                <w:sz w:val="19"/>
              </w:rPr>
            </w:pPr>
            <w:r>
              <w:rPr>
                <w:sz w:val="19"/>
              </w:rPr>
              <w:t>24 Jun 1970 p. 1824</w:t>
            </w:r>
            <w:r>
              <w:rPr>
                <w:sz w:val="19"/>
              </w:rPr>
              <w:noBreakHyphen/>
              <w:t>9</w:t>
            </w:r>
          </w:p>
        </w:tc>
        <w:tc>
          <w:tcPr>
            <w:tcW w:w="2693" w:type="dxa"/>
          </w:tcPr>
          <w:p>
            <w:pPr>
              <w:pStyle w:val="nTable"/>
              <w:spacing w:before="80"/>
              <w:rPr>
                <w:sz w:val="19"/>
              </w:rPr>
            </w:pPr>
            <w:r>
              <w:rPr>
                <w:sz w:val="19"/>
              </w:rPr>
              <w:t>25 Jun 1970 (see order published 24 Jun 1970 p. 1784)</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26 Jan 1973 p. 262</w:t>
            </w:r>
          </w:p>
        </w:tc>
        <w:tc>
          <w:tcPr>
            <w:tcW w:w="2693" w:type="dxa"/>
          </w:tcPr>
          <w:p>
            <w:pPr>
              <w:pStyle w:val="nTable"/>
              <w:spacing w:before="80"/>
              <w:rPr>
                <w:sz w:val="19"/>
              </w:rPr>
            </w:pPr>
            <w:r>
              <w:rPr>
                <w:sz w:val="19"/>
              </w:rPr>
              <w:t>26 Jan 1973</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14 Jun 1974 p. 1938</w:t>
            </w:r>
          </w:p>
        </w:tc>
        <w:tc>
          <w:tcPr>
            <w:tcW w:w="2693" w:type="dxa"/>
          </w:tcPr>
          <w:p>
            <w:pPr>
              <w:pStyle w:val="nTable"/>
              <w:spacing w:before="80"/>
              <w:rPr>
                <w:sz w:val="19"/>
              </w:rPr>
            </w:pPr>
            <w:r>
              <w:rPr>
                <w:sz w:val="19"/>
              </w:rPr>
              <w:t>14 Jun 1974</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20 Feb 1976 p. 521</w:t>
            </w:r>
            <w:r>
              <w:rPr>
                <w:sz w:val="19"/>
              </w:rPr>
              <w:noBreakHyphen/>
              <w:t>2</w:t>
            </w:r>
          </w:p>
        </w:tc>
        <w:tc>
          <w:tcPr>
            <w:tcW w:w="2693" w:type="dxa"/>
          </w:tcPr>
          <w:p>
            <w:pPr>
              <w:pStyle w:val="nTable"/>
              <w:spacing w:before="80"/>
              <w:rPr>
                <w:sz w:val="19"/>
              </w:rPr>
            </w:pPr>
            <w:r>
              <w:rPr>
                <w:sz w:val="19"/>
              </w:rPr>
              <w:t>20 Feb 1976</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1 Oct 1976 p. 3612</w:t>
            </w:r>
            <w:r>
              <w:rPr>
                <w:sz w:val="19"/>
              </w:rPr>
              <w:noBreakHyphen/>
              <w:t>14</w:t>
            </w:r>
          </w:p>
        </w:tc>
        <w:tc>
          <w:tcPr>
            <w:tcW w:w="2693" w:type="dxa"/>
          </w:tcPr>
          <w:p>
            <w:pPr>
              <w:pStyle w:val="nTable"/>
              <w:spacing w:before="80"/>
              <w:rPr>
                <w:sz w:val="19"/>
              </w:rPr>
            </w:pPr>
            <w:r>
              <w:rPr>
                <w:sz w:val="19"/>
              </w:rPr>
              <w:t>1 Oct 1976</w:t>
            </w:r>
          </w:p>
        </w:tc>
      </w:tr>
      <w:tr>
        <w:tc>
          <w:tcPr>
            <w:tcW w:w="3119" w:type="dxa"/>
          </w:tcPr>
          <w:p>
            <w:pPr>
              <w:pStyle w:val="nTable"/>
              <w:spacing w:before="80"/>
              <w:rPr>
                <w:sz w:val="19"/>
              </w:rPr>
            </w:pPr>
            <w:r>
              <w:rPr>
                <w:sz w:val="19"/>
              </w:rPr>
              <w:t>Untitled regulations</w:t>
            </w:r>
          </w:p>
        </w:tc>
        <w:tc>
          <w:tcPr>
            <w:tcW w:w="1276" w:type="dxa"/>
          </w:tcPr>
          <w:p>
            <w:pPr>
              <w:pStyle w:val="nTable"/>
              <w:spacing w:before="80"/>
              <w:rPr>
                <w:sz w:val="19"/>
              </w:rPr>
            </w:pPr>
            <w:r>
              <w:rPr>
                <w:sz w:val="19"/>
              </w:rPr>
              <w:t>18 Jul 1980 p. 2437</w:t>
            </w:r>
          </w:p>
        </w:tc>
        <w:tc>
          <w:tcPr>
            <w:tcW w:w="2693" w:type="dxa"/>
          </w:tcPr>
          <w:p>
            <w:pPr>
              <w:pStyle w:val="nTable"/>
              <w:spacing w:before="80"/>
              <w:rPr>
                <w:sz w:val="19"/>
              </w:rPr>
            </w:pPr>
            <w:r>
              <w:rPr>
                <w:sz w:val="19"/>
              </w:rPr>
              <w:t>1 Aug 1980</w:t>
            </w:r>
          </w:p>
        </w:tc>
      </w:tr>
      <w:tr>
        <w:tc>
          <w:tcPr>
            <w:tcW w:w="3119" w:type="dxa"/>
          </w:tcPr>
          <w:p>
            <w:pPr>
              <w:pStyle w:val="nTable"/>
              <w:spacing w:before="80"/>
              <w:rPr>
                <w:sz w:val="19"/>
              </w:rPr>
            </w:pPr>
            <w:r>
              <w:rPr>
                <w:i/>
                <w:sz w:val="19"/>
              </w:rPr>
              <w:t>Exotic Diseases (General) Amendment Regulations 1981</w:t>
            </w:r>
          </w:p>
        </w:tc>
        <w:tc>
          <w:tcPr>
            <w:tcW w:w="1276" w:type="dxa"/>
          </w:tcPr>
          <w:p>
            <w:pPr>
              <w:pStyle w:val="nTable"/>
              <w:spacing w:before="80"/>
              <w:rPr>
                <w:sz w:val="19"/>
              </w:rPr>
            </w:pPr>
            <w:r>
              <w:rPr>
                <w:sz w:val="19"/>
              </w:rPr>
              <w:t>28 Aug 1981 p. 3591</w:t>
            </w:r>
          </w:p>
        </w:tc>
        <w:tc>
          <w:tcPr>
            <w:tcW w:w="2693" w:type="dxa"/>
          </w:tcPr>
          <w:p>
            <w:pPr>
              <w:pStyle w:val="nTable"/>
              <w:spacing w:before="80"/>
              <w:rPr>
                <w:sz w:val="19"/>
              </w:rPr>
            </w:pPr>
            <w:r>
              <w:rPr>
                <w:sz w:val="19"/>
              </w:rPr>
              <w:t>1 Sep 1981 (see r. 2)</w:t>
            </w:r>
          </w:p>
        </w:tc>
      </w:tr>
      <w:tr>
        <w:tc>
          <w:tcPr>
            <w:tcW w:w="3119" w:type="dxa"/>
          </w:tcPr>
          <w:p>
            <w:pPr>
              <w:pStyle w:val="nTable"/>
              <w:spacing w:before="80"/>
              <w:rPr>
                <w:sz w:val="19"/>
              </w:rPr>
            </w:pPr>
            <w:r>
              <w:rPr>
                <w:i/>
                <w:sz w:val="19"/>
              </w:rPr>
              <w:t>Exotic Diseases (General) Amendment Regulations 1983</w:t>
            </w:r>
          </w:p>
        </w:tc>
        <w:tc>
          <w:tcPr>
            <w:tcW w:w="1276" w:type="dxa"/>
          </w:tcPr>
          <w:p>
            <w:pPr>
              <w:pStyle w:val="nTable"/>
              <w:spacing w:before="80"/>
              <w:rPr>
                <w:sz w:val="19"/>
              </w:rPr>
            </w:pPr>
            <w:r>
              <w:rPr>
                <w:sz w:val="19"/>
              </w:rPr>
              <w:t>12 Aug 1983 p. 2956</w:t>
            </w:r>
          </w:p>
        </w:tc>
        <w:tc>
          <w:tcPr>
            <w:tcW w:w="2693" w:type="dxa"/>
          </w:tcPr>
          <w:p>
            <w:pPr>
              <w:pStyle w:val="nTable"/>
              <w:spacing w:before="80"/>
              <w:rPr>
                <w:sz w:val="19"/>
              </w:rPr>
            </w:pPr>
            <w:r>
              <w:rPr>
                <w:sz w:val="19"/>
              </w:rPr>
              <w:t>1 Sep 1983 (see r. 2)</w:t>
            </w:r>
          </w:p>
        </w:tc>
      </w:tr>
      <w:tr>
        <w:tc>
          <w:tcPr>
            <w:tcW w:w="3119" w:type="dxa"/>
          </w:tcPr>
          <w:p>
            <w:pPr>
              <w:pStyle w:val="nTable"/>
              <w:spacing w:before="80"/>
              <w:rPr>
                <w:sz w:val="19"/>
              </w:rPr>
            </w:pPr>
            <w:r>
              <w:rPr>
                <w:i/>
                <w:sz w:val="19"/>
              </w:rPr>
              <w:t>Exotic Diseases (General) Amendment Regulations 1985</w:t>
            </w:r>
          </w:p>
        </w:tc>
        <w:tc>
          <w:tcPr>
            <w:tcW w:w="1276" w:type="dxa"/>
          </w:tcPr>
          <w:p>
            <w:pPr>
              <w:pStyle w:val="nTable"/>
              <w:spacing w:before="80"/>
              <w:rPr>
                <w:sz w:val="19"/>
              </w:rPr>
            </w:pPr>
            <w:r>
              <w:rPr>
                <w:sz w:val="19"/>
              </w:rPr>
              <w:t>3 May 1985 p. 1591</w:t>
            </w:r>
          </w:p>
        </w:tc>
        <w:tc>
          <w:tcPr>
            <w:tcW w:w="2693" w:type="dxa"/>
          </w:tcPr>
          <w:p>
            <w:pPr>
              <w:pStyle w:val="nTable"/>
              <w:spacing w:before="80"/>
              <w:rPr>
                <w:sz w:val="19"/>
              </w:rPr>
            </w:pPr>
            <w:r>
              <w:rPr>
                <w:sz w:val="19"/>
              </w:rPr>
              <w:t>1 Jul 1985 (see r. 2)</w:t>
            </w:r>
          </w:p>
        </w:tc>
      </w:tr>
      <w:tr>
        <w:tc>
          <w:tcPr>
            <w:tcW w:w="3119" w:type="dxa"/>
          </w:tcPr>
          <w:p>
            <w:pPr>
              <w:pStyle w:val="nTable"/>
              <w:spacing w:before="80"/>
              <w:rPr>
                <w:sz w:val="19"/>
              </w:rPr>
            </w:pPr>
            <w:r>
              <w:rPr>
                <w:i/>
                <w:sz w:val="19"/>
              </w:rPr>
              <w:t>Exotic Diseases (General) Amendment Regulations 1987</w:t>
            </w:r>
          </w:p>
        </w:tc>
        <w:tc>
          <w:tcPr>
            <w:tcW w:w="1276" w:type="dxa"/>
          </w:tcPr>
          <w:p>
            <w:pPr>
              <w:pStyle w:val="nTable"/>
              <w:spacing w:before="80"/>
              <w:rPr>
                <w:sz w:val="19"/>
              </w:rPr>
            </w:pPr>
            <w:r>
              <w:rPr>
                <w:sz w:val="19"/>
              </w:rPr>
              <w:t>7 Aug 1987 p. 3125</w:t>
            </w:r>
          </w:p>
        </w:tc>
        <w:tc>
          <w:tcPr>
            <w:tcW w:w="2693" w:type="dxa"/>
          </w:tcPr>
          <w:p>
            <w:pPr>
              <w:pStyle w:val="nTable"/>
              <w:spacing w:before="80"/>
              <w:rPr>
                <w:sz w:val="19"/>
              </w:rPr>
            </w:pPr>
            <w:r>
              <w:rPr>
                <w:sz w:val="19"/>
              </w:rPr>
              <w:t>7 Aug 1987</w:t>
            </w:r>
          </w:p>
        </w:tc>
      </w:tr>
      <w:tr>
        <w:tc>
          <w:tcPr>
            <w:tcW w:w="3119" w:type="dxa"/>
          </w:tcPr>
          <w:p>
            <w:pPr>
              <w:pStyle w:val="nTable"/>
              <w:spacing w:before="80"/>
              <w:rPr>
                <w:sz w:val="19"/>
              </w:rPr>
            </w:pPr>
            <w:r>
              <w:rPr>
                <w:i/>
                <w:sz w:val="19"/>
              </w:rPr>
              <w:t>Exotic Diseases (General) Amendment Regulations 1987</w:t>
            </w:r>
          </w:p>
        </w:tc>
        <w:tc>
          <w:tcPr>
            <w:tcW w:w="1276" w:type="dxa"/>
          </w:tcPr>
          <w:p>
            <w:pPr>
              <w:pStyle w:val="nTable"/>
              <w:spacing w:before="80"/>
              <w:rPr>
                <w:sz w:val="19"/>
              </w:rPr>
            </w:pPr>
            <w:r>
              <w:rPr>
                <w:sz w:val="19"/>
              </w:rPr>
              <w:t>30 Oct 1987 p. 4050</w:t>
            </w:r>
          </w:p>
        </w:tc>
        <w:tc>
          <w:tcPr>
            <w:tcW w:w="2693" w:type="dxa"/>
          </w:tcPr>
          <w:p>
            <w:pPr>
              <w:pStyle w:val="nTable"/>
              <w:spacing w:before="80"/>
              <w:rPr>
                <w:sz w:val="19"/>
              </w:rPr>
            </w:pPr>
            <w:r>
              <w:rPr>
                <w:sz w:val="19"/>
              </w:rPr>
              <w:t>1 Nov 1987 (see r. 2)</w:t>
            </w:r>
          </w:p>
        </w:tc>
      </w:tr>
      <w:tr>
        <w:tc>
          <w:tcPr>
            <w:tcW w:w="3119" w:type="dxa"/>
          </w:tcPr>
          <w:p>
            <w:pPr>
              <w:pStyle w:val="nTable"/>
              <w:spacing w:before="80"/>
              <w:rPr>
                <w:sz w:val="19"/>
              </w:rPr>
            </w:pPr>
            <w:r>
              <w:rPr>
                <w:i/>
                <w:sz w:val="19"/>
              </w:rPr>
              <w:t>Exotic Diseases (General) Amendment Regulations 1988</w:t>
            </w:r>
          </w:p>
        </w:tc>
        <w:tc>
          <w:tcPr>
            <w:tcW w:w="1276" w:type="dxa"/>
          </w:tcPr>
          <w:p>
            <w:pPr>
              <w:pStyle w:val="nTable"/>
              <w:spacing w:before="80"/>
              <w:rPr>
                <w:sz w:val="19"/>
              </w:rPr>
            </w:pPr>
            <w:r>
              <w:rPr>
                <w:sz w:val="19"/>
              </w:rPr>
              <w:t>14 Oct 1988 p. 4206</w:t>
            </w:r>
          </w:p>
        </w:tc>
        <w:tc>
          <w:tcPr>
            <w:tcW w:w="2693" w:type="dxa"/>
          </w:tcPr>
          <w:p>
            <w:pPr>
              <w:pStyle w:val="nTable"/>
              <w:spacing w:before="80"/>
              <w:rPr>
                <w:sz w:val="19"/>
              </w:rPr>
            </w:pPr>
            <w:r>
              <w:rPr>
                <w:sz w:val="19"/>
              </w:rPr>
              <w:t>14 Oct 1988</w:t>
            </w:r>
          </w:p>
        </w:tc>
      </w:tr>
      <w:tr>
        <w:tc>
          <w:tcPr>
            <w:tcW w:w="3119" w:type="dxa"/>
          </w:tcPr>
          <w:p>
            <w:pPr>
              <w:pStyle w:val="nTable"/>
              <w:spacing w:before="80"/>
              <w:rPr>
                <w:sz w:val="19"/>
              </w:rPr>
            </w:pPr>
            <w:r>
              <w:rPr>
                <w:i/>
                <w:sz w:val="19"/>
              </w:rPr>
              <w:t>Stock Diseases Amendment Regulations 1990</w:t>
            </w:r>
            <w:r>
              <w:rPr>
                <w:sz w:val="19"/>
              </w:rPr>
              <w:t xml:space="preserve"> Pt. 3</w:t>
            </w:r>
          </w:p>
        </w:tc>
        <w:tc>
          <w:tcPr>
            <w:tcW w:w="1276" w:type="dxa"/>
          </w:tcPr>
          <w:p>
            <w:pPr>
              <w:pStyle w:val="nTable"/>
              <w:spacing w:before="80"/>
              <w:rPr>
                <w:sz w:val="19"/>
              </w:rPr>
            </w:pPr>
            <w:r>
              <w:rPr>
                <w:sz w:val="19"/>
              </w:rPr>
              <w:t>3 Aug 1990 p. 3670-1</w:t>
            </w:r>
          </w:p>
        </w:tc>
        <w:tc>
          <w:tcPr>
            <w:tcW w:w="2693" w:type="dxa"/>
          </w:tcPr>
          <w:p>
            <w:pPr>
              <w:pStyle w:val="nTable"/>
              <w:spacing w:before="80"/>
              <w:rPr>
                <w:sz w:val="19"/>
              </w:rPr>
            </w:pPr>
            <w:r>
              <w:rPr>
                <w:sz w:val="19"/>
              </w:rPr>
              <w:t>3 Aug 1990</w:t>
            </w:r>
          </w:p>
        </w:tc>
      </w:tr>
      <w:tr>
        <w:tc>
          <w:tcPr>
            <w:tcW w:w="3119" w:type="dxa"/>
          </w:tcPr>
          <w:p>
            <w:pPr>
              <w:pStyle w:val="nTable"/>
              <w:spacing w:before="80"/>
              <w:rPr>
                <w:sz w:val="19"/>
              </w:rPr>
            </w:pPr>
            <w:r>
              <w:rPr>
                <w:i/>
                <w:sz w:val="19"/>
              </w:rPr>
              <w:t>Stock Diseases Amendment Regulations 1991</w:t>
            </w:r>
            <w:r>
              <w:rPr>
                <w:sz w:val="19"/>
              </w:rPr>
              <w:t xml:space="preserve"> Pt. 3</w:t>
            </w:r>
          </w:p>
        </w:tc>
        <w:tc>
          <w:tcPr>
            <w:tcW w:w="1276" w:type="dxa"/>
          </w:tcPr>
          <w:p>
            <w:pPr>
              <w:pStyle w:val="nTable"/>
              <w:spacing w:before="80"/>
              <w:rPr>
                <w:sz w:val="19"/>
              </w:rPr>
            </w:pPr>
            <w:r>
              <w:rPr>
                <w:sz w:val="19"/>
              </w:rPr>
              <w:t>18 Oct 1991 p. 5312-14</w:t>
            </w:r>
          </w:p>
        </w:tc>
        <w:tc>
          <w:tcPr>
            <w:tcW w:w="2693" w:type="dxa"/>
          </w:tcPr>
          <w:p>
            <w:pPr>
              <w:pStyle w:val="nTable"/>
              <w:spacing w:before="80"/>
              <w:rPr>
                <w:sz w:val="19"/>
              </w:rPr>
            </w:pPr>
            <w:r>
              <w:rPr>
                <w:sz w:val="19"/>
              </w:rPr>
              <w:t>18 Oct 1991</w:t>
            </w:r>
          </w:p>
        </w:tc>
      </w:tr>
      <w:tr>
        <w:tc>
          <w:tcPr>
            <w:tcW w:w="3119" w:type="dxa"/>
          </w:tcPr>
          <w:p>
            <w:pPr>
              <w:pStyle w:val="nTable"/>
              <w:spacing w:before="80"/>
              <w:rPr>
                <w:sz w:val="19"/>
              </w:rPr>
            </w:pPr>
            <w:r>
              <w:rPr>
                <w:i/>
                <w:sz w:val="19"/>
              </w:rPr>
              <w:t>Exotic Diseases (General) Amendment Regulations 1992</w:t>
            </w:r>
          </w:p>
        </w:tc>
        <w:tc>
          <w:tcPr>
            <w:tcW w:w="1276" w:type="dxa"/>
          </w:tcPr>
          <w:p>
            <w:pPr>
              <w:pStyle w:val="nTable"/>
              <w:spacing w:before="80"/>
              <w:rPr>
                <w:sz w:val="19"/>
              </w:rPr>
            </w:pPr>
            <w:r>
              <w:rPr>
                <w:sz w:val="19"/>
              </w:rPr>
              <w:t>26 Jun 1992 p. 2657</w:t>
            </w:r>
          </w:p>
        </w:tc>
        <w:tc>
          <w:tcPr>
            <w:tcW w:w="2693" w:type="dxa"/>
          </w:tcPr>
          <w:p>
            <w:pPr>
              <w:pStyle w:val="nTable"/>
              <w:spacing w:before="80"/>
              <w:rPr>
                <w:sz w:val="19"/>
              </w:rPr>
            </w:pPr>
            <w:r>
              <w:rPr>
                <w:sz w:val="19"/>
              </w:rPr>
              <w:t>26 Jun 1992</w:t>
            </w:r>
          </w:p>
        </w:tc>
      </w:tr>
      <w:tr>
        <w:tc>
          <w:tcPr>
            <w:tcW w:w="3119" w:type="dxa"/>
          </w:tcPr>
          <w:p>
            <w:pPr>
              <w:pStyle w:val="nTable"/>
              <w:keepNext/>
              <w:keepLines/>
              <w:spacing w:before="80"/>
              <w:rPr>
                <w:sz w:val="19"/>
              </w:rPr>
            </w:pPr>
            <w:r>
              <w:rPr>
                <w:i/>
                <w:sz w:val="19"/>
              </w:rPr>
              <w:t>Stock Diseases Amendment Regulations 1992</w:t>
            </w:r>
            <w:r>
              <w:rPr>
                <w:sz w:val="19"/>
              </w:rPr>
              <w:t xml:space="preserve"> Pt. 3</w:t>
            </w:r>
          </w:p>
        </w:tc>
        <w:tc>
          <w:tcPr>
            <w:tcW w:w="1276" w:type="dxa"/>
          </w:tcPr>
          <w:p>
            <w:pPr>
              <w:pStyle w:val="nTable"/>
              <w:keepNext/>
              <w:keepLines/>
              <w:spacing w:before="80"/>
              <w:rPr>
                <w:sz w:val="19"/>
              </w:rPr>
            </w:pPr>
            <w:r>
              <w:rPr>
                <w:sz w:val="19"/>
              </w:rPr>
              <w:t>24 Jul 1992 p. 3604-6</w:t>
            </w:r>
          </w:p>
        </w:tc>
        <w:tc>
          <w:tcPr>
            <w:tcW w:w="2693" w:type="dxa"/>
          </w:tcPr>
          <w:p>
            <w:pPr>
              <w:pStyle w:val="nTable"/>
              <w:keepNext/>
              <w:keepLines/>
              <w:spacing w:before="80"/>
              <w:rPr>
                <w:sz w:val="19"/>
              </w:rPr>
            </w:pPr>
            <w:r>
              <w:rPr>
                <w:sz w:val="19"/>
              </w:rPr>
              <w:t>24 Jul 1992</w:t>
            </w:r>
          </w:p>
        </w:tc>
      </w:tr>
      <w:tr>
        <w:tc>
          <w:tcPr>
            <w:tcW w:w="3119" w:type="dxa"/>
          </w:tcPr>
          <w:p>
            <w:pPr>
              <w:pStyle w:val="nTable"/>
              <w:keepNext/>
              <w:keepLines/>
              <w:spacing w:before="80"/>
              <w:rPr>
                <w:sz w:val="19"/>
              </w:rPr>
            </w:pPr>
            <w:r>
              <w:rPr>
                <w:i/>
                <w:sz w:val="19"/>
              </w:rPr>
              <w:t>Stock Diseases Amendment Regulations 1993</w:t>
            </w:r>
            <w:r>
              <w:rPr>
                <w:sz w:val="19"/>
              </w:rPr>
              <w:t xml:space="preserve"> Pt. 3</w:t>
            </w:r>
          </w:p>
        </w:tc>
        <w:tc>
          <w:tcPr>
            <w:tcW w:w="1276" w:type="dxa"/>
          </w:tcPr>
          <w:p>
            <w:pPr>
              <w:pStyle w:val="nTable"/>
              <w:keepNext/>
              <w:keepLines/>
              <w:spacing w:before="80"/>
              <w:rPr>
                <w:sz w:val="19"/>
              </w:rPr>
            </w:pPr>
            <w:r>
              <w:rPr>
                <w:sz w:val="19"/>
              </w:rPr>
              <w:t>17 Sep 1993 p. 5048-50</w:t>
            </w:r>
          </w:p>
        </w:tc>
        <w:tc>
          <w:tcPr>
            <w:tcW w:w="2693" w:type="dxa"/>
          </w:tcPr>
          <w:p>
            <w:pPr>
              <w:pStyle w:val="nTable"/>
              <w:keepNext/>
              <w:keepLines/>
              <w:spacing w:before="80"/>
              <w:rPr>
                <w:sz w:val="19"/>
              </w:rPr>
            </w:pPr>
            <w:r>
              <w:rPr>
                <w:sz w:val="19"/>
              </w:rPr>
              <w:t>17 Sep 1993</w:t>
            </w:r>
          </w:p>
        </w:tc>
      </w:tr>
      <w:tr>
        <w:tc>
          <w:tcPr>
            <w:tcW w:w="3119" w:type="dxa"/>
          </w:tcPr>
          <w:p>
            <w:pPr>
              <w:pStyle w:val="nTable"/>
              <w:keepNext/>
              <w:keepLines/>
              <w:spacing w:before="80"/>
              <w:rPr>
                <w:sz w:val="19"/>
              </w:rPr>
            </w:pPr>
            <w:r>
              <w:rPr>
                <w:i/>
                <w:sz w:val="19"/>
              </w:rPr>
              <w:t>Exotic Diseases (General) Amendment Regulations 1994</w:t>
            </w:r>
          </w:p>
        </w:tc>
        <w:tc>
          <w:tcPr>
            <w:tcW w:w="1276" w:type="dxa"/>
          </w:tcPr>
          <w:p>
            <w:pPr>
              <w:pStyle w:val="nTable"/>
              <w:keepNext/>
              <w:keepLines/>
              <w:spacing w:before="80"/>
              <w:rPr>
                <w:sz w:val="19"/>
              </w:rPr>
            </w:pPr>
            <w:r>
              <w:rPr>
                <w:sz w:val="19"/>
              </w:rPr>
              <w:t>24 Jun 1994 p. 2835</w:t>
            </w:r>
          </w:p>
        </w:tc>
        <w:tc>
          <w:tcPr>
            <w:tcW w:w="2693" w:type="dxa"/>
          </w:tcPr>
          <w:p>
            <w:pPr>
              <w:pStyle w:val="nTable"/>
              <w:keepNext/>
              <w:keepLines/>
              <w:spacing w:before="80"/>
              <w:rPr>
                <w:sz w:val="19"/>
              </w:rPr>
            </w:pPr>
            <w:r>
              <w:rPr>
                <w:sz w:val="19"/>
              </w:rPr>
              <w:t>1 Jul 1994 (see r. 2)</w:t>
            </w:r>
          </w:p>
        </w:tc>
      </w:tr>
      <w:tr>
        <w:tc>
          <w:tcPr>
            <w:tcW w:w="3119" w:type="dxa"/>
          </w:tcPr>
          <w:p>
            <w:pPr>
              <w:pStyle w:val="nTable"/>
              <w:spacing w:before="80"/>
              <w:rPr>
                <w:sz w:val="19"/>
              </w:rPr>
            </w:pPr>
            <w:r>
              <w:rPr>
                <w:i/>
                <w:sz w:val="19"/>
              </w:rPr>
              <w:t>Exotic Diseases (General) Amendment Regulations 1995</w:t>
            </w:r>
          </w:p>
        </w:tc>
        <w:tc>
          <w:tcPr>
            <w:tcW w:w="1276" w:type="dxa"/>
          </w:tcPr>
          <w:p>
            <w:pPr>
              <w:pStyle w:val="nTable"/>
              <w:spacing w:before="80"/>
              <w:rPr>
                <w:sz w:val="19"/>
              </w:rPr>
            </w:pPr>
            <w:r>
              <w:rPr>
                <w:sz w:val="19"/>
              </w:rPr>
              <w:t>21 Jul 1995 p. 3063</w:t>
            </w:r>
          </w:p>
        </w:tc>
        <w:tc>
          <w:tcPr>
            <w:tcW w:w="2693" w:type="dxa"/>
          </w:tcPr>
          <w:p>
            <w:pPr>
              <w:pStyle w:val="nTable"/>
              <w:spacing w:before="80"/>
              <w:rPr>
                <w:sz w:val="19"/>
              </w:rPr>
            </w:pPr>
            <w:r>
              <w:rPr>
                <w:sz w:val="19"/>
              </w:rPr>
              <w:t>21 Jul 1995</w:t>
            </w:r>
          </w:p>
        </w:tc>
      </w:tr>
      <w:tr>
        <w:tc>
          <w:tcPr>
            <w:tcW w:w="3119" w:type="dxa"/>
          </w:tcPr>
          <w:p>
            <w:pPr>
              <w:pStyle w:val="nTable"/>
              <w:spacing w:before="80"/>
              <w:rPr>
                <w:sz w:val="19"/>
              </w:rPr>
            </w:pPr>
            <w:r>
              <w:rPr>
                <w:i/>
                <w:sz w:val="19"/>
              </w:rPr>
              <w:t>Exotic Diseases (General) Amendment Regulations 1996</w:t>
            </w:r>
          </w:p>
        </w:tc>
        <w:tc>
          <w:tcPr>
            <w:tcW w:w="1276" w:type="dxa"/>
          </w:tcPr>
          <w:p>
            <w:pPr>
              <w:pStyle w:val="nTable"/>
              <w:spacing w:before="80"/>
              <w:rPr>
                <w:sz w:val="19"/>
              </w:rPr>
            </w:pPr>
            <w:r>
              <w:rPr>
                <w:sz w:val="19"/>
              </w:rPr>
              <w:t>3 Sep 1996 p. 4374</w:t>
            </w:r>
          </w:p>
        </w:tc>
        <w:tc>
          <w:tcPr>
            <w:tcW w:w="2693" w:type="dxa"/>
          </w:tcPr>
          <w:p>
            <w:pPr>
              <w:pStyle w:val="nTable"/>
              <w:spacing w:before="80"/>
              <w:rPr>
                <w:sz w:val="19"/>
              </w:rPr>
            </w:pPr>
            <w:r>
              <w:rPr>
                <w:sz w:val="19"/>
              </w:rPr>
              <w:t>4 Sep 1996 (see r. 2)</w:t>
            </w:r>
          </w:p>
        </w:tc>
      </w:tr>
      <w:tr>
        <w:tc>
          <w:tcPr>
            <w:tcW w:w="3119" w:type="dxa"/>
          </w:tcPr>
          <w:p>
            <w:pPr>
              <w:pStyle w:val="nTable"/>
              <w:spacing w:before="80"/>
              <w:rPr>
                <w:sz w:val="19"/>
              </w:rPr>
            </w:pPr>
            <w:r>
              <w:rPr>
                <w:i/>
                <w:sz w:val="19"/>
              </w:rPr>
              <w:t>Exotic Diseases (General) Amendment Regulations 1997</w:t>
            </w:r>
          </w:p>
        </w:tc>
        <w:tc>
          <w:tcPr>
            <w:tcW w:w="1276" w:type="dxa"/>
          </w:tcPr>
          <w:p>
            <w:pPr>
              <w:pStyle w:val="nTable"/>
              <w:spacing w:before="80"/>
              <w:rPr>
                <w:sz w:val="19"/>
              </w:rPr>
            </w:pPr>
            <w:r>
              <w:rPr>
                <w:sz w:val="19"/>
              </w:rPr>
              <w:t>19 Aug 1997 p. 4713</w:t>
            </w:r>
          </w:p>
        </w:tc>
        <w:tc>
          <w:tcPr>
            <w:tcW w:w="2693" w:type="dxa"/>
          </w:tcPr>
          <w:p>
            <w:pPr>
              <w:pStyle w:val="nTable"/>
              <w:spacing w:before="80"/>
              <w:rPr>
                <w:sz w:val="19"/>
              </w:rPr>
            </w:pPr>
            <w:r>
              <w:rPr>
                <w:sz w:val="19"/>
              </w:rPr>
              <w:t>19 Aug 1997</w:t>
            </w:r>
          </w:p>
        </w:tc>
      </w:tr>
      <w:tr>
        <w:tc>
          <w:tcPr>
            <w:tcW w:w="3119" w:type="dxa"/>
          </w:tcPr>
          <w:p>
            <w:pPr>
              <w:pStyle w:val="nTable"/>
              <w:spacing w:before="80"/>
              <w:rPr>
                <w:i/>
                <w:sz w:val="19"/>
              </w:rPr>
            </w:pPr>
            <w:r>
              <w:rPr>
                <w:i/>
                <w:sz w:val="19"/>
              </w:rPr>
              <w:t>Exotic Diseases (General) Amendment Regulations 1998</w:t>
            </w:r>
          </w:p>
        </w:tc>
        <w:tc>
          <w:tcPr>
            <w:tcW w:w="1276" w:type="dxa"/>
          </w:tcPr>
          <w:p>
            <w:pPr>
              <w:pStyle w:val="nTable"/>
              <w:spacing w:before="80"/>
              <w:rPr>
                <w:sz w:val="19"/>
              </w:rPr>
            </w:pPr>
            <w:r>
              <w:rPr>
                <w:sz w:val="19"/>
              </w:rPr>
              <w:t>23 Jun 1998 p. 3314</w:t>
            </w:r>
          </w:p>
        </w:tc>
        <w:tc>
          <w:tcPr>
            <w:tcW w:w="2693" w:type="dxa"/>
          </w:tcPr>
          <w:p>
            <w:pPr>
              <w:pStyle w:val="nTable"/>
              <w:spacing w:before="80"/>
              <w:rPr>
                <w:sz w:val="19"/>
              </w:rPr>
            </w:pPr>
            <w:r>
              <w:rPr>
                <w:sz w:val="19"/>
              </w:rPr>
              <w:t>23 Jun 1998</w:t>
            </w:r>
          </w:p>
        </w:tc>
      </w:tr>
      <w:tr>
        <w:tc>
          <w:tcPr>
            <w:tcW w:w="3119" w:type="dxa"/>
          </w:tcPr>
          <w:p>
            <w:pPr>
              <w:pStyle w:val="nTable"/>
              <w:spacing w:before="80"/>
              <w:rPr>
                <w:i/>
                <w:sz w:val="19"/>
              </w:rPr>
            </w:pPr>
            <w:r>
              <w:rPr>
                <w:i/>
                <w:sz w:val="19"/>
              </w:rPr>
              <w:t>Exotic Diseases (General) Amendment Regulations 2000</w:t>
            </w:r>
          </w:p>
        </w:tc>
        <w:tc>
          <w:tcPr>
            <w:tcW w:w="1276" w:type="dxa"/>
          </w:tcPr>
          <w:p>
            <w:pPr>
              <w:pStyle w:val="nTable"/>
              <w:spacing w:before="80"/>
              <w:rPr>
                <w:sz w:val="19"/>
              </w:rPr>
            </w:pPr>
            <w:r>
              <w:rPr>
                <w:sz w:val="19"/>
              </w:rPr>
              <w:t>20 Jun 2000 p. 3004</w:t>
            </w:r>
            <w:r>
              <w:rPr>
                <w:sz w:val="19"/>
              </w:rPr>
              <w:noBreakHyphen/>
              <w:t>5</w:t>
            </w:r>
          </w:p>
        </w:tc>
        <w:tc>
          <w:tcPr>
            <w:tcW w:w="2693" w:type="dxa"/>
          </w:tcPr>
          <w:p>
            <w:pPr>
              <w:pStyle w:val="nTable"/>
              <w:spacing w:before="80"/>
              <w:rPr>
                <w:sz w:val="19"/>
              </w:rPr>
            </w:pPr>
            <w:r>
              <w:rPr>
                <w:sz w:val="19"/>
              </w:rPr>
              <w:t>1 Jul 2000 (see r. 2)</w:t>
            </w:r>
          </w:p>
        </w:tc>
      </w:tr>
      <w:tr>
        <w:tc>
          <w:tcPr>
            <w:tcW w:w="3119" w:type="dxa"/>
          </w:tcPr>
          <w:p>
            <w:pPr>
              <w:pStyle w:val="nTable"/>
              <w:spacing w:before="80"/>
              <w:rPr>
                <w:i/>
                <w:sz w:val="19"/>
              </w:rPr>
            </w:pPr>
            <w:r>
              <w:rPr>
                <w:i/>
                <w:sz w:val="19"/>
              </w:rPr>
              <w:t>Exotic Diseases (General) Amendment Regulations 2002</w:t>
            </w:r>
          </w:p>
        </w:tc>
        <w:tc>
          <w:tcPr>
            <w:tcW w:w="1276" w:type="dxa"/>
          </w:tcPr>
          <w:p>
            <w:pPr>
              <w:pStyle w:val="nTable"/>
              <w:spacing w:before="80"/>
              <w:rPr>
                <w:sz w:val="19"/>
              </w:rPr>
            </w:pPr>
            <w:r>
              <w:rPr>
                <w:sz w:val="19"/>
              </w:rPr>
              <w:t>28 Jun 2002 p. 3043</w:t>
            </w:r>
            <w:r>
              <w:rPr>
                <w:sz w:val="19"/>
              </w:rPr>
              <w:noBreakHyphen/>
              <w:t>4</w:t>
            </w:r>
          </w:p>
        </w:tc>
        <w:tc>
          <w:tcPr>
            <w:tcW w:w="2693" w:type="dxa"/>
          </w:tcPr>
          <w:p>
            <w:pPr>
              <w:pStyle w:val="nTable"/>
              <w:spacing w:before="80"/>
              <w:rPr>
                <w:sz w:val="19"/>
              </w:rPr>
            </w:pPr>
            <w:r>
              <w:rPr>
                <w:sz w:val="19"/>
              </w:rPr>
              <w:t>1 Jul 2002 (see r. 2)</w:t>
            </w:r>
          </w:p>
        </w:tc>
      </w:tr>
      <w:tr>
        <w:trPr>
          <w:cantSplit/>
        </w:trPr>
        <w:tc>
          <w:tcPr>
            <w:tcW w:w="7088" w:type="dxa"/>
            <w:gridSpan w:val="3"/>
          </w:tcPr>
          <w:p>
            <w:pPr>
              <w:pStyle w:val="nTable"/>
              <w:spacing w:before="80"/>
              <w:rPr>
                <w:sz w:val="19"/>
              </w:rPr>
            </w:pPr>
            <w:r>
              <w:rPr>
                <w:b/>
                <w:sz w:val="19"/>
              </w:rPr>
              <w:t xml:space="preserve">Reprint 1: The </w:t>
            </w:r>
            <w:r>
              <w:rPr>
                <w:b/>
                <w:i/>
                <w:sz w:val="19"/>
              </w:rPr>
              <w:t>Exotic Diseases (General) Regulations 1970</w:t>
            </w:r>
            <w:r>
              <w:rPr>
                <w:b/>
                <w:sz w:val="19"/>
              </w:rPr>
              <w:t xml:space="preserve"> as at 11 Apr 2003</w:t>
            </w:r>
            <w:r>
              <w:rPr>
                <w:sz w:val="19"/>
              </w:rPr>
              <w:t xml:space="preserve"> (includes amendments listed above)</w:t>
            </w:r>
          </w:p>
        </w:tc>
      </w:tr>
      <w:tr>
        <w:tc>
          <w:tcPr>
            <w:tcW w:w="3119" w:type="dxa"/>
          </w:tcPr>
          <w:p>
            <w:pPr>
              <w:pStyle w:val="nTable"/>
              <w:spacing w:before="80"/>
              <w:rPr>
                <w:i/>
                <w:sz w:val="19"/>
              </w:rPr>
            </w:pPr>
            <w:r>
              <w:rPr>
                <w:i/>
                <w:sz w:val="19"/>
              </w:rPr>
              <w:t>Exotic Diseases (General) Amendment Regulations 2003</w:t>
            </w:r>
          </w:p>
        </w:tc>
        <w:tc>
          <w:tcPr>
            <w:tcW w:w="1276" w:type="dxa"/>
          </w:tcPr>
          <w:p>
            <w:pPr>
              <w:pStyle w:val="nTable"/>
              <w:spacing w:before="80"/>
              <w:rPr>
                <w:sz w:val="19"/>
              </w:rPr>
            </w:pPr>
            <w:r>
              <w:rPr>
                <w:sz w:val="19"/>
              </w:rPr>
              <w:t>17 Jun 2003 p. 2201-2</w:t>
            </w:r>
          </w:p>
        </w:tc>
        <w:tc>
          <w:tcPr>
            <w:tcW w:w="2693" w:type="dxa"/>
          </w:tcPr>
          <w:p>
            <w:pPr>
              <w:pStyle w:val="nTable"/>
              <w:spacing w:before="80"/>
              <w:rPr>
                <w:sz w:val="19"/>
              </w:rPr>
            </w:pPr>
            <w:r>
              <w:rPr>
                <w:sz w:val="19"/>
              </w:rPr>
              <w:t>1 Jul 2003 (see r. 2)</w:t>
            </w:r>
          </w:p>
        </w:tc>
      </w:tr>
      <w:tr>
        <w:tc>
          <w:tcPr>
            <w:tcW w:w="3119" w:type="dxa"/>
          </w:tcPr>
          <w:p>
            <w:pPr>
              <w:pStyle w:val="nTable"/>
              <w:spacing w:before="80"/>
              <w:rPr>
                <w:i/>
                <w:sz w:val="19"/>
              </w:rPr>
            </w:pPr>
            <w:r>
              <w:rPr>
                <w:i/>
                <w:sz w:val="19"/>
              </w:rPr>
              <w:t>Exotic Diseases (General) Amendment Regulations 2006</w:t>
            </w:r>
            <w:bookmarkStart w:id="162" w:name="UpToHere"/>
            <w:bookmarkEnd w:id="162"/>
          </w:p>
        </w:tc>
        <w:tc>
          <w:tcPr>
            <w:tcW w:w="1276" w:type="dxa"/>
          </w:tcPr>
          <w:p>
            <w:pPr>
              <w:pStyle w:val="nTable"/>
              <w:spacing w:before="80"/>
              <w:rPr>
                <w:sz w:val="19"/>
              </w:rPr>
            </w:pPr>
            <w:r>
              <w:rPr>
                <w:sz w:val="19"/>
              </w:rPr>
              <w:t>16 Jun 2006 p. 2115-16</w:t>
            </w:r>
          </w:p>
        </w:tc>
        <w:tc>
          <w:tcPr>
            <w:tcW w:w="2693" w:type="dxa"/>
          </w:tcPr>
          <w:p>
            <w:pPr>
              <w:pStyle w:val="nTable"/>
              <w:spacing w:before="80"/>
              <w:rPr>
                <w:sz w:val="19"/>
              </w:rPr>
            </w:pPr>
            <w:r>
              <w:rPr>
                <w:sz w:val="19"/>
              </w:rPr>
              <w:t>1 Jul 2006 (see r. 2)</w:t>
            </w:r>
          </w:p>
        </w:tc>
      </w:tr>
      <w:tr>
        <w:tc>
          <w:tcPr>
            <w:tcW w:w="3119" w:type="dxa"/>
            <w:tcBorders>
              <w:bottom w:val="single" w:sz="4" w:space="0" w:color="auto"/>
            </w:tcBorders>
          </w:tcPr>
          <w:p>
            <w:pPr>
              <w:pStyle w:val="nTable"/>
              <w:spacing w:before="80"/>
              <w:rPr>
                <w:i/>
                <w:sz w:val="19"/>
              </w:rPr>
            </w:pPr>
            <w:r>
              <w:rPr>
                <w:i/>
                <w:sz w:val="19"/>
              </w:rPr>
              <w:t>Exotic Diseases (General) Amendment Regulations 2007</w:t>
            </w:r>
          </w:p>
        </w:tc>
        <w:tc>
          <w:tcPr>
            <w:tcW w:w="1276" w:type="dxa"/>
            <w:tcBorders>
              <w:bottom w:val="single" w:sz="4" w:space="0" w:color="auto"/>
            </w:tcBorders>
          </w:tcPr>
          <w:p>
            <w:pPr>
              <w:pStyle w:val="nTable"/>
              <w:spacing w:before="80"/>
              <w:rPr>
                <w:sz w:val="19"/>
              </w:rPr>
            </w:pPr>
            <w:r>
              <w:rPr>
                <w:sz w:val="19"/>
              </w:rPr>
              <w:t>15 Jun 2007 p. 2755-6</w:t>
            </w:r>
          </w:p>
        </w:tc>
        <w:tc>
          <w:tcPr>
            <w:tcW w:w="2693" w:type="dxa"/>
            <w:tcBorders>
              <w:bottom w:val="single" w:sz="4" w:space="0" w:color="auto"/>
            </w:tcBorders>
          </w:tcPr>
          <w:p>
            <w:pPr>
              <w:pStyle w:val="nTable"/>
              <w:spacing w:before="80"/>
              <w:rPr>
                <w:sz w:val="19"/>
              </w:rPr>
            </w:pPr>
            <w:r>
              <w:rPr>
                <w:sz w:val="19"/>
              </w:rPr>
              <w:t>r. 1 and 2: 15 Jun 2007 (see r. 2(a));</w:t>
            </w:r>
            <w:r>
              <w:rPr>
                <w:sz w:val="19"/>
              </w:rPr>
              <w:br/>
              <w:t>Regulations other than r. 1 and 2: 1 Jul 2007 (see r. 2(b))</w:t>
            </w:r>
          </w:p>
        </w:tc>
      </w:tr>
    </w:tbl>
    <w:p>
      <w:pPr>
        <w:pStyle w:val="nSubsection"/>
        <w:tabs>
          <w:tab w:val="clear" w:pos="454"/>
          <w:tab w:val="left" w:pos="567"/>
        </w:tabs>
        <w:spacing w:before="120"/>
        <w:ind w:left="567" w:hanging="567"/>
        <w:rPr>
          <w:ins w:id="163" w:author="Master Repository Process" w:date="2021-08-01T10:06:00Z"/>
          <w:snapToGrid w:val="0"/>
        </w:rPr>
      </w:pPr>
      <w:ins w:id="164" w:author="Master Repository Process" w:date="2021-08-01T10: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5" w:author="Master Repository Process" w:date="2021-08-01T10:06:00Z"/>
        </w:rPr>
      </w:pPr>
      <w:bookmarkStart w:id="166" w:name="_Toc7405065"/>
      <w:bookmarkStart w:id="167" w:name="_Toc181500909"/>
      <w:bookmarkStart w:id="168" w:name="_Toc193100050"/>
      <w:bookmarkStart w:id="169" w:name="_Toc199045551"/>
      <w:ins w:id="170" w:author="Master Repository Process" w:date="2021-08-01T10:06:00Z">
        <w:r>
          <w:t>Provisions that have not come into operation</w:t>
        </w:r>
        <w:bookmarkEnd w:id="166"/>
        <w:bookmarkEnd w:id="167"/>
        <w:bookmarkEnd w:id="168"/>
        <w:bookmarkEnd w:id="169"/>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71" w:author="Master Repository Process" w:date="2021-08-01T10:06:00Z"/>
        </w:trPr>
        <w:tc>
          <w:tcPr>
            <w:tcW w:w="3118" w:type="dxa"/>
            <w:tcBorders>
              <w:top w:val="single" w:sz="8" w:space="0" w:color="auto"/>
              <w:bottom w:val="single" w:sz="8" w:space="0" w:color="auto"/>
            </w:tcBorders>
          </w:tcPr>
          <w:p>
            <w:pPr>
              <w:pStyle w:val="nTable"/>
              <w:spacing w:after="40"/>
              <w:ind w:right="113"/>
              <w:rPr>
                <w:ins w:id="172" w:author="Master Repository Process" w:date="2021-08-01T10:06:00Z"/>
                <w:b/>
                <w:sz w:val="19"/>
              </w:rPr>
            </w:pPr>
            <w:ins w:id="173" w:author="Master Repository Process" w:date="2021-08-01T10:06:00Z">
              <w:r>
                <w:rPr>
                  <w:b/>
                  <w:sz w:val="19"/>
                </w:rPr>
                <w:t>Citation</w:t>
              </w:r>
            </w:ins>
          </w:p>
        </w:tc>
        <w:tc>
          <w:tcPr>
            <w:tcW w:w="1276" w:type="dxa"/>
            <w:tcBorders>
              <w:top w:val="single" w:sz="8" w:space="0" w:color="auto"/>
              <w:bottom w:val="single" w:sz="8" w:space="0" w:color="auto"/>
            </w:tcBorders>
          </w:tcPr>
          <w:p>
            <w:pPr>
              <w:pStyle w:val="nTable"/>
              <w:spacing w:after="40"/>
              <w:rPr>
                <w:ins w:id="174" w:author="Master Repository Process" w:date="2021-08-01T10:06:00Z"/>
                <w:b/>
                <w:sz w:val="19"/>
              </w:rPr>
            </w:pPr>
            <w:ins w:id="175" w:author="Master Repository Process" w:date="2021-08-01T10:06:00Z">
              <w:r>
                <w:rPr>
                  <w:b/>
                  <w:sz w:val="19"/>
                </w:rPr>
                <w:t>Gazettal</w:t>
              </w:r>
            </w:ins>
          </w:p>
        </w:tc>
        <w:tc>
          <w:tcPr>
            <w:tcW w:w="2693" w:type="dxa"/>
            <w:tcBorders>
              <w:top w:val="single" w:sz="8" w:space="0" w:color="auto"/>
              <w:bottom w:val="single" w:sz="8" w:space="0" w:color="auto"/>
            </w:tcBorders>
          </w:tcPr>
          <w:p>
            <w:pPr>
              <w:pStyle w:val="nTable"/>
              <w:spacing w:after="40"/>
              <w:rPr>
                <w:ins w:id="176" w:author="Master Repository Process" w:date="2021-08-01T10:06:00Z"/>
                <w:b/>
                <w:sz w:val="19"/>
              </w:rPr>
            </w:pPr>
            <w:ins w:id="177" w:author="Master Repository Process" w:date="2021-08-01T10:06:00Z">
              <w:r>
                <w:rPr>
                  <w:b/>
                  <w:sz w:val="19"/>
                </w:rPr>
                <w:t>Commencement</w:t>
              </w:r>
            </w:ins>
          </w:p>
        </w:tc>
      </w:tr>
      <w:tr>
        <w:trPr>
          <w:cantSplit/>
          <w:ins w:id="178" w:author="Master Repository Process" w:date="2021-08-01T10:06:00Z"/>
        </w:trPr>
        <w:tc>
          <w:tcPr>
            <w:tcW w:w="3118" w:type="dxa"/>
            <w:tcBorders>
              <w:top w:val="single" w:sz="8" w:space="0" w:color="auto"/>
              <w:bottom w:val="single" w:sz="4" w:space="0" w:color="auto"/>
            </w:tcBorders>
          </w:tcPr>
          <w:p>
            <w:pPr>
              <w:pStyle w:val="nTable"/>
              <w:spacing w:after="40"/>
              <w:ind w:right="113"/>
              <w:rPr>
                <w:ins w:id="179" w:author="Master Repository Process" w:date="2021-08-01T10:06:00Z"/>
                <w:rFonts w:ascii="Times" w:hAnsi="Times"/>
                <w:i/>
                <w:iCs/>
                <w:sz w:val="19"/>
                <w:vertAlign w:val="superscript"/>
              </w:rPr>
            </w:pPr>
            <w:ins w:id="180" w:author="Master Repository Process" w:date="2021-08-01T10:06:00Z">
              <w:r>
                <w:rPr>
                  <w:rFonts w:ascii="Times" w:hAnsi="Times"/>
                  <w:i/>
                  <w:iCs/>
                  <w:sz w:val="19"/>
                </w:rPr>
                <w:t>Exotic Diseases (General) Amendment Regulations 2008</w:t>
              </w:r>
              <w:r>
                <w:rPr>
                  <w:rFonts w:ascii="Times" w:hAnsi="Times"/>
                  <w:sz w:val="19"/>
                </w:rPr>
                <w:t xml:space="preserve"> r. 3 and 4</w:t>
              </w:r>
              <w:r>
                <w:rPr>
                  <w:rFonts w:ascii="Times" w:hAnsi="Times"/>
                  <w:i/>
                  <w:iCs/>
                  <w:sz w:val="19"/>
                  <w:vertAlign w:val="superscript"/>
                </w:rPr>
                <w:t xml:space="preserve"> 5</w:t>
              </w:r>
            </w:ins>
          </w:p>
        </w:tc>
        <w:tc>
          <w:tcPr>
            <w:tcW w:w="1276" w:type="dxa"/>
            <w:tcBorders>
              <w:top w:val="single" w:sz="8" w:space="0" w:color="auto"/>
              <w:bottom w:val="single" w:sz="4" w:space="0" w:color="auto"/>
            </w:tcBorders>
          </w:tcPr>
          <w:p>
            <w:pPr>
              <w:pStyle w:val="nTable"/>
              <w:spacing w:after="40"/>
              <w:rPr>
                <w:ins w:id="181" w:author="Master Repository Process" w:date="2021-08-01T10:06:00Z"/>
                <w:sz w:val="19"/>
              </w:rPr>
            </w:pPr>
            <w:ins w:id="182" w:author="Master Repository Process" w:date="2021-08-01T10:06:00Z">
              <w:r>
                <w:rPr>
                  <w:sz w:val="19"/>
                </w:rPr>
                <w:t>20 May 2008 p. 1938</w:t>
              </w:r>
              <w:r>
                <w:rPr>
                  <w:sz w:val="19"/>
                </w:rPr>
                <w:noBreakHyphen/>
                <w:t>9</w:t>
              </w:r>
            </w:ins>
          </w:p>
        </w:tc>
        <w:tc>
          <w:tcPr>
            <w:tcW w:w="2693" w:type="dxa"/>
            <w:tcBorders>
              <w:top w:val="single" w:sz="8" w:space="0" w:color="auto"/>
              <w:bottom w:val="single" w:sz="4" w:space="0" w:color="auto"/>
            </w:tcBorders>
          </w:tcPr>
          <w:p>
            <w:pPr>
              <w:pStyle w:val="nTable"/>
              <w:spacing w:after="40"/>
              <w:rPr>
                <w:ins w:id="183" w:author="Master Repository Process" w:date="2021-08-01T10:06:00Z"/>
                <w:sz w:val="19"/>
              </w:rPr>
            </w:pPr>
            <w:ins w:id="184" w:author="Master Repository Process" w:date="2021-08-01T10:06:00Z">
              <w:r>
                <w:rPr>
                  <w:sz w:val="19"/>
                </w:rPr>
                <w:t>1 Jul 2008 (see r. 2(b))</w:t>
              </w:r>
            </w:ins>
          </w:p>
        </w:tc>
      </w:tr>
    </w:tbl>
    <w:p>
      <w:pPr>
        <w:pStyle w:val="nSubsection"/>
        <w:rPr>
          <w:i/>
        </w:rPr>
      </w:pPr>
      <w:r>
        <w:rPr>
          <w:vertAlign w:val="superscript"/>
        </w:rPr>
        <w:t>2</w:t>
      </w:r>
      <w:r>
        <w:tab/>
        <w:t xml:space="preserve">Now known as the </w:t>
      </w:r>
      <w:r>
        <w:rPr>
          <w:i/>
        </w:rPr>
        <w:t>Local Government Act 1995.</w:t>
      </w:r>
    </w:p>
    <w:p>
      <w:pPr>
        <w:pStyle w:val="nSubsection"/>
      </w:pPr>
      <w:r>
        <w:rPr>
          <w:vertAlign w:val="superscript"/>
        </w:rPr>
        <w:t>3</w:t>
      </w:r>
      <w:r>
        <w:tab/>
        <w:t xml:space="preserve">Now known as the </w:t>
      </w:r>
      <w:r>
        <w:rPr>
          <w:i/>
        </w:rPr>
        <w:t>Exotic Diseases (General) Regulations 1970</w:t>
      </w:r>
      <w:r>
        <w:t>; citation changed (see note under r. 1).</w:t>
      </w:r>
    </w:p>
    <w:p>
      <w:pPr>
        <w:pStyle w:val="nSubsection"/>
      </w:pPr>
      <w:r>
        <w:rPr>
          <w:vertAlign w:val="superscript"/>
        </w:rPr>
        <w:t>4</w:t>
      </w:r>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pPr>
        <w:pStyle w:val="nSubsection"/>
        <w:rPr>
          <w:ins w:id="185" w:author="Master Repository Process" w:date="2021-08-01T10:06:00Z"/>
          <w:snapToGrid w:val="0"/>
        </w:rPr>
      </w:pPr>
      <w:ins w:id="186" w:author="Master Repository Process" w:date="2021-08-01T10:06:00Z">
        <w:r>
          <w:rPr>
            <w:snapToGrid w:val="0"/>
            <w:vertAlign w:val="superscript"/>
          </w:rPr>
          <w:t>5</w:t>
        </w:r>
        <w:r>
          <w:rPr>
            <w:snapToGrid w:val="0"/>
          </w:rPr>
          <w:tab/>
          <w:t xml:space="preserve">On the date as at which this compilation was prepared, the </w:t>
        </w:r>
        <w:r>
          <w:rPr>
            <w:i/>
          </w:rPr>
          <w:t xml:space="preserve">Exotic Diseases (General) Amendment Regulations 2008 </w:t>
        </w:r>
        <w:r>
          <w:rPr>
            <w:iCs/>
          </w:rPr>
          <w:t xml:space="preserve">r. 3 and 4 </w:t>
        </w:r>
        <w:r>
          <w:rPr>
            <w:snapToGrid w:val="0"/>
          </w:rPr>
          <w:t>had not come into operation.  They read as follows:</w:t>
        </w:r>
      </w:ins>
    </w:p>
    <w:p>
      <w:pPr>
        <w:pStyle w:val="MiscOpen"/>
        <w:rPr>
          <w:ins w:id="187" w:author="Master Repository Process" w:date="2021-08-01T10:06:00Z"/>
          <w:snapToGrid w:val="0"/>
        </w:rPr>
      </w:pPr>
      <w:ins w:id="188" w:author="Master Repository Process" w:date="2021-08-01T10:06:00Z">
        <w:r>
          <w:rPr>
            <w:snapToGrid w:val="0"/>
          </w:rPr>
          <w:t>“</w:t>
        </w:r>
      </w:ins>
    </w:p>
    <w:p>
      <w:pPr>
        <w:pStyle w:val="nzHeading5"/>
        <w:rPr>
          <w:ins w:id="189" w:author="Master Repository Process" w:date="2021-08-01T10:06:00Z"/>
          <w:snapToGrid w:val="0"/>
        </w:rPr>
      </w:pPr>
      <w:bookmarkStart w:id="190" w:name="_Toc423332724"/>
      <w:bookmarkStart w:id="191" w:name="_Toc425219443"/>
      <w:bookmarkStart w:id="192" w:name="_Toc426249310"/>
      <w:bookmarkStart w:id="193" w:name="_Toc449924706"/>
      <w:bookmarkStart w:id="194" w:name="_Toc449947724"/>
      <w:bookmarkStart w:id="195" w:name="_Toc454185715"/>
      <w:bookmarkStart w:id="196" w:name="_Toc515958688"/>
      <w:ins w:id="197" w:author="Master Repository Process" w:date="2021-08-01T10:06:00Z">
        <w:r>
          <w:rPr>
            <w:rStyle w:val="CharSectno"/>
          </w:rPr>
          <w:t>3</w:t>
        </w:r>
        <w:r>
          <w:rPr>
            <w:snapToGrid w:val="0"/>
          </w:rPr>
          <w:t>.</w:t>
        </w:r>
        <w:r>
          <w:rPr>
            <w:snapToGrid w:val="0"/>
          </w:rPr>
          <w:tab/>
          <w:t>The regulations amended</w:t>
        </w:r>
        <w:bookmarkEnd w:id="190"/>
        <w:bookmarkEnd w:id="191"/>
        <w:bookmarkEnd w:id="192"/>
        <w:bookmarkEnd w:id="193"/>
        <w:bookmarkEnd w:id="194"/>
        <w:bookmarkEnd w:id="195"/>
        <w:bookmarkEnd w:id="196"/>
      </w:ins>
    </w:p>
    <w:p>
      <w:pPr>
        <w:pStyle w:val="nzSubsection"/>
        <w:rPr>
          <w:ins w:id="198" w:author="Master Repository Process" w:date="2021-08-01T10:06:00Z"/>
        </w:rPr>
      </w:pPr>
      <w:ins w:id="199" w:author="Master Repository Process" w:date="2021-08-01T10:06:00Z">
        <w:r>
          <w:tab/>
        </w:r>
        <w:r>
          <w:tab/>
          <w:t xml:space="preserve">The amendments in </w:t>
        </w:r>
        <w:r>
          <w:rPr>
            <w:spacing w:val="-2"/>
          </w:rPr>
          <w:t>these</w:t>
        </w:r>
        <w:r>
          <w:t xml:space="preserve"> regulations are to the </w:t>
        </w:r>
        <w:r>
          <w:rPr>
            <w:i/>
          </w:rPr>
          <w:t>Exotic Diseases (General) Regulations 1970</w:t>
        </w:r>
        <w:r>
          <w:t>.</w:t>
        </w:r>
      </w:ins>
    </w:p>
    <w:p>
      <w:pPr>
        <w:pStyle w:val="nzHeading5"/>
        <w:rPr>
          <w:ins w:id="200" w:author="Master Repository Process" w:date="2021-08-01T10:06:00Z"/>
        </w:rPr>
      </w:pPr>
      <w:ins w:id="201" w:author="Master Repository Process" w:date="2021-08-01T10:06:00Z">
        <w:r>
          <w:rPr>
            <w:rStyle w:val="CharSectno"/>
          </w:rPr>
          <w:t>4</w:t>
        </w:r>
        <w:r>
          <w:t>.</w:t>
        </w:r>
        <w:r>
          <w:tab/>
          <w:t>Regulation 13E amended</w:t>
        </w:r>
      </w:ins>
    </w:p>
    <w:p>
      <w:pPr>
        <w:pStyle w:val="nzSubsection"/>
        <w:rPr>
          <w:ins w:id="202" w:author="Master Repository Process" w:date="2021-08-01T10:06:00Z"/>
        </w:rPr>
      </w:pPr>
      <w:ins w:id="203" w:author="Master Repository Process" w:date="2021-08-01T10:06:00Z">
        <w:r>
          <w:tab/>
        </w:r>
        <w:r>
          <w:tab/>
          <w:t xml:space="preserve">Regulation 13E(4) is amended by deleting “$248.00.” and inserting instead — </w:t>
        </w:r>
      </w:ins>
    </w:p>
    <w:p>
      <w:pPr>
        <w:pStyle w:val="nzSubsection"/>
        <w:rPr>
          <w:ins w:id="204" w:author="Master Repository Process" w:date="2021-08-01T10:06:00Z"/>
        </w:rPr>
      </w:pPr>
      <w:ins w:id="205" w:author="Master Repository Process" w:date="2021-08-01T10:06:00Z">
        <w:r>
          <w:tab/>
        </w:r>
        <w:r>
          <w:tab/>
          <w:t>“    $257.00.    ”.</w:t>
        </w:r>
      </w:ins>
    </w:p>
    <w:p>
      <w:pPr>
        <w:pStyle w:val="MiscClose"/>
        <w:rPr>
          <w:ins w:id="206" w:author="Master Repository Process" w:date="2021-08-01T10:06:00Z"/>
        </w:rPr>
      </w:pPr>
      <w:ins w:id="207" w:author="Master Repository Process" w:date="2021-08-01T10:06:00Z">
        <w: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Exotic Diseases (General) Regulations 1970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Exotic Diseases (General) Regulations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Exotic Diseases (General)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Exotic Diseases (General) Regulations 1970</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tabs>
              <w:tab w:val="left" w:pos="3857"/>
            </w:tabs>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Exotic Diseases (General)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Exotic Diseases (General)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Exotic Diseases (General)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ADA0AC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658A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01A6E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664C7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1805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3C0E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9AB2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9A6C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A8CB9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FEA7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9BC88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186095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4513CDD-B39E-4BE7-A448-D836FEB41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4449</Words>
  <Characters>22870</Characters>
  <Application>Microsoft Office Word</Application>
  <DocSecurity>0</DocSecurity>
  <Lines>693</Lines>
  <Paragraphs>384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01-d0-01 - 01-e0-01</dc:title>
  <dc:subject/>
  <dc:creator/>
  <cp:keywords/>
  <dc:description/>
  <cp:lastModifiedBy>Master Repository Process</cp:lastModifiedBy>
  <cp:revision>2</cp:revision>
  <cp:lastPrinted>2003-05-14T02:04:00Z</cp:lastPrinted>
  <dcterms:created xsi:type="dcterms:W3CDTF">2021-08-01T02:06:00Z</dcterms:created>
  <dcterms:modified xsi:type="dcterms:W3CDTF">2021-08-01T02:06:00Z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20080520</vt:lpwstr>
  </property>
  <property fmtid="{D5CDD505-2E9C-101B-9397-08002B2CF9AE}" pid="4" name="DocumentType">
    <vt:lpwstr>Reg</vt:lpwstr>
  </property>
  <property fmtid="{D5CDD505-2E9C-101B-9397-08002B2CF9AE}" pid="5" name="OwlsUID">
    <vt:i4>4428</vt:i4>
  </property>
  <property fmtid="{D5CDD505-2E9C-101B-9397-08002B2CF9AE}" pid="6" name="FromSuffix">
    <vt:lpwstr>01-d0-01</vt:lpwstr>
  </property>
  <property fmtid="{D5CDD505-2E9C-101B-9397-08002B2CF9AE}" pid="7" name="FromAsAtDate">
    <vt:lpwstr>01 Jul 2007</vt:lpwstr>
  </property>
  <property fmtid="{D5CDD505-2E9C-101B-9397-08002B2CF9AE}" pid="8" name="ToSuffix">
    <vt:lpwstr>01-e0-01</vt:lpwstr>
  </property>
  <property fmtid="{D5CDD505-2E9C-101B-9397-08002B2CF9AE}" pid="9" name="ToAsAtDate">
    <vt:lpwstr>20 May 2008</vt:lpwstr>
  </property>
</Properties>
</file>