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3:26:00Z"/>
        </w:trPr>
        <w:tc>
          <w:tcPr>
            <w:tcW w:w="2434" w:type="dxa"/>
            <w:vMerge w:val="restart"/>
          </w:tcPr>
          <w:p>
            <w:pPr>
              <w:rPr>
                <w:ins w:id="1" w:author="svcMRProcess" w:date="2018-08-28T13:26:00Z"/>
              </w:rPr>
            </w:pPr>
          </w:p>
        </w:tc>
        <w:tc>
          <w:tcPr>
            <w:tcW w:w="2434" w:type="dxa"/>
            <w:vMerge w:val="restart"/>
          </w:tcPr>
          <w:p>
            <w:pPr>
              <w:jc w:val="center"/>
              <w:rPr>
                <w:ins w:id="2" w:author="svcMRProcess" w:date="2018-08-28T13:26:00Z"/>
              </w:rPr>
            </w:pPr>
            <w:ins w:id="3" w:author="svcMRProcess" w:date="2018-08-28T13: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3:26:00Z"/>
              </w:rPr>
            </w:pPr>
          </w:p>
        </w:tc>
      </w:tr>
      <w:tr>
        <w:trPr>
          <w:cantSplit/>
          <w:ins w:id="5" w:author="svcMRProcess" w:date="2018-08-28T13:26:00Z"/>
        </w:trPr>
        <w:tc>
          <w:tcPr>
            <w:tcW w:w="2434" w:type="dxa"/>
            <w:vMerge/>
          </w:tcPr>
          <w:p>
            <w:pPr>
              <w:rPr>
                <w:ins w:id="6" w:author="svcMRProcess" w:date="2018-08-28T13:26:00Z"/>
              </w:rPr>
            </w:pPr>
          </w:p>
        </w:tc>
        <w:tc>
          <w:tcPr>
            <w:tcW w:w="2434" w:type="dxa"/>
            <w:vMerge/>
          </w:tcPr>
          <w:p>
            <w:pPr>
              <w:jc w:val="center"/>
              <w:rPr>
                <w:ins w:id="7" w:author="svcMRProcess" w:date="2018-08-28T13:26:00Z"/>
              </w:rPr>
            </w:pPr>
          </w:p>
        </w:tc>
        <w:tc>
          <w:tcPr>
            <w:tcW w:w="2434" w:type="dxa"/>
          </w:tcPr>
          <w:p>
            <w:pPr>
              <w:keepNext/>
              <w:rPr>
                <w:ins w:id="8" w:author="svcMRProcess" w:date="2018-08-28T13:26:00Z"/>
                <w:b/>
                <w:sz w:val="22"/>
              </w:rPr>
            </w:pPr>
            <w:ins w:id="9" w:author="svcMRProcess" w:date="2018-08-28T13:26:00Z">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May 2007</w:t>
              </w:r>
            </w:ins>
          </w:p>
        </w:tc>
      </w:tr>
    </w:tbl>
    <w:p>
      <w:pPr>
        <w:pStyle w:val="WA"/>
        <w:spacing w:before="120"/>
      </w:pPr>
      <w:r>
        <w:t>Western Australia</w:t>
      </w:r>
    </w:p>
    <w:p>
      <w:pPr>
        <w:pStyle w:val="NameofActReg"/>
      </w:pPr>
      <w:r>
        <w:t xml:space="preserve">East Perth Redevelopment Act 1991 </w:t>
      </w:r>
    </w:p>
    <w:p>
      <w:pPr>
        <w:pStyle w:val="LongTitle"/>
        <w:rPr>
          <w:snapToGrid w:val="0"/>
        </w:rPr>
      </w:pPr>
      <w:r>
        <w:rPr>
          <w:snapToGrid w:val="0"/>
        </w:rPr>
        <w:t>A</w:t>
      </w:r>
      <w:bookmarkStart w:id="10" w:name="_GoBack"/>
      <w:bookmarkEnd w:id="1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1" w:name="_Toc87952091"/>
      <w:bookmarkStart w:id="12" w:name="_Toc88034885"/>
      <w:bookmarkStart w:id="13" w:name="_Toc92517759"/>
      <w:bookmarkStart w:id="14" w:name="_Toc102879734"/>
      <w:bookmarkStart w:id="15" w:name="_Toc102879821"/>
      <w:bookmarkStart w:id="16" w:name="_Toc103393829"/>
      <w:bookmarkStart w:id="17" w:name="_Toc104027569"/>
      <w:bookmarkStart w:id="18" w:name="_Toc106509644"/>
      <w:bookmarkStart w:id="19" w:name="_Toc108846798"/>
      <w:bookmarkStart w:id="20" w:name="_Toc108847916"/>
      <w:bookmarkStart w:id="21" w:name="_Toc108848048"/>
      <w:bookmarkStart w:id="22" w:name="_Toc112132383"/>
      <w:bookmarkStart w:id="23" w:name="_Toc112144676"/>
      <w:bookmarkStart w:id="24" w:name="_Toc131390078"/>
      <w:bookmarkStart w:id="25" w:name="_Toc148344794"/>
      <w:bookmarkStart w:id="26" w:name="_Toc148418077"/>
      <w:bookmarkStart w:id="27" w:name="_Toc148418165"/>
      <w:bookmarkStart w:id="28" w:name="_Toc157849313"/>
      <w:bookmarkStart w:id="29" w:name="_Toc164236171"/>
      <w:bookmarkStart w:id="30" w:name="_Toc164242002"/>
      <w:bookmarkStart w:id="31" w:name="_Toc165696651"/>
      <w:bookmarkStart w:id="32" w:name="_Toc165798202"/>
      <w:bookmarkStart w:id="33" w:name="_Toc168387582"/>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37157182"/>
      <w:bookmarkStart w:id="35" w:name="_Toc20731433"/>
      <w:bookmarkStart w:id="36" w:name="_Toc106509645"/>
      <w:bookmarkStart w:id="37" w:name="_Toc131390079"/>
      <w:bookmarkStart w:id="38" w:name="_Toc168387583"/>
      <w:bookmarkStart w:id="39" w:name="_Toc157849314"/>
      <w:r>
        <w:rPr>
          <w:rStyle w:val="CharSectno"/>
        </w:rPr>
        <w:t>1</w:t>
      </w:r>
      <w:r>
        <w:rPr>
          <w:snapToGrid w:val="0"/>
        </w:rPr>
        <w:t>.</w:t>
      </w:r>
      <w:r>
        <w:rPr>
          <w:snapToGrid w:val="0"/>
        </w:rPr>
        <w:tab/>
        <w:t>Short title</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40" w:name="_Toc437157183"/>
      <w:bookmarkStart w:id="41" w:name="_Toc20731434"/>
      <w:bookmarkStart w:id="42" w:name="_Toc106509646"/>
      <w:bookmarkStart w:id="43" w:name="_Toc131390080"/>
      <w:bookmarkStart w:id="44" w:name="_Toc168387584"/>
      <w:bookmarkStart w:id="45" w:name="_Toc157849315"/>
      <w:r>
        <w:rPr>
          <w:rStyle w:val="CharSectno"/>
        </w:rPr>
        <w:t>2</w:t>
      </w:r>
      <w:r>
        <w:rPr>
          <w:snapToGrid w:val="0"/>
        </w:rPr>
        <w:t>.</w:t>
      </w:r>
      <w:r>
        <w:rPr>
          <w:snapToGrid w:val="0"/>
        </w:rPr>
        <w:tab/>
        <w:t>Commencement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37157184"/>
      <w:bookmarkStart w:id="47" w:name="_Toc20731435"/>
      <w:bookmarkStart w:id="48" w:name="_Toc106509647"/>
      <w:bookmarkStart w:id="49" w:name="_Toc131390081"/>
      <w:bookmarkStart w:id="50" w:name="_Toc157849316"/>
      <w:bookmarkStart w:id="51" w:name="_Toc168387585"/>
      <w:r>
        <w:rPr>
          <w:rStyle w:val="CharSectno"/>
        </w:rPr>
        <w:t>3</w:t>
      </w:r>
      <w:r>
        <w:rPr>
          <w:snapToGrid w:val="0"/>
        </w:rPr>
        <w:t>.</w:t>
      </w:r>
      <w:r>
        <w:rPr>
          <w:snapToGrid w:val="0"/>
        </w:rPr>
        <w:tab/>
      </w:r>
      <w:bookmarkEnd w:id="46"/>
      <w:bookmarkEnd w:id="47"/>
      <w:bookmarkEnd w:id="48"/>
      <w:bookmarkEnd w:id="49"/>
      <w:del w:id="52" w:author="svcMRProcess" w:date="2018-08-28T13:26:00Z">
        <w:r>
          <w:rPr>
            <w:snapToGrid w:val="0"/>
          </w:rPr>
          <w:delText>Interpretation</w:delText>
        </w:r>
        <w:bookmarkEnd w:id="50"/>
        <w:r>
          <w:rPr>
            <w:snapToGrid w:val="0"/>
          </w:rPr>
          <w:delText xml:space="preserve"> </w:delText>
        </w:r>
      </w:del>
      <w:ins w:id="53" w:author="svcMRProcess" w:date="2018-08-28T13:26:00Z">
        <w:r>
          <w:rPr>
            <w:snapToGrid w:val="0"/>
          </w:rPr>
          <w:t>Terms used in this Act</w:t>
        </w:r>
      </w:ins>
      <w:bookmarkEnd w:id="51"/>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lastRenderedPageBreak/>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4" w:name="_Toc437157185"/>
      <w:bookmarkStart w:id="55" w:name="_Toc20731436"/>
      <w:bookmarkStart w:id="56" w:name="_Toc106509648"/>
      <w:bookmarkStart w:id="57" w:name="_Toc131390082"/>
      <w:bookmarkStart w:id="58" w:name="_Toc168387586"/>
      <w:bookmarkStart w:id="59" w:name="_Toc157849317"/>
      <w:r>
        <w:rPr>
          <w:rStyle w:val="CharSectno"/>
        </w:rPr>
        <w:t>4</w:t>
      </w:r>
      <w:r>
        <w:rPr>
          <w:snapToGrid w:val="0"/>
        </w:rPr>
        <w:t>.</w:t>
      </w:r>
      <w:r>
        <w:rPr>
          <w:snapToGrid w:val="0"/>
        </w:rPr>
        <w:tab/>
        <w:t>Redevelopment area defined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0" w:name="_Toc437157186"/>
      <w:bookmarkStart w:id="61" w:name="_Toc20731437"/>
      <w:bookmarkStart w:id="62" w:name="_Toc106509649"/>
      <w:bookmarkStart w:id="63" w:name="_Toc131390083"/>
      <w:bookmarkStart w:id="64" w:name="_Toc168387587"/>
      <w:bookmarkStart w:id="65" w:name="_Toc157849318"/>
      <w:r>
        <w:rPr>
          <w:rStyle w:val="CharSectno"/>
        </w:rPr>
        <w:t>5</w:t>
      </w:r>
      <w:r>
        <w:rPr>
          <w:snapToGrid w:val="0"/>
        </w:rPr>
        <w:t>.</w:t>
      </w:r>
      <w:r>
        <w:rPr>
          <w:snapToGrid w:val="0"/>
        </w:rPr>
        <w:tab/>
        <w:t>Transitional provisions where area amended</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6" w:name="_Toc87952097"/>
      <w:bookmarkStart w:id="67" w:name="_Toc88034891"/>
      <w:bookmarkStart w:id="68" w:name="_Toc92517765"/>
      <w:bookmarkStart w:id="69" w:name="_Toc102879740"/>
      <w:bookmarkStart w:id="70" w:name="_Toc102879827"/>
      <w:bookmarkStart w:id="71" w:name="_Toc103393835"/>
      <w:bookmarkStart w:id="72" w:name="_Toc104027575"/>
      <w:bookmarkStart w:id="73" w:name="_Toc106509650"/>
      <w:bookmarkStart w:id="74" w:name="_Toc108846804"/>
      <w:bookmarkStart w:id="75" w:name="_Toc108847922"/>
      <w:bookmarkStart w:id="76" w:name="_Toc108848054"/>
      <w:bookmarkStart w:id="77" w:name="_Toc112132389"/>
      <w:bookmarkStart w:id="78" w:name="_Toc112144682"/>
      <w:bookmarkStart w:id="79" w:name="_Toc131390084"/>
      <w:bookmarkStart w:id="80" w:name="_Toc148344800"/>
      <w:bookmarkStart w:id="81" w:name="_Toc148418083"/>
      <w:bookmarkStart w:id="82" w:name="_Toc148418171"/>
      <w:bookmarkStart w:id="83" w:name="_Toc157849319"/>
      <w:bookmarkStart w:id="84" w:name="_Toc164236177"/>
      <w:bookmarkStart w:id="85" w:name="_Toc164242008"/>
      <w:bookmarkStart w:id="86" w:name="_Toc165696657"/>
      <w:bookmarkStart w:id="87" w:name="_Toc165798208"/>
      <w:bookmarkStart w:id="88" w:name="_Toc168387588"/>
      <w:r>
        <w:rPr>
          <w:rStyle w:val="CharPartNo"/>
        </w:rPr>
        <w:t>Part 2</w:t>
      </w:r>
      <w:r>
        <w:t> — </w:t>
      </w:r>
      <w:r>
        <w:rPr>
          <w:rStyle w:val="CharPartText"/>
        </w:rPr>
        <w:t>East Perth Redevelopment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87952098"/>
      <w:bookmarkStart w:id="90" w:name="_Toc88034892"/>
      <w:bookmarkStart w:id="91" w:name="_Toc92517766"/>
      <w:bookmarkStart w:id="92" w:name="_Toc102879741"/>
      <w:bookmarkStart w:id="93" w:name="_Toc102879828"/>
      <w:bookmarkStart w:id="94" w:name="_Toc103393836"/>
      <w:bookmarkStart w:id="95" w:name="_Toc104027576"/>
      <w:bookmarkStart w:id="96" w:name="_Toc106509651"/>
      <w:bookmarkStart w:id="97" w:name="_Toc108846805"/>
      <w:bookmarkStart w:id="98" w:name="_Toc108847923"/>
      <w:bookmarkStart w:id="99" w:name="_Toc108848055"/>
      <w:bookmarkStart w:id="100" w:name="_Toc112132390"/>
      <w:bookmarkStart w:id="101" w:name="_Toc112144683"/>
      <w:bookmarkStart w:id="102" w:name="_Toc131390085"/>
      <w:bookmarkStart w:id="103" w:name="_Toc148344801"/>
      <w:bookmarkStart w:id="104" w:name="_Toc148418084"/>
      <w:bookmarkStart w:id="105" w:name="_Toc148418172"/>
      <w:bookmarkStart w:id="106" w:name="_Toc157849320"/>
      <w:bookmarkStart w:id="107" w:name="_Toc164236178"/>
      <w:bookmarkStart w:id="108" w:name="_Toc164242009"/>
      <w:bookmarkStart w:id="109" w:name="_Toc165696658"/>
      <w:bookmarkStart w:id="110" w:name="_Toc165798209"/>
      <w:bookmarkStart w:id="111" w:name="_Toc168387589"/>
      <w:r>
        <w:rPr>
          <w:rStyle w:val="CharDivNo"/>
        </w:rPr>
        <w:t>Division 1</w:t>
      </w:r>
      <w:r>
        <w:rPr>
          <w:snapToGrid w:val="0"/>
        </w:rPr>
        <w:t> — </w:t>
      </w:r>
      <w:r>
        <w:rPr>
          <w:rStyle w:val="CharDivText"/>
        </w:rPr>
        <w:t>Establishment of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spacing w:before="120"/>
        <w:rPr>
          <w:snapToGrid w:val="0"/>
        </w:rPr>
      </w:pPr>
      <w:bookmarkStart w:id="112" w:name="_Toc437157187"/>
      <w:bookmarkStart w:id="113" w:name="_Toc20731438"/>
      <w:bookmarkStart w:id="114" w:name="_Toc106509652"/>
      <w:bookmarkStart w:id="115" w:name="_Toc131390086"/>
      <w:bookmarkStart w:id="116" w:name="_Toc168387590"/>
      <w:bookmarkStart w:id="117" w:name="_Toc157849321"/>
      <w:r>
        <w:rPr>
          <w:rStyle w:val="CharSectno"/>
        </w:rPr>
        <w:t>6</w:t>
      </w:r>
      <w:r>
        <w:rPr>
          <w:snapToGrid w:val="0"/>
        </w:rPr>
        <w:t>.</w:t>
      </w:r>
      <w:r>
        <w:rPr>
          <w:snapToGrid w:val="0"/>
        </w:rPr>
        <w:tab/>
        <w:t>Authority established</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18" w:name="_Toc437157188"/>
      <w:bookmarkStart w:id="119" w:name="_Toc20731439"/>
      <w:bookmarkStart w:id="120" w:name="_Toc106509653"/>
      <w:bookmarkStart w:id="121" w:name="_Toc131390087"/>
      <w:bookmarkStart w:id="122" w:name="_Toc168387591"/>
      <w:bookmarkStart w:id="123" w:name="_Toc157849322"/>
      <w:r>
        <w:rPr>
          <w:rStyle w:val="CharSectno"/>
        </w:rPr>
        <w:t>7</w:t>
      </w:r>
      <w:r>
        <w:rPr>
          <w:snapToGrid w:val="0"/>
        </w:rPr>
        <w:t>.</w:t>
      </w:r>
      <w:r>
        <w:rPr>
          <w:snapToGrid w:val="0"/>
        </w:rPr>
        <w:tab/>
        <w:t>Membership of Authority</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24" w:name="_Toc437157189"/>
      <w:bookmarkStart w:id="125" w:name="_Toc20731440"/>
      <w:bookmarkStart w:id="126" w:name="_Toc106509654"/>
      <w:bookmarkStart w:id="127" w:name="_Toc131390088"/>
      <w:bookmarkStart w:id="128" w:name="_Toc168387592"/>
      <w:bookmarkStart w:id="129" w:name="_Toc157849323"/>
      <w:r>
        <w:rPr>
          <w:rStyle w:val="CharSectno"/>
        </w:rPr>
        <w:t>8</w:t>
      </w:r>
      <w:r>
        <w:rPr>
          <w:snapToGrid w:val="0"/>
        </w:rPr>
        <w:t>.</w:t>
      </w:r>
      <w:r>
        <w:rPr>
          <w:snapToGrid w:val="0"/>
        </w:rPr>
        <w:tab/>
        <w:t>Chairperson and deputy chairperson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0" w:name="_Toc437157190"/>
      <w:bookmarkStart w:id="131" w:name="_Toc20731441"/>
      <w:bookmarkStart w:id="132" w:name="_Toc106509655"/>
      <w:bookmarkStart w:id="133" w:name="_Toc131390089"/>
      <w:bookmarkStart w:id="134" w:name="_Toc168387593"/>
      <w:bookmarkStart w:id="135" w:name="_Toc157849324"/>
      <w:r>
        <w:rPr>
          <w:rStyle w:val="CharSectno"/>
        </w:rPr>
        <w:t>9</w:t>
      </w:r>
      <w:r>
        <w:rPr>
          <w:snapToGrid w:val="0"/>
        </w:rPr>
        <w:t>.</w:t>
      </w:r>
      <w:r>
        <w:rPr>
          <w:snapToGrid w:val="0"/>
        </w:rPr>
        <w:tab/>
        <w:t>Constitution and proceedings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36" w:name="_Toc437157191"/>
      <w:bookmarkStart w:id="137" w:name="_Toc20731442"/>
      <w:bookmarkStart w:id="138" w:name="_Toc106509656"/>
      <w:bookmarkStart w:id="139" w:name="_Toc131390090"/>
      <w:bookmarkStart w:id="140" w:name="_Toc168387594"/>
      <w:bookmarkStart w:id="141" w:name="_Toc157849325"/>
      <w:r>
        <w:rPr>
          <w:rStyle w:val="CharSectno"/>
        </w:rPr>
        <w:t>10</w:t>
      </w:r>
      <w:r>
        <w:rPr>
          <w:snapToGrid w:val="0"/>
        </w:rPr>
        <w:t>.</w:t>
      </w:r>
      <w:r>
        <w:rPr>
          <w:snapToGrid w:val="0"/>
        </w:rPr>
        <w:tab/>
        <w:t>Remuneration and expenses of members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42" w:name="_Toc437157192"/>
      <w:bookmarkStart w:id="143" w:name="_Toc20731443"/>
      <w:bookmarkStart w:id="144" w:name="_Toc106509657"/>
      <w:bookmarkStart w:id="145" w:name="_Toc131390091"/>
      <w:bookmarkStart w:id="146" w:name="_Toc168387595"/>
      <w:bookmarkStart w:id="147" w:name="_Toc157849326"/>
      <w:r>
        <w:rPr>
          <w:rStyle w:val="CharSectno"/>
        </w:rPr>
        <w:t>11</w:t>
      </w:r>
      <w:r>
        <w:rPr>
          <w:snapToGrid w:val="0"/>
        </w:rPr>
        <w:t>.</w:t>
      </w:r>
      <w:r>
        <w:rPr>
          <w:snapToGrid w:val="0"/>
        </w:rPr>
        <w:tab/>
        <w:t>Protection of members and officers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48" w:name="_Toc437157193"/>
      <w:bookmarkStart w:id="149" w:name="_Toc20731444"/>
      <w:bookmarkStart w:id="150" w:name="_Toc106509658"/>
      <w:bookmarkStart w:id="151" w:name="_Toc131390092"/>
      <w:bookmarkStart w:id="152" w:name="_Toc168387596"/>
      <w:bookmarkStart w:id="153" w:name="_Toc157849327"/>
      <w:r>
        <w:rPr>
          <w:rStyle w:val="CharSectno"/>
        </w:rPr>
        <w:t>13</w:t>
      </w:r>
      <w:r>
        <w:rPr>
          <w:snapToGrid w:val="0"/>
        </w:rPr>
        <w:t>.</w:t>
      </w:r>
      <w:r>
        <w:rPr>
          <w:snapToGrid w:val="0"/>
        </w:rPr>
        <w:tab/>
        <w:t>Particular duties of members</w:t>
      </w:r>
      <w:bookmarkEnd w:id="148"/>
      <w:bookmarkEnd w:id="149"/>
      <w:bookmarkEnd w:id="150"/>
      <w:bookmarkEnd w:id="151"/>
      <w:bookmarkEnd w:id="152"/>
      <w:bookmarkEnd w:id="15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54" w:name="_Toc87952106"/>
      <w:bookmarkStart w:id="155" w:name="_Toc88034900"/>
      <w:bookmarkStart w:id="156" w:name="_Toc92517774"/>
      <w:bookmarkStart w:id="157" w:name="_Toc102879749"/>
      <w:bookmarkStart w:id="158" w:name="_Toc102879836"/>
      <w:bookmarkStart w:id="159" w:name="_Toc103393844"/>
      <w:bookmarkStart w:id="160" w:name="_Toc104027584"/>
      <w:bookmarkStart w:id="161" w:name="_Toc106509659"/>
      <w:bookmarkStart w:id="162" w:name="_Toc108846813"/>
      <w:bookmarkStart w:id="163" w:name="_Toc108847931"/>
      <w:bookmarkStart w:id="164" w:name="_Toc108848063"/>
      <w:bookmarkStart w:id="165" w:name="_Toc112132398"/>
      <w:bookmarkStart w:id="166" w:name="_Toc112144691"/>
      <w:bookmarkStart w:id="167" w:name="_Toc131390093"/>
      <w:bookmarkStart w:id="168" w:name="_Toc148344809"/>
      <w:bookmarkStart w:id="169" w:name="_Toc148418092"/>
      <w:bookmarkStart w:id="170" w:name="_Toc148418180"/>
      <w:bookmarkStart w:id="171" w:name="_Toc157849328"/>
      <w:bookmarkStart w:id="172" w:name="_Toc164236186"/>
      <w:bookmarkStart w:id="173" w:name="_Toc164242017"/>
      <w:bookmarkStart w:id="174" w:name="_Toc165696666"/>
      <w:bookmarkStart w:id="175" w:name="_Toc165798217"/>
      <w:bookmarkStart w:id="176" w:name="_Toc168387597"/>
      <w:r>
        <w:rPr>
          <w:rStyle w:val="CharDivNo"/>
        </w:rPr>
        <w:t>Division 2</w:t>
      </w:r>
      <w:r>
        <w:rPr>
          <w:snapToGrid w:val="0"/>
        </w:rPr>
        <w:t> — </w:t>
      </w:r>
      <w:r>
        <w:rPr>
          <w:rStyle w:val="CharDivText"/>
        </w:rPr>
        <w:t>Staff</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37157194"/>
      <w:bookmarkStart w:id="178" w:name="_Toc20731445"/>
      <w:bookmarkStart w:id="179" w:name="_Toc106509660"/>
      <w:bookmarkStart w:id="180" w:name="_Toc131390094"/>
      <w:bookmarkStart w:id="181" w:name="_Toc168387598"/>
      <w:bookmarkStart w:id="182" w:name="_Toc157849329"/>
      <w:r>
        <w:rPr>
          <w:rStyle w:val="CharSectno"/>
        </w:rPr>
        <w:t>14</w:t>
      </w:r>
      <w:r>
        <w:rPr>
          <w:snapToGrid w:val="0"/>
        </w:rPr>
        <w:t>.</w:t>
      </w:r>
      <w:r>
        <w:rPr>
          <w:snapToGrid w:val="0"/>
        </w:rPr>
        <w:tab/>
        <w:t>Chief executive officer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83" w:name="_Toc437157195"/>
      <w:bookmarkStart w:id="184" w:name="_Toc20731446"/>
      <w:bookmarkStart w:id="185" w:name="_Toc106509661"/>
      <w:bookmarkStart w:id="186" w:name="_Toc131390095"/>
      <w:bookmarkStart w:id="187" w:name="_Toc168387599"/>
      <w:bookmarkStart w:id="188" w:name="_Toc157849330"/>
      <w:r>
        <w:rPr>
          <w:rStyle w:val="CharSectno"/>
        </w:rPr>
        <w:t>15</w:t>
      </w:r>
      <w:r>
        <w:rPr>
          <w:snapToGrid w:val="0"/>
        </w:rPr>
        <w:t>.</w:t>
      </w:r>
      <w:r>
        <w:rPr>
          <w:snapToGrid w:val="0"/>
        </w:rPr>
        <w:tab/>
        <w:t>Other staff</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89" w:name="_Toc437157196"/>
      <w:bookmarkStart w:id="190" w:name="_Toc20731447"/>
      <w:bookmarkStart w:id="191" w:name="_Toc106509662"/>
      <w:bookmarkStart w:id="192" w:name="_Toc131390096"/>
      <w:bookmarkStart w:id="193" w:name="_Toc168387600"/>
      <w:bookmarkStart w:id="194" w:name="_Toc157849331"/>
      <w:r>
        <w:rPr>
          <w:rStyle w:val="CharSectno"/>
        </w:rPr>
        <w:t>16</w:t>
      </w:r>
      <w:r>
        <w:rPr>
          <w:snapToGrid w:val="0"/>
        </w:rPr>
        <w:t>.</w:t>
      </w:r>
      <w:r>
        <w:rPr>
          <w:snapToGrid w:val="0"/>
        </w:rPr>
        <w:tab/>
        <w:t>Officers in Senior Executive Service</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95" w:name="_Toc437157197"/>
      <w:bookmarkStart w:id="196" w:name="_Toc20731448"/>
      <w:bookmarkStart w:id="197" w:name="_Toc106509663"/>
      <w:bookmarkStart w:id="198" w:name="_Toc131390097"/>
      <w:bookmarkStart w:id="199" w:name="_Toc168387601"/>
      <w:bookmarkStart w:id="200" w:name="_Toc157849332"/>
      <w:r>
        <w:rPr>
          <w:rStyle w:val="CharSectno"/>
        </w:rPr>
        <w:t>17</w:t>
      </w:r>
      <w:r>
        <w:rPr>
          <w:snapToGrid w:val="0"/>
        </w:rPr>
        <w:t>.</w:t>
      </w:r>
      <w:r>
        <w:rPr>
          <w:snapToGrid w:val="0"/>
        </w:rPr>
        <w:tab/>
        <w:t>Use of staff and facilities of departments, agencies and instrumentalities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01" w:name="_Toc87952111"/>
      <w:bookmarkStart w:id="202" w:name="_Toc88034905"/>
      <w:bookmarkStart w:id="203" w:name="_Toc92517779"/>
      <w:bookmarkStart w:id="204" w:name="_Toc102879754"/>
      <w:bookmarkStart w:id="205" w:name="_Toc102879841"/>
      <w:bookmarkStart w:id="206" w:name="_Toc103393849"/>
      <w:bookmarkStart w:id="207" w:name="_Toc104027589"/>
      <w:bookmarkStart w:id="208" w:name="_Toc106509664"/>
      <w:bookmarkStart w:id="209" w:name="_Toc108846818"/>
      <w:bookmarkStart w:id="210" w:name="_Toc108847936"/>
      <w:bookmarkStart w:id="211" w:name="_Toc108848068"/>
      <w:bookmarkStart w:id="212" w:name="_Toc112132403"/>
      <w:bookmarkStart w:id="213" w:name="_Toc112144696"/>
      <w:bookmarkStart w:id="214" w:name="_Toc131390098"/>
      <w:bookmarkStart w:id="215" w:name="_Toc148344814"/>
      <w:bookmarkStart w:id="216" w:name="_Toc148418097"/>
      <w:bookmarkStart w:id="217" w:name="_Toc148418185"/>
      <w:bookmarkStart w:id="218" w:name="_Toc157849333"/>
      <w:bookmarkStart w:id="219" w:name="_Toc164236191"/>
      <w:bookmarkStart w:id="220" w:name="_Toc164242022"/>
      <w:bookmarkStart w:id="221" w:name="_Toc165696671"/>
      <w:bookmarkStart w:id="222" w:name="_Toc165798222"/>
      <w:bookmarkStart w:id="223" w:name="_Toc168387602"/>
      <w:r>
        <w:rPr>
          <w:rStyle w:val="CharPartNo"/>
        </w:rPr>
        <w:t>Part 3</w:t>
      </w:r>
      <w:r>
        <w:rPr>
          <w:rStyle w:val="CharDivNo"/>
        </w:rPr>
        <w:t> </w:t>
      </w:r>
      <w:r>
        <w:t>—</w:t>
      </w:r>
      <w:r>
        <w:rPr>
          <w:rStyle w:val="CharDivText"/>
        </w:rPr>
        <w:t> </w:t>
      </w:r>
      <w:r>
        <w:rPr>
          <w:rStyle w:val="CharPartText"/>
        </w:rPr>
        <w:t>Functions and powers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37157198"/>
      <w:bookmarkStart w:id="225" w:name="_Toc20731449"/>
      <w:bookmarkStart w:id="226" w:name="_Toc106509665"/>
      <w:bookmarkStart w:id="227" w:name="_Toc131390099"/>
      <w:bookmarkStart w:id="228" w:name="_Toc168387603"/>
      <w:bookmarkStart w:id="229" w:name="_Toc157849334"/>
      <w:r>
        <w:rPr>
          <w:rStyle w:val="CharSectno"/>
        </w:rPr>
        <w:t>18</w:t>
      </w:r>
      <w:r>
        <w:rPr>
          <w:snapToGrid w:val="0"/>
        </w:rPr>
        <w:t>.</w:t>
      </w:r>
      <w:r>
        <w:rPr>
          <w:snapToGrid w:val="0"/>
        </w:rPr>
        <w:tab/>
        <w:t>Functions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30" w:name="_Toc437157199"/>
      <w:bookmarkStart w:id="231" w:name="_Toc20731450"/>
      <w:bookmarkStart w:id="232" w:name="_Toc106509666"/>
      <w:bookmarkStart w:id="233" w:name="_Toc131390100"/>
      <w:bookmarkStart w:id="234" w:name="_Toc168387604"/>
      <w:bookmarkStart w:id="235" w:name="_Toc157849335"/>
      <w:r>
        <w:rPr>
          <w:rStyle w:val="CharSectno"/>
        </w:rPr>
        <w:t>18A</w:t>
      </w:r>
      <w:r>
        <w:rPr>
          <w:snapToGrid w:val="0"/>
        </w:rPr>
        <w:t>.</w:t>
      </w:r>
      <w:r>
        <w:rPr>
          <w:snapToGrid w:val="0"/>
        </w:rPr>
        <w:tab/>
        <w:t>Additional function</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36" w:name="_Toc437157200"/>
      <w:bookmarkStart w:id="237" w:name="_Toc20731451"/>
      <w:bookmarkStart w:id="238" w:name="_Toc106509667"/>
      <w:bookmarkStart w:id="239" w:name="_Toc131390101"/>
      <w:bookmarkStart w:id="240" w:name="_Toc168387605"/>
      <w:bookmarkStart w:id="241" w:name="_Toc157849336"/>
      <w:r>
        <w:rPr>
          <w:rStyle w:val="CharSectno"/>
        </w:rPr>
        <w:t>19</w:t>
      </w:r>
      <w:r>
        <w:rPr>
          <w:snapToGrid w:val="0"/>
        </w:rPr>
        <w:t>.</w:t>
      </w:r>
      <w:r>
        <w:rPr>
          <w:snapToGrid w:val="0"/>
        </w:rPr>
        <w:tab/>
        <w:t>Powers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242" w:name="_Toc437157201"/>
      <w:bookmarkStart w:id="243" w:name="_Toc20731452"/>
      <w:bookmarkStart w:id="244" w:name="_Toc106509668"/>
      <w:bookmarkStart w:id="245" w:name="_Toc131390102"/>
      <w:bookmarkStart w:id="246" w:name="_Toc168387606"/>
      <w:bookmarkStart w:id="247" w:name="_Toc157849337"/>
      <w:r>
        <w:rPr>
          <w:rStyle w:val="CharSectno"/>
        </w:rPr>
        <w:t>20</w:t>
      </w:r>
      <w:r>
        <w:rPr>
          <w:snapToGrid w:val="0"/>
        </w:rPr>
        <w:t>.</w:t>
      </w:r>
      <w:r>
        <w:rPr>
          <w:snapToGrid w:val="0"/>
        </w:rPr>
        <w:tab/>
        <w:t>Conditional disposition of land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48" w:name="_Toc437157202"/>
      <w:bookmarkStart w:id="249" w:name="_Toc20731453"/>
      <w:bookmarkStart w:id="250" w:name="_Toc106509669"/>
      <w:bookmarkStart w:id="251" w:name="_Toc131390103"/>
      <w:bookmarkStart w:id="252" w:name="_Toc168387607"/>
      <w:bookmarkStart w:id="253" w:name="_Toc157849338"/>
      <w:r>
        <w:rPr>
          <w:rStyle w:val="CharSectno"/>
        </w:rPr>
        <w:t>21</w:t>
      </w:r>
      <w:r>
        <w:rPr>
          <w:snapToGrid w:val="0"/>
        </w:rPr>
        <w:t>.</w:t>
      </w:r>
      <w:r>
        <w:rPr>
          <w:snapToGrid w:val="0"/>
        </w:rPr>
        <w:tab/>
        <w:t>Compulsory taking of land</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54" w:name="_Toc437157203"/>
      <w:bookmarkStart w:id="255" w:name="_Toc20731454"/>
      <w:bookmarkStart w:id="256" w:name="_Toc106509670"/>
      <w:bookmarkStart w:id="257" w:name="_Toc131390104"/>
      <w:bookmarkStart w:id="258" w:name="_Toc168387608"/>
      <w:bookmarkStart w:id="259" w:name="_Toc157849339"/>
      <w:r>
        <w:rPr>
          <w:rStyle w:val="CharSectno"/>
        </w:rPr>
        <w:t>22</w:t>
      </w:r>
      <w:r>
        <w:rPr>
          <w:snapToGrid w:val="0"/>
        </w:rPr>
        <w:t>.</w:t>
      </w:r>
      <w:r>
        <w:rPr>
          <w:snapToGrid w:val="0"/>
        </w:rPr>
        <w:tab/>
        <w:t>Power of Governor to direct transfer to Authority</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60" w:name="_Toc437157204"/>
      <w:bookmarkStart w:id="261" w:name="_Toc20731455"/>
      <w:bookmarkStart w:id="262" w:name="_Toc106509671"/>
      <w:bookmarkStart w:id="263" w:name="_Toc131390105"/>
      <w:bookmarkStart w:id="264" w:name="_Toc168387609"/>
      <w:bookmarkStart w:id="265" w:name="_Toc157849340"/>
      <w:r>
        <w:rPr>
          <w:rStyle w:val="CharSectno"/>
        </w:rPr>
        <w:t>23</w:t>
      </w:r>
      <w:r>
        <w:rPr>
          <w:snapToGrid w:val="0"/>
        </w:rPr>
        <w:t>.</w:t>
      </w:r>
      <w:r>
        <w:rPr>
          <w:snapToGrid w:val="0"/>
        </w:rPr>
        <w:tab/>
        <w:t>Permanent closure of streets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66" w:name="_Toc437157205"/>
      <w:bookmarkStart w:id="267" w:name="_Toc20731456"/>
      <w:bookmarkStart w:id="268" w:name="_Toc106509672"/>
      <w:bookmarkStart w:id="269" w:name="_Toc131390106"/>
      <w:bookmarkStart w:id="270" w:name="_Toc168387610"/>
      <w:bookmarkStart w:id="271" w:name="_Toc157849341"/>
      <w:r>
        <w:rPr>
          <w:rStyle w:val="CharSectno"/>
        </w:rPr>
        <w:t>24</w:t>
      </w:r>
      <w:r>
        <w:rPr>
          <w:snapToGrid w:val="0"/>
        </w:rPr>
        <w:t>.</w:t>
      </w:r>
      <w:r>
        <w:rPr>
          <w:snapToGrid w:val="0"/>
        </w:rPr>
        <w:tab/>
        <w:t>Delegation</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272" w:name="_Toc437157206"/>
      <w:bookmarkStart w:id="273" w:name="_Toc20731457"/>
      <w:bookmarkStart w:id="274" w:name="_Toc106509673"/>
      <w:bookmarkStart w:id="275" w:name="_Toc131390107"/>
      <w:bookmarkStart w:id="276" w:name="_Toc168387611"/>
      <w:bookmarkStart w:id="277" w:name="_Toc157849342"/>
      <w:r>
        <w:rPr>
          <w:rStyle w:val="CharSectno"/>
        </w:rPr>
        <w:t>25</w:t>
      </w:r>
      <w:r>
        <w:rPr>
          <w:snapToGrid w:val="0"/>
        </w:rPr>
        <w:t>.</w:t>
      </w:r>
      <w:r>
        <w:rPr>
          <w:snapToGrid w:val="0"/>
        </w:rPr>
        <w:tab/>
        <w:t>Minister may give directions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78" w:name="_Toc437157207"/>
      <w:bookmarkStart w:id="279" w:name="_Toc20731458"/>
      <w:bookmarkStart w:id="280" w:name="_Toc106509674"/>
      <w:bookmarkStart w:id="281" w:name="_Toc131390108"/>
      <w:bookmarkStart w:id="282" w:name="_Toc168387612"/>
      <w:bookmarkStart w:id="283" w:name="_Toc157849343"/>
      <w:r>
        <w:rPr>
          <w:rStyle w:val="CharSectno"/>
        </w:rPr>
        <w:t>26</w:t>
      </w:r>
      <w:r>
        <w:rPr>
          <w:snapToGrid w:val="0"/>
        </w:rPr>
        <w:t>.</w:t>
      </w:r>
      <w:r>
        <w:rPr>
          <w:snapToGrid w:val="0"/>
        </w:rPr>
        <w:tab/>
        <w:t>Minister to have access to information</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84" w:name="_Toc87952122"/>
      <w:bookmarkStart w:id="285" w:name="_Toc88034916"/>
      <w:bookmarkStart w:id="286" w:name="_Toc92517790"/>
      <w:bookmarkStart w:id="287" w:name="_Toc102879765"/>
      <w:bookmarkStart w:id="288" w:name="_Toc102879852"/>
      <w:bookmarkStart w:id="289" w:name="_Toc103393860"/>
      <w:bookmarkStart w:id="290" w:name="_Toc104027600"/>
      <w:bookmarkStart w:id="291" w:name="_Toc106509675"/>
      <w:bookmarkStart w:id="292" w:name="_Toc108846829"/>
      <w:bookmarkStart w:id="293" w:name="_Toc108847947"/>
      <w:bookmarkStart w:id="294" w:name="_Toc108848079"/>
      <w:bookmarkStart w:id="295" w:name="_Toc112132414"/>
      <w:bookmarkStart w:id="296" w:name="_Toc112144707"/>
      <w:bookmarkStart w:id="297" w:name="_Toc131390109"/>
      <w:bookmarkStart w:id="298" w:name="_Toc148344825"/>
      <w:bookmarkStart w:id="299" w:name="_Toc148418108"/>
      <w:bookmarkStart w:id="300" w:name="_Toc148418196"/>
      <w:bookmarkStart w:id="301" w:name="_Toc157849344"/>
      <w:bookmarkStart w:id="302" w:name="_Toc164236202"/>
      <w:bookmarkStart w:id="303" w:name="_Toc164242033"/>
      <w:bookmarkStart w:id="304" w:name="_Toc165696682"/>
      <w:bookmarkStart w:id="305" w:name="_Toc165798233"/>
      <w:bookmarkStart w:id="306" w:name="_Toc168387613"/>
      <w:r>
        <w:rPr>
          <w:rStyle w:val="CharPartNo"/>
        </w:rPr>
        <w:t>Part 4</w:t>
      </w:r>
      <w:r>
        <w:rPr>
          <w:rStyle w:val="CharDivNo"/>
        </w:rPr>
        <w:t> </w:t>
      </w:r>
      <w:r>
        <w:t>—</w:t>
      </w:r>
      <w:r>
        <w:rPr>
          <w:rStyle w:val="CharDivText"/>
        </w:rPr>
        <w:t> </w:t>
      </w:r>
      <w:r>
        <w:rPr>
          <w:rStyle w:val="CharPartText"/>
        </w:rPr>
        <w:t>Redevelopment scheme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37157208"/>
      <w:bookmarkStart w:id="308" w:name="_Toc20731459"/>
      <w:bookmarkStart w:id="309" w:name="_Toc106509676"/>
      <w:bookmarkStart w:id="310" w:name="_Toc131390110"/>
      <w:bookmarkStart w:id="311" w:name="_Toc168387614"/>
      <w:bookmarkStart w:id="312" w:name="_Toc157849345"/>
      <w:r>
        <w:rPr>
          <w:rStyle w:val="CharSectno"/>
        </w:rPr>
        <w:t>27</w:t>
      </w:r>
      <w:r>
        <w:rPr>
          <w:snapToGrid w:val="0"/>
        </w:rPr>
        <w:t>.</w:t>
      </w:r>
      <w:r>
        <w:rPr>
          <w:snapToGrid w:val="0"/>
        </w:rPr>
        <w:tab/>
        <w:t>Authority to comply with redevelopment scheme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13" w:name="_Toc437157209"/>
      <w:bookmarkStart w:id="314" w:name="_Toc20731460"/>
      <w:bookmarkStart w:id="315" w:name="_Toc106509677"/>
      <w:bookmarkStart w:id="316" w:name="_Toc131390111"/>
      <w:bookmarkStart w:id="317" w:name="_Toc168387615"/>
      <w:bookmarkStart w:id="318" w:name="_Toc157849346"/>
      <w:r>
        <w:rPr>
          <w:rStyle w:val="CharSectno"/>
        </w:rPr>
        <w:t>28</w:t>
      </w:r>
      <w:r>
        <w:rPr>
          <w:snapToGrid w:val="0"/>
        </w:rPr>
        <w:t>.</w:t>
      </w:r>
      <w:r>
        <w:rPr>
          <w:snapToGrid w:val="0"/>
        </w:rPr>
        <w:tab/>
        <w:t>Contents of redevelopment scheme</w:t>
      </w:r>
      <w:bookmarkEnd w:id="313"/>
      <w:bookmarkEnd w:id="314"/>
      <w:bookmarkEnd w:id="315"/>
      <w:bookmarkEnd w:id="316"/>
      <w:bookmarkEnd w:id="317"/>
      <w:bookmarkEnd w:id="31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19" w:name="_Toc437157210"/>
      <w:bookmarkStart w:id="320" w:name="_Toc20731461"/>
      <w:bookmarkStart w:id="321" w:name="_Toc106509678"/>
      <w:bookmarkStart w:id="322" w:name="_Toc131390112"/>
      <w:bookmarkStart w:id="323" w:name="_Toc168387616"/>
      <w:bookmarkStart w:id="324" w:name="_Toc157849347"/>
      <w:r>
        <w:rPr>
          <w:rStyle w:val="CharSectno"/>
        </w:rPr>
        <w:t>29</w:t>
      </w:r>
      <w:r>
        <w:rPr>
          <w:snapToGrid w:val="0"/>
        </w:rPr>
        <w:t>.</w:t>
      </w:r>
      <w:r>
        <w:rPr>
          <w:snapToGrid w:val="0"/>
        </w:rPr>
        <w:tab/>
        <w:t>Proposed redevelopment scheme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25" w:name="_Toc437157211"/>
      <w:bookmarkStart w:id="326" w:name="_Toc20731462"/>
      <w:bookmarkStart w:id="327" w:name="_Toc106509679"/>
      <w:bookmarkStart w:id="328" w:name="_Toc131390113"/>
      <w:bookmarkStart w:id="329" w:name="_Toc168387617"/>
      <w:bookmarkStart w:id="330" w:name="_Toc157849348"/>
      <w:r>
        <w:rPr>
          <w:rStyle w:val="CharSectno"/>
        </w:rPr>
        <w:t>30</w:t>
      </w:r>
      <w:r>
        <w:rPr>
          <w:snapToGrid w:val="0"/>
        </w:rPr>
        <w:t>.</w:t>
      </w:r>
      <w:r>
        <w:rPr>
          <w:snapToGrid w:val="0"/>
        </w:rPr>
        <w:tab/>
        <w:t>Proposed scheme to be publicly notified</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31" w:name="_Toc437157212"/>
      <w:bookmarkStart w:id="332" w:name="_Toc20731463"/>
      <w:bookmarkStart w:id="333" w:name="_Toc106509680"/>
      <w:bookmarkStart w:id="334" w:name="_Toc131390114"/>
      <w:bookmarkStart w:id="335" w:name="_Toc168387618"/>
      <w:bookmarkStart w:id="336" w:name="_Toc157849349"/>
      <w:r>
        <w:rPr>
          <w:rStyle w:val="CharSectno"/>
        </w:rPr>
        <w:t>31</w:t>
      </w:r>
      <w:r>
        <w:rPr>
          <w:snapToGrid w:val="0"/>
        </w:rPr>
        <w:t>.</w:t>
      </w:r>
      <w:r>
        <w:rPr>
          <w:snapToGrid w:val="0"/>
        </w:rPr>
        <w:tab/>
        <w:t>Public submissions</w:t>
      </w:r>
      <w:bookmarkEnd w:id="331"/>
      <w:bookmarkEnd w:id="332"/>
      <w:bookmarkEnd w:id="333"/>
      <w:bookmarkEnd w:id="334"/>
      <w:bookmarkEnd w:id="335"/>
      <w:bookmarkEnd w:id="336"/>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37" w:name="_Toc437157213"/>
      <w:bookmarkStart w:id="338" w:name="_Toc20731464"/>
      <w:bookmarkStart w:id="339" w:name="_Toc106509681"/>
      <w:bookmarkStart w:id="340" w:name="_Toc131390115"/>
      <w:bookmarkStart w:id="341" w:name="_Toc168387619"/>
      <w:bookmarkStart w:id="342" w:name="_Toc157849350"/>
      <w:r>
        <w:rPr>
          <w:rStyle w:val="CharSectno"/>
        </w:rPr>
        <w:t>32</w:t>
      </w:r>
      <w:r>
        <w:rPr>
          <w:snapToGrid w:val="0"/>
        </w:rPr>
        <w:t>.</w:t>
      </w:r>
      <w:r>
        <w:rPr>
          <w:snapToGrid w:val="0"/>
        </w:rPr>
        <w:tab/>
        <w:t>Approval by Minister</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43" w:name="_Toc437157214"/>
      <w:bookmarkStart w:id="344" w:name="_Toc20731465"/>
      <w:bookmarkStart w:id="345" w:name="_Toc106509682"/>
      <w:bookmarkStart w:id="346" w:name="_Toc131390116"/>
      <w:bookmarkStart w:id="347" w:name="_Toc168387620"/>
      <w:bookmarkStart w:id="348" w:name="_Toc157849351"/>
      <w:r>
        <w:rPr>
          <w:rStyle w:val="CharSectno"/>
        </w:rPr>
        <w:t>33</w:t>
      </w:r>
      <w:r>
        <w:rPr>
          <w:snapToGrid w:val="0"/>
        </w:rPr>
        <w:t>.</w:t>
      </w:r>
      <w:r>
        <w:rPr>
          <w:snapToGrid w:val="0"/>
        </w:rPr>
        <w:tab/>
        <w:t>Notice of approval</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49" w:name="_Toc437157215"/>
      <w:bookmarkStart w:id="350" w:name="_Toc20731466"/>
      <w:bookmarkStart w:id="351" w:name="_Toc106509683"/>
      <w:bookmarkStart w:id="352" w:name="_Toc131390117"/>
      <w:bookmarkStart w:id="353" w:name="_Toc168387621"/>
      <w:bookmarkStart w:id="354" w:name="_Toc157849352"/>
      <w:r>
        <w:rPr>
          <w:rStyle w:val="CharSectno"/>
        </w:rPr>
        <w:t>34</w:t>
      </w:r>
      <w:r>
        <w:rPr>
          <w:snapToGrid w:val="0"/>
        </w:rPr>
        <w:t>.</w:t>
      </w:r>
      <w:r>
        <w:rPr>
          <w:snapToGrid w:val="0"/>
        </w:rPr>
        <w:tab/>
        <w:t>Amendments to scheme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55" w:name="_Toc437157216"/>
      <w:bookmarkStart w:id="356" w:name="_Toc20731467"/>
      <w:bookmarkStart w:id="357" w:name="_Toc106509684"/>
      <w:bookmarkStart w:id="358" w:name="_Toc131390118"/>
      <w:bookmarkStart w:id="359" w:name="_Toc168387622"/>
      <w:bookmarkStart w:id="360" w:name="_Toc157849353"/>
      <w:r>
        <w:rPr>
          <w:rStyle w:val="CharSectno"/>
        </w:rPr>
        <w:t>34A</w:t>
      </w:r>
      <w:r>
        <w:rPr>
          <w:snapToGrid w:val="0"/>
        </w:rPr>
        <w:t>.</w:t>
      </w:r>
      <w:r>
        <w:rPr>
          <w:snapToGrid w:val="0"/>
        </w:rPr>
        <w:tab/>
        <w:t>Reference of proposed redevelopment schemes, and proposed amendments to redevelopment schemes, to Environmental Protection Authority</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61" w:name="_Toc437157217"/>
      <w:bookmarkStart w:id="362" w:name="_Toc20731468"/>
      <w:bookmarkStart w:id="363" w:name="_Toc106509685"/>
      <w:bookmarkStart w:id="364" w:name="_Toc131390119"/>
      <w:bookmarkStart w:id="365" w:name="_Toc168387623"/>
      <w:bookmarkStart w:id="366" w:name="_Toc15784935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When the EPA has acted under section 48C(1)(a) of the EP Act</w:t>
      </w:r>
      <w:del w:id="367" w:author="svcMRProcess" w:date="2018-08-28T13:26:00Z">
        <w:r>
          <w:rPr>
            <w:snapToGrid w:val="0"/>
          </w:rPr>
          <w:delText> </w:delText>
        </w:r>
      </w:del>
      <w:ins w:id="368" w:author="svcMRProcess" w:date="2018-08-28T13:26:00Z">
        <w:r>
          <w:rPr>
            <w:snapToGrid w:val="0"/>
          </w:rPr>
          <w:t xml:space="preserve"> </w:t>
        </w:r>
      </w:ins>
      <w:r>
        <w:rPr>
          <w:snapToGrid w:val="0"/>
        </w:rPr>
        <w:t>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69" w:name="_Toc437157218"/>
      <w:bookmarkStart w:id="370" w:name="_Toc20731469"/>
      <w:bookmarkStart w:id="371" w:name="_Toc106509686"/>
      <w:bookmarkStart w:id="372" w:name="_Toc131390120"/>
      <w:bookmarkStart w:id="373" w:name="_Toc168387624"/>
      <w:bookmarkStart w:id="374" w:name="_Toc157849355"/>
      <w:r>
        <w:rPr>
          <w:rStyle w:val="CharSectno"/>
        </w:rPr>
        <w:t>34C</w:t>
      </w:r>
      <w:r>
        <w:rPr>
          <w:snapToGrid w:val="0"/>
        </w:rPr>
        <w:t>.</w:t>
      </w:r>
      <w:r>
        <w:rPr>
          <w:snapToGrid w:val="0"/>
        </w:rPr>
        <w:tab/>
        <w:t>Role of Authority in relation to environmental submissions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75" w:name="_Toc437157219"/>
      <w:bookmarkStart w:id="376" w:name="_Toc20731470"/>
      <w:bookmarkStart w:id="377" w:name="_Toc106509687"/>
      <w:bookmarkStart w:id="378" w:name="_Toc131390121"/>
      <w:bookmarkStart w:id="379" w:name="_Toc168387625"/>
      <w:bookmarkStart w:id="380" w:name="_Toc157849356"/>
      <w:r>
        <w:rPr>
          <w:rStyle w:val="CharSectno"/>
        </w:rPr>
        <w:t>34D</w:t>
      </w:r>
      <w:r>
        <w:rPr>
          <w:snapToGrid w:val="0"/>
        </w:rPr>
        <w:t>.</w:t>
      </w:r>
      <w:r>
        <w:rPr>
          <w:snapToGrid w:val="0"/>
        </w:rPr>
        <w:tab/>
        <w:t>Prerequisite to final approval by Minister of proposed redevelopment schemes and proposed amendments to redevelopment schemes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w:t>
      </w:r>
      <w:del w:id="381" w:author="svcMRProcess" w:date="2018-08-28T13:26:00Z">
        <w:r>
          <w:rPr>
            <w:snapToGrid w:val="0"/>
          </w:rPr>
          <w:delText xml:space="preserve"> </w:delText>
        </w:r>
      </w:del>
      <w:ins w:id="382" w:author="svcMRProcess" w:date="2018-08-28T13:26:00Z">
        <w:r>
          <w:rPr>
            <w:snapToGrid w:val="0"/>
          </w:rPr>
          <w:t> </w:t>
        </w:r>
      </w:ins>
      <w:r>
        <w:rPr>
          <w:snapToGrid w:val="0"/>
        </w:rPr>
        <w:t>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383" w:name="_Toc437157220"/>
      <w:bookmarkStart w:id="384" w:name="_Toc20731471"/>
      <w:bookmarkStart w:id="385" w:name="_Toc106509688"/>
      <w:bookmarkStart w:id="386" w:name="_Toc131390122"/>
      <w:bookmarkStart w:id="387" w:name="_Toc168387626"/>
      <w:bookmarkStart w:id="388" w:name="_Toc157849357"/>
      <w:r>
        <w:rPr>
          <w:rStyle w:val="CharSectno"/>
        </w:rPr>
        <w:t>35</w:t>
      </w:r>
      <w:r>
        <w:rPr>
          <w:snapToGrid w:val="0"/>
        </w:rPr>
        <w:t>.</w:t>
      </w:r>
      <w:r>
        <w:rPr>
          <w:snapToGrid w:val="0"/>
        </w:rPr>
        <w:tab/>
        <w:t>Saving</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89" w:name="_Toc87952136"/>
      <w:bookmarkStart w:id="390" w:name="_Toc88034930"/>
      <w:bookmarkStart w:id="391" w:name="_Toc92517804"/>
      <w:bookmarkStart w:id="392" w:name="_Toc102879779"/>
      <w:bookmarkStart w:id="393" w:name="_Toc102879866"/>
      <w:bookmarkStart w:id="394" w:name="_Toc103393874"/>
      <w:bookmarkStart w:id="395" w:name="_Toc104027614"/>
      <w:bookmarkStart w:id="396" w:name="_Toc106509689"/>
      <w:bookmarkStart w:id="397" w:name="_Toc108846843"/>
      <w:bookmarkStart w:id="398" w:name="_Toc108847961"/>
      <w:bookmarkStart w:id="399" w:name="_Toc108848093"/>
      <w:bookmarkStart w:id="400" w:name="_Toc112132428"/>
      <w:bookmarkStart w:id="401" w:name="_Toc112144721"/>
      <w:bookmarkStart w:id="402" w:name="_Toc131390123"/>
      <w:bookmarkStart w:id="403" w:name="_Toc148344839"/>
      <w:bookmarkStart w:id="404" w:name="_Toc148418122"/>
      <w:bookmarkStart w:id="405" w:name="_Toc148418210"/>
      <w:bookmarkStart w:id="406" w:name="_Toc157849358"/>
      <w:bookmarkStart w:id="407" w:name="_Toc164236216"/>
      <w:bookmarkStart w:id="408" w:name="_Toc164242047"/>
      <w:bookmarkStart w:id="409" w:name="_Toc165696696"/>
      <w:bookmarkStart w:id="410" w:name="_Toc165798247"/>
      <w:bookmarkStart w:id="411" w:name="_Toc168387627"/>
      <w:r>
        <w:rPr>
          <w:rStyle w:val="CharPartNo"/>
        </w:rPr>
        <w:t>Part 5</w:t>
      </w:r>
      <w:r>
        <w:rPr>
          <w:rStyle w:val="CharDivNo"/>
        </w:rPr>
        <w:t> </w:t>
      </w:r>
      <w:r>
        <w:t>—</w:t>
      </w:r>
      <w:r>
        <w:rPr>
          <w:rStyle w:val="CharDivText"/>
        </w:rPr>
        <w:t> </w:t>
      </w:r>
      <w:r>
        <w:rPr>
          <w:rStyle w:val="CharPartText"/>
        </w:rPr>
        <w:t>Development control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37157221"/>
      <w:bookmarkStart w:id="413" w:name="_Toc20731472"/>
      <w:bookmarkStart w:id="414" w:name="_Toc106509690"/>
      <w:bookmarkStart w:id="415" w:name="_Toc131390124"/>
      <w:bookmarkStart w:id="416" w:name="_Toc157849359"/>
      <w:bookmarkStart w:id="417" w:name="_Toc168387628"/>
      <w:r>
        <w:rPr>
          <w:rStyle w:val="CharSectno"/>
        </w:rPr>
        <w:t>36</w:t>
      </w:r>
      <w:r>
        <w:rPr>
          <w:snapToGrid w:val="0"/>
        </w:rPr>
        <w:t>.</w:t>
      </w:r>
      <w:r>
        <w:rPr>
          <w:snapToGrid w:val="0"/>
        </w:rPr>
        <w:tab/>
      </w:r>
      <w:bookmarkEnd w:id="412"/>
      <w:bookmarkEnd w:id="413"/>
      <w:bookmarkEnd w:id="414"/>
      <w:bookmarkEnd w:id="415"/>
      <w:del w:id="418" w:author="svcMRProcess" w:date="2018-08-28T13:26:00Z">
        <w:r>
          <w:rPr>
            <w:snapToGrid w:val="0"/>
          </w:rPr>
          <w:delText>Definition</w:delText>
        </w:r>
        <w:bookmarkEnd w:id="416"/>
        <w:r>
          <w:rPr>
            <w:snapToGrid w:val="0"/>
          </w:rPr>
          <w:delText xml:space="preserve"> </w:delText>
        </w:r>
      </w:del>
      <w:ins w:id="419" w:author="svcMRProcess" w:date="2018-08-28T13:26:00Z">
        <w:r>
          <w:rPr>
            <w:snapToGrid w:val="0"/>
          </w:rPr>
          <w:t>Term used in this Part</w:t>
        </w:r>
      </w:ins>
      <w:bookmarkEnd w:id="417"/>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420" w:name="_Toc437157222"/>
      <w:bookmarkStart w:id="421" w:name="_Toc20731473"/>
      <w:bookmarkStart w:id="422" w:name="_Toc106509691"/>
      <w:bookmarkStart w:id="423" w:name="_Toc131390125"/>
      <w:bookmarkStart w:id="424" w:name="_Toc168387629"/>
      <w:bookmarkStart w:id="425" w:name="_Toc157849360"/>
      <w:r>
        <w:rPr>
          <w:rStyle w:val="CharSectno"/>
        </w:rPr>
        <w:t>37</w:t>
      </w:r>
      <w:r>
        <w:rPr>
          <w:snapToGrid w:val="0"/>
        </w:rPr>
        <w:t>.</w:t>
      </w:r>
      <w:r>
        <w:rPr>
          <w:snapToGrid w:val="0"/>
        </w:rPr>
        <w:tab/>
        <w:t>Position of Crown</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26" w:name="_Toc437157223"/>
      <w:bookmarkStart w:id="427" w:name="_Toc20731474"/>
      <w:bookmarkStart w:id="428" w:name="_Toc106509692"/>
      <w:bookmarkStart w:id="429" w:name="_Toc131390126"/>
      <w:bookmarkStart w:id="430" w:name="_Toc168387630"/>
      <w:bookmarkStart w:id="431" w:name="_Toc157849361"/>
      <w:r>
        <w:rPr>
          <w:rStyle w:val="CharSectno"/>
        </w:rPr>
        <w:t>38</w:t>
      </w:r>
      <w:r>
        <w:rPr>
          <w:snapToGrid w:val="0"/>
        </w:rPr>
        <w:t>.</w:t>
      </w:r>
      <w:r>
        <w:rPr>
          <w:snapToGrid w:val="0"/>
        </w:rPr>
        <w:tab/>
        <w:t>Disapplication of certain planning schemes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ins w:id="432" w:author="svcMRProcess" w:date="2018-08-28T13:26:00Z">
        <w:r>
          <w:rPr>
            <w:iCs/>
            <w:vertAlign w:val="superscript"/>
          </w:rPr>
          <w:t> 4</w:t>
        </w:r>
      </w:ins>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33" w:name="_Toc437157224"/>
      <w:bookmarkStart w:id="434" w:name="_Toc20731475"/>
      <w:bookmarkStart w:id="435" w:name="_Toc106509693"/>
      <w:bookmarkStart w:id="436" w:name="_Toc131390127"/>
      <w:bookmarkStart w:id="437" w:name="_Toc168387631"/>
      <w:bookmarkStart w:id="438" w:name="_Toc157849362"/>
      <w:r>
        <w:rPr>
          <w:rStyle w:val="CharSectno"/>
        </w:rPr>
        <w:t>39</w:t>
      </w:r>
      <w:r>
        <w:rPr>
          <w:snapToGrid w:val="0"/>
        </w:rPr>
        <w:t>.</w:t>
      </w:r>
      <w:r>
        <w:rPr>
          <w:snapToGrid w:val="0"/>
        </w:rPr>
        <w:tab/>
        <w:t>Saving</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39" w:name="_Toc437157225"/>
      <w:bookmarkStart w:id="440" w:name="_Toc20731476"/>
      <w:bookmarkStart w:id="441" w:name="_Toc106509694"/>
      <w:bookmarkStart w:id="442" w:name="_Toc131390128"/>
      <w:bookmarkStart w:id="443" w:name="_Toc168387632"/>
      <w:bookmarkStart w:id="444" w:name="_Toc157849363"/>
      <w:r>
        <w:rPr>
          <w:rStyle w:val="CharSectno"/>
        </w:rPr>
        <w:t>40</w:t>
      </w:r>
      <w:r>
        <w:rPr>
          <w:snapToGrid w:val="0"/>
        </w:rPr>
        <w:t>.</w:t>
      </w:r>
      <w:r>
        <w:rPr>
          <w:snapToGrid w:val="0"/>
        </w:rPr>
        <w:tab/>
        <w:t>Development to be approved</w:t>
      </w:r>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45" w:name="_Toc437157226"/>
      <w:bookmarkStart w:id="446" w:name="_Toc20731477"/>
      <w:bookmarkStart w:id="447" w:name="_Toc106509695"/>
      <w:bookmarkStart w:id="448" w:name="_Toc131390129"/>
      <w:bookmarkStart w:id="449" w:name="_Toc168387633"/>
      <w:bookmarkStart w:id="450" w:name="_Toc157849364"/>
      <w:r>
        <w:rPr>
          <w:rStyle w:val="CharSectno"/>
        </w:rPr>
        <w:t>41</w:t>
      </w:r>
      <w:r>
        <w:rPr>
          <w:snapToGrid w:val="0"/>
        </w:rPr>
        <w:t>.</w:t>
      </w:r>
      <w:r>
        <w:rPr>
          <w:snapToGrid w:val="0"/>
        </w:rPr>
        <w:tab/>
        <w:t>Applications for approval</w:t>
      </w:r>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51" w:name="_Toc437157227"/>
      <w:bookmarkStart w:id="452" w:name="_Toc20731478"/>
      <w:bookmarkStart w:id="453" w:name="_Toc106509696"/>
      <w:bookmarkStart w:id="454" w:name="_Toc131390130"/>
      <w:bookmarkStart w:id="455" w:name="_Toc168387634"/>
      <w:bookmarkStart w:id="456" w:name="_Toc157849365"/>
      <w:r>
        <w:rPr>
          <w:rStyle w:val="CharSectno"/>
        </w:rPr>
        <w:t>42</w:t>
      </w:r>
      <w:r>
        <w:rPr>
          <w:snapToGrid w:val="0"/>
        </w:rPr>
        <w:t>.</w:t>
      </w:r>
      <w:r>
        <w:rPr>
          <w:snapToGrid w:val="0"/>
        </w:rPr>
        <w:tab/>
        <w:t>Consultation with other authorities</w:t>
      </w:r>
      <w:bookmarkEnd w:id="451"/>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57" w:name="_Toc437157228"/>
      <w:bookmarkStart w:id="458" w:name="_Toc20731479"/>
      <w:bookmarkStart w:id="459" w:name="_Toc106509697"/>
      <w:bookmarkStart w:id="460" w:name="_Toc131390131"/>
      <w:bookmarkStart w:id="461" w:name="_Toc168387635"/>
      <w:bookmarkStart w:id="462" w:name="_Toc157849366"/>
      <w:r>
        <w:rPr>
          <w:rStyle w:val="CharSectno"/>
        </w:rPr>
        <w:t>43</w:t>
      </w:r>
      <w:r>
        <w:rPr>
          <w:snapToGrid w:val="0"/>
        </w:rPr>
        <w:t>.</w:t>
      </w:r>
      <w:r>
        <w:rPr>
          <w:snapToGrid w:val="0"/>
        </w:rPr>
        <w:tab/>
        <w:t>Authority’s decision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63" w:name="_Toc437157229"/>
      <w:bookmarkStart w:id="464" w:name="_Toc20731480"/>
      <w:bookmarkStart w:id="465" w:name="_Toc106509698"/>
      <w:bookmarkStart w:id="466" w:name="_Toc131390132"/>
      <w:bookmarkStart w:id="467" w:name="_Toc168387636"/>
      <w:bookmarkStart w:id="468" w:name="_Toc157849367"/>
      <w:r>
        <w:rPr>
          <w:rStyle w:val="CharSectno"/>
        </w:rPr>
        <w:t>44</w:t>
      </w:r>
      <w:r>
        <w:rPr>
          <w:snapToGrid w:val="0"/>
        </w:rPr>
        <w:t>.</w:t>
      </w:r>
      <w:r>
        <w:rPr>
          <w:snapToGrid w:val="0"/>
        </w:rPr>
        <w:tab/>
        <w:t>Referral of certain applications to Minister</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69" w:name="_Toc106509699"/>
      <w:bookmarkStart w:id="470" w:name="_Toc131390133"/>
      <w:bookmarkStart w:id="471" w:name="_Toc168387637"/>
      <w:bookmarkStart w:id="472" w:name="_Toc157849368"/>
      <w:bookmarkStart w:id="473" w:name="_Toc437157231"/>
      <w:bookmarkStart w:id="474" w:name="_Toc20731482"/>
      <w:r>
        <w:rPr>
          <w:rStyle w:val="CharSectno"/>
        </w:rPr>
        <w:t>45</w:t>
      </w:r>
      <w:r>
        <w:rPr>
          <w:snapToGrid w:val="0"/>
        </w:rPr>
        <w:t>.</w:t>
      </w:r>
      <w:r>
        <w:rPr>
          <w:snapToGrid w:val="0"/>
        </w:rPr>
        <w:tab/>
        <w:t>Review of certain decisions</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75" w:name="_Toc106509700"/>
      <w:bookmarkStart w:id="476" w:name="_Toc131390134"/>
      <w:bookmarkStart w:id="477" w:name="_Toc168387638"/>
      <w:bookmarkStart w:id="478" w:name="_Toc157849369"/>
      <w:r>
        <w:rPr>
          <w:rStyle w:val="CharSectno"/>
        </w:rPr>
        <w:t>46</w:t>
      </w:r>
      <w:r>
        <w:rPr>
          <w:snapToGrid w:val="0"/>
        </w:rPr>
        <w:t>.</w:t>
      </w:r>
      <w:r>
        <w:rPr>
          <w:snapToGrid w:val="0"/>
        </w:rPr>
        <w:tab/>
        <w:t>Liability of directors etc. where offence committed by corporation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479" w:name="_Toc437157232"/>
      <w:bookmarkStart w:id="480" w:name="_Toc20731483"/>
      <w:bookmarkStart w:id="481" w:name="_Toc106509701"/>
      <w:bookmarkStart w:id="482" w:name="_Toc131390135"/>
      <w:bookmarkStart w:id="483" w:name="_Toc168387639"/>
      <w:bookmarkStart w:id="484" w:name="_Toc157849370"/>
      <w:r>
        <w:rPr>
          <w:rStyle w:val="CharSectno"/>
        </w:rPr>
        <w:t>47</w:t>
      </w:r>
      <w:r>
        <w:rPr>
          <w:snapToGrid w:val="0"/>
        </w:rPr>
        <w:t>.</w:t>
      </w:r>
      <w:r>
        <w:rPr>
          <w:snapToGrid w:val="0"/>
        </w:rPr>
        <w:tab/>
        <w:t>Power to direct cessation or removal of unlawful development</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485" w:name="_Toc437157233"/>
      <w:bookmarkStart w:id="486" w:name="_Toc20731484"/>
      <w:bookmarkStart w:id="487" w:name="_Toc106509702"/>
      <w:bookmarkStart w:id="488" w:name="_Toc131390136"/>
      <w:bookmarkStart w:id="489" w:name="_Toc168387640"/>
      <w:bookmarkStart w:id="490" w:name="_Toc157849371"/>
      <w:r>
        <w:rPr>
          <w:rStyle w:val="CharSectno"/>
        </w:rPr>
        <w:t>47A</w:t>
      </w:r>
      <w:r>
        <w:rPr>
          <w:snapToGrid w:val="0"/>
        </w:rPr>
        <w:t>.</w:t>
      </w:r>
      <w:r>
        <w:rPr>
          <w:snapToGrid w:val="0"/>
        </w:rPr>
        <w:tab/>
        <w:t>Powers of Minister to ensure that environmental conditions are met</w:t>
      </w:r>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491" w:name="_Toc437157234"/>
      <w:bookmarkStart w:id="492" w:name="_Toc20731485"/>
      <w:bookmarkStart w:id="493" w:name="_Toc106509703"/>
      <w:bookmarkStart w:id="494" w:name="_Toc131390137"/>
      <w:bookmarkStart w:id="495" w:name="_Toc168387641"/>
      <w:bookmarkStart w:id="496" w:name="_Toc157849372"/>
      <w:r>
        <w:rPr>
          <w:rStyle w:val="CharSectno"/>
        </w:rPr>
        <w:t>48</w:t>
      </w:r>
      <w:r>
        <w:rPr>
          <w:snapToGrid w:val="0"/>
        </w:rPr>
        <w:t>.</w:t>
      </w:r>
      <w:r>
        <w:rPr>
          <w:snapToGrid w:val="0"/>
        </w:rPr>
        <w:tab/>
        <w:t>Compensation</w:t>
      </w:r>
      <w:bookmarkEnd w:id="491"/>
      <w:bookmarkEnd w:id="492"/>
      <w:bookmarkEnd w:id="493"/>
      <w:bookmarkEnd w:id="494"/>
      <w:bookmarkEnd w:id="495"/>
      <w:bookmarkEnd w:id="496"/>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497" w:name="_Toc87952151"/>
      <w:bookmarkStart w:id="498" w:name="_Toc88034945"/>
      <w:bookmarkStart w:id="499" w:name="_Toc92517819"/>
      <w:bookmarkStart w:id="500" w:name="_Toc102879794"/>
      <w:bookmarkStart w:id="501" w:name="_Toc102879881"/>
      <w:bookmarkStart w:id="502" w:name="_Toc103393889"/>
      <w:bookmarkStart w:id="503" w:name="_Toc104027629"/>
      <w:bookmarkStart w:id="504" w:name="_Toc106509704"/>
      <w:bookmarkStart w:id="505" w:name="_Toc108846858"/>
      <w:bookmarkStart w:id="506" w:name="_Toc108847976"/>
      <w:bookmarkStart w:id="507" w:name="_Toc108848108"/>
      <w:bookmarkStart w:id="508" w:name="_Toc112132443"/>
      <w:bookmarkStart w:id="509" w:name="_Toc112144736"/>
      <w:bookmarkStart w:id="510" w:name="_Toc131390138"/>
      <w:bookmarkStart w:id="511" w:name="_Toc148344854"/>
      <w:bookmarkStart w:id="512" w:name="_Toc148418137"/>
      <w:bookmarkStart w:id="513" w:name="_Toc148418225"/>
      <w:bookmarkStart w:id="514" w:name="_Toc157849373"/>
      <w:bookmarkStart w:id="515" w:name="_Toc164236231"/>
      <w:bookmarkStart w:id="516" w:name="_Toc164242062"/>
      <w:bookmarkStart w:id="517" w:name="_Toc165696711"/>
      <w:bookmarkStart w:id="518" w:name="_Toc165798262"/>
      <w:bookmarkStart w:id="519" w:name="_Toc168387642"/>
      <w:r>
        <w:rPr>
          <w:rStyle w:val="CharPartNo"/>
        </w:rPr>
        <w:t>Part 6</w:t>
      </w:r>
      <w:r>
        <w:rPr>
          <w:rStyle w:val="CharDivNo"/>
        </w:rPr>
        <w:t> </w:t>
      </w:r>
      <w:r>
        <w:t>—</w:t>
      </w:r>
      <w:r>
        <w:rPr>
          <w:rStyle w:val="CharDivText"/>
        </w:rPr>
        <w:t> </w:t>
      </w:r>
      <w:r>
        <w:rPr>
          <w:rStyle w:val="CharPartText"/>
        </w:rPr>
        <w:t>Financial provisions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37157235"/>
      <w:bookmarkStart w:id="521" w:name="_Toc20731486"/>
      <w:bookmarkStart w:id="522" w:name="_Toc106509705"/>
      <w:bookmarkStart w:id="523" w:name="_Toc131390139"/>
      <w:bookmarkStart w:id="524" w:name="_Toc168387643"/>
      <w:bookmarkStart w:id="525" w:name="_Toc157849374"/>
      <w:r>
        <w:rPr>
          <w:rStyle w:val="CharSectno"/>
        </w:rPr>
        <w:t>49</w:t>
      </w:r>
      <w:r>
        <w:rPr>
          <w:snapToGrid w:val="0"/>
        </w:rPr>
        <w:t>.</w:t>
      </w:r>
      <w:r>
        <w:rPr>
          <w:snapToGrid w:val="0"/>
        </w:rPr>
        <w:tab/>
        <w:t>Funds of Authority</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26" w:name="_Toc437157236"/>
      <w:bookmarkStart w:id="527" w:name="_Toc20731487"/>
      <w:bookmarkStart w:id="528" w:name="_Toc106509706"/>
      <w:bookmarkStart w:id="529" w:name="_Toc131390140"/>
      <w:bookmarkStart w:id="530" w:name="_Toc168387644"/>
      <w:bookmarkStart w:id="531" w:name="_Toc157849375"/>
      <w:r>
        <w:rPr>
          <w:rStyle w:val="CharSectno"/>
        </w:rPr>
        <w:t>50</w:t>
      </w:r>
      <w:r>
        <w:rPr>
          <w:snapToGrid w:val="0"/>
        </w:rPr>
        <w:t>.</w:t>
      </w:r>
      <w:r>
        <w:rPr>
          <w:snapToGrid w:val="0"/>
        </w:rPr>
        <w:tab/>
        <w:t>Borrowing by Authority from Treasurer</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32" w:name="_Toc437157237"/>
      <w:bookmarkStart w:id="533" w:name="_Toc20731488"/>
      <w:bookmarkStart w:id="534" w:name="_Toc106509707"/>
      <w:bookmarkStart w:id="535" w:name="_Toc131390141"/>
      <w:bookmarkStart w:id="536" w:name="_Toc168387645"/>
      <w:bookmarkStart w:id="537" w:name="_Toc157849376"/>
      <w:r>
        <w:rPr>
          <w:rStyle w:val="CharSectno"/>
        </w:rPr>
        <w:t>51</w:t>
      </w:r>
      <w:r>
        <w:rPr>
          <w:snapToGrid w:val="0"/>
        </w:rPr>
        <w:t>.</w:t>
      </w:r>
      <w:r>
        <w:rPr>
          <w:snapToGrid w:val="0"/>
        </w:rPr>
        <w:tab/>
        <w:t>Borrowing by Authority generally</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38" w:name="_Toc437157238"/>
      <w:bookmarkStart w:id="539" w:name="_Toc20731489"/>
      <w:bookmarkStart w:id="540" w:name="_Toc106509708"/>
      <w:bookmarkStart w:id="541" w:name="_Toc131390142"/>
      <w:bookmarkStart w:id="542" w:name="_Toc168387646"/>
      <w:bookmarkStart w:id="543" w:name="_Toc157849377"/>
      <w:r>
        <w:rPr>
          <w:rStyle w:val="CharSectno"/>
        </w:rPr>
        <w:t>52</w:t>
      </w:r>
      <w:r>
        <w:rPr>
          <w:snapToGrid w:val="0"/>
        </w:rPr>
        <w:t>.</w:t>
      </w:r>
      <w:r>
        <w:rPr>
          <w:snapToGrid w:val="0"/>
        </w:rPr>
        <w:tab/>
        <w:t>Guarantee by Treasurer</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44" w:name="_Toc437157239"/>
      <w:bookmarkStart w:id="545" w:name="_Toc20731490"/>
      <w:bookmarkStart w:id="546" w:name="_Toc106509709"/>
      <w:bookmarkStart w:id="547" w:name="_Toc131390143"/>
      <w:bookmarkStart w:id="548" w:name="_Toc168387647"/>
      <w:bookmarkStart w:id="549" w:name="_Toc157849378"/>
      <w:r>
        <w:rPr>
          <w:rStyle w:val="CharSectno"/>
        </w:rPr>
        <w:t>53</w:t>
      </w:r>
      <w:r>
        <w:rPr>
          <w:snapToGrid w:val="0"/>
        </w:rPr>
        <w:t>.</w:t>
      </w:r>
      <w:r>
        <w:rPr>
          <w:snapToGrid w:val="0"/>
        </w:rPr>
        <w:tab/>
        <w:t xml:space="preserve">Application of </w:t>
      </w:r>
      <w:bookmarkEnd w:id="544"/>
      <w:bookmarkEnd w:id="545"/>
      <w:bookmarkEnd w:id="546"/>
      <w:bookmarkEnd w:id="547"/>
      <w:r>
        <w:rPr>
          <w:i/>
          <w:iCs/>
        </w:rPr>
        <w:t>Financial Management Act 2006</w:t>
      </w:r>
      <w:r>
        <w:t xml:space="preserve"> and </w:t>
      </w:r>
      <w:r>
        <w:rPr>
          <w:i/>
          <w:iCs/>
        </w:rPr>
        <w:t>Auditor General Act 2006</w:t>
      </w:r>
      <w:bookmarkEnd w:id="548"/>
      <w:bookmarkEnd w:id="54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50" w:name="_Toc437157240"/>
      <w:bookmarkStart w:id="551" w:name="_Toc20731491"/>
      <w:bookmarkStart w:id="552" w:name="_Toc106509710"/>
      <w:bookmarkStart w:id="553" w:name="_Toc131390144"/>
      <w:bookmarkStart w:id="554" w:name="_Toc168387648"/>
      <w:bookmarkStart w:id="555" w:name="_Toc157849379"/>
      <w:r>
        <w:rPr>
          <w:rStyle w:val="CharSectno"/>
        </w:rPr>
        <w:t>54</w:t>
      </w:r>
      <w:r>
        <w:rPr>
          <w:snapToGrid w:val="0"/>
        </w:rPr>
        <w:t>.</w:t>
      </w:r>
      <w:r>
        <w:rPr>
          <w:snapToGrid w:val="0"/>
        </w:rPr>
        <w:tab/>
        <w:t>Surplus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56" w:name="_Toc87952158"/>
      <w:bookmarkStart w:id="557" w:name="_Toc88034952"/>
      <w:bookmarkStart w:id="558" w:name="_Toc92517826"/>
      <w:bookmarkStart w:id="559" w:name="_Toc102879801"/>
      <w:bookmarkStart w:id="560" w:name="_Toc102879888"/>
      <w:bookmarkStart w:id="561" w:name="_Toc103393896"/>
      <w:bookmarkStart w:id="562" w:name="_Toc104027636"/>
      <w:bookmarkStart w:id="563" w:name="_Toc106509711"/>
      <w:bookmarkStart w:id="564" w:name="_Toc108846865"/>
      <w:bookmarkStart w:id="565" w:name="_Toc108847983"/>
      <w:bookmarkStart w:id="566" w:name="_Toc108848115"/>
      <w:bookmarkStart w:id="567" w:name="_Toc112132450"/>
      <w:bookmarkStart w:id="568" w:name="_Toc112144743"/>
      <w:bookmarkStart w:id="569" w:name="_Toc131390145"/>
      <w:bookmarkStart w:id="570" w:name="_Toc148344861"/>
      <w:bookmarkStart w:id="571" w:name="_Toc148418144"/>
      <w:bookmarkStart w:id="572" w:name="_Toc148418232"/>
      <w:bookmarkStart w:id="573" w:name="_Toc157849380"/>
      <w:bookmarkStart w:id="574" w:name="_Toc164236238"/>
      <w:bookmarkStart w:id="575" w:name="_Toc164242069"/>
      <w:bookmarkStart w:id="576" w:name="_Toc165696718"/>
      <w:bookmarkStart w:id="577" w:name="_Toc165798269"/>
      <w:bookmarkStart w:id="578" w:name="_Toc168387649"/>
      <w:r>
        <w:rPr>
          <w:rStyle w:val="CharPartNo"/>
        </w:rPr>
        <w:t>Part 7</w:t>
      </w:r>
      <w:r>
        <w:rPr>
          <w:rStyle w:val="CharDivNo"/>
        </w:rPr>
        <w:t> </w:t>
      </w:r>
      <w:r>
        <w:t>—</w:t>
      </w:r>
      <w:r>
        <w:rPr>
          <w:rStyle w:val="CharDivText"/>
        </w:rPr>
        <w:t> </w:t>
      </w:r>
      <w:r>
        <w:rPr>
          <w:rStyle w:val="CharPartText"/>
        </w:rPr>
        <w:t>General</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37157241"/>
      <w:bookmarkStart w:id="580" w:name="_Toc20731492"/>
      <w:bookmarkStart w:id="581" w:name="_Toc106509712"/>
      <w:bookmarkStart w:id="582" w:name="_Toc131390146"/>
      <w:bookmarkStart w:id="583" w:name="_Toc168387650"/>
      <w:bookmarkStart w:id="584" w:name="_Toc157849381"/>
      <w:r>
        <w:rPr>
          <w:rStyle w:val="CharSectno"/>
        </w:rPr>
        <w:t>55</w:t>
      </w:r>
      <w:r>
        <w:rPr>
          <w:snapToGrid w:val="0"/>
        </w:rPr>
        <w:t>.</w:t>
      </w:r>
      <w:r>
        <w:rPr>
          <w:snapToGrid w:val="0"/>
        </w:rPr>
        <w:tab/>
        <w:t>Modification of other laws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585" w:name="_Toc437157242"/>
      <w:bookmarkStart w:id="586" w:name="_Toc20731493"/>
      <w:bookmarkStart w:id="587" w:name="_Toc106509713"/>
      <w:bookmarkStart w:id="588" w:name="_Toc131390147"/>
      <w:bookmarkStart w:id="589" w:name="_Toc168387651"/>
      <w:bookmarkStart w:id="590" w:name="_Toc157849382"/>
      <w:r>
        <w:rPr>
          <w:rStyle w:val="CharSectno"/>
        </w:rPr>
        <w:t>56</w:t>
      </w:r>
      <w:r>
        <w:rPr>
          <w:snapToGrid w:val="0"/>
        </w:rPr>
        <w:t>.</w:t>
      </w:r>
      <w:r>
        <w:rPr>
          <w:snapToGrid w:val="0"/>
        </w:rPr>
        <w:tab/>
        <w:t>Execution of documents by Authority</w:t>
      </w:r>
      <w:bookmarkEnd w:id="585"/>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591" w:name="_Toc437157243"/>
      <w:bookmarkStart w:id="592" w:name="_Toc20731494"/>
      <w:bookmarkStart w:id="593" w:name="_Toc106509714"/>
      <w:bookmarkStart w:id="594" w:name="_Toc131390148"/>
      <w:bookmarkStart w:id="595" w:name="_Toc168387652"/>
      <w:bookmarkStart w:id="596" w:name="_Toc157849383"/>
      <w:r>
        <w:rPr>
          <w:rStyle w:val="CharSectno"/>
        </w:rPr>
        <w:t>57</w:t>
      </w:r>
      <w:r>
        <w:rPr>
          <w:snapToGrid w:val="0"/>
        </w:rPr>
        <w:t>.</w:t>
      </w:r>
      <w:r>
        <w:rPr>
          <w:snapToGrid w:val="0"/>
        </w:rPr>
        <w:tab/>
        <w:t>Regulations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597" w:name="_Toc437157244"/>
      <w:bookmarkStart w:id="598" w:name="_Toc20731495"/>
      <w:bookmarkStart w:id="599" w:name="_Toc106509715"/>
      <w:bookmarkStart w:id="600" w:name="_Toc131390149"/>
      <w:bookmarkStart w:id="601" w:name="_Toc168387653"/>
      <w:bookmarkStart w:id="602" w:name="_Toc157849384"/>
      <w:r>
        <w:rPr>
          <w:rStyle w:val="CharSectno"/>
        </w:rPr>
        <w:t>58</w:t>
      </w:r>
      <w:r>
        <w:rPr>
          <w:snapToGrid w:val="0"/>
        </w:rPr>
        <w:t>.</w:t>
      </w:r>
      <w:r>
        <w:rPr>
          <w:snapToGrid w:val="0"/>
        </w:rPr>
        <w:tab/>
        <w:t>Review of Act</w:t>
      </w:r>
      <w:bookmarkEnd w:id="597"/>
      <w:bookmarkEnd w:id="598"/>
      <w:bookmarkEnd w:id="599"/>
      <w:bookmarkEnd w:id="600"/>
      <w:bookmarkEnd w:id="601"/>
      <w:bookmarkEnd w:id="602"/>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03" w:name="_Toc104027641"/>
      <w:bookmarkStart w:id="604" w:name="_Toc106509716"/>
      <w:bookmarkStart w:id="605" w:name="_Toc131390150"/>
      <w:bookmarkStart w:id="606" w:name="_Toc148344866"/>
      <w:bookmarkStart w:id="607" w:name="_Toc148418149"/>
      <w:bookmarkStart w:id="608" w:name="_Toc148418237"/>
      <w:bookmarkStart w:id="609" w:name="_Toc157849385"/>
      <w:bookmarkStart w:id="610" w:name="_Toc164236243"/>
      <w:bookmarkStart w:id="611" w:name="_Toc164242074"/>
      <w:bookmarkStart w:id="612" w:name="_Toc165696723"/>
      <w:bookmarkStart w:id="613" w:name="_Toc165798274"/>
      <w:bookmarkStart w:id="614" w:name="_Toc168387654"/>
      <w:r>
        <w:rPr>
          <w:rStyle w:val="CharSchNo"/>
        </w:rPr>
        <w:t>Schedule 1</w:t>
      </w:r>
      <w:bookmarkEnd w:id="603"/>
      <w:bookmarkEnd w:id="604"/>
      <w:bookmarkEnd w:id="605"/>
      <w:bookmarkEnd w:id="606"/>
      <w:bookmarkEnd w:id="607"/>
      <w:bookmarkEnd w:id="608"/>
      <w:bookmarkEnd w:id="609"/>
      <w:bookmarkEnd w:id="610"/>
      <w:bookmarkEnd w:id="611"/>
      <w:bookmarkEnd w:id="612"/>
      <w:bookmarkEnd w:id="613"/>
      <w:bookmarkEnd w:id="614"/>
    </w:p>
    <w:p>
      <w:pPr>
        <w:pStyle w:val="yShoulderClause"/>
      </w:pPr>
      <w:r>
        <w:t>[Section 4]</w:t>
      </w:r>
    </w:p>
    <w:p>
      <w:pPr>
        <w:pStyle w:val="yHeading3"/>
        <w:outlineLvl w:val="1"/>
      </w:pPr>
      <w:bookmarkStart w:id="615" w:name="_Toc106509717"/>
      <w:bookmarkStart w:id="616" w:name="_Toc131390151"/>
      <w:bookmarkStart w:id="617" w:name="_Toc148344867"/>
      <w:bookmarkStart w:id="618" w:name="_Toc148418150"/>
      <w:bookmarkStart w:id="619" w:name="_Toc148418238"/>
      <w:bookmarkStart w:id="620" w:name="_Toc157849386"/>
      <w:bookmarkStart w:id="621" w:name="_Toc164236244"/>
      <w:bookmarkStart w:id="622" w:name="_Toc164242075"/>
      <w:bookmarkStart w:id="623" w:name="_Toc165696724"/>
      <w:bookmarkStart w:id="624" w:name="_Toc165798275"/>
      <w:bookmarkStart w:id="625" w:name="_Toc168387655"/>
      <w:r>
        <w:rPr>
          <w:rStyle w:val="CharSchText"/>
          <w:sz w:val="28"/>
        </w:rPr>
        <w:t>Redevelopment area</w:t>
      </w:r>
      <w:bookmarkEnd w:id="615"/>
      <w:bookmarkEnd w:id="616"/>
      <w:bookmarkEnd w:id="617"/>
      <w:bookmarkEnd w:id="618"/>
      <w:bookmarkEnd w:id="619"/>
      <w:bookmarkEnd w:id="620"/>
      <w:bookmarkEnd w:id="621"/>
      <w:bookmarkEnd w:id="622"/>
      <w:bookmarkEnd w:id="623"/>
      <w:bookmarkEnd w:id="624"/>
      <w:bookmarkEnd w:id="625"/>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626" w:author="svcMRProcess" w:date="2018-08-28T13:26:00Z"/>
          <w:i w:val="0"/>
        </w:rPr>
      </w:pPr>
      <w:del w:id="627" w:author="svcMRProcess" w:date="2018-08-28T13:26:00Z">
        <w:r>
          <w:rPr>
            <w:i w:val="0"/>
            <w:noProof/>
            <w:lang w:eastAsia="en-AU"/>
          </w:rPr>
          <w:drawing>
            <wp:inline distT="0" distB="0" distL="0" distR="0">
              <wp:extent cx="4724400" cy="398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del>
    </w:p>
    <w:p>
      <w:pPr>
        <w:pStyle w:val="yFootnotesection"/>
        <w:tabs>
          <w:tab w:val="clear" w:pos="893"/>
        </w:tabs>
        <w:ind w:left="-73" w:hanging="40"/>
        <w:rPr>
          <w:ins w:id="628" w:author="svcMRProcess" w:date="2018-08-28T13:26:00Z"/>
          <w:i w:val="0"/>
        </w:rPr>
      </w:pPr>
      <w:ins w:id="629" w:author="svcMRProcess" w:date="2018-08-28T13:26:00Z">
        <w:r>
          <w:rPr>
            <w:noProof/>
            <w:snapToGrid/>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ins>
    </w:p>
    <w:p>
      <w:pPr>
        <w:pStyle w:val="yFootnotesection"/>
      </w:pPr>
      <w:ins w:id="630" w:author="svcMRProcess" w:date="2018-08-28T13:26:00Z">
        <w:r>
          <w:tab/>
        </w:r>
      </w:ins>
      <w:r>
        <w:t>[Schedule 1 inserted in Gazette 25 Jan 2002 p. 465</w:t>
      </w:r>
      <w:r>
        <w:noBreakHyphen/>
        <w:t>6; amended in Gazette 30 Sep 2003 p. 4255</w:t>
      </w:r>
      <w:r>
        <w:noBreakHyphen/>
        <w:t>6; 12 Nov 2004 p. 5018</w:t>
      </w:r>
      <w:r>
        <w:noBreakHyphen/>
        <w:t>19; 12 Jul 2005 p. 3235-6; 19 Aug 2005 p. 3865</w:t>
      </w:r>
      <w:r>
        <w:noBreakHyphen/>
        <w:t>6.]</w:t>
      </w:r>
    </w:p>
    <w:p>
      <w:pPr>
        <w:rPr>
          <w:ins w:id="631" w:author="svcMRProcess" w:date="2018-08-28T13:26: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632" w:name="_Toc104027643"/>
      <w:bookmarkStart w:id="633" w:name="_Toc106509718"/>
      <w:bookmarkStart w:id="634" w:name="_Toc131390152"/>
      <w:bookmarkStart w:id="635" w:name="_Toc148344868"/>
      <w:bookmarkStart w:id="636" w:name="_Toc148418151"/>
      <w:bookmarkStart w:id="637" w:name="_Toc148418239"/>
      <w:bookmarkStart w:id="638" w:name="_Toc157849387"/>
    </w:p>
    <w:p>
      <w:pPr>
        <w:pStyle w:val="yScheduleHeading"/>
      </w:pPr>
      <w:bookmarkStart w:id="639" w:name="_Toc164236245"/>
      <w:bookmarkStart w:id="640" w:name="_Toc164242076"/>
      <w:bookmarkStart w:id="641" w:name="_Toc165696725"/>
      <w:bookmarkStart w:id="642" w:name="_Toc165798276"/>
      <w:bookmarkStart w:id="643" w:name="_Toc168387656"/>
      <w:r>
        <w:rPr>
          <w:rStyle w:val="CharSchNo"/>
        </w:rPr>
        <w:t>Schedule 2</w:t>
      </w:r>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rPr>
          <w:snapToGrid w:val="0"/>
        </w:rPr>
      </w:pPr>
      <w:r>
        <w:rPr>
          <w:snapToGrid w:val="0"/>
        </w:rPr>
        <w:t>[Section 9]</w:t>
      </w:r>
    </w:p>
    <w:p>
      <w:pPr>
        <w:pStyle w:val="yHeading3"/>
        <w:outlineLvl w:val="9"/>
        <w:rPr>
          <w:snapToGrid w:val="0"/>
          <w:sz w:val="28"/>
        </w:rPr>
      </w:pPr>
      <w:bookmarkStart w:id="644" w:name="_Toc106509719"/>
      <w:bookmarkStart w:id="645" w:name="_Toc131390153"/>
      <w:bookmarkStart w:id="646" w:name="_Toc148344869"/>
      <w:bookmarkStart w:id="647" w:name="_Toc148418152"/>
      <w:bookmarkStart w:id="648" w:name="_Toc148418240"/>
      <w:bookmarkStart w:id="649" w:name="_Toc157849388"/>
      <w:bookmarkStart w:id="650" w:name="_Toc164236246"/>
      <w:bookmarkStart w:id="651" w:name="_Toc164242077"/>
      <w:bookmarkStart w:id="652" w:name="_Toc165696726"/>
      <w:bookmarkStart w:id="653" w:name="_Toc165798277"/>
      <w:bookmarkStart w:id="654" w:name="_Toc168387657"/>
      <w:r>
        <w:rPr>
          <w:rStyle w:val="CharSchText"/>
          <w:sz w:val="28"/>
        </w:rPr>
        <w:t>Provisions as to constitution and proceedings of the Authority</w:t>
      </w:r>
      <w:bookmarkEnd w:id="644"/>
      <w:bookmarkEnd w:id="645"/>
      <w:bookmarkEnd w:id="646"/>
      <w:bookmarkEnd w:id="647"/>
      <w:bookmarkEnd w:id="648"/>
      <w:bookmarkEnd w:id="649"/>
      <w:bookmarkEnd w:id="650"/>
      <w:bookmarkEnd w:id="651"/>
      <w:bookmarkEnd w:id="652"/>
      <w:bookmarkEnd w:id="653"/>
      <w:bookmarkEnd w:id="654"/>
    </w:p>
    <w:p>
      <w:pPr>
        <w:pStyle w:val="yHeading5"/>
        <w:ind w:left="890" w:hanging="890"/>
        <w:rPr>
          <w:snapToGrid w:val="0"/>
        </w:rPr>
      </w:pPr>
      <w:bookmarkStart w:id="655" w:name="_Toc20731497"/>
      <w:bookmarkStart w:id="656" w:name="_Toc106509720"/>
      <w:bookmarkStart w:id="657" w:name="_Toc131390154"/>
      <w:bookmarkStart w:id="658" w:name="_Toc168387658"/>
      <w:bookmarkStart w:id="659" w:name="_Toc157849389"/>
      <w:r>
        <w:rPr>
          <w:rStyle w:val="CharSClsNo"/>
        </w:rPr>
        <w:t>1</w:t>
      </w:r>
      <w:r>
        <w:rPr>
          <w:snapToGrid w:val="0"/>
        </w:rPr>
        <w:t>.</w:t>
      </w:r>
      <w:r>
        <w:rPr>
          <w:snapToGrid w:val="0"/>
        </w:rPr>
        <w:tab/>
        <w:t>Term of office</w:t>
      </w:r>
      <w:bookmarkEnd w:id="655"/>
      <w:bookmarkEnd w:id="656"/>
      <w:bookmarkEnd w:id="657"/>
      <w:bookmarkEnd w:id="658"/>
      <w:bookmarkEnd w:id="659"/>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660" w:name="_Toc20731498"/>
      <w:bookmarkStart w:id="661" w:name="_Toc106509721"/>
      <w:bookmarkStart w:id="662" w:name="_Toc131390155"/>
      <w:bookmarkStart w:id="663" w:name="_Toc168387659"/>
      <w:bookmarkStart w:id="664" w:name="_Toc157849390"/>
      <w:r>
        <w:rPr>
          <w:rStyle w:val="CharSClsNo"/>
        </w:rPr>
        <w:t>2</w:t>
      </w:r>
      <w:r>
        <w:rPr>
          <w:snapToGrid w:val="0"/>
        </w:rPr>
        <w:t>.</w:t>
      </w:r>
      <w:r>
        <w:rPr>
          <w:snapToGrid w:val="0"/>
        </w:rPr>
        <w:tab/>
        <w:t>Resignation, removal, etc.</w:t>
      </w:r>
      <w:bookmarkEnd w:id="660"/>
      <w:bookmarkEnd w:id="661"/>
      <w:bookmarkEnd w:id="662"/>
      <w:bookmarkEnd w:id="663"/>
      <w:bookmarkEnd w:id="664"/>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665" w:name="_Toc20731499"/>
      <w:bookmarkStart w:id="666" w:name="_Toc106509722"/>
      <w:bookmarkStart w:id="667" w:name="_Toc131390156"/>
      <w:bookmarkStart w:id="668" w:name="_Toc168387660"/>
      <w:bookmarkStart w:id="669" w:name="_Toc157849391"/>
      <w:r>
        <w:rPr>
          <w:rStyle w:val="CharSClsNo"/>
        </w:rPr>
        <w:t>3</w:t>
      </w:r>
      <w:r>
        <w:rPr>
          <w:snapToGrid w:val="0"/>
        </w:rPr>
        <w:t>.</w:t>
      </w:r>
      <w:r>
        <w:rPr>
          <w:snapToGrid w:val="0"/>
        </w:rPr>
        <w:tab/>
        <w:t>Temporary members</w:t>
      </w:r>
      <w:bookmarkEnd w:id="665"/>
      <w:bookmarkEnd w:id="666"/>
      <w:bookmarkEnd w:id="667"/>
      <w:bookmarkEnd w:id="668"/>
      <w:bookmarkEnd w:id="669"/>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670" w:name="_Toc20731500"/>
      <w:bookmarkStart w:id="671" w:name="_Toc106509723"/>
      <w:bookmarkStart w:id="672" w:name="_Toc131390157"/>
      <w:bookmarkStart w:id="673" w:name="_Toc168387661"/>
      <w:bookmarkStart w:id="674" w:name="_Toc157849392"/>
      <w:r>
        <w:rPr>
          <w:rStyle w:val="CharSClsNo"/>
        </w:rPr>
        <w:t>4</w:t>
      </w:r>
      <w:r>
        <w:rPr>
          <w:snapToGrid w:val="0"/>
        </w:rPr>
        <w:t>.</w:t>
      </w:r>
      <w:r>
        <w:rPr>
          <w:snapToGrid w:val="0"/>
        </w:rPr>
        <w:tab/>
        <w:t>Chairperson and deputy chairperson</w:t>
      </w:r>
      <w:bookmarkEnd w:id="670"/>
      <w:bookmarkEnd w:id="671"/>
      <w:bookmarkEnd w:id="672"/>
      <w:bookmarkEnd w:id="673"/>
      <w:bookmarkEnd w:id="674"/>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675" w:name="_Toc20731501"/>
      <w:bookmarkStart w:id="676" w:name="_Toc106509724"/>
      <w:bookmarkStart w:id="677" w:name="_Toc131390158"/>
      <w:bookmarkStart w:id="678" w:name="_Toc168387662"/>
      <w:bookmarkStart w:id="679" w:name="_Toc157849393"/>
      <w:r>
        <w:rPr>
          <w:rStyle w:val="CharSClsNo"/>
        </w:rPr>
        <w:t>5</w:t>
      </w:r>
      <w:r>
        <w:rPr>
          <w:snapToGrid w:val="0"/>
        </w:rPr>
        <w:t>.</w:t>
      </w:r>
      <w:r>
        <w:rPr>
          <w:snapToGrid w:val="0"/>
        </w:rPr>
        <w:tab/>
        <w:t>Meetings</w:t>
      </w:r>
      <w:bookmarkEnd w:id="675"/>
      <w:bookmarkEnd w:id="676"/>
      <w:bookmarkEnd w:id="677"/>
      <w:bookmarkEnd w:id="678"/>
      <w:bookmarkEnd w:id="679"/>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680" w:name="_Toc20731502"/>
      <w:bookmarkStart w:id="681" w:name="_Toc106509725"/>
      <w:bookmarkStart w:id="682" w:name="_Toc131390159"/>
      <w:bookmarkStart w:id="683" w:name="_Toc168387663"/>
      <w:bookmarkStart w:id="684" w:name="_Toc157849394"/>
      <w:r>
        <w:rPr>
          <w:rStyle w:val="CharSClsNo"/>
        </w:rPr>
        <w:t>6</w:t>
      </w:r>
      <w:r>
        <w:rPr>
          <w:snapToGrid w:val="0"/>
        </w:rPr>
        <w:t>.</w:t>
      </w:r>
      <w:r>
        <w:rPr>
          <w:snapToGrid w:val="0"/>
        </w:rPr>
        <w:tab/>
        <w:t>Committees</w:t>
      </w:r>
      <w:bookmarkEnd w:id="680"/>
      <w:bookmarkEnd w:id="681"/>
      <w:bookmarkEnd w:id="682"/>
      <w:bookmarkEnd w:id="683"/>
      <w:bookmarkEnd w:id="684"/>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685" w:name="_Toc20731503"/>
      <w:bookmarkStart w:id="686" w:name="_Toc106509726"/>
      <w:bookmarkStart w:id="687" w:name="_Toc131390160"/>
      <w:bookmarkStart w:id="688" w:name="_Toc168387664"/>
      <w:bookmarkStart w:id="689" w:name="_Toc157849395"/>
      <w:r>
        <w:rPr>
          <w:rStyle w:val="CharSClsNo"/>
        </w:rPr>
        <w:t>7</w:t>
      </w:r>
      <w:r>
        <w:rPr>
          <w:snapToGrid w:val="0"/>
        </w:rPr>
        <w:t>.</w:t>
      </w:r>
      <w:r>
        <w:rPr>
          <w:snapToGrid w:val="0"/>
        </w:rPr>
        <w:tab/>
        <w:t>Resolution may be passed without meeting</w:t>
      </w:r>
      <w:bookmarkEnd w:id="685"/>
      <w:bookmarkEnd w:id="686"/>
      <w:bookmarkEnd w:id="687"/>
      <w:bookmarkEnd w:id="688"/>
      <w:bookmarkEnd w:id="68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690" w:name="_Toc20731504"/>
      <w:bookmarkStart w:id="691" w:name="_Toc106509727"/>
      <w:bookmarkStart w:id="692" w:name="_Toc131390161"/>
      <w:bookmarkStart w:id="693" w:name="_Toc168387665"/>
      <w:bookmarkStart w:id="694" w:name="_Toc157849396"/>
      <w:r>
        <w:rPr>
          <w:rStyle w:val="CharSClsNo"/>
        </w:rPr>
        <w:t>8</w:t>
      </w:r>
      <w:r>
        <w:rPr>
          <w:snapToGrid w:val="0"/>
        </w:rPr>
        <w:t>.</w:t>
      </w:r>
      <w:r>
        <w:rPr>
          <w:snapToGrid w:val="0"/>
        </w:rPr>
        <w:tab/>
        <w:t>Leave of absence</w:t>
      </w:r>
      <w:bookmarkEnd w:id="690"/>
      <w:bookmarkEnd w:id="691"/>
      <w:bookmarkEnd w:id="692"/>
      <w:bookmarkEnd w:id="693"/>
      <w:bookmarkEnd w:id="69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695" w:name="_Toc20731505"/>
      <w:bookmarkStart w:id="696" w:name="_Toc106509728"/>
      <w:bookmarkStart w:id="697" w:name="_Toc131390162"/>
      <w:bookmarkStart w:id="698" w:name="_Toc168387666"/>
      <w:bookmarkStart w:id="699" w:name="_Toc157849397"/>
      <w:r>
        <w:rPr>
          <w:rStyle w:val="CharSClsNo"/>
        </w:rPr>
        <w:t>9</w:t>
      </w:r>
      <w:r>
        <w:rPr>
          <w:snapToGrid w:val="0"/>
        </w:rPr>
        <w:t>.</w:t>
      </w:r>
      <w:r>
        <w:rPr>
          <w:snapToGrid w:val="0"/>
        </w:rPr>
        <w:tab/>
        <w:t>Authority to determine own procedures</w:t>
      </w:r>
      <w:bookmarkEnd w:id="695"/>
      <w:bookmarkEnd w:id="696"/>
      <w:bookmarkEnd w:id="697"/>
      <w:bookmarkEnd w:id="698"/>
      <w:bookmarkEnd w:id="699"/>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00" w:name="_Toc87952177"/>
      <w:bookmarkStart w:id="701" w:name="_Toc88034971"/>
      <w:bookmarkStart w:id="702" w:name="_Toc92517845"/>
      <w:bookmarkStart w:id="703" w:name="_Toc102879819"/>
      <w:bookmarkStart w:id="704" w:name="_Toc102879906"/>
      <w:bookmarkStart w:id="705" w:name="_Toc103393915"/>
      <w:bookmarkStart w:id="706" w:name="_Toc104027654"/>
      <w:bookmarkStart w:id="707" w:name="_Toc106509729"/>
      <w:bookmarkStart w:id="708" w:name="_Toc108846883"/>
      <w:bookmarkStart w:id="709" w:name="_Toc108848001"/>
      <w:bookmarkStart w:id="710" w:name="_Toc108848133"/>
      <w:bookmarkStart w:id="711" w:name="_Toc112132468"/>
      <w:bookmarkStart w:id="712" w:name="_Toc112144761"/>
      <w:bookmarkStart w:id="713" w:name="_Toc131390163"/>
      <w:bookmarkStart w:id="714" w:name="_Toc148344879"/>
      <w:bookmarkStart w:id="715" w:name="_Toc148418162"/>
      <w:bookmarkStart w:id="716" w:name="_Toc148418250"/>
      <w:bookmarkStart w:id="717" w:name="_Toc157849398"/>
      <w:bookmarkStart w:id="718" w:name="_Toc164236256"/>
      <w:bookmarkStart w:id="719" w:name="_Toc164242087"/>
      <w:bookmarkStart w:id="720" w:name="_Toc165696736"/>
      <w:bookmarkStart w:id="721" w:name="_Toc165798287"/>
      <w:bookmarkStart w:id="722" w:name="_Toc168387667"/>
      <w:r>
        <w:t>Notes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nSubsection"/>
        <w:rPr>
          <w:snapToGrid w:val="0"/>
        </w:rPr>
      </w:pPr>
      <w:r>
        <w:rPr>
          <w:snapToGrid w:val="0"/>
          <w:vertAlign w:val="superscript"/>
        </w:rPr>
        <w:t>1</w:t>
      </w:r>
      <w:r>
        <w:rPr>
          <w:snapToGrid w:val="0"/>
        </w:rPr>
        <w:tab/>
        <w:t xml:space="preserve">This </w:t>
      </w:r>
      <w:ins w:id="723" w:author="svcMRProcess" w:date="2018-08-28T13:26:00Z">
        <w:r>
          <w:rPr>
            <w:snapToGrid w:val="0"/>
          </w:rPr>
          <w:t xml:space="preserve">reprint </w:t>
        </w:r>
      </w:ins>
      <w:r>
        <w:rPr>
          <w:snapToGrid w:val="0"/>
        </w:rPr>
        <w:t>is a compilation</w:t>
      </w:r>
      <w:ins w:id="724" w:author="svcMRProcess" w:date="2018-08-28T13:26:00Z">
        <w:r>
          <w:rPr>
            <w:snapToGrid w:val="0"/>
          </w:rPr>
          <w:t xml:space="preserve"> as at 4 May 2007</w:t>
        </w:r>
      </w:ins>
      <w:r>
        <w:rPr>
          <w:snapToGrid w:val="0"/>
        </w:rPr>
        <w:t xml:space="preserve">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5" w:name="_Toc168387668"/>
      <w:bookmarkStart w:id="726" w:name="_Toc106509730"/>
      <w:bookmarkStart w:id="727" w:name="_Toc131390164"/>
      <w:bookmarkStart w:id="728" w:name="_Toc157849399"/>
      <w:r>
        <w:rPr>
          <w:snapToGrid w:val="0"/>
        </w:rPr>
        <w:t>Compilation table</w:t>
      </w:r>
      <w:bookmarkEnd w:id="725"/>
      <w:bookmarkEnd w:id="726"/>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3"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del w:id="729" w:author="svcMRProcess" w:date="2018-08-28T13:26:00Z">
              <w:r>
                <w:rPr>
                  <w:sz w:val="19"/>
                  <w:vertAlign w:val="superscript"/>
                </w:rPr>
                <w:delText>4</w:delText>
              </w:r>
            </w:del>
            <w:ins w:id="730" w:author="svcMRProcess" w:date="2018-08-28T13:26:00Z">
              <w:r>
                <w:rPr>
                  <w:sz w:val="19"/>
                  <w:vertAlign w:val="superscript"/>
                </w:rPr>
                <w:t>5</w:t>
              </w:r>
            </w:ins>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East Perth Redevelopment Amendment Act 1996</w:t>
            </w:r>
          </w:p>
        </w:tc>
        <w:tc>
          <w:tcPr>
            <w:tcW w:w="1134" w:type="dxa"/>
          </w:tcPr>
          <w:p>
            <w:pPr>
              <w:pStyle w:val="nTable"/>
              <w:spacing w:after="40"/>
              <w:rPr>
                <w:sz w:val="19"/>
              </w:rPr>
            </w:pPr>
            <w:r>
              <w:rPr>
                <w:sz w:val="19"/>
              </w:rPr>
              <w:t>82 of 1996</w:t>
            </w:r>
          </w:p>
        </w:tc>
        <w:tc>
          <w:tcPr>
            <w:tcW w:w="1134" w:type="dxa"/>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3" w:type="dxa"/>
          </w:tcPr>
          <w:p>
            <w:pPr>
              <w:pStyle w:val="nTable"/>
              <w:spacing w:after="40"/>
              <w:rPr>
                <w:sz w:val="19"/>
              </w:rPr>
            </w:pPr>
            <w:r>
              <w:rPr>
                <w:sz w:val="19"/>
              </w:rPr>
              <w:t>27 Nov 1998</w:t>
            </w:r>
          </w:p>
        </w:tc>
      </w:tr>
      <w:tr>
        <w:trPr>
          <w:cantSplit/>
        </w:trPr>
        <w:tc>
          <w:tcPr>
            <w:tcW w:w="7089"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3" w:type="dxa"/>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3"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3"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3" w:type="dxa"/>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3" w:type="dxa"/>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w:t>
            </w:r>
            <w:del w:id="731" w:author="svcMRProcess" w:date="2018-08-28T13:26:00Z">
              <w:r>
                <w:rPr>
                  <w:snapToGrid w:val="0"/>
                  <w:sz w:val="19"/>
                  <w:vertAlign w:val="superscript"/>
                </w:rPr>
                <w:delText>5</w:delText>
              </w:r>
            </w:del>
            <w:ins w:id="732" w:author="svcMRProcess" w:date="2018-08-28T13:26:00Z">
              <w:r>
                <w:rPr>
                  <w:snapToGrid w:val="0"/>
                  <w:sz w:val="19"/>
                  <w:vertAlign w:val="superscript"/>
                </w:rPr>
                <w:t>6</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9"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cantSplit/>
        </w:trPr>
        <w:tc>
          <w:tcPr>
            <w:tcW w:w="4536"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3" w:type="dxa"/>
          </w:tcPr>
          <w:p>
            <w:pPr>
              <w:pStyle w:val="nTable"/>
              <w:spacing w:after="40"/>
              <w:rPr>
                <w:spacing w:val="-2"/>
                <w:sz w:val="19"/>
              </w:rPr>
            </w:pPr>
            <w:r>
              <w:rPr>
                <w:sz w:val="19"/>
              </w:rPr>
              <w:t>12 Jul 2005</w:t>
            </w:r>
          </w:p>
        </w:tc>
      </w:tr>
      <w:tr>
        <w:trPr>
          <w:cantSplit/>
        </w:trPr>
        <w:tc>
          <w:tcPr>
            <w:tcW w:w="4536"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3" w:type="dxa"/>
          </w:tcPr>
          <w:p>
            <w:pPr>
              <w:pStyle w:val="nTable"/>
              <w:spacing w:after="40"/>
              <w:rPr>
                <w:sz w:val="19"/>
              </w:rPr>
            </w:pPr>
            <w:r>
              <w:rPr>
                <w:sz w:val="19"/>
              </w:rPr>
              <w:t>19 Aug 2005</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3"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w:t>
            </w:r>
            <w:del w:id="733" w:author="svcMRProcess" w:date="2018-08-28T13:26:00Z">
              <w:r>
                <w:rPr>
                  <w:iCs/>
                  <w:snapToGrid w:val="0"/>
                  <w:sz w:val="19"/>
                  <w:lang w:val="en-US"/>
                </w:rPr>
                <w:delText> </w:delText>
              </w:r>
            </w:del>
            <w:ins w:id="734" w:author="svcMRProcess" w:date="2018-08-28T13:26:00Z">
              <w:r>
                <w:rPr>
                  <w:iCs/>
                  <w:snapToGrid w:val="0"/>
                  <w:sz w:val="19"/>
                  <w:lang w:val="en-US"/>
                </w:rPr>
                <w:t xml:space="preserve"> </w:t>
              </w:r>
            </w:ins>
            <w:r>
              <w:rPr>
                <w:iCs/>
                <w:snapToGrid w:val="0"/>
                <w:sz w:val="19"/>
                <w:lang w:val="en-US"/>
              </w:rPr>
              <w:t>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1 Feb 2007 (see s. 2</w:t>
            </w:r>
            <w:ins w:id="735" w:author="svcMRProcess" w:date="2018-08-28T13:26: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736" w:author="svcMRProcess" w:date="2018-08-28T13:26:00Z"/>
        </w:trPr>
        <w:tc>
          <w:tcPr>
            <w:tcW w:w="7089" w:type="dxa"/>
            <w:gridSpan w:val="4"/>
            <w:tcBorders>
              <w:bottom w:val="single" w:sz="8" w:space="0" w:color="auto"/>
            </w:tcBorders>
          </w:tcPr>
          <w:p>
            <w:pPr>
              <w:pStyle w:val="nTable"/>
              <w:spacing w:after="40"/>
              <w:rPr>
                <w:ins w:id="737" w:author="svcMRProcess" w:date="2018-08-28T13:26:00Z"/>
                <w:snapToGrid w:val="0"/>
                <w:sz w:val="19"/>
                <w:lang w:val="en-US"/>
              </w:rPr>
            </w:pPr>
            <w:ins w:id="738" w:author="svcMRProcess" w:date="2018-08-28T13:26:00Z">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w:t>
              </w:r>
            </w:ins>
          </w:p>
        </w:tc>
      </w:tr>
    </w:tbl>
    <w:p>
      <w:pPr>
        <w:pStyle w:val="nSubsection"/>
      </w:pPr>
      <w:r>
        <w:rPr>
          <w:vertAlign w:val="superscript"/>
        </w:rPr>
        <w:t>1a</w:t>
      </w:r>
      <w:r>
        <w:tab/>
        <w:t>On the date as at which thi</w:t>
      </w:r>
      <w:bookmarkStart w:id="739" w:name="_Hlt507390729"/>
      <w:bookmarkEnd w:id="739"/>
      <w:r>
        <w:t xml:space="preserve">s </w:t>
      </w:r>
      <w:del w:id="740" w:author="svcMRProcess" w:date="2018-08-28T13:26:00Z">
        <w:r>
          <w:rPr>
            <w:snapToGrid w:val="0"/>
          </w:rPr>
          <w:delText>compilation</w:delText>
        </w:r>
      </w:del>
      <w:ins w:id="741" w:author="svcMRProcess" w:date="2018-08-28T13:26:00Z">
        <w:r>
          <w:t>reprint</w:t>
        </w:r>
      </w:ins>
      <w:r>
        <w:t xml:space="preserve"> was prepared, provisions referred to in the following table had not come into operation and were therefore not included in </w:t>
      </w:r>
      <w:del w:id="742" w:author="svcMRProcess" w:date="2018-08-28T13:26:00Z">
        <w:r>
          <w:rPr>
            <w:snapToGrid w:val="0"/>
          </w:rPr>
          <w:delText>this compilation.</w:delText>
        </w:r>
      </w:del>
      <w:ins w:id="743" w:author="svcMRProcess" w:date="2018-08-28T13:26:00Z">
        <w:r>
          <w:t>compiling the reprint.</w:t>
        </w:r>
      </w:ins>
      <w:r>
        <w:t xml:space="preserve">  For the text of the provisions see the endnotes referred to in the table.</w:t>
      </w:r>
    </w:p>
    <w:p>
      <w:pPr>
        <w:pStyle w:val="nHeading3"/>
        <w:rPr>
          <w:snapToGrid w:val="0"/>
        </w:rPr>
      </w:pPr>
      <w:bookmarkStart w:id="744" w:name="UpToHere"/>
      <w:bookmarkStart w:id="745" w:name="_Toc168387669"/>
      <w:bookmarkStart w:id="746" w:name="_Toc534778309"/>
      <w:bookmarkStart w:id="747" w:name="_Toc7405063"/>
      <w:bookmarkStart w:id="748" w:name="_Toc157849400"/>
      <w:bookmarkEnd w:id="744"/>
      <w:r>
        <w:rPr>
          <w:snapToGrid w:val="0"/>
        </w:rPr>
        <w:t>Provisions that have not come into operation</w:t>
      </w:r>
      <w:bookmarkEnd w:id="745"/>
      <w:bookmarkEnd w:id="746"/>
      <w:bookmarkEnd w:id="747"/>
      <w:bookmarkEnd w:id="74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noProof/>
                <w:snapToGrid w:val="0"/>
                <w:sz w:val="19"/>
              </w:rPr>
            </w:pPr>
            <w:r>
              <w:rPr>
                <w:i/>
                <w:snapToGrid w:val="0"/>
                <w:sz w:val="19"/>
                <w:lang w:val="en-US"/>
              </w:rPr>
              <w:t xml:space="preserve">Swan and Canning Rivers (Consequential and Transitional Provisions) Act 2006 </w:t>
            </w:r>
            <w:r>
              <w:rPr>
                <w:snapToGrid w:val="0"/>
                <w:sz w:val="19"/>
                <w:lang w:val="en-US"/>
              </w:rPr>
              <w:t>s.</w:t>
            </w:r>
            <w:del w:id="749" w:author="svcMRProcess" w:date="2018-08-28T13:26:00Z">
              <w:r>
                <w:rPr>
                  <w:snapToGrid w:val="0"/>
                  <w:lang w:val="en-US"/>
                </w:rPr>
                <w:delText> </w:delText>
              </w:r>
            </w:del>
            <w:ins w:id="750" w:author="svcMRProcess" w:date="2018-08-28T13:26:00Z">
              <w:r>
                <w:rPr>
                  <w:snapToGrid w:val="0"/>
                  <w:sz w:val="19"/>
                  <w:lang w:val="en-US"/>
                </w:rPr>
                <w:t xml:space="preserve"> </w:t>
              </w:r>
            </w:ins>
            <w:r>
              <w:rPr>
                <w:snapToGrid w:val="0"/>
                <w:sz w:val="19"/>
                <w:lang w:val="en-US"/>
              </w:rPr>
              <w:t>6 </w:t>
            </w:r>
            <w:del w:id="751" w:author="svcMRProcess" w:date="2018-08-28T13:26:00Z">
              <w:r>
                <w:rPr>
                  <w:snapToGrid w:val="0"/>
                  <w:vertAlign w:val="superscript"/>
                  <w:lang w:val="en-US"/>
                </w:rPr>
                <w:delText>6</w:delText>
              </w:r>
            </w:del>
            <w:ins w:id="752" w:author="svcMRProcess" w:date="2018-08-28T13:26:00Z">
              <w:r>
                <w:rPr>
                  <w:snapToGrid w:val="0"/>
                  <w:sz w:val="19"/>
                  <w:vertAlign w:val="superscript"/>
                  <w:lang w:val="en-US"/>
                </w:rPr>
                <w:t>7</w:t>
              </w:r>
            </w:ins>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52 of 2006</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6 Oct 2006</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w:t>
            </w:r>
          </w:p>
        </w:tc>
      </w:tr>
    </w:tbl>
    <w:p>
      <w:pPr>
        <w:pStyle w:val="nSubsection"/>
        <w:rPr>
          <w:del w:id="753" w:author="svcMRProcess" w:date="2018-08-28T13:26: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ins w:id="754" w:author="svcMRProcess" w:date="2018-08-28T13:26:00Z"/>
          <w:snapToGrid w:val="0"/>
        </w:rPr>
      </w:pPr>
      <w:del w:id="755" w:author="svcMRProcess" w:date="2018-08-28T13:26:00Z">
        <w:r>
          <w:rPr>
            <w:snapToGrid w:val="0"/>
            <w:vertAlign w:val="superscript"/>
          </w:rPr>
          <w:delText>4</w:delText>
        </w:r>
      </w:del>
      <w:ins w:id="756" w:author="svcMRProcess" w:date="2018-08-28T13:26:00Z">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ins>
    </w:p>
    <w:p>
      <w:pPr>
        <w:pStyle w:val="nSubsection"/>
        <w:keepNext/>
        <w:ind w:left="459" w:hanging="459"/>
        <w:rPr>
          <w:snapToGrid w:val="0"/>
        </w:rPr>
      </w:pPr>
      <w:ins w:id="757" w:author="svcMRProcess" w:date="2018-08-28T13:26:00Z">
        <w:r>
          <w:rPr>
            <w:snapToGrid w:val="0"/>
            <w:vertAlign w:val="superscript"/>
          </w:rPr>
          <w:t>5</w:t>
        </w:r>
      </w:ins>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del w:id="758" w:author="svcMRProcess" w:date="2018-08-28T13:26:00Z">
        <w:r>
          <w:rPr>
            <w:vertAlign w:val="superscript"/>
          </w:rPr>
          <w:delText>5</w:delText>
        </w:r>
      </w:del>
      <w:ins w:id="759" w:author="svcMRProcess" w:date="2018-08-28T13:26:00Z">
        <w:r>
          <w:rPr>
            <w:vertAlign w:val="superscript"/>
          </w:rPr>
          <w:t>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del w:id="760" w:author="svcMRProcess" w:date="2018-08-28T13:26:00Z">
        <w:r>
          <w:rPr>
            <w:snapToGrid w:val="0"/>
            <w:vertAlign w:val="superscript"/>
          </w:rPr>
          <w:delText>6</w:delText>
        </w:r>
      </w:del>
      <w:ins w:id="761" w:author="svcMRProcess" w:date="2018-08-28T13:26:00Z">
        <w:r>
          <w:rPr>
            <w:snapToGrid w:val="0"/>
            <w:vertAlign w:val="superscript"/>
          </w:rPr>
          <w:t>7</w:t>
        </w:r>
      </w:ins>
      <w:r>
        <w:rPr>
          <w:snapToGrid w:val="0"/>
        </w:rPr>
        <w:tab/>
        <w:t xml:space="preserve">On the date as at which this </w:t>
      </w:r>
      <w:del w:id="762" w:author="svcMRProcess" w:date="2018-08-28T13:26:00Z">
        <w:r>
          <w:rPr>
            <w:snapToGrid w:val="0"/>
          </w:rPr>
          <w:delText>compilation</w:delText>
        </w:r>
      </w:del>
      <w:ins w:id="763" w:author="svcMRProcess" w:date="2018-08-28T13:26:00Z">
        <w:r>
          <w:rPr>
            <w:snapToGrid w:val="0"/>
          </w:rPr>
          <w:t>reprint</w:t>
        </w:r>
      </w:ins>
      <w:r>
        <w:rPr>
          <w:snapToGrid w:val="0"/>
        </w:rPr>
        <w:t xml:space="preserve">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764" w:name="_Toc88281034"/>
      <w:bookmarkStart w:id="765" w:name="_Toc119214816"/>
      <w:bookmarkStart w:id="766" w:name="_Toc119381442"/>
      <w:bookmarkStart w:id="767" w:name="_Toc147724981"/>
      <w:bookmarkStart w:id="768" w:name="_Toc148155129"/>
      <w:r>
        <w:rPr>
          <w:rStyle w:val="CharSectno"/>
        </w:rPr>
        <w:t>6</w:t>
      </w:r>
      <w:r>
        <w:t>.</w:t>
      </w:r>
      <w:r>
        <w:tab/>
        <w:t>Acts in Schedule </w:t>
      </w:r>
      <w:bookmarkEnd w:id="764"/>
      <w:r>
        <w:t>1: consequential amendments</w:t>
      </w:r>
      <w:bookmarkEnd w:id="765"/>
      <w:bookmarkEnd w:id="766"/>
      <w:bookmarkEnd w:id="767"/>
      <w:bookmarkEnd w:id="768"/>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2 reads as follows:</w:t>
      </w:r>
    </w:p>
    <w:p>
      <w:pPr>
        <w:pStyle w:val="nSubsection"/>
        <w:rPr>
          <w:snapToGrid w:val="0"/>
        </w:rPr>
      </w:pPr>
      <w:r>
        <w:rPr>
          <w:snapToGrid w:val="0"/>
        </w:rPr>
        <w:t>“</w:t>
      </w:r>
    </w:p>
    <w:p>
      <w:pPr>
        <w:pStyle w:val="nzHeading2"/>
      </w:pPr>
      <w:bookmarkStart w:id="769" w:name="_Toc119401169"/>
      <w:bookmarkStart w:id="770" w:name="_Toc119402465"/>
      <w:bookmarkStart w:id="771" w:name="_Toc119403311"/>
      <w:bookmarkStart w:id="772" w:name="_Toc119472271"/>
      <w:bookmarkStart w:id="773" w:name="_Toc119486418"/>
      <w:bookmarkStart w:id="774" w:name="_Toc146519496"/>
      <w:bookmarkStart w:id="775" w:name="_Toc146519676"/>
      <w:bookmarkStart w:id="776" w:name="_Toc147625552"/>
      <w:bookmarkStart w:id="777" w:name="_Toc147724593"/>
      <w:bookmarkStart w:id="778" w:name="_Toc147725001"/>
      <w:bookmarkStart w:id="779" w:name="_Toc148155149"/>
      <w:r>
        <w:rPr>
          <w:rStyle w:val="CharSchNo"/>
        </w:rPr>
        <w:t>Schedule 1</w:t>
      </w:r>
      <w:r>
        <w:rPr>
          <w:rStyle w:val="CharSDivNo"/>
        </w:rPr>
        <w:t> </w:t>
      </w:r>
      <w:r>
        <w:t>—</w:t>
      </w:r>
      <w:bookmarkStart w:id="780" w:name="AutoSch"/>
      <w:bookmarkEnd w:id="780"/>
      <w:r>
        <w:rPr>
          <w:rStyle w:val="CharSDivText"/>
        </w:rPr>
        <w:t> </w:t>
      </w:r>
      <w:r>
        <w:rPr>
          <w:rStyle w:val="CharSchText"/>
        </w:rPr>
        <w:t>Consequential amendments</w:t>
      </w:r>
      <w:bookmarkEnd w:id="769"/>
      <w:bookmarkEnd w:id="770"/>
      <w:bookmarkEnd w:id="771"/>
      <w:bookmarkEnd w:id="772"/>
      <w:bookmarkEnd w:id="773"/>
      <w:bookmarkEnd w:id="774"/>
      <w:bookmarkEnd w:id="775"/>
      <w:bookmarkEnd w:id="776"/>
      <w:bookmarkEnd w:id="777"/>
      <w:bookmarkEnd w:id="778"/>
      <w:bookmarkEnd w:id="779"/>
    </w:p>
    <w:p>
      <w:pPr>
        <w:pStyle w:val="nzMiscellaneousBody"/>
        <w:jc w:val="right"/>
      </w:pPr>
      <w:r>
        <w:t>[s. 6]</w:t>
      </w:r>
    </w:p>
    <w:p>
      <w:pPr>
        <w:pStyle w:val="nzHeading5"/>
      </w:pPr>
      <w:bookmarkStart w:id="781" w:name="_Toc147725003"/>
      <w:bookmarkStart w:id="782" w:name="_Toc148155151"/>
      <w:r>
        <w:t>2.</w:t>
      </w:r>
      <w:r>
        <w:tab/>
      </w:r>
      <w:bookmarkStart w:id="783" w:name="_Toc88281056"/>
      <w:bookmarkStart w:id="784" w:name="_Toc119214838"/>
      <w:bookmarkStart w:id="785" w:name="_Toc119381465"/>
      <w:r>
        <w:rPr>
          <w:i/>
        </w:rPr>
        <w:t xml:space="preserve">East Perth Redevelopment Act 1991 </w:t>
      </w:r>
      <w:r>
        <w:t>amended</w:t>
      </w:r>
      <w:bookmarkEnd w:id="781"/>
      <w:bookmarkEnd w:id="782"/>
      <w:bookmarkEnd w:id="783"/>
      <w:bookmarkEnd w:id="784"/>
      <w:bookmarkEnd w:id="785"/>
    </w:p>
    <w:p>
      <w:pPr>
        <w:pStyle w:val="nzSubsection"/>
      </w:pPr>
      <w:r>
        <w:tab/>
        <w:t>(1)</w:t>
      </w:r>
      <w:r>
        <w:tab/>
        <w:t xml:space="preserve">The amendments in this clause are to the </w:t>
      </w:r>
      <w:r>
        <w:rPr>
          <w:i/>
        </w:rPr>
        <w:t>East Perth Redevelopment Act 1991.</w:t>
      </w:r>
    </w:p>
    <w:p>
      <w:pPr>
        <w:pStyle w:val="nzSubsection"/>
        <w:keepNext/>
        <w:keepLines/>
      </w:pPr>
      <w:r>
        <w:tab/>
        <w:t>(2)</w:t>
      </w:r>
      <w:r>
        <w:tab/>
        <w:t xml:space="preserve">Section 24(2)(d) is deleted and the following paragraph is inserted instead — </w:t>
      </w:r>
    </w:p>
    <w:p>
      <w:pPr>
        <w:pStyle w:val="MiscOpen"/>
        <w:ind w:left="1340"/>
      </w:pPr>
      <w:r>
        <w:t xml:space="preserve">“    </w:t>
      </w:r>
    </w:p>
    <w:p>
      <w:pPr>
        <w:pStyle w:val="nzIndenta"/>
      </w:pPr>
      <w:r>
        <w:tab/>
        <w:t>(d)</w:t>
      </w:r>
      <w:r>
        <w:tab/>
        <w:t xml:space="preserve">the Swan River Trust established by the </w:t>
      </w:r>
      <w:r>
        <w:rPr>
          <w:i/>
        </w:rPr>
        <w:t>Swan and Canning Rivers Management Act 2006</w:t>
      </w:r>
      <w:r>
        <w:t>;</w:t>
      </w:r>
    </w:p>
    <w:p>
      <w:pPr>
        <w:pStyle w:val="MiscClose"/>
        <w:ind w:right="256"/>
      </w:pPr>
      <w:r>
        <w:t xml:space="preserve">    ”.</w:t>
      </w:r>
    </w:p>
    <w:p>
      <w:pPr>
        <w:pStyle w:val="MiscClose"/>
        <w:rPr>
          <w:snapToGrid w:val="0"/>
        </w:rPr>
      </w:pPr>
      <w:r>
        <w:rPr>
          <w:snapToGrid w:val="0"/>
        </w:rPr>
        <w:t>”.</w:t>
      </w:r>
    </w:p>
    <w:p/>
    <w:p>
      <w:pPr>
        <w:rPr>
          <w:ins w:id="786" w:author="svcMRProcess" w:date="2018-08-28T13:26:00Z"/>
        </w:rPr>
      </w:pPr>
    </w:p>
    <w:p>
      <w:pPr>
        <w:rPr>
          <w:ins w:id="787" w:author="svcMRProcess" w:date="2018-08-28T13:26:00Z"/>
        </w:rPr>
      </w:pPr>
    </w:p>
    <w:p>
      <w:pPr>
        <w:rPr>
          <w:ins w:id="788" w:author="svcMRProcess" w:date="2018-08-28T13:26:00Z"/>
        </w:rPr>
      </w:pPr>
    </w:p>
    <w:p>
      <w:pPr>
        <w:rPr>
          <w:ins w:id="789" w:author="svcMRProcess" w:date="2018-08-28T13:26:00Z"/>
        </w:rPr>
      </w:pPr>
    </w:p>
    <w:p>
      <w:pPr>
        <w:rPr>
          <w:ins w:id="790" w:author="svcMRProcess" w:date="2018-08-28T13:26:00Z"/>
        </w:rPr>
      </w:pPr>
    </w:p>
    <w:p>
      <w:pPr>
        <w:rPr>
          <w:ins w:id="791" w:author="svcMRProcess" w:date="2018-08-28T13:26:00Z"/>
        </w:rPr>
      </w:pPr>
    </w:p>
    <w:p>
      <w:pPr>
        <w:rPr>
          <w:ins w:id="792" w:author="svcMRProcess" w:date="2018-08-28T13:26: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12474</Words>
  <Characters>60126</Characters>
  <Application>Microsoft Office Word</Application>
  <DocSecurity>0</DocSecurity>
  <Lines>1625</Lines>
  <Paragraphs>824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71776</CharactersWithSpaces>
  <SharedDoc>false</SharedDoc>
  <HLinks>
    <vt:vector size="12" baseType="variant">
      <vt:variant>
        <vt:i4>3014716</vt:i4>
      </vt:variant>
      <vt:variant>
        <vt:i4>7153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02-f0-03 - 03-a0-02</dc:title>
  <dc:subject/>
  <dc:creator/>
  <cp:keywords/>
  <dc:description/>
  <cp:lastModifiedBy>svcMRProcess</cp:lastModifiedBy>
  <cp:revision>2</cp:revision>
  <cp:lastPrinted>2007-05-01T07:58:00Z</cp:lastPrinted>
  <dcterms:created xsi:type="dcterms:W3CDTF">2018-08-28T05:26:00Z</dcterms:created>
  <dcterms:modified xsi:type="dcterms:W3CDTF">2018-08-28T05:26:00Z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02-f0-03</vt:lpwstr>
  </property>
  <property fmtid="{D5CDD505-2E9C-101B-9397-08002B2CF9AE}" pid="9" name="FromAsAtDate">
    <vt:lpwstr>01 Feb 2007</vt:lpwstr>
  </property>
  <property fmtid="{D5CDD505-2E9C-101B-9397-08002B2CF9AE}" pid="10" name="ToSuffix">
    <vt:lpwstr>03-a0-02</vt:lpwstr>
  </property>
  <property fmtid="{D5CDD505-2E9C-101B-9397-08002B2CF9AE}" pid="11" name="ToAsAtDate">
    <vt:lpwstr>04 May 2007</vt:lpwstr>
  </property>
</Properties>
</file>