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Economic Regulation Authority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2006</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Economic Regulation Authority Act 2003</w:t>
      </w:r>
    </w:p>
    <w:p>
      <w:pPr>
        <w:pStyle w:val="LongTitle"/>
        <w:suppressLineNumbers/>
      </w:pPr>
      <w:r>
        <w:rPr>
          <w:snapToGrid w:val="0"/>
        </w:rPr>
        <w:t>A</w:t>
      </w:r>
      <w:bookmarkStart w:id="0" w:name="_GoBack"/>
      <w:bookmarkEnd w:id="0"/>
      <w:r>
        <w:rPr>
          <w:snapToGrid w:val="0"/>
        </w:rPr>
        <w:t>n Act to establish the Economic Regulation Authority with inquiry, reporting, access regulation, licensing and other functions in respect of certain industries, to make consequential and other amendments to various Acts, and for related purposes</w:t>
      </w:r>
      <w:r>
        <w:t>.</w:t>
      </w:r>
    </w:p>
    <w:p>
      <w:pPr>
        <w:pStyle w:val="Enactment"/>
        <w:suppressLineNumbers/>
        <w:rPr>
          <w:snapToGrid w:val="0"/>
        </w:rPr>
      </w:pPr>
      <w:r>
        <w:rPr>
          <w:snapToGrid w:val="0"/>
        </w:rPr>
        <w:t>The Parliament of Western Australia enacts as follows:</w:t>
      </w:r>
    </w:p>
    <w:p>
      <w:pPr>
        <w:pStyle w:val="Heading2"/>
      </w:pPr>
      <w:bookmarkStart w:id="1" w:name="_Toc117487087"/>
      <w:bookmarkStart w:id="2" w:name="_Toc131587652"/>
      <w:bookmarkStart w:id="3" w:name="_Toc131587906"/>
      <w:bookmarkStart w:id="4" w:name="_Toc139347070"/>
      <w:bookmarkStart w:id="5" w:name="_Toc13970065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Heading5"/>
        <w:rPr>
          <w:snapToGrid w:val="0"/>
        </w:rPr>
      </w:pPr>
      <w:bookmarkStart w:id="6" w:name="_Toc471793481"/>
      <w:bookmarkStart w:id="7" w:name="_Toc512746194"/>
      <w:bookmarkStart w:id="8" w:name="_Toc515958175"/>
      <w:bookmarkStart w:id="9" w:name="_Toc58031956"/>
      <w:bookmarkStart w:id="10" w:name="_Toc131587907"/>
      <w:bookmarkStart w:id="11" w:name="_Toc139700658"/>
      <w:r>
        <w:rPr>
          <w:rStyle w:val="CharSectno"/>
        </w:rPr>
        <w:t>1</w:t>
      </w:r>
      <w:r>
        <w:rPr>
          <w:snapToGrid w:val="0"/>
        </w:rPr>
        <w:t>.</w:t>
      </w:r>
      <w:r>
        <w:rPr>
          <w:snapToGrid w:val="0"/>
        </w:rPr>
        <w:tab/>
        <w:t>Short title</w:t>
      </w:r>
      <w:bookmarkEnd w:id="6"/>
      <w:bookmarkEnd w:id="7"/>
      <w:bookmarkEnd w:id="8"/>
      <w:bookmarkEnd w:id="9"/>
      <w:bookmarkEnd w:id="10"/>
      <w:bookmarkEnd w:id="11"/>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snapToGrid w:val="0"/>
        </w:rPr>
        <w:t>.</w:t>
      </w:r>
    </w:p>
    <w:p>
      <w:pPr>
        <w:pStyle w:val="Heading5"/>
        <w:rPr>
          <w:snapToGrid w:val="0"/>
        </w:rPr>
      </w:pPr>
      <w:bookmarkStart w:id="12" w:name="_Toc471793482"/>
      <w:bookmarkStart w:id="13" w:name="_Toc512746195"/>
      <w:bookmarkStart w:id="14" w:name="_Toc515958176"/>
      <w:bookmarkStart w:id="15" w:name="_Toc58031957"/>
      <w:bookmarkStart w:id="16" w:name="_Toc131587908"/>
      <w:bookmarkStart w:id="17" w:name="_Toc139700659"/>
      <w:r>
        <w:rPr>
          <w:rStyle w:val="CharSectno"/>
        </w:rPr>
        <w:t>2</w:t>
      </w:r>
      <w:r>
        <w:rPr>
          <w:snapToGrid w:val="0"/>
        </w:rPr>
        <w:t>.</w:t>
      </w:r>
      <w:r>
        <w:rPr>
          <w:snapToGrid w:val="0"/>
        </w:rPr>
        <w:tab/>
        <w:t>Commencement</w:t>
      </w:r>
      <w:bookmarkEnd w:id="12"/>
      <w:bookmarkEnd w:id="13"/>
      <w:bookmarkEnd w:id="14"/>
      <w:bookmarkEnd w:id="15"/>
      <w:bookmarkEnd w:id="16"/>
      <w:bookmarkEnd w:id="17"/>
    </w:p>
    <w:p>
      <w:pPr>
        <w:pStyle w:val="Subsection"/>
      </w:pPr>
      <w:r>
        <w:tab/>
        <w:t>(1)</w:t>
      </w:r>
      <w:r>
        <w:tab/>
        <w:t>Except as stated in subsection (3), this Act comes into operation on a day fixed by proclamation.</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 comes into operation.</w:t>
      </w:r>
    </w:p>
    <w:p>
      <w:pPr>
        <w:pStyle w:val="Heading5"/>
      </w:pPr>
      <w:bookmarkStart w:id="18" w:name="_Toc58031958"/>
      <w:bookmarkStart w:id="19" w:name="_Toc131587909"/>
      <w:bookmarkStart w:id="20" w:name="_Toc139700660"/>
      <w:r>
        <w:rPr>
          <w:rStyle w:val="CharSectno"/>
        </w:rPr>
        <w:t>3</w:t>
      </w:r>
      <w:r>
        <w:t>.</w:t>
      </w:r>
      <w:r>
        <w:tab/>
        <w:t>Definitions</w:t>
      </w:r>
      <w:bookmarkEnd w:id="18"/>
      <w:bookmarkEnd w:id="19"/>
      <w:bookmarkEnd w:id="20"/>
    </w:p>
    <w:p>
      <w:pPr>
        <w:pStyle w:val="Subsection"/>
      </w:pPr>
      <w:r>
        <w:tab/>
      </w:r>
      <w:r>
        <w:tab/>
        <w:t xml:space="preserve">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section 4(1);</w:t>
      </w:r>
    </w:p>
    <w:p>
      <w:pPr>
        <w:pStyle w:val="Defstart"/>
      </w:pPr>
      <w:r>
        <w:tab/>
      </w:r>
      <w:r>
        <w:rPr>
          <w:b/>
        </w:rPr>
        <w:t>“</w:t>
      </w:r>
      <w:r>
        <w:rPr>
          <w:rStyle w:val="CharDefText"/>
        </w:rPr>
        <w:t>chairman</w:t>
      </w:r>
      <w:r>
        <w:rPr>
          <w:b/>
        </w:rPr>
        <w:t>”</w:t>
      </w:r>
      <w:r>
        <w:t xml:space="preserve"> means the person appointed under section 6(1)(a) and includes an alternate chairman appointed under section 10;</w:t>
      </w:r>
    </w:p>
    <w:p>
      <w:pPr>
        <w:pStyle w:val="Defstart"/>
      </w:pPr>
      <w:r>
        <w:tab/>
      </w:r>
      <w:r>
        <w:rPr>
          <w:b/>
        </w:rPr>
        <w:t>“</w:t>
      </w:r>
      <w:r>
        <w:rPr>
          <w:rStyle w:val="CharDefText"/>
        </w:rPr>
        <w:t>chief employee</w:t>
      </w:r>
      <w:r>
        <w:rPr>
          <w:b/>
        </w:rPr>
        <w:t>”</w:t>
      </w:r>
      <w:r>
        <w:t xml:space="preserve"> means the chief employee of the Authority under section 14;</w:t>
      </w:r>
    </w:p>
    <w:p>
      <w:pPr>
        <w:pStyle w:val="Defstart"/>
      </w:pPr>
      <w:r>
        <w:tab/>
      </w:r>
      <w:r>
        <w:rPr>
          <w:b/>
        </w:rPr>
        <w:t>“</w:t>
      </w:r>
      <w:r>
        <w:rPr>
          <w:rStyle w:val="CharDefText"/>
        </w:rPr>
        <w:t>functions</w:t>
      </w:r>
      <w:r>
        <w:rPr>
          <w:b/>
        </w:rPr>
        <w:t>”</w:t>
      </w:r>
      <w:r>
        <w:t>, in relation to the Authority, means its functions under this Act or any other written law;</w:t>
      </w:r>
    </w:p>
    <w:p>
      <w:pPr>
        <w:pStyle w:val="Defstart"/>
      </w:pPr>
      <w:r>
        <w:tab/>
      </w:r>
      <w:r>
        <w:rPr>
          <w:b/>
        </w:rPr>
        <w:t>“</w:t>
      </w:r>
      <w:r>
        <w:rPr>
          <w:rStyle w:val="CharDefText"/>
        </w:rPr>
        <w:t>governing body</w:t>
      </w:r>
      <w:r>
        <w:rPr>
          <w:b/>
        </w:rPr>
        <w:t>”</w:t>
      </w:r>
      <w:r>
        <w:t xml:space="preserve"> means the governing body of the Authority referred to in section </w:t>
      </w:r>
      <w:bookmarkStart w:id="21" w:name="_Hlt12081131"/>
      <w:r>
        <w:t>6</w:t>
      </w:r>
      <w:bookmarkEnd w:id="21"/>
      <w:r>
        <w:t>;</w:t>
      </w:r>
    </w:p>
    <w:p>
      <w:pPr>
        <w:pStyle w:val="Defstart"/>
      </w:pPr>
      <w:r>
        <w:tab/>
      </w:r>
      <w:r>
        <w:rPr>
          <w:b/>
        </w:rPr>
        <w:t>“</w:t>
      </w:r>
      <w:r>
        <w:rPr>
          <w:rStyle w:val="CharDefText"/>
        </w:rPr>
        <w:t>member</w:t>
      </w:r>
      <w:r>
        <w:rPr>
          <w:b/>
        </w:rPr>
        <w:t>”</w:t>
      </w:r>
      <w:r>
        <w:t xml:space="preserve"> means a member of the governing body and includes an alternate member appointed under section 11;</w:t>
      </w:r>
    </w:p>
    <w:p>
      <w:pPr>
        <w:pStyle w:val="Defstart"/>
      </w:pPr>
      <w:r>
        <w:tab/>
      </w:r>
      <w:r>
        <w:rPr>
          <w:b/>
        </w:rPr>
        <w:t>“</w:t>
      </w:r>
      <w:r>
        <w:rPr>
          <w:rStyle w:val="CharDefText"/>
        </w:rPr>
        <w:t>price</w:t>
      </w:r>
      <w:r>
        <w:rPr>
          <w:b/>
        </w:rPr>
        <w:t>”</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lastRenderedPageBreak/>
        <w:tab/>
        <w:t>(b)</w:t>
      </w:r>
      <w:r>
        <w:tab/>
        <w:t>any stamp duty, land tax, pay</w:t>
      </w:r>
      <w:r>
        <w:noBreakHyphen/>
        <w:t>roll tax, or other duty or tax payable under a written law;</w:t>
      </w:r>
    </w:p>
    <w:p>
      <w:pPr>
        <w:pStyle w:val="Defstart"/>
      </w:pPr>
      <w:r>
        <w:tab/>
      </w:r>
      <w:r>
        <w:rPr>
          <w:b/>
        </w:rPr>
        <w:t>“</w:t>
      </w:r>
      <w:r>
        <w:rPr>
          <w:rStyle w:val="CharDefText"/>
        </w:rPr>
        <w:t>public sector employee</w:t>
      </w:r>
      <w:r>
        <w:rPr>
          <w:b/>
        </w:rPr>
        <w:t>”</w:t>
      </w:r>
      <w:r>
        <w:t xml:space="preserve"> means an employee as defined in section 3(1) of the </w:t>
      </w:r>
      <w:r>
        <w:rPr>
          <w:i/>
        </w:rPr>
        <w:t>Public Sector Management Act 1994</w:t>
      </w:r>
      <w:r>
        <w:t>;</w:t>
      </w:r>
    </w:p>
    <w:p>
      <w:pPr>
        <w:pStyle w:val="Defstart"/>
      </w:pPr>
      <w:r>
        <w:tab/>
      </w:r>
      <w:r>
        <w:rPr>
          <w:b/>
        </w:rPr>
        <w:t>“</w:t>
      </w:r>
      <w:r>
        <w:rPr>
          <w:rStyle w:val="CharDefText"/>
        </w:rPr>
        <w:t>regulated industry</w:t>
      </w:r>
      <w:r>
        <w:rPr>
          <w:b/>
        </w:rPr>
        <w:t>”</w:t>
      </w:r>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t>“</w:t>
      </w:r>
      <w:r>
        <w:rPr>
          <w:rStyle w:val="CharDefText"/>
        </w:rPr>
        <w:t>staff member</w:t>
      </w:r>
      <w:r>
        <w:rPr>
          <w:b/>
        </w:rPr>
        <w:t>”</w:t>
      </w:r>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Heading2"/>
      </w:pPr>
      <w:bookmarkStart w:id="22" w:name="_Toc117487091"/>
      <w:bookmarkStart w:id="23" w:name="_Toc131587656"/>
      <w:bookmarkStart w:id="24" w:name="_Toc131587910"/>
      <w:bookmarkStart w:id="25" w:name="_Toc139347074"/>
      <w:bookmarkStart w:id="26" w:name="_Toc139700661"/>
      <w:r>
        <w:rPr>
          <w:rStyle w:val="CharPartNo"/>
        </w:rPr>
        <w:t>Part 2</w:t>
      </w:r>
      <w:r>
        <w:rPr>
          <w:rStyle w:val="CharDivNo"/>
        </w:rPr>
        <w:t xml:space="preserve"> </w:t>
      </w:r>
      <w:r>
        <w:t>—</w:t>
      </w:r>
      <w:r>
        <w:rPr>
          <w:rStyle w:val="CharDivText"/>
        </w:rPr>
        <w:t xml:space="preserve"> </w:t>
      </w:r>
      <w:r>
        <w:rPr>
          <w:rStyle w:val="CharPartText"/>
        </w:rPr>
        <w:t>Economic Regulation Authority</w:t>
      </w:r>
      <w:bookmarkEnd w:id="22"/>
      <w:bookmarkEnd w:id="23"/>
      <w:bookmarkEnd w:id="24"/>
      <w:bookmarkEnd w:id="25"/>
      <w:bookmarkEnd w:id="26"/>
    </w:p>
    <w:p>
      <w:pPr>
        <w:pStyle w:val="Heading5"/>
      </w:pPr>
      <w:bookmarkStart w:id="27" w:name="_Toc58031959"/>
      <w:bookmarkStart w:id="28" w:name="_Toc131587911"/>
      <w:bookmarkStart w:id="29" w:name="_Toc139700662"/>
      <w:r>
        <w:rPr>
          <w:rStyle w:val="CharSectno"/>
        </w:rPr>
        <w:t>4</w:t>
      </w:r>
      <w:r>
        <w:t>.</w:t>
      </w:r>
      <w:r>
        <w:tab/>
        <w:t>Economic Regulation Authority established</w:t>
      </w:r>
      <w:bookmarkEnd w:id="27"/>
      <w:bookmarkEnd w:id="28"/>
      <w:bookmarkEnd w:id="29"/>
    </w:p>
    <w:p>
      <w:pPr>
        <w:pStyle w:val="Subsection"/>
      </w:pPr>
      <w:r>
        <w:tab/>
      </w:r>
      <w:bookmarkStart w:id="30" w:name="_Hlt12081107"/>
      <w:bookmarkEnd w:id="30"/>
      <w:r>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31" w:name="_Toc58031960"/>
      <w:bookmarkStart w:id="32" w:name="_Toc131587912"/>
      <w:bookmarkStart w:id="33" w:name="_Toc139700663"/>
      <w:r>
        <w:rPr>
          <w:rStyle w:val="CharSectno"/>
        </w:rPr>
        <w:t>5</w:t>
      </w:r>
      <w:r>
        <w:t>.</w:t>
      </w:r>
      <w:r>
        <w:tab/>
        <w:t>Status</w:t>
      </w:r>
      <w:bookmarkEnd w:id="31"/>
      <w:bookmarkEnd w:id="32"/>
      <w:bookmarkEnd w:id="33"/>
    </w:p>
    <w:p>
      <w:pPr>
        <w:pStyle w:val="Subsection"/>
      </w:pPr>
      <w:r>
        <w:tab/>
      </w:r>
      <w:r>
        <w:tab/>
        <w:t>The Authority is an agent of the State and has the status, immunities and privileges of the State.</w:t>
      </w:r>
    </w:p>
    <w:p>
      <w:pPr>
        <w:pStyle w:val="Heading5"/>
      </w:pPr>
      <w:bookmarkStart w:id="34" w:name="_Hlt12081135"/>
      <w:bookmarkStart w:id="35" w:name="_Toc58031961"/>
      <w:bookmarkStart w:id="36" w:name="_Toc131587913"/>
      <w:bookmarkStart w:id="37" w:name="_Toc139700664"/>
      <w:bookmarkEnd w:id="34"/>
      <w:r>
        <w:rPr>
          <w:rStyle w:val="CharSectno"/>
        </w:rPr>
        <w:t>6</w:t>
      </w:r>
      <w:r>
        <w:t>.</w:t>
      </w:r>
      <w:r>
        <w:tab/>
        <w:t>Management of Authority</w:t>
      </w:r>
      <w:bookmarkEnd w:id="35"/>
      <w:bookmarkEnd w:id="36"/>
      <w:bookmarkEnd w:id="37"/>
    </w:p>
    <w:p>
      <w:pPr>
        <w:pStyle w:val="Subsection"/>
      </w:pPr>
      <w:r>
        <w:tab/>
        <w:t>(1)</w:t>
      </w:r>
      <w:r>
        <w:tab/>
        <w:t xml:space="preserve">The Authority is to have a governing body consisting of — </w:t>
      </w:r>
    </w:p>
    <w:p>
      <w:pPr>
        <w:pStyle w:val="Indenta"/>
      </w:pPr>
      <w:r>
        <w:tab/>
      </w:r>
      <w:bookmarkStart w:id="38" w:name="_Hlt12081116"/>
      <w:bookmarkEnd w:id="38"/>
      <w:r>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39" w:name="_Toc58031962"/>
      <w:bookmarkStart w:id="40" w:name="_Toc131587914"/>
      <w:bookmarkStart w:id="41" w:name="_Toc139700665"/>
      <w:r>
        <w:rPr>
          <w:rStyle w:val="CharSectno"/>
        </w:rPr>
        <w:t>7</w:t>
      </w:r>
      <w:r>
        <w:t>.</w:t>
      </w:r>
      <w:r>
        <w:tab/>
        <w:t>Members</w:t>
      </w:r>
      <w:bookmarkEnd w:id="39"/>
      <w:bookmarkEnd w:id="40"/>
      <w:bookmarkEnd w:id="41"/>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42" w:name="_Toc58031963"/>
      <w:bookmarkStart w:id="43" w:name="_Toc131587915"/>
      <w:bookmarkStart w:id="44" w:name="_Toc139700666"/>
      <w:r>
        <w:rPr>
          <w:rStyle w:val="CharSectno"/>
        </w:rPr>
        <w:t>8</w:t>
      </w:r>
      <w:r>
        <w:t>.</w:t>
      </w:r>
      <w:r>
        <w:tab/>
        <w:t>Term of office</w:t>
      </w:r>
      <w:bookmarkEnd w:id="42"/>
      <w:bookmarkEnd w:id="43"/>
      <w:bookmarkEnd w:id="44"/>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45" w:name="_Toc12858134"/>
      <w:bookmarkStart w:id="46" w:name="_Toc58031964"/>
      <w:bookmarkStart w:id="47" w:name="_Toc131587916"/>
      <w:bookmarkStart w:id="48" w:name="_Toc139700667"/>
      <w:r>
        <w:rPr>
          <w:rStyle w:val="CharSectno"/>
        </w:rPr>
        <w:t>9</w:t>
      </w:r>
      <w:r>
        <w:t>.</w:t>
      </w:r>
      <w:r>
        <w:tab/>
        <w:t>Casual vacancy</w:t>
      </w:r>
      <w:bookmarkEnd w:id="45"/>
      <w:bookmarkEnd w:id="46"/>
      <w:bookmarkEnd w:id="47"/>
      <w:bookmarkEnd w:id="48"/>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49" w:name="_Hlt12082296"/>
      <w:bookmarkStart w:id="50" w:name="_Toc12858137"/>
      <w:bookmarkStart w:id="51" w:name="_Toc58031965"/>
      <w:bookmarkStart w:id="52" w:name="_Toc131587917"/>
      <w:bookmarkStart w:id="53" w:name="_Toc139700668"/>
      <w:bookmarkEnd w:id="49"/>
      <w:r>
        <w:rPr>
          <w:rStyle w:val="CharSectno"/>
        </w:rPr>
        <w:t>10</w:t>
      </w:r>
      <w:r>
        <w:t>.</w:t>
      </w:r>
      <w:r>
        <w:tab/>
        <w:t>Alternate chairman</w:t>
      </w:r>
      <w:bookmarkEnd w:id="50"/>
      <w:bookmarkEnd w:id="51"/>
      <w:bookmarkEnd w:id="52"/>
      <w:bookmarkEnd w:id="53"/>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54" w:name="_Toc58031966"/>
      <w:bookmarkStart w:id="55" w:name="_Toc131587918"/>
      <w:bookmarkStart w:id="56" w:name="_Toc139700669"/>
      <w:r>
        <w:rPr>
          <w:rStyle w:val="CharSectno"/>
        </w:rPr>
        <w:t>11</w:t>
      </w:r>
      <w:r>
        <w:t>.</w:t>
      </w:r>
      <w:r>
        <w:tab/>
        <w:t>Alternate members</w:t>
      </w:r>
      <w:bookmarkEnd w:id="54"/>
      <w:bookmarkEnd w:id="55"/>
      <w:bookmarkEnd w:id="56"/>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57" w:name="_Hlt12095310"/>
      <w:bookmarkStart w:id="58" w:name="_Toc58031967"/>
      <w:bookmarkStart w:id="59" w:name="_Toc131587919"/>
      <w:bookmarkStart w:id="60" w:name="_Toc139700670"/>
      <w:bookmarkEnd w:id="57"/>
      <w:r>
        <w:rPr>
          <w:rStyle w:val="CharSectno"/>
        </w:rPr>
        <w:t>12</w:t>
      </w:r>
      <w:r>
        <w:t>.</w:t>
      </w:r>
      <w:r>
        <w:tab/>
        <w:t>Remuneration and conditions of members</w:t>
      </w:r>
      <w:bookmarkEnd w:id="58"/>
      <w:bookmarkEnd w:id="59"/>
      <w:bookmarkEnd w:id="60"/>
    </w:p>
    <w:p>
      <w:pPr>
        <w:pStyle w:val="Subsection"/>
      </w:pPr>
      <w:r>
        <w:tab/>
        <w:t>(1)</w:t>
      </w:r>
      <w:r>
        <w:tab/>
        <w:t>The remuneration and allowances and other conditions of office of a member are to be determined by the Governor on the recommendation of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Heading5"/>
      </w:pPr>
      <w:bookmarkStart w:id="61" w:name="_Toc58031968"/>
      <w:bookmarkStart w:id="62" w:name="_Toc131587920"/>
      <w:bookmarkStart w:id="63" w:name="_Toc139700671"/>
      <w:r>
        <w:rPr>
          <w:rStyle w:val="CharSectno"/>
        </w:rPr>
        <w:t>13</w:t>
      </w:r>
      <w:r>
        <w:t>.</w:t>
      </w:r>
      <w:r>
        <w:tab/>
        <w:t>Meetings of governing body</w:t>
      </w:r>
      <w:bookmarkEnd w:id="61"/>
      <w:bookmarkEnd w:id="62"/>
      <w:bookmarkEnd w:id="63"/>
    </w:p>
    <w:p>
      <w:pPr>
        <w:pStyle w:val="Subsection"/>
      </w:pPr>
      <w:r>
        <w:tab/>
      </w:r>
      <w:r>
        <w:tab/>
        <w:t>Schedule </w:t>
      </w:r>
      <w:bookmarkStart w:id="64" w:name="_Hlt11051884"/>
      <w:r>
        <w:t>1</w:t>
      </w:r>
      <w:bookmarkEnd w:id="64"/>
      <w:r>
        <w:t xml:space="preserve"> has effect with respect to meetings of the governing body.</w:t>
      </w:r>
    </w:p>
    <w:p>
      <w:pPr>
        <w:pStyle w:val="Heading2"/>
      </w:pPr>
      <w:bookmarkStart w:id="65" w:name="_Toc117487102"/>
      <w:bookmarkStart w:id="66" w:name="_Toc131587667"/>
      <w:bookmarkStart w:id="67" w:name="_Toc131587921"/>
      <w:bookmarkStart w:id="68" w:name="_Toc139347085"/>
      <w:bookmarkStart w:id="69" w:name="_Toc139700672"/>
      <w:r>
        <w:rPr>
          <w:rStyle w:val="CharPartNo"/>
        </w:rPr>
        <w:t>Part 3</w:t>
      </w:r>
      <w:r>
        <w:t xml:space="preserve"> — </w:t>
      </w:r>
      <w:r>
        <w:rPr>
          <w:rStyle w:val="CharPartText"/>
        </w:rPr>
        <w:t>Administration</w:t>
      </w:r>
      <w:bookmarkEnd w:id="65"/>
      <w:bookmarkEnd w:id="66"/>
      <w:bookmarkEnd w:id="67"/>
      <w:bookmarkEnd w:id="68"/>
      <w:bookmarkEnd w:id="69"/>
    </w:p>
    <w:p>
      <w:pPr>
        <w:pStyle w:val="Heading3"/>
      </w:pPr>
      <w:bookmarkStart w:id="70" w:name="_Toc117487103"/>
      <w:bookmarkStart w:id="71" w:name="_Toc131587668"/>
      <w:bookmarkStart w:id="72" w:name="_Toc131587922"/>
      <w:bookmarkStart w:id="73" w:name="_Toc139347086"/>
      <w:bookmarkStart w:id="74" w:name="_Toc139700673"/>
      <w:r>
        <w:rPr>
          <w:rStyle w:val="CharDivNo"/>
        </w:rPr>
        <w:t>Division 1</w:t>
      </w:r>
      <w:r>
        <w:t xml:space="preserve"> — </w:t>
      </w:r>
      <w:r>
        <w:rPr>
          <w:rStyle w:val="CharDivText"/>
        </w:rPr>
        <w:t>Chief employee</w:t>
      </w:r>
      <w:bookmarkEnd w:id="70"/>
      <w:bookmarkEnd w:id="71"/>
      <w:bookmarkEnd w:id="72"/>
      <w:bookmarkEnd w:id="73"/>
      <w:bookmarkEnd w:id="74"/>
    </w:p>
    <w:p>
      <w:pPr>
        <w:pStyle w:val="Heading5"/>
      </w:pPr>
      <w:bookmarkStart w:id="75" w:name="_Toc58031969"/>
      <w:bookmarkStart w:id="76" w:name="_Toc131587923"/>
      <w:bookmarkStart w:id="77" w:name="_Toc139700674"/>
      <w:r>
        <w:rPr>
          <w:rStyle w:val="CharSectno"/>
        </w:rPr>
        <w:t>14</w:t>
      </w:r>
      <w:r>
        <w:t>.</w:t>
      </w:r>
      <w:r>
        <w:tab/>
        <w:t>Chief employee</w:t>
      </w:r>
      <w:bookmarkEnd w:id="75"/>
      <w:bookmarkEnd w:id="76"/>
      <w:bookmarkEnd w:id="77"/>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78" w:name="_Toc58031970"/>
      <w:bookmarkStart w:id="79" w:name="_Toc131587924"/>
      <w:bookmarkStart w:id="80" w:name="_Toc139700675"/>
      <w:r>
        <w:rPr>
          <w:rStyle w:val="CharSectno"/>
        </w:rPr>
        <w:t>15</w:t>
      </w:r>
      <w:r>
        <w:t>.</w:t>
      </w:r>
      <w:r>
        <w:tab/>
        <w:t>Term of office</w:t>
      </w:r>
      <w:bookmarkEnd w:id="78"/>
      <w:bookmarkEnd w:id="79"/>
      <w:bookmarkEnd w:id="80"/>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81" w:name="_Toc12858198"/>
      <w:bookmarkStart w:id="82" w:name="_Toc14585851"/>
      <w:bookmarkStart w:id="83" w:name="_Toc58031971"/>
      <w:bookmarkStart w:id="84" w:name="_Toc131587925"/>
      <w:bookmarkStart w:id="85" w:name="_Toc139700676"/>
      <w:r>
        <w:rPr>
          <w:rStyle w:val="CharSectno"/>
        </w:rPr>
        <w:t>16</w:t>
      </w:r>
      <w:r>
        <w:t>.</w:t>
      </w:r>
      <w:r>
        <w:tab/>
        <w:t>Casual vacancy</w:t>
      </w:r>
      <w:bookmarkEnd w:id="81"/>
      <w:bookmarkEnd w:id="82"/>
      <w:bookmarkEnd w:id="83"/>
      <w:bookmarkEnd w:id="84"/>
      <w:bookmarkEnd w:id="85"/>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86" w:name="_Toc58031972"/>
      <w:bookmarkStart w:id="87" w:name="_Toc131587926"/>
      <w:bookmarkStart w:id="88" w:name="_Toc139700677"/>
      <w:r>
        <w:rPr>
          <w:rStyle w:val="CharSectno"/>
        </w:rPr>
        <w:t>17</w:t>
      </w:r>
      <w:r>
        <w:t>.</w:t>
      </w:r>
      <w:r>
        <w:tab/>
        <w:t>Remuneration and conditions of chief employee</w:t>
      </w:r>
      <w:bookmarkEnd w:id="86"/>
      <w:bookmarkEnd w:id="87"/>
      <w:bookmarkEnd w:id="88"/>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89" w:name="_Toc58031973"/>
      <w:bookmarkStart w:id="90" w:name="_Toc131587927"/>
      <w:bookmarkStart w:id="91" w:name="_Toc139700678"/>
      <w:r>
        <w:rPr>
          <w:rStyle w:val="CharSectno"/>
        </w:rPr>
        <w:t>18</w:t>
      </w:r>
      <w:r>
        <w:t>.</w:t>
      </w:r>
      <w:r>
        <w:tab/>
        <w:t>Appointment of public service officer</w:t>
      </w:r>
      <w:bookmarkEnd w:id="89"/>
      <w:bookmarkEnd w:id="90"/>
      <w:bookmarkEnd w:id="91"/>
    </w:p>
    <w:p>
      <w:pPr>
        <w:pStyle w:val="Subsection"/>
      </w:pPr>
      <w:r>
        <w:tab/>
        <w:t>(1)</w:t>
      </w:r>
      <w:r>
        <w:tab/>
        <w:t xml:space="preserve">In this section — </w:t>
      </w:r>
    </w:p>
    <w:p>
      <w:pPr>
        <w:pStyle w:val="Defstart"/>
      </w:pPr>
      <w:r>
        <w:rPr>
          <w:b/>
        </w:rPr>
        <w:tab/>
        <w:t>“</w:t>
      </w:r>
      <w:r>
        <w:rPr>
          <w:rStyle w:val="CharDefText"/>
        </w:rPr>
        <w:t>public service officer</w:t>
      </w:r>
      <w:r>
        <w:rPr>
          <w:b/>
        </w:rPr>
        <w:t>”</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92" w:name="_Toc117487109"/>
      <w:bookmarkStart w:id="93" w:name="_Toc131587674"/>
      <w:bookmarkStart w:id="94" w:name="_Toc131587928"/>
      <w:bookmarkStart w:id="95" w:name="_Toc139347092"/>
      <w:bookmarkStart w:id="96" w:name="_Toc139700679"/>
      <w:r>
        <w:rPr>
          <w:rStyle w:val="CharDivNo"/>
        </w:rPr>
        <w:t>Division 2</w:t>
      </w:r>
      <w:r>
        <w:t> — </w:t>
      </w:r>
      <w:r>
        <w:rPr>
          <w:rStyle w:val="CharDivText"/>
        </w:rPr>
        <w:t>Other staff and facilities</w:t>
      </w:r>
      <w:bookmarkEnd w:id="92"/>
      <w:bookmarkEnd w:id="93"/>
      <w:bookmarkEnd w:id="94"/>
      <w:bookmarkEnd w:id="95"/>
      <w:bookmarkEnd w:id="96"/>
    </w:p>
    <w:p>
      <w:pPr>
        <w:pStyle w:val="Heading5"/>
      </w:pPr>
      <w:bookmarkStart w:id="97" w:name="_Toc58031974"/>
      <w:bookmarkStart w:id="98" w:name="_Toc131587929"/>
      <w:bookmarkStart w:id="99" w:name="_Toc139700680"/>
      <w:r>
        <w:rPr>
          <w:rStyle w:val="CharSectno"/>
        </w:rPr>
        <w:t>19</w:t>
      </w:r>
      <w:r>
        <w:t>.</w:t>
      </w:r>
      <w:r>
        <w:tab/>
        <w:t>Other staff</w:t>
      </w:r>
      <w:bookmarkEnd w:id="97"/>
      <w:bookmarkEnd w:id="98"/>
      <w:bookmarkEnd w:id="99"/>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100" w:name="_Toc58031975"/>
      <w:bookmarkStart w:id="101" w:name="_Toc131587930"/>
      <w:bookmarkStart w:id="102" w:name="_Toc139700681"/>
      <w:r>
        <w:rPr>
          <w:rStyle w:val="CharSectno"/>
        </w:rPr>
        <w:t>20</w:t>
      </w:r>
      <w:r>
        <w:t>.</w:t>
      </w:r>
      <w:r>
        <w:tab/>
        <w:t>Use of government staff and facilities</w:t>
      </w:r>
      <w:bookmarkEnd w:id="100"/>
      <w:bookmarkEnd w:id="101"/>
      <w:bookmarkEnd w:id="102"/>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b/>
        </w:rPr>
        <w:t>“</w:t>
      </w:r>
      <w:r>
        <w:rPr>
          <w:rStyle w:val="CharDefText"/>
        </w:rPr>
        <w:t>access agreement</w:t>
      </w:r>
      <w:r>
        <w:rPr>
          <w:b/>
        </w:rPr>
        <w:t>”</w:t>
      </w:r>
      <w:r>
        <w:t xml:space="preserve"> has the same meaning as it has in the </w:t>
      </w:r>
      <w:r>
        <w:rPr>
          <w:i/>
        </w:rPr>
        <w:t>Railways (Access) Act 1998</w:t>
      </w:r>
      <w:r>
        <w:t>;</w:t>
      </w:r>
    </w:p>
    <w:p>
      <w:pPr>
        <w:pStyle w:val="Defstart"/>
      </w:pPr>
      <w:r>
        <w:tab/>
      </w:r>
      <w:r>
        <w:rPr>
          <w:b/>
        </w:rPr>
        <w:t>“</w:t>
      </w:r>
      <w:r>
        <w:rPr>
          <w:rStyle w:val="CharDefText"/>
        </w:rPr>
        <w:t>relevant entity</w:t>
      </w:r>
      <w:r>
        <w:rPr>
          <w:b/>
        </w:rPr>
        <w:t>”</w:t>
      </w:r>
      <w:r>
        <w:t xml:space="preserve"> means — </w:t>
      </w:r>
    </w:p>
    <w:p>
      <w:pPr>
        <w:pStyle w:val="Defpara"/>
      </w:pPr>
      <w:r>
        <w:tab/>
        <w:t>(a)</w:t>
      </w:r>
      <w:r>
        <w:tab/>
        <w:t xml:space="preserve">a water board constituted under the </w:t>
      </w:r>
      <w:r>
        <w:rPr>
          <w:i/>
        </w:rPr>
        <w:t>Water Boards Act 1904</w:t>
      </w:r>
      <w:r>
        <w:t>;</w:t>
      </w:r>
    </w:p>
    <w:p>
      <w:pPr>
        <w:pStyle w:val="Defpara"/>
      </w:pPr>
      <w:r>
        <w:tab/>
        <w:t>(b)</w:t>
      </w:r>
      <w:r>
        <w:tab/>
        <w:t xml:space="preserve">the Water Corporation established by the </w:t>
      </w:r>
      <w:r>
        <w:rPr>
          <w:i/>
        </w:rPr>
        <w:t>Water Corporation Act 1995</w:t>
      </w:r>
      <w:r>
        <w:t>; or</w:t>
      </w:r>
    </w:p>
    <w:p>
      <w:pPr>
        <w:pStyle w:val="Defpara"/>
      </w:pPr>
      <w:bookmarkStart w:id="103" w:name="_Toc117487112"/>
      <w:r>
        <w:tab/>
        <w:t>(c)</w:t>
      </w:r>
      <w:r>
        <w:tab/>
        <w:t xml:space="preserve">a body established by section 4(1) of the </w:t>
      </w:r>
      <w:r>
        <w:rPr>
          <w:i/>
        </w:rPr>
        <w:t>Electricity Corporations Act 2005</w:t>
      </w:r>
      <w:r>
        <w:t xml:space="preserve">, namely — </w:t>
      </w:r>
    </w:p>
    <w:p>
      <w:pPr>
        <w:pStyle w:val="Defsubpara"/>
      </w:pPr>
      <w:r>
        <w:tab/>
        <w:t>(i)</w:t>
      </w:r>
      <w:r>
        <w:tab/>
        <w:t>the Electricity Generation Corporation;</w:t>
      </w:r>
    </w:p>
    <w:p>
      <w:pPr>
        <w:pStyle w:val="Defsubpara"/>
      </w:pPr>
      <w:r>
        <w:tab/>
        <w:t>(ii)</w:t>
      </w:r>
      <w:r>
        <w:tab/>
        <w:t>the Electricity Networks Corporation;</w:t>
      </w:r>
    </w:p>
    <w:p>
      <w:pPr>
        <w:pStyle w:val="Defsubpara"/>
      </w:pPr>
      <w:r>
        <w:tab/>
        <w:t>(iii)</w:t>
      </w:r>
      <w:r>
        <w:tab/>
        <w:t>the Electricity Retail Corporation; and</w:t>
      </w:r>
    </w:p>
    <w:p>
      <w:pPr>
        <w:pStyle w:val="Defsubpara"/>
      </w:pPr>
      <w:r>
        <w:tab/>
        <w:t>(iv)</w:t>
      </w:r>
      <w:r>
        <w:tab/>
        <w:t>the Regional Power Corporation.</w:t>
      </w:r>
    </w:p>
    <w:p>
      <w:pPr>
        <w:pStyle w:val="Footnotesection"/>
      </w:pPr>
      <w:r>
        <w:tab/>
        <w:t>[Section 20 amended by No. 18 of 2005 s. 139.]</w:t>
      </w:r>
    </w:p>
    <w:p>
      <w:pPr>
        <w:pStyle w:val="Heading3"/>
      </w:pPr>
      <w:bookmarkStart w:id="104" w:name="_Toc131587677"/>
      <w:bookmarkStart w:id="105" w:name="_Toc131587931"/>
      <w:bookmarkStart w:id="106" w:name="_Toc139347095"/>
      <w:bookmarkStart w:id="107" w:name="_Toc139700682"/>
      <w:r>
        <w:rPr>
          <w:rStyle w:val="CharDivNo"/>
        </w:rPr>
        <w:t>Division 3</w:t>
      </w:r>
      <w:r>
        <w:t xml:space="preserve"> — </w:t>
      </w:r>
      <w:r>
        <w:rPr>
          <w:rStyle w:val="CharDivText"/>
        </w:rPr>
        <w:t>Financial provisions</w:t>
      </w:r>
      <w:bookmarkEnd w:id="103"/>
      <w:bookmarkEnd w:id="104"/>
      <w:bookmarkEnd w:id="105"/>
      <w:bookmarkEnd w:id="106"/>
      <w:bookmarkEnd w:id="107"/>
    </w:p>
    <w:p>
      <w:pPr>
        <w:pStyle w:val="Heading5"/>
      </w:pPr>
      <w:bookmarkStart w:id="108" w:name="_Toc58031976"/>
      <w:bookmarkStart w:id="109" w:name="_Toc131587932"/>
      <w:bookmarkStart w:id="110" w:name="_Toc139700683"/>
      <w:r>
        <w:rPr>
          <w:rStyle w:val="CharSectno"/>
        </w:rPr>
        <w:t>21</w:t>
      </w:r>
      <w:r>
        <w:t>.</w:t>
      </w:r>
      <w:r>
        <w:tab/>
        <w:t>Bank account</w:t>
      </w:r>
      <w:bookmarkEnd w:id="108"/>
      <w:bookmarkEnd w:id="109"/>
      <w:bookmarkEnd w:id="110"/>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111" w:name="_Toc58031977"/>
      <w:bookmarkStart w:id="112" w:name="_Toc131587933"/>
      <w:bookmarkStart w:id="113" w:name="_Toc139700684"/>
      <w:r>
        <w:rPr>
          <w:rStyle w:val="CharSectno"/>
        </w:rPr>
        <w:t>22</w:t>
      </w:r>
      <w:r>
        <w:t>.</w:t>
      </w:r>
      <w:r>
        <w:tab/>
        <w:t>Borrowing from Treasurer</w:t>
      </w:r>
      <w:bookmarkEnd w:id="111"/>
      <w:bookmarkEnd w:id="112"/>
      <w:bookmarkEnd w:id="113"/>
      <w:r>
        <w:t xml:space="preserve"> </w:t>
      </w:r>
    </w:p>
    <w:p>
      <w:pPr>
        <w:pStyle w:val="Subsection"/>
      </w:pPr>
      <w:r>
        <w:tab/>
      </w:r>
      <w:r>
        <w:tab/>
        <w:t>The Authority may borrow from the Treasurer any amounts approved by the Treasurer</w:t>
      </w:r>
      <w:del w:id="114" w:author="svcMRProcess" w:date="2018-08-28T13:21:00Z">
        <w:r>
          <w:delText xml:space="preserve"> </w:delText>
        </w:r>
      </w:del>
      <w:r>
        <w:t xml:space="preserve"> on terms and conditions relating to repayment and payment of interest imposed by the Treasurer.</w:t>
      </w:r>
    </w:p>
    <w:p>
      <w:pPr>
        <w:pStyle w:val="Heading5"/>
      </w:pPr>
      <w:bookmarkStart w:id="115" w:name="_Toc58031978"/>
      <w:bookmarkStart w:id="116" w:name="_Toc131587934"/>
      <w:bookmarkStart w:id="117" w:name="_Toc139700685"/>
      <w:r>
        <w:rPr>
          <w:rStyle w:val="CharSectno"/>
        </w:rPr>
        <w:t>23</w:t>
      </w:r>
      <w:r>
        <w:t>.</w:t>
      </w:r>
      <w:r>
        <w:tab/>
        <w:t xml:space="preserve">Application of </w:t>
      </w:r>
      <w:r>
        <w:rPr>
          <w:i/>
        </w:rPr>
        <w:t>Financial Administration and Audit Act 1985</w:t>
      </w:r>
      <w:bookmarkEnd w:id="115"/>
      <w:bookmarkEnd w:id="116"/>
      <w:bookmarkEnd w:id="117"/>
    </w:p>
    <w:p>
      <w:pPr>
        <w:pStyle w:val="Subsection"/>
      </w:pPr>
      <w:r>
        <w:tab/>
        <w:t>(1)</w:t>
      </w:r>
      <w:r>
        <w:tab/>
        <w:t xml:space="preserve">The provisions of the </w:t>
      </w:r>
      <w:r>
        <w:rPr>
          <w:i/>
        </w:rPr>
        <w:t>Financial Administration and Audit Act 1985</w:t>
      </w:r>
      <w:r>
        <w:t xml:space="preserve"> 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58 of the </w:t>
      </w:r>
      <w:r>
        <w:rPr>
          <w:i/>
        </w:rPr>
        <w:t>Financial Administration and Audit Act 1985</w:t>
      </w:r>
      <w:r>
        <w:t xml:space="preserve">) that the Authority prepare performance indicators is to be limited to the Authority’s management functions (including financial management), </w:t>
      </w:r>
      <w:del w:id="118" w:author="svcMRProcess" w:date="2018-08-28T13:21:00Z">
        <w:r>
          <w:delText xml:space="preserve">and </w:delText>
        </w:r>
      </w:del>
      <w:r>
        <w:t>is not to apply to the performance of any other function of the Authority</w:t>
      </w:r>
      <w:ins w:id="119" w:author="svcMRProcess" w:date="2018-08-28T13:21:00Z">
        <w:r>
          <w:t xml:space="preserve"> and need only be complied with to the extent practicable</w:t>
        </w:r>
      </w:ins>
      <w:r>
        <w:t>.</w:t>
      </w:r>
    </w:p>
    <w:p>
      <w:pPr>
        <w:pStyle w:val="Subsection"/>
      </w:pPr>
      <w:r>
        <w:tab/>
        <w:t>(3)</w:t>
      </w:r>
      <w:r>
        <w:tab/>
        <w:t xml:space="preserve">Despite subsection (1), section 42 of the </w:t>
      </w:r>
      <w:r>
        <w:rPr>
          <w:i/>
        </w:rPr>
        <w:t>Financial Administration and Audit Act 1985</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rPr>
          <w:ins w:id="120" w:author="svcMRProcess" w:date="2018-08-28T13:21:00Z"/>
        </w:rPr>
      </w:pPr>
      <w:ins w:id="121" w:author="svcMRProcess" w:date="2018-08-28T13:21:00Z">
        <w:r>
          <w:tab/>
          <w:t>[Section 23 amended by No. 28 of 2006 s. 411.]</w:t>
        </w:r>
      </w:ins>
    </w:p>
    <w:p>
      <w:pPr>
        <w:pStyle w:val="Heading5"/>
      </w:pPr>
      <w:bookmarkStart w:id="122" w:name="_Toc58031979"/>
      <w:bookmarkStart w:id="123" w:name="_Toc131587935"/>
      <w:bookmarkStart w:id="124" w:name="_Toc139700686"/>
      <w:r>
        <w:rPr>
          <w:rStyle w:val="CharSectno"/>
        </w:rPr>
        <w:t>24</w:t>
      </w:r>
      <w:r>
        <w:t>.</w:t>
      </w:r>
      <w:r>
        <w:tab/>
        <w:t>Separate financial records</w:t>
      </w:r>
      <w:bookmarkEnd w:id="122"/>
      <w:bookmarkEnd w:id="123"/>
      <w:bookmarkEnd w:id="124"/>
    </w:p>
    <w:p>
      <w:pPr>
        <w:pStyle w:val="Subsection"/>
      </w:pPr>
      <w:r>
        <w:tab/>
      </w:r>
      <w:r>
        <w:tab/>
        <w:t xml:space="preserve">Without limiting section 43 of the </w:t>
      </w:r>
      <w:r>
        <w:rPr>
          <w:i/>
        </w:rPr>
        <w:t>Financial Administration and Audit Act 1985</w:t>
      </w:r>
      <w:r>
        <w:t>, the Authority must cause separate records to be kept of expenditure incurred in respect of each written law under which it has functions.</w:t>
      </w:r>
    </w:p>
    <w:p>
      <w:pPr>
        <w:pStyle w:val="Heading2"/>
      </w:pPr>
      <w:bookmarkStart w:id="125" w:name="_Toc117487117"/>
      <w:bookmarkStart w:id="126" w:name="_Toc131587682"/>
      <w:bookmarkStart w:id="127" w:name="_Toc131587936"/>
      <w:bookmarkStart w:id="128" w:name="_Toc139347100"/>
      <w:bookmarkStart w:id="129" w:name="_Toc139700687"/>
      <w:r>
        <w:rPr>
          <w:rStyle w:val="CharPartNo"/>
        </w:rPr>
        <w:t>Part 4</w:t>
      </w:r>
      <w:r>
        <w:rPr>
          <w:rStyle w:val="CharDivNo"/>
        </w:rPr>
        <w:t> </w:t>
      </w:r>
      <w:r>
        <w:t>—</w:t>
      </w:r>
      <w:r>
        <w:rPr>
          <w:rStyle w:val="CharDivText"/>
        </w:rPr>
        <w:t> </w:t>
      </w:r>
      <w:r>
        <w:rPr>
          <w:rStyle w:val="CharPartText"/>
        </w:rPr>
        <w:t>Functions of Authority</w:t>
      </w:r>
      <w:bookmarkEnd w:id="125"/>
      <w:bookmarkEnd w:id="126"/>
      <w:bookmarkEnd w:id="127"/>
      <w:bookmarkEnd w:id="128"/>
      <w:bookmarkEnd w:id="129"/>
    </w:p>
    <w:p>
      <w:pPr>
        <w:pStyle w:val="Heading5"/>
      </w:pPr>
      <w:bookmarkStart w:id="130" w:name="_Toc58031980"/>
      <w:bookmarkStart w:id="131" w:name="_Toc131587937"/>
      <w:bookmarkStart w:id="132" w:name="_Toc139700688"/>
      <w:r>
        <w:rPr>
          <w:rStyle w:val="CharSectno"/>
        </w:rPr>
        <w:t>25</w:t>
      </w:r>
      <w:r>
        <w:t>.</w:t>
      </w:r>
      <w:r>
        <w:tab/>
        <w:t>Functions</w:t>
      </w:r>
      <w:bookmarkEnd w:id="130"/>
      <w:bookmarkEnd w:id="131"/>
      <w:bookmarkEnd w:id="132"/>
    </w:p>
    <w:p>
      <w:pPr>
        <w:pStyle w:val="Subsection"/>
      </w:pPr>
      <w:r>
        <w:tab/>
      </w:r>
      <w:r>
        <w:tab/>
        <w:t xml:space="preserve">The functions of the Authority are — </w:t>
      </w:r>
    </w:p>
    <w:p>
      <w:pPr>
        <w:pStyle w:val="Indenta"/>
      </w:pPr>
      <w:r>
        <w:tab/>
        <w:t>(a)</w:t>
      </w:r>
      <w:r>
        <w:tab/>
        <w:t>the inquiry, reporting and other functions it is given by this Act;</w:t>
      </w:r>
    </w:p>
    <w:p>
      <w:pPr>
        <w:pStyle w:val="Indenta"/>
      </w:pPr>
      <w:r>
        <w:tab/>
        <w:t>(b)</w:t>
      </w:r>
      <w:r>
        <w:tab/>
        <w:t xml:space="preserve">the functions referred to in section 11AA of the </w:t>
      </w:r>
      <w:r>
        <w:rPr>
          <w:i/>
        </w:rPr>
        <w:t>Energy Coordination Act 1994</w:t>
      </w:r>
      <w:r>
        <w:t>;</w:t>
      </w:r>
    </w:p>
    <w:p>
      <w:pPr>
        <w:pStyle w:val="Indenta"/>
      </w:pPr>
      <w:r>
        <w:tab/>
        <w:t>(c)</w:t>
      </w:r>
      <w:r>
        <w:tab/>
        <w:t xml:space="preserve">the functions referred to in section 36(1) of the </w:t>
      </w:r>
      <w:r>
        <w:rPr>
          <w:i/>
        </w:rPr>
        <w:t>Gas Pipelines Access (Western Australia) Act 1998</w:t>
      </w:r>
      <w:r>
        <w:t>;</w:t>
      </w:r>
    </w:p>
    <w:p>
      <w:pPr>
        <w:pStyle w:val="Indenta"/>
      </w:pPr>
      <w:r>
        <w:tab/>
        <w:t>(d)</w:t>
      </w:r>
      <w:r>
        <w:tab/>
        <w:t xml:space="preserve">the functions referred to in section 20(1) of the </w:t>
      </w:r>
      <w:r>
        <w:rPr>
          <w:i/>
        </w:rPr>
        <w:t>Railways (Access) Act 1998</w:t>
      </w:r>
      <w:r>
        <w:t>;</w:t>
      </w:r>
    </w:p>
    <w:p>
      <w:pPr>
        <w:pStyle w:val="Indenta"/>
      </w:pPr>
      <w:r>
        <w:tab/>
        <w:t>(e)</w:t>
      </w:r>
      <w:r>
        <w:tab/>
        <w:t xml:space="preserve">the functions referred to in section 4 of the </w:t>
      </w:r>
      <w:r>
        <w:rPr>
          <w:i/>
        </w:rPr>
        <w:t>Water Services Licensing Act 1995</w:t>
      </w:r>
      <w:r>
        <w:t>; and</w:t>
      </w:r>
    </w:p>
    <w:p>
      <w:pPr>
        <w:pStyle w:val="Indenta"/>
      </w:pPr>
      <w:r>
        <w:tab/>
        <w:t>(f)</w:t>
      </w:r>
      <w:r>
        <w:tab/>
        <w:t>the functions it is given by or under any other enactment.</w:t>
      </w:r>
    </w:p>
    <w:p>
      <w:pPr>
        <w:pStyle w:val="Heading5"/>
      </w:pPr>
      <w:bookmarkStart w:id="133" w:name="_Toc58031981"/>
      <w:bookmarkStart w:id="134" w:name="_Toc131587938"/>
      <w:bookmarkStart w:id="135" w:name="_Toc139700689"/>
      <w:r>
        <w:rPr>
          <w:rStyle w:val="CharSectno"/>
        </w:rPr>
        <w:t>26</w:t>
      </w:r>
      <w:r>
        <w:t>.</w:t>
      </w:r>
      <w:r>
        <w:tab/>
        <w:t>Authority to have regard to certain matters</w:t>
      </w:r>
      <w:bookmarkEnd w:id="133"/>
      <w:bookmarkEnd w:id="134"/>
      <w:bookmarkEnd w:id="135"/>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136" w:name="_Toc58031982"/>
      <w:bookmarkStart w:id="137" w:name="_Toc131587939"/>
      <w:bookmarkStart w:id="138" w:name="_Toc139700690"/>
      <w:r>
        <w:rPr>
          <w:rStyle w:val="CharSectno"/>
        </w:rPr>
        <w:t>27</w:t>
      </w:r>
      <w:r>
        <w:t>.</w:t>
      </w:r>
      <w:r>
        <w:tab/>
        <w:t>Powers</w:t>
      </w:r>
      <w:bookmarkEnd w:id="136"/>
      <w:bookmarkEnd w:id="137"/>
      <w:bookmarkEnd w:id="138"/>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139" w:name="_Toc58031983"/>
      <w:bookmarkStart w:id="140" w:name="_Toc131587940"/>
      <w:bookmarkStart w:id="141" w:name="_Toc139700691"/>
      <w:r>
        <w:rPr>
          <w:rStyle w:val="CharSectno"/>
        </w:rPr>
        <w:t>28</w:t>
      </w:r>
      <w:r>
        <w:t>.</w:t>
      </w:r>
      <w:r>
        <w:tab/>
        <w:t>Independence of Authority</w:t>
      </w:r>
      <w:bookmarkEnd w:id="139"/>
      <w:bookmarkEnd w:id="140"/>
      <w:bookmarkEnd w:id="141"/>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r>
      <w:bookmarkStart w:id="142" w:name="_Hlt12082397"/>
      <w:bookmarkEnd w:id="142"/>
      <w:r>
        <w:t>(2)</w:t>
      </w:r>
      <w:r>
        <w:tab/>
        <w:t>The Minister may give directions in writing to the Authority to the extent allowed by subsection (3), and the Authority must give effect to any such direction.</w:t>
      </w:r>
    </w:p>
    <w:p>
      <w:pPr>
        <w:pStyle w:val="Subsection"/>
      </w:pPr>
      <w:r>
        <w:tab/>
      </w:r>
      <w:bookmarkStart w:id="143" w:name="_Hlt12082372"/>
      <w:bookmarkEnd w:id="143"/>
      <w:r>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referred to in section 36(1) of the </w:t>
      </w:r>
      <w:r>
        <w:rPr>
          <w:i/>
        </w:rPr>
        <w:t>Gas Pipelines Access (Western Australia) Act 1998</w:t>
      </w:r>
      <w:r>
        <w:t xml:space="preserve"> or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 xml:space="preserve">if the direction relates to a matter of administration under the </w:t>
      </w:r>
      <w:r>
        <w:rPr>
          <w:i/>
        </w:rPr>
        <w:t>Gas Pipelines Access (Western Australia) Act 1998</w:t>
      </w:r>
      <w:r>
        <w:t>, must send a copy of the direction to the Code Registrar within the meaning of that Act.</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section 66 of the </w:t>
      </w:r>
      <w:r>
        <w:rPr>
          <w:i/>
        </w:rPr>
        <w:t>Financial Administration and Audit Act 1985</w:t>
      </w:r>
      <w:r>
        <w:t>.</w:t>
      </w:r>
    </w:p>
    <w:p>
      <w:pPr>
        <w:pStyle w:val="Heading5"/>
      </w:pPr>
      <w:bookmarkStart w:id="144" w:name="_Toc58031984"/>
      <w:bookmarkStart w:id="145" w:name="_Toc131587941"/>
      <w:bookmarkStart w:id="146" w:name="_Toc139700692"/>
      <w:r>
        <w:rPr>
          <w:rStyle w:val="CharSectno"/>
        </w:rPr>
        <w:t>29</w:t>
      </w:r>
      <w:r>
        <w:t>.</w:t>
      </w:r>
      <w:r>
        <w:tab/>
        <w:t>Delegation</w:t>
      </w:r>
      <w:bookmarkEnd w:id="144"/>
      <w:bookmarkEnd w:id="145"/>
      <w:bookmarkEnd w:id="146"/>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r>
      <w:bookmarkStart w:id="147" w:name="_Hlt12086743"/>
      <w:bookmarkEnd w:id="147"/>
      <w:r>
        <w:t>(2)</w:t>
      </w:r>
      <w:r>
        <w:tab/>
        <w:t>The Authority cannot delegate a power or duty of the Authority under section </w:t>
      </w:r>
      <w:bookmarkStart w:id="148" w:name="_Hlt24166447"/>
      <w:r>
        <w:t>35</w:t>
      </w:r>
      <w:bookmarkEnd w:id="148"/>
      <w:r>
        <w:t>,</w:t>
      </w:r>
      <w:bookmarkStart w:id="149" w:name="_Hlt12946115"/>
      <w:r>
        <w:t> 36,</w:t>
      </w:r>
      <w:bookmarkStart w:id="150" w:name="_Hlt16500917"/>
      <w:r>
        <w:t> 41</w:t>
      </w:r>
      <w:bookmarkEnd w:id="149"/>
      <w:bookmarkEnd w:id="150"/>
      <w:r>
        <w:t xml:space="preserve">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151" w:name="_Toc58031985"/>
      <w:bookmarkStart w:id="152" w:name="_Toc131587942"/>
      <w:bookmarkStart w:id="153" w:name="_Toc139700693"/>
      <w:r>
        <w:rPr>
          <w:rStyle w:val="CharSectno"/>
        </w:rPr>
        <w:t>30</w:t>
      </w:r>
      <w:r>
        <w:t>.</w:t>
      </w:r>
      <w:r>
        <w:tab/>
        <w:t>Conflict of interest</w:t>
      </w:r>
      <w:bookmarkEnd w:id="151"/>
      <w:bookmarkEnd w:id="152"/>
      <w:bookmarkEnd w:id="153"/>
    </w:p>
    <w:p>
      <w:pPr>
        <w:pStyle w:val="Subsection"/>
      </w:pPr>
      <w:r>
        <w:tab/>
        <w:t>(1)</w:t>
      </w:r>
      <w:r>
        <w:tab/>
        <w:t xml:space="preserve">A member must inform the Minister in writing of — </w:t>
      </w:r>
    </w:p>
    <w:p>
      <w:pPr>
        <w:pStyle w:val="Indenta"/>
      </w:pPr>
      <w:r>
        <w:tab/>
        <w:t>(a)</w:t>
      </w:r>
      <w:r>
        <w:tab/>
        <w:t>any direct or indirect interest that the member has or acquires in any business, or in any body corporate carrying on business, in Australia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r>
      <w:bookmarkStart w:id="154" w:name="_Hlt12082322"/>
      <w:bookmarkEnd w:id="154"/>
      <w:r>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155" w:name="_Toc117487124"/>
      <w:bookmarkStart w:id="156" w:name="_Toc131587689"/>
      <w:bookmarkStart w:id="157" w:name="_Toc131587943"/>
      <w:bookmarkStart w:id="158" w:name="_Toc139347107"/>
      <w:bookmarkStart w:id="159" w:name="_Toc139700694"/>
      <w:r>
        <w:rPr>
          <w:rStyle w:val="CharPartNo"/>
        </w:rPr>
        <w:t>Part 5</w:t>
      </w:r>
      <w:r>
        <w:t xml:space="preserve"> — </w:t>
      </w:r>
      <w:r>
        <w:rPr>
          <w:rStyle w:val="CharPartText"/>
        </w:rPr>
        <w:t>References</w:t>
      </w:r>
      <w:bookmarkEnd w:id="155"/>
      <w:bookmarkEnd w:id="156"/>
      <w:bookmarkEnd w:id="157"/>
      <w:bookmarkEnd w:id="158"/>
      <w:bookmarkEnd w:id="159"/>
    </w:p>
    <w:p>
      <w:pPr>
        <w:pStyle w:val="Heading3"/>
      </w:pPr>
      <w:bookmarkStart w:id="160" w:name="_Toc117487125"/>
      <w:bookmarkStart w:id="161" w:name="_Toc131587690"/>
      <w:bookmarkStart w:id="162" w:name="_Toc131587944"/>
      <w:bookmarkStart w:id="163" w:name="_Toc139347108"/>
      <w:bookmarkStart w:id="164" w:name="_Toc139700695"/>
      <w:r>
        <w:rPr>
          <w:rStyle w:val="CharDivNo"/>
        </w:rPr>
        <w:t>Division 1</w:t>
      </w:r>
      <w:r>
        <w:t xml:space="preserve"> — </w:t>
      </w:r>
      <w:r>
        <w:rPr>
          <w:rStyle w:val="CharDivText"/>
        </w:rPr>
        <w:t>References on regulated industries</w:t>
      </w:r>
      <w:bookmarkEnd w:id="160"/>
      <w:bookmarkEnd w:id="161"/>
      <w:bookmarkEnd w:id="162"/>
      <w:bookmarkEnd w:id="163"/>
      <w:bookmarkEnd w:id="164"/>
    </w:p>
    <w:p>
      <w:pPr>
        <w:pStyle w:val="Heading5"/>
      </w:pPr>
      <w:bookmarkStart w:id="165" w:name="_Hlt12086999"/>
      <w:bookmarkStart w:id="166" w:name="_Toc58031986"/>
      <w:bookmarkStart w:id="167" w:name="_Toc131587945"/>
      <w:bookmarkStart w:id="168" w:name="_Toc139700696"/>
      <w:bookmarkEnd w:id="165"/>
      <w:r>
        <w:rPr>
          <w:rStyle w:val="CharSectno"/>
        </w:rPr>
        <w:t>31</w:t>
      </w:r>
      <w:r>
        <w:t>.</w:t>
      </w:r>
      <w:r>
        <w:tab/>
        <w:t>Definition</w:t>
      </w:r>
      <w:bookmarkEnd w:id="166"/>
      <w:bookmarkEnd w:id="167"/>
      <w:bookmarkEnd w:id="168"/>
    </w:p>
    <w:p>
      <w:pPr>
        <w:pStyle w:val="Subsection"/>
      </w:pPr>
      <w:r>
        <w:tab/>
      </w:r>
      <w:r>
        <w:tab/>
        <w:t xml:space="preserve">In this Division — </w:t>
      </w:r>
    </w:p>
    <w:p>
      <w:pPr>
        <w:pStyle w:val="Defstart"/>
      </w:pPr>
      <w:r>
        <w:tab/>
      </w:r>
      <w:r>
        <w:rPr>
          <w:b/>
        </w:rPr>
        <w:t>“</w:t>
      </w:r>
      <w:r>
        <w:rPr>
          <w:rStyle w:val="CharDefText"/>
        </w:rPr>
        <w:t>reference</w:t>
      </w:r>
      <w:r>
        <w:rPr>
          <w:b/>
        </w:rPr>
        <w:t>”</w:t>
      </w:r>
      <w:r>
        <w:t xml:space="preserve"> means a notice under section 32(1).</w:t>
      </w:r>
    </w:p>
    <w:p>
      <w:pPr>
        <w:pStyle w:val="Heading5"/>
      </w:pPr>
      <w:bookmarkStart w:id="169" w:name="_Toc58031987"/>
      <w:bookmarkStart w:id="170" w:name="_Toc131587946"/>
      <w:bookmarkStart w:id="171" w:name="_Toc139700697"/>
      <w:r>
        <w:rPr>
          <w:rStyle w:val="CharSectno"/>
        </w:rPr>
        <w:t>32</w:t>
      </w:r>
      <w:r>
        <w:t>.</w:t>
      </w:r>
      <w:r>
        <w:tab/>
        <w:t>References</w:t>
      </w:r>
      <w:bookmarkEnd w:id="169"/>
      <w:bookmarkEnd w:id="170"/>
      <w:bookmarkEnd w:id="171"/>
    </w:p>
    <w:p>
      <w:pPr>
        <w:pStyle w:val="Subsection"/>
      </w:pPr>
      <w:r>
        <w:tab/>
      </w:r>
      <w:bookmarkStart w:id="172" w:name="_Hlt12086776"/>
      <w:bookmarkEnd w:id="172"/>
      <w:r>
        <w:t>(1)</w:t>
      </w:r>
      <w:r>
        <w:tab/>
        <w:t xml:space="preserve">The Minister may, by written notice, refer to the Authority for an inquiry any matter relating to a regulated industry other than a matter governed by the operation of the Gas Pipelines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Heading5"/>
      </w:pPr>
      <w:bookmarkStart w:id="173" w:name="_Toc12858149"/>
      <w:bookmarkStart w:id="174" w:name="_Toc58031988"/>
      <w:bookmarkStart w:id="175" w:name="_Toc131587947"/>
      <w:bookmarkStart w:id="176" w:name="_Toc139700698"/>
      <w:r>
        <w:rPr>
          <w:rStyle w:val="CharSectno"/>
        </w:rPr>
        <w:t>33</w:t>
      </w:r>
      <w:r>
        <w:t>.</w:t>
      </w:r>
      <w:r>
        <w:tab/>
        <w:t>Amendment or withdrawal of reference</w:t>
      </w:r>
      <w:bookmarkEnd w:id="173"/>
      <w:bookmarkEnd w:id="174"/>
      <w:bookmarkEnd w:id="175"/>
      <w:bookmarkEnd w:id="176"/>
    </w:p>
    <w:p>
      <w:pPr>
        <w:pStyle w:val="Subsection"/>
      </w:pPr>
      <w:r>
        <w:tab/>
      </w:r>
      <w:r>
        <w:tab/>
        <w:t>The Minister may, by written notice given to the Authority, amend or withdraw a reference at any time before the Minister has received from the Authority a report under section </w:t>
      </w:r>
      <w:bookmarkStart w:id="177" w:name="_Hlt12876740"/>
      <w:r>
        <w:t>36(1)</w:t>
      </w:r>
      <w:bookmarkEnd w:id="177"/>
      <w:r>
        <w:t xml:space="preserve"> in respect of the reference.</w:t>
      </w:r>
    </w:p>
    <w:p>
      <w:pPr>
        <w:pStyle w:val="Heading5"/>
      </w:pPr>
      <w:bookmarkStart w:id="178" w:name="_Toc58031989"/>
      <w:bookmarkStart w:id="179" w:name="_Toc131587948"/>
      <w:bookmarkStart w:id="180" w:name="_Toc139700699"/>
      <w:r>
        <w:rPr>
          <w:rStyle w:val="CharSectno"/>
        </w:rPr>
        <w:t>34</w:t>
      </w:r>
      <w:r>
        <w:t>.</w:t>
      </w:r>
      <w:r>
        <w:tab/>
        <w:t>Notice of reference, amendment or withdrawal</w:t>
      </w:r>
      <w:bookmarkEnd w:id="178"/>
      <w:bookmarkEnd w:id="179"/>
      <w:bookmarkEnd w:id="180"/>
    </w:p>
    <w:p>
      <w:pPr>
        <w:pStyle w:val="Subsection"/>
      </w:pPr>
      <w:r>
        <w:tab/>
      </w:r>
      <w:bookmarkStart w:id="181" w:name="_Hlt12086944"/>
      <w:bookmarkEnd w:id="181"/>
      <w:r>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182" w:name="_Toc12858151"/>
      <w:bookmarkStart w:id="183" w:name="_Toc58031990"/>
      <w:bookmarkStart w:id="184" w:name="_Toc131587949"/>
      <w:bookmarkStart w:id="185" w:name="_Toc139700700"/>
      <w:r>
        <w:rPr>
          <w:rStyle w:val="CharSectno"/>
        </w:rPr>
        <w:t>35</w:t>
      </w:r>
      <w:r>
        <w:t>.</w:t>
      </w:r>
      <w:r>
        <w:tab/>
        <w:t>Authority to conduct inquiry</w:t>
      </w:r>
      <w:bookmarkEnd w:id="182"/>
      <w:bookmarkEnd w:id="183"/>
      <w:bookmarkEnd w:id="184"/>
      <w:bookmarkEnd w:id="185"/>
    </w:p>
    <w:p>
      <w:pPr>
        <w:pStyle w:val="Subsection"/>
      </w:pPr>
      <w:r>
        <w:tab/>
      </w:r>
      <w:r>
        <w:tab/>
        <w:t>The Authority must conduct an inquiry into any matter referred to the Authority under section 32(1).</w:t>
      </w:r>
    </w:p>
    <w:p>
      <w:pPr>
        <w:pStyle w:val="Heading5"/>
      </w:pPr>
      <w:bookmarkStart w:id="186" w:name="_Toc58031991"/>
      <w:bookmarkStart w:id="187" w:name="_Toc131587950"/>
      <w:bookmarkStart w:id="188" w:name="_Toc139700701"/>
      <w:r>
        <w:rPr>
          <w:rStyle w:val="CharSectno"/>
        </w:rPr>
        <w:t>36</w:t>
      </w:r>
      <w:r>
        <w:t>.</w:t>
      </w:r>
      <w:r>
        <w:tab/>
        <w:t>Reports</w:t>
      </w:r>
      <w:bookmarkEnd w:id="186"/>
      <w:bookmarkEnd w:id="187"/>
      <w:bookmarkEnd w:id="188"/>
    </w:p>
    <w:p>
      <w:pPr>
        <w:pStyle w:val="Subsection"/>
      </w:pPr>
      <w:r>
        <w:tab/>
      </w:r>
      <w:bookmarkStart w:id="189" w:name="_Hlt12086800"/>
      <w:bookmarkEnd w:id="189"/>
      <w:r>
        <w:t>(1)</w:t>
      </w:r>
      <w:r>
        <w:tab/>
        <w:t>The Authority must submit a report to the Minister on the outcome of the inquiry.</w:t>
      </w:r>
    </w:p>
    <w:p>
      <w:pPr>
        <w:pStyle w:val="Subsection"/>
      </w:pPr>
      <w:r>
        <w:tab/>
      </w:r>
      <w:bookmarkStart w:id="190" w:name="_Hlt12086987"/>
      <w:bookmarkEnd w:id="190"/>
      <w:r>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191" w:name="_Toc117487132"/>
      <w:bookmarkStart w:id="192" w:name="_Toc131587697"/>
      <w:bookmarkStart w:id="193" w:name="_Toc131587951"/>
      <w:bookmarkStart w:id="194" w:name="_Toc139347115"/>
      <w:bookmarkStart w:id="195" w:name="_Toc139700702"/>
      <w:r>
        <w:rPr>
          <w:rStyle w:val="CharDivNo"/>
        </w:rPr>
        <w:t>Division 2</w:t>
      </w:r>
      <w:r>
        <w:t xml:space="preserve"> — </w:t>
      </w:r>
      <w:r>
        <w:rPr>
          <w:rStyle w:val="CharDivText"/>
        </w:rPr>
        <w:t>References on other industries</w:t>
      </w:r>
      <w:bookmarkEnd w:id="191"/>
      <w:bookmarkEnd w:id="192"/>
      <w:bookmarkEnd w:id="193"/>
      <w:bookmarkEnd w:id="194"/>
      <w:bookmarkEnd w:id="195"/>
    </w:p>
    <w:p>
      <w:pPr>
        <w:pStyle w:val="Heading5"/>
      </w:pPr>
      <w:bookmarkStart w:id="196" w:name="_Toc58031992"/>
      <w:bookmarkStart w:id="197" w:name="_Toc131587952"/>
      <w:bookmarkStart w:id="198" w:name="_Toc139700703"/>
      <w:r>
        <w:rPr>
          <w:rStyle w:val="CharSectno"/>
        </w:rPr>
        <w:t>37</w:t>
      </w:r>
      <w:r>
        <w:t>.</w:t>
      </w:r>
      <w:r>
        <w:tab/>
        <w:t>Definition</w:t>
      </w:r>
      <w:bookmarkEnd w:id="196"/>
      <w:bookmarkEnd w:id="197"/>
      <w:bookmarkEnd w:id="198"/>
    </w:p>
    <w:p>
      <w:pPr>
        <w:pStyle w:val="Subsection"/>
      </w:pPr>
      <w:r>
        <w:tab/>
      </w:r>
      <w:r>
        <w:tab/>
        <w:t xml:space="preserve">In this Division — </w:t>
      </w:r>
    </w:p>
    <w:p>
      <w:pPr>
        <w:pStyle w:val="Defstart"/>
      </w:pPr>
      <w:r>
        <w:tab/>
      </w:r>
      <w:r>
        <w:rPr>
          <w:b/>
        </w:rPr>
        <w:t>“</w:t>
      </w:r>
      <w:r>
        <w:rPr>
          <w:rStyle w:val="CharDefText"/>
        </w:rPr>
        <w:t>reference</w:t>
      </w:r>
      <w:r>
        <w:rPr>
          <w:b/>
        </w:rPr>
        <w:t>”</w:t>
      </w:r>
      <w:r>
        <w:t xml:space="preserve"> means a notice under section 38(1).</w:t>
      </w:r>
    </w:p>
    <w:p>
      <w:pPr>
        <w:pStyle w:val="Heading5"/>
      </w:pPr>
      <w:bookmarkStart w:id="199" w:name="_Toc58031993"/>
      <w:bookmarkStart w:id="200" w:name="_Toc131587953"/>
      <w:bookmarkStart w:id="201" w:name="_Toc139700704"/>
      <w:r>
        <w:rPr>
          <w:rStyle w:val="CharSectno"/>
        </w:rPr>
        <w:t>38</w:t>
      </w:r>
      <w:r>
        <w:t>.</w:t>
      </w:r>
      <w:r>
        <w:tab/>
        <w:t>References</w:t>
      </w:r>
      <w:bookmarkEnd w:id="199"/>
      <w:bookmarkEnd w:id="200"/>
      <w:bookmarkEnd w:id="201"/>
    </w:p>
    <w:p>
      <w:pPr>
        <w:pStyle w:val="Subsection"/>
        <w:rPr>
          <w:spacing w:val="-4"/>
        </w:rPr>
      </w:pPr>
      <w:r>
        <w:rPr>
          <w:spacing w:val="-4"/>
        </w:rPr>
        <w:tab/>
      </w:r>
      <w:bookmarkStart w:id="202" w:name="_Hlt12087006"/>
      <w:bookmarkEnd w:id="202"/>
      <w:r>
        <w:rPr>
          <w:spacing w:val="-4"/>
        </w:rPr>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203" w:name="_Toc58031994"/>
      <w:bookmarkStart w:id="204" w:name="_Toc131587954"/>
      <w:bookmarkStart w:id="205" w:name="_Toc139700705"/>
      <w:r>
        <w:rPr>
          <w:rStyle w:val="CharSectno"/>
        </w:rPr>
        <w:t>39</w:t>
      </w:r>
      <w:r>
        <w:t>.</w:t>
      </w:r>
      <w:r>
        <w:tab/>
        <w:t>Amendment or withdrawal of reference</w:t>
      </w:r>
      <w:bookmarkEnd w:id="203"/>
      <w:bookmarkEnd w:id="204"/>
      <w:bookmarkEnd w:id="205"/>
    </w:p>
    <w:p>
      <w:pPr>
        <w:pStyle w:val="Subsection"/>
        <w:spacing w:before="120"/>
      </w:pPr>
      <w:r>
        <w:tab/>
      </w:r>
      <w:bookmarkStart w:id="206" w:name="_Hlt12087281"/>
      <w:bookmarkEnd w:id="206"/>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207" w:name="_Toc58031995"/>
      <w:bookmarkStart w:id="208" w:name="_Toc131587955"/>
      <w:bookmarkStart w:id="209" w:name="_Toc139700706"/>
      <w:r>
        <w:rPr>
          <w:rStyle w:val="CharSectno"/>
        </w:rPr>
        <w:t>40</w:t>
      </w:r>
      <w:r>
        <w:t>.</w:t>
      </w:r>
      <w:r>
        <w:tab/>
        <w:t>Notice of reference, amendment or withdrawal</w:t>
      </w:r>
      <w:bookmarkEnd w:id="207"/>
      <w:bookmarkEnd w:id="208"/>
      <w:bookmarkEnd w:id="209"/>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210" w:name="_Toc12858156"/>
      <w:bookmarkStart w:id="211" w:name="_Toc58031996"/>
      <w:bookmarkStart w:id="212" w:name="_Toc131587956"/>
      <w:bookmarkStart w:id="213" w:name="_Toc139700707"/>
      <w:r>
        <w:rPr>
          <w:rStyle w:val="CharSectno"/>
        </w:rPr>
        <w:t>41</w:t>
      </w:r>
      <w:r>
        <w:t>.</w:t>
      </w:r>
      <w:r>
        <w:tab/>
        <w:t>Authority to conduct inquiry</w:t>
      </w:r>
      <w:bookmarkEnd w:id="210"/>
      <w:bookmarkEnd w:id="211"/>
      <w:bookmarkEnd w:id="212"/>
      <w:bookmarkEnd w:id="213"/>
    </w:p>
    <w:p>
      <w:pPr>
        <w:pStyle w:val="Subsection"/>
        <w:spacing w:before="120"/>
      </w:pPr>
      <w:r>
        <w:tab/>
      </w:r>
      <w:r>
        <w:tab/>
        <w:t>The Authority must conduct an inquiry into any matter referred to the Authority under section 38(1)(a).</w:t>
      </w:r>
    </w:p>
    <w:p>
      <w:pPr>
        <w:pStyle w:val="Heading5"/>
        <w:keepNext w:val="0"/>
        <w:keepLines w:val="0"/>
      </w:pPr>
      <w:bookmarkStart w:id="214" w:name="_Toc58031997"/>
      <w:bookmarkStart w:id="215" w:name="_Toc131587957"/>
      <w:bookmarkStart w:id="216" w:name="_Toc139700708"/>
      <w:r>
        <w:rPr>
          <w:rStyle w:val="CharSectno"/>
        </w:rPr>
        <w:t>42</w:t>
      </w:r>
      <w:r>
        <w:t>.</w:t>
      </w:r>
      <w:r>
        <w:tab/>
        <w:t>Reports</w:t>
      </w:r>
      <w:bookmarkEnd w:id="214"/>
      <w:bookmarkEnd w:id="215"/>
      <w:bookmarkEnd w:id="216"/>
    </w:p>
    <w:p>
      <w:pPr>
        <w:pStyle w:val="Subsection"/>
        <w:spacing w:before="120"/>
      </w:pPr>
      <w:r>
        <w:tab/>
      </w:r>
      <w:bookmarkStart w:id="217" w:name="_Hlt12087155"/>
      <w:bookmarkEnd w:id="217"/>
      <w:r>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r>
      <w:bookmarkStart w:id="218" w:name="_Hlt12087419"/>
      <w:bookmarkEnd w:id="218"/>
      <w:r>
        <w:t>(3)</w:t>
      </w:r>
      <w:r>
        <w:tab/>
        <w:t>The Authority must identify in a report under subsection (1) or (2) any information contained in the report that the Authority considers is of a confidential or commercially sensitive nature.</w:t>
      </w:r>
    </w:p>
    <w:p>
      <w:pPr>
        <w:pStyle w:val="Subsection"/>
      </w:pPr>
      <w:r>
        <w:tab/>
      </w:r>
      <w:bookmarkStart w:id="219" w:name="_Hlt12087453"/>
      <w:bookmarkEnd w:id="219"/>
      <w:r>
        <w:t>(4)</w:t>
      </w:r>
      <w:r>
        <w:tab/>
        <w:t>The Minister must cause a copy of the report, excluding any information identified under subsection </w:t>
      </w:r>
      <w:bookmarkStart w:id="220" w:name="_Hlt56398085"/>
      <w:r>
        <w:t>(3)</w:t>
      </w:r>
      <w:bookmarkEnd w:id="220"/>
      <w:r>
        <w:t>,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221" w:name="_Toc58031998"/>
      <w:bookmarkStart w:id="222" w:name="_Toc131587958"/>
      <w:bookmarkStart w:id="223" w:name="_Toc139700709"/>
      <w:r>
        <w:rPr>
          <w:rStyle w:val="CharSectno"/>
        </w:rPr>
        <w:t>43</w:t>
      </w:r>
      <w:r>
        <w:t>.</w:t>
      </w:r>
      <w:r>
        <w:tab/>
        <w:t>Preparation of reports for purposes of section 42(2)</w:t>
      </w:r>
      <w:bookmarkEnd w:id="221"/>
      <w:bookmarkEnd w:id="222"/>
      <w:bookmarkEnd w:id="223"/>
    </w:p>
    <w:p>
      <w:pPr>
        <w:pStyle w:val="Subsection"/>
      </w:pPr>
      <w:r>
        <w:tab/>
      </w:r>
      <w:r>
        <w:tab/>
        <w:t>In preparing a report for the purposes of section 42(2), the Authority may inform itself on any matter in any manner it considers appropriate.</w:t>
      </w:r>
    </w:p>
    <w:p>
      <w:pPr>
        <w:pStyle w:val="Heading3"/>
      </w:pPr>
      <w:bookmarkStart w:id="224" w:name="_Toc117487140"/>
      <w:bookmarkStart w:id="225" w:name="_Toc131587705"/>
      <w:bookmarkStart w:id="226" w:name="_Toc131587959"/>
      <w:bookmarkStart w:id="227" w:name="_Toc139347123"/>
      <w:bookmarkStart w:id="228" w:name="_Toc139700710"/>
      <w:r>
        <w:rPr>
          <w:rStyle w:val="CharDivNo"/>
        </w:rPr>
        <w:t>Division 3</w:t>
      </w:r>
      <w:r>
        <w:t xml:space="preserve"> — </w:t>
      </w:r>
      <w:r>
        <w:rPr>
          <w:rStyle w:val="CharDivText"/>
        </w:rPr>
        <w:t>General</w:t>
      </w:r>
      <w:bookmarkEnd w:id="224"/>
      <w:bookmarkEnd w:id="225"/>
      <w:bookmarkEnd w:id="226"/>
      <w:bookmarkEnd w:id="227"/>
      <w:bookmarkEnd w:id="228"/>
    </w:p>
    <w:p>
      <w:pPr>
        <w:pStyle w:val="Heading5"/>
      </w:pPr>
      <w:bookmarkStart w:id="229" w:name="_Toc58031999"/>
      <w:bookmarkStart w:id="230" w:name="_Toc131587960"/>
      <w:bookmarkStart w:id="231" w:name="_Toc139700711"/>
      <w:r>
        <w:rPr>
          <w:rStyle w:val="CharSectno"/>
        </w:rPr>
        <w:t>44</w:t>
      </w:r>
      <w:r>
        <w:t>.</w:t>
      </w:r>
      <w:r>
        <w:tab/>
        <w:t>Definition</w:t>
      </w:r>
      <w:bookmarkEnd w:id="229"/>
      <w:bookmarkEnd w:id="230"/>
      <w:bookmarkEnd w:id="231"/>
    </w:p>
    <w:p>
      <w:pPr>
        <w:pStyle w:val="Subsection"/>
      </w:pPr>
      <w:r>
        <w:tab/>
      </w:r>
      <w:r>
        <w:tab/>
        <w:t xml:space="preserve">In this Division — </w:t>
      </w:r>
    </w:p>
    <w:p>
      <w:pPr>
        <w:pStyle w:val="Defstart"/>
      </w:pPr>
      <w:r>
        <w:tab/>
      </w:r>
      <w:r>
        <w:rPr>
          <w:b/>
        </w:rPr>
        <w:t>“</w:t>
      </w:r>
      <w:r>
        <w:rPr>
          <w:rStyle w:val="CharDefText"/>
        </w:rPr>
        <w:t>inquiry</w:t>
      </w:r>
      <w:r>
        <w:rPr>
          <w:b/>
        </w:rPr>
        <w:t>”</w:t>
      </w:r>
      <w:r>
        <w:t xml:space="preserve"> means an inquiry under Division 1 or 2.</w:t>
      </w:r>
    </w:p>
    <w:p>
      <w:pPr>
        <w:pStyle w:val="Heading5"/>
      </w:pPr>
      <w:bookmarkStart w:id="232" w:name="_Toc58032000"/>
      <w:bookmarkStart w:id="233" w:name="_Toc131587961"/>
      <w:bookmarkStart w:id="234" w:name="_Toc139700712"/>
      <w:r>
        <w:rPr>
          <w:rStyle w:val="CharSectno"/>
        </w:rPr>
        <w:t>45</w:t>
      </w:r>
      <w:r>
        <w:t>.</w:t>
      </w:r>
      <w:r>
        <w:tab/>
        <w:t>Authority to act through a member or members when conducting inquiry</w:t>
      </w:r>
      <w:bookmarkEnd w:id="232"/>
      <w:bookmarkEnd w:id="233"/>
      <w:bookmarkEnd w:id="234"/>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235" w:name="_Toc58032001"/>
      <w:bookmarkStart w:id="236" w:name="_Toc131587962"/>
      <w:bookmarkStart w:id="237" w:name="_Toc139700713"/>
      <w:r>
        <w:rPr>
          <w:rStyle w:val="CharSectno"/>
        </w:rPr>
        <w:t>46</w:t>
      </w:r>
      <w:r>
        <w:t>.</w:t>
      </w:r>
      <w:r>
        <w:tab/>
        <w:t>Conduct of inquiry</w:t>
      </w:r>
      <w:bookmarkEnd w:id="235"/>
      <w:bookmarkEnd w:id="236"/>
      <w:bookmarkEnd w:id="237"/>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238" w:name="_Hlt12087469"/>
      <w:bookmarkStart w:id="239" w:name="_Toc58032002"/>
      <w:bookmarkStart w:id="240" w:name="_Toc131587963"/>
      <w:bookmarkStart w:id="241" w:name="_Toc139700714"/>
      <w:bookmarkEnd w:id="238"/>
      <w:r>
        <w:rPr>
          <w:rStyle w:val="CharSectno"/>
        </w:rPr>
        <w:t>47</w:t>
      </w:r>
      <w:r>
        <w:t>.</w:t>
      </w:r>
      <w:r>
        <w:tab/>
        <w:t>Powers relating to inquiry</w:t>
      </w:r>
      <w:bookmarkEnd w:id="239"/>
      <w:bookmarkEnd w:id="240"/>
      <w:bookmarkEnd w:id="241"/>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242" w:name="_Toc58032003"/>
      <w:bookmarkStart w:id="243" w:name="_Toc131587964"/>
      <w:bookmarkStart w:id="244" w:name="_Toc139700715"/>
      <w:r>
        <w:rPr>
          <w:rStyle w:val="CharSectno"/>
        </w:rPr>
        <w:t>48</w:t>
      </w:r>
      <w:r>
        <w:t>.</w:t>
      </w:r>
      <w:r>
        <w:tab/>
        <w:t>Offences in relation to inquiry</w:t>
      </w:r>
      <w:bookmarkEnd w:id="242"/>
      <w:bookmarkEnd w:id="243"/>
      <w:bookmarkEnd w:id="244"/>
    </w:p>
    <w:p>
      <w:pPr>
        <w:pStyle w:val="Subsection"/>
      </w:pPr>
      <w:r>
        <w:tab/>
      </w:r>
      <w:bookmarkStart w:id="245" w:name="_Hlt12087546"/>
      <w:bookmarkEnd w:id="245"/>
      <w:r>
        <w:tab/>
        <w:t xml:space="preserve">A person must not — </w:t>
      </w:r>
    </w:p>
    <w:p>
      <w:pPr>
        <w:pStyle w:val="Indenta"/>
      </w:pPr>
      <w:r>
        <w:tab/>
        <w:t>(a)</w:t>
      </w:r>
      <w:r>
        <w:tab/>
        <w:t>having been served with a summons under section </w:t>
      </w:r>
      <w:bookmarkStart w:id="246" w:name="_Hlt12087464"/>
      <w:r>
        <w:t>47</w:t>
      </w:r>
      <w:bookmarkEnd w:id="246"/>
      <w:r>
        <w:t xml:space="preserve"> to attend before the Authority, fail without reasonable excuse (proof of which lies upon the person) to attend in obedience to the summons;</w:t>
      </w:r>
    </w:p>
    <w:p>
      <w:pPr>
        <w:pStyle w:val="Indenta"/>
      </w:pPr>
      <w:r>
        <w:tab/>
      </w:r>
      <w:bookmarkStart w:id="247" w:name="_Hlt12087550"/>
      <w:bookmarkEnd w:id="247"/>
      <w:r>
        <w:t>(b)</w:t>
      </w:r>
      <w:r>
        <w:tab/>
        <w:t>having been served with a summons under section </w:t>
      </w:r>
      <w:bookmarkStart w:id="248" w:name="_Hlt12087473"/>
      <w:r>
        <w:t>47</w:t>
      </w:r>
      <w:bookmarkEnd w:id="248"/>
      <w:r>
        <w:t xml:space="preserve">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r>
      <w:bookmarkStart w:id="249" w:name="_Hlt12087640"/>
      <w:bookmarkEnd w:id="249"/>
      <w:r>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250" w:name="_Toc12858162"/>
      <w:bookmarkStart w:id="251" w:name="_Toc58032004"/>
      <w:bookmarkStart w:id="252" w:name="_Toc131587965"/>
      <w:bookmarkStart w:id="253" w:name="_Toc139700716"/>
      <w:r>
        <w:rPr>
          <w:rStyle w:val="CharSectno"/>
        </w:rPr>
        <w:t>49</w:t>
      </w:r>
      <w:r>
        <w:t>.</w:t>
      </w:r>
      <w:r>
        <w:tab/>
        <w:t>Incriminating answers or documents</w:t>
      </w:r>
      <w:bookmarkEnd w:id="250"/>
      <w:bookmarkEnd w:id="251"/>
      <w:bookmarkEnd w:id="252"/>
      <w:bookmarkEnd w:id="253"/>
    </w:p>
    <w:p>
      <w:pPr>
        <w:pStyle w:val="Subsection"/>
      </w:pPr>
      <w:r>
        <w:tab/>
      </w:r>
      <w:r>
        <w:tab/>
        <w:t>An individual is not excused from complying with a requirement under section </w:t>
      </w:r>
      <w:bookmarkStart w:id="254" w:name="_Hlt12852590"/>
      <w:r>
        <w:t>47</w:t>
      </w:r>
      <w:bookmarkEnd w:id="254"/>
      <w:r>
        <w:t xml:space="preserve">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255" w:name="_Toc58032005"/>
      <w:bookmarkStart w:id="256" w:name="_Toc131587966"/>
      <w:bookmarkStart w:id="257" w:name="_Toc139700717"/>
      <w:r>
        <w:rPr>
          <w:rStyle w:val="CharSectno"/>
        </w:rPr>
        <w:t>50</w:t>
      </w:r>
      <w:r>
        <w:t>.</w:t>
      </w:r>
      <w:r>
        <w:tab/>
        <w:t>Protection for person assisting Authority</w:t>
      </w:r>
      <w:bookmarkEnd w:id="255"/>
      <w:bookmarkEnd w:id="256"/>
      <w:bookmarkEnd w:id="257"/>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258" w:name="_Toc117487148"/>
      <w:bookmarkStart w:id="259" w:name="_Toc131587713"/>
      <w:bookmarkStart w:id="260" w:name="_Toc131587967"/>
      <w:bookmarkStart w:id="261" w:name="_Toc139347131"/>
      <w:bookmarkStart w:id="262" w:name="_Toc139700718"/>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258"/>
      <w:bookmarkEnd w:id="259"/>
      <w:bookmarkEnd w:id="260"/>
      <w:bookmarkEnd w:id="261"/>
      <w:bookmarkEnd w:id="262"/>
    </w:p>
    <w:p>
      <w:pPr>
        <w:pStyle w:val="Heading5"/>
      </w:pPr>
      <w:bookmarkStart w:id="263" w:name="_Hlt12090005"/>
      <w:bookmarkStart w:id="264" w:name="_Toc58032006"/>
      <w:bookmarkStart w:id="265" w:name="_Toc131587968"/>
      <w:bookmarkStart w:id="266" w:name="_Toc139700719"/>
      <w:bookmarkEnd w:id="263"/>
      <w:r>
        <w:rPr>
          <w:rStyle w:val="CharSectno"/>
        </w:rPr>
        <w:t>51</w:t>
      </w:r>
      <w:r>
        <w:t>.</w:t>
      </w:r>
      <w:r>
        <w:tab/>
        <w:t>Power to obtain information and documents</w:t>
      </w:r>
      <w:bookmarkEnd w:id="264"/>
      <w:bookmarkEnd w:id="265"/>
      <w:bookmarkEnd w:id="266"/>
    </w:p>
    <w:p>
      <w:pPr>
        <w:pStyle w:val="Subsection"/>
      </w:pPr>
      <w:r>
        <w:tab/>
      </w:r>
      <w:bookmarkStart w:id="267" w:name="_Hlt12088050"/>
      <w:bookmarkEnd w:id="267"/>
      <w:r>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268" w:name="_Toc12858165"/>
      <w:bookmarkStart w:id="269" w:name="_Toc58032007"/>
      <w:bookmarkStart w:id="270" w:name="_Toc131587969"/>
      <w:bookmarkStart w:id="271" w:name="_Toc139700720"/>
      <w:r>
        <w:rPr>
          <w:rStyle w:val="CharSectno"/>
        </w:rPr>
        <w:t>52</w:t>
      </w:r>
      <w:r>
        <w:t>.</w:t>
      </w:r>
      <w:r>
        <w:tab/>
        <w:t>Offences</w:t>
      </w:r>
      <w:bookmarkEnd w:id="268"/>
      <w:bookmarkEnd w:id="269"/>
      <w:bookmarkEnd w:id="270"/>
      <w:bookmarkEnd w:id="271"/>
    </w:p>
    <w:p>
      <w:pPr>
        <w:pStyle w:val="Subsection"/>
      </w:pPr>
      <w:r>
        <w:tab/>
        <w:t>(1)</w:t>
      </w:r>
      <w:r>
        <w:tab/>
        <w:t>A person must not fail without reasonable excuse (proof of which lies on the person) to comply with a requirement under section </w:t>
      </w:r>
      <w:bookmarkStart w:id="272" w:name="_Hlt12938057"/>
      <w:r>
        <w:t>51</w:t>
      </w:r>
      <w:bookmarkEnd w:id="272"/>
      <w:r>
        <w:t>.</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273" w:name="_Toc12858166"/>
      <w:bookmarkStart w:id="274" w:name="_Toc58032008"/>
      <w:bookmarkStart w:id="275" w:name="_Toc131587970"/>
      <w:bookmarkStart w:id="276" w:name="_Toc139700721"/>
      <w:r>
        <w:rPr>
          <w:rStyle w:val="CharSectno"/>
        </w:rPr>
        <w:t>53</w:t>
      </w:r>
      <w:r>
        <w:t>.</w:t>
      </w:r>
      <w:r>
        <w:tab/>
        <w:t>Incriminating information or documents</w:t>
      </w:r>
      <w:bookmarkEnd w:id="273"/>
      <w:bookmarkEnd w:id="274"/>
      <w:bookmarkEnd w:id="275"/>
      <w:bookmarkEnd w:id="276"/>
    </w:p>
    <w:p>
      <w:pPr>
        <w:pStyle w:val="Subsection"/>
      </w:pPr>
      <w:r>
        <w:tab/>
      </w:r>
      <w:r>
        <w:tab/>
        <w:t>An individual is not excused from complying with a requirement under section </w:t>
      </w:r>
      <w:bookmarkStart w:id="277" w:name="_Hlt26002900"/>
      <w:r>
        <w:t>51</w:t>
      </w:r>
      <w:bookmarkEnd w:id="277"/>
      <w:r>
        <w:t xml:space="preserve">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278" w:name="_Toc58032009"/>
      <w:bookmarkStart w:id="279" w:name="_Toc131587971"/>
      <w:bookmarkStart w:id="280" w:name="_Toc139700722"/>
      <w:r>
        <w:rPr>
          <w:rStyle w:val="CharSectno"/>
        </w:rPr>
        <w:t>54</w:t>
      </w:r>
      <w:r>
        <w:t>.</w:t>
      </w:r>
      <w:r>
        <w:tab/>
        <w:t>Protection for person giving information or document</w:t>
      </w:r>
      <w:bookmarkEnd w:id="278"/>
      <w:bookmarkEnd w:id="279"/>
      <w:bookmarkEnd w:id="280"/>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281" w:name="_Toc58032010"/>
      <w:bookmarkStart w:id="282" w:name="_Toc131587972"/>
      <w:bookmarkStart w:id="283" w:name="_Toc139700723"/>
      <w:r>
        <w:rPr>
          <w:rStyle w:val="CharSectno"/>
        </w:rPr>
        <w:t>55</w:t>
      </w:r>
      <w:r>
        <w:t>.</w:t>
      </w:r>
      <w:r>
        <w:tab/>
        <w:t>Restriction on disclosure of confidential information</w:t>
      </w:r>
      <w:bookmarkEnd w:id="281"/>
      <w:bookmarkEnd w:id="282"/>
      <w:bookmarkEnd w:id="283"/>
    </w:p>
    <w:p>
      <w:pPr>
        <w:pStyle w:val="Subsection"/>
      </w:pPr>
      <w:r>
        <w:tab/>
        <w:t>(1)</w:t>
      </w:r>
      <w:r>
        <w:tab/>
        <w:t>This section applies if information or a document is given to the Authority under section 47 or</w:t>
      </w:r>
      <w:bookmarkStart w:id="284" w:name="_Hlt12090000"/>
      <w:r>
        <w:t> 51</w:t>
      </w:r>
      <w:bookmarkEnd w:id="284"/>
      <w:r>
        <w:t xml:space="preserve"> and, at the time it is given, the person giving it states that it is of a confidential or commercially sensitive nature.</w:t>
      </w:r>
    </w:p>
    <w:p>
      <w:pPr>
        <w:pStyle w:val="Subsection"/>
      </w:pPr>
      <w:r>
        <w:tab/>
      </w:r>
      <w:bookmarkStart w:id="285" w:name="_Hlt12090040"/>
      <w:bookmarkEnd w:id="285"/>
      <w:r>
        <w:t>(2)</w:t>
      </w:r>
      <w:r>
        <w:tab/>
        <w:t xml:space="preserve">The Authority must not disclose the information or the contents of the document to any person unless the Authority is of the opinion — </w:t>
      </w:r>
    </w:p>
    <w:p>
      <w:pPr>
        <w:pStyle w:val="Indenta"/>
      </w:pPr>
      <w:bookmarkStart w:id="286" w:name="_Hlt12090060"/>
      <w:bookmarkEnd w:id="286"/>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b/>
        </w:rPr>
        <w:t>“</w:t>
      </w:r>
      <w:r>
        <w:rPr>
          <w:rStyle w:val="CharDefText"/>
        </w:rPr>
        <w:t>given</w:t>
      </w:r>
      <w:r>
        <w:rPr>
          <w:b/>
        </w:rPr>
        <w:t>”</w:t>
      </w:r>
      <w:r>
        <w:t>, in relation to a document, includes produced.</w:t>
      </w:r>
    </w:p>
    <w:p>
      <w:pPr>
        <w:pStyle w:val="Heading2"/>
      </w:pPr>
      <w:bookmarkStart w:id="287" w:name="_Hlt12081124"/>
      <w:bookmarkStart w:id="288" w:name="_Hlt12090050"/>
      <w:bookmarkStart w:id="289" w:name="_Hlt12081171"/>
      <w:bookmarkStart w:id="290" w:name="_Hlt12095235"/>
      <w:bookmarkStart w:id="291" w:name="_Hlt12095319"/>
      <w:bookmarkStart w:id="292" w:name="_Hlt12095354"/>
      <w:bookmarkStart w:id="293" w:name="_Toc117487154"/>
      <w:bookmarkStart w:id="294" w:name="_Toc131587719"/>
      <w:bookmarkStart w:id="295" w:name="_Toc131587973"/>
      <w:bookmarkStart w:id="296" w:name="_Toc139347137"/>
      <w:bookmarkStart w:id="297" w:name="_Toc139700724"/>
      <w:bookmarkEnd w:id="287"/>
      <w:bookmarkEnd w:id="288"/>
      <w:bookmarkEnd w:id="289"/>
      <w:bookmarkEnd w:id="290"/>
      <w:bookmarkEnd w:id="291"/>
      <w:bookmarkEnd w:id="292"/>
      <w:r>
        <w:rPr>
          <w:rStyle w:val="CharPartNo"/>
        </w:rPr>
        <w:t>Part 7</w:t>
      </w:r>
      <w:r>
        <w:rPr>
          <w:rStyle w:val="CharDivNo"/>
        </w:rPr>
        <w:t xml:space="preserve"> </w:t>
      </w:r>
      <w:r>
        <w:t>—</w:t>
      </w:r>
      <w:r>
        <w:rPr>
          <w:rStyle w:val="CharDivText"/>
        </w:rPr>
        <w:t xml:space="preserve"> </w:t>
      </w:r>
      <w:r>
        <w:rPr>
          <w:rStyle w:val="CharPartText"/>
        </w:rPr>
        <w:t>Miscellaneous</w:t>
      </w:r>
      <w:bookmarkEnd w:id="293"/>
      <w:bookmarkEnd w:id="294"/>
      <w:bookmarkEnd w:id="295"/>
      <w:bookmarkEnd w:id="296"/>
      <w:bookmarkEnd w:id="297"/>
    </w:p>
    <w:p>
      <w:pPr>
        <w:pStyle w:val="Heading5"/>
      </w:pPr>
      <w:bookmarkStart w:id="298" w:name="_Toc58032011"/>
      <w:bookmarkStart w:id="299" w:name="_Toc131587974"/>
      <w:bookmarkStart w:id="300" w:name="_Toc139700725"/>
      <w:r>
        <w:rPr>
          <w:rStyle w:val="CharSectno"/>
        </w:rPr>
        <w:t>56</w:t>
      </w:r>
      <w:r>
        <w:t>.</w:t>
      </w:r>
      <w:r>
        <w:tab/>
        <w:t>Protection from liability for wrongdoing</w:t>
      </w:r>
      <w:bookmarkEnd w:id="298"/>
      <w:bookmarkEnd w:id="299"/>
      <w:bookmarkEnd w:id="300"/>
    </w:p>
    <w:p>
      <w:pPr>
        <w:pStyle w:val="Subsection"/>
      </w:pPr>
      <w:r>
        <w:tab/>
      </w:r>
      <w:bookmarkStart w:id="301" w:name="_Hlt12095772"/>
      <w:bookmarkEnd w:id="301"/>
      <w:r>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w:t>
      </w:r>
      <w:bookmarkStart w:id="302" w:name="_Hlt12095765"/>
      <w:r>
        <w:t>(1)</w:t>
      </w:r>
      <w:bookmarkEnd w:id="302"/>
      <w:r>
        <w:t xml:space="preserve">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03" w:name="_Toc58032012"/>
      <w:bookmarkStart w:id="304" w:name="_Toc131587975"/>
      <w:bookmarkStart w:id="305" w:name="_Toc139700726"/>
      <w:r>
        <w:rPr>
          <w:rStyle w:val="CharSectno"/>
        </w:rPr>
        <w:t>57</w:t>
      </w:r>
      <w:r>
        <w:t>.</w:t>
      </w:r>
      <w:r>
        <w:tab/>
        <w:t>Confidentiality</w:t>
      </w:r>
      <w:bookmarkEnd w:id="303"/>
      <w:bookmarkEnd w:id="304"/>
      <w:bookmarkEnd w:id="305"/>
    </w:p>
    <w:p>
      <w:pPr>
        <w:pStyle w:val="Subsection"/>
      </w:pPr>
      <w:r>
        <w:tab/>
        <w:t>(1)</w:t>
      </w:r>
      <w:r>
        <w:tab/>
        <w:t>This section applies to a person who is or has been a member or a staff member.</w:t>
      </w:r>
    </w:p>
    <w:p>
      <w:pPr>
        <w:pStyle w:val="Subsection"/>
      </w:pPr>
      <w:r>
        <w:tab/>
      </w:r>
      <w:bookmarkStart w:id="306" w:name="_Hlt12095857"/>
      <w:bookmarkEnd w:id="306"/>
      <w:r>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307" w:name="_Toc58032013"/>
      <w:bookmarkStart w:id="308" w:name="_Toc131587976"/>
      <w:bookmarkStart w:id="309" w:name="_Toc139700727"/>
      <w:r>
        <w:rPr>
          <w:rStyle w:val="CharSectno"/>
        </w:rPr>
        <w:t>58</w:t>
      </w:r>
      <w:r>
        <w:t>.</w:t>
      </w:r>
      <w:r>
        <w:tab/>
        <w:t>Intimidation</w:t>
      </w:r>
      <w:bookmarkEnd w:id="307"/>
      <w:bookmarkEnd w:id="308"/>
      <w:bookmarkEnd w:id="309"/>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w:t>
      </w:r>
      <w:bookmarkStart w:id="310" w:name="_Hlt19955779"/>
      <w:r>
        <w:t>5</w:t>
      </w:r>
      <w:bookmarkEnd w:id="310"/>
      <w:r>
        <w:t xml:space="preserve"> Division 1 or 2; or</w:t>
      </w:r>
    </w:p>
    <w:p>
      <w:pPr>
        <w:pStyle w:val="Indenta"/>
      </w:pPr>
      <w:r>
        <w:tab/>
        <w:t>(d)</w:t>
      </w:r>
      <w:r>
        <w:tab/>
        <w:t>has complied, is complying or may comply with a requirement under section </w:t>
      </w:r>
      <w:bookmarkStart w:id="311" w:name="_Hlt9742673"/>
      <w:r>
        <w:t>51</w:t>
      </w:r>
      <w:bookmarkEnd w:id="311"/>
      <w:r>
        <w:t>.</w:t>
      </w:r>
    </w:p>
    <w:p>
      <w:pPr>
        <w:pStyle w:val="Penstart"/>
        <w:rPr>
          <w:b/>
          <w:i/>
        </w:rPr>
      </w:pPr>
      <w:r>
        <w:tab/>
        <w:t>Penalty: $10 000 or imprisonment for 12 months.</w:t>
      </w:r>
    </w:p>
    <w:p>
      <w:pPr>
        <w:pStyle w:val="Heading5"/>
      </w:pPr>
      <w:bookmarkStart w:id="312" w:name="_Toc58032014"/>
      <w:bookmarkStart w:id="313" w:name="_Toc131587977"/>
      <w:bookmarkStart w:id="314" w:name="_Toc139700728"/>
      <w:r>
        <w:rPr>
          <w:rStyle w:val="CharSectno"/>
        </w:rPr>
        <w:t>59</w:t>
      </w:r>
      <w:r>
        <w:t>.</w:t>
      </w:r>
      <w:r>
        <w:tab/>
        <w:t>Execution of documents</w:t>
      </w:r>
      <w:bookmarkEnd w:id="312"/>
      <w:bookmarkEnd w:id="313"/>
      <w:bookmarkEnd w:id="314"/>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r>
      <w:bookmarkStart w:id="315" w:name="_Hlt12095934"/>
      <w:bookmarkEnd w:id="315"/>
      <w:r>
        <w:t>(3)</w:t>
      </w:r>
      <w:r>
        <w:tab/>
        <w:t>The common seal of the Authority is not to be affixed to any document except as authorised by the Authority.</w:t>
      </w:r>
    </w:p>
    <w:p>
      <w:pPr>
        <w:pStyle w:val="Subsection"/>
      </w:pPr>
      <w:r>
        <w:tab/>
      </w:r>
      <w:bookmarkStart w:id="316" w:name="_Hlt12095954"/>
      <w:bookmarkEnd w:id="316"/>
      <w:r>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r>
      <w:bookmarkStart w:id="317" w:name="_Hlt12095988"/>
      <w:bookmarkEnd w:id="317"/>
      <w:r>
        <w:rPr>
          <w:spacing w:val="-4"/>
        </w:rPr>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318" w:name="_Toc12858179"/>
      <w:bookmarkStart w:id="319" w:name="_Toc58032015"/>
      <w:bookmarkStart w:id="320" w:name="_Toc131587978"/>
      <w:bookmarkStart w:id="321" w:name="_Toc139700729"/>
      <w:r>
        <w:rPr>
          <w:rStyle w:val="CharSectno"/>
        </w:rPr>
        <w:t>60</w:t>
      </w:r>
      <w:r>
        <w:t>.</w:t>
      </w:r>
      <w:r>
        <w:tab/>
        <w:t>Supplementary provision about laying documents before Parliament</w:t>
      </w:r>
      <w:bookmarkEnd w:id="318"/>
      <w:bookmarkEnd w:id="319"/>
      <w:bookmarkEnd w:id="320"/>
      <w:bookmarkEnd w:id="321"/>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r>
      <w:bookmarkStart w:id="322" w:name="_Hlt474660749"/>
      <w:bookmarkEnd w:id="322"/>
      <w:r>
        <w:t>(2)</w:t>
      </w:r>
      <w:r>
        <w:tab/>
        <w:t>A copy of a document transmitted to the Clerk of a House is to be regarded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a document that is regarded as having occurred under subsection (2)(a) is to be recorded in the Minutes, or Votes and Proceedings, of the House on the first sitting day of the House after the Clerk received the copy.</w:t>
      </w:r>
    </w:p>
    <w:p>
      <w:pPr>
        <w:pStyle w:val="Heading5"/>
      </w:pPr>
      <w:bookmarkStart w:id="323" w:name="_Toc58032016"/>
      <w:bookmarkStart w:id="324" w:name="_Toc131587979"/>
      <w:bookmarkStart w:id="325" w:name="_Toc139700730"/>
      <w:r>
        <w:rPr>
          <w:rStyle w:val="CharSectno"/>
        </w:rPr>
        <w:t>61</w:t>
      </w:r>
      <w:r>
        <w:t>.</w:t>
      </w:r>
      <w:r>
        <w:tab/>
        <w:t>Regulations</w:t>
      </w:r>
      <w:bookmarkEnd w:id="323"/>
      <w:bookmarkEnd w:id="324"/>
      <w:bookmarkEnd w:id="325"/>
    </w:p>
    <w:p>
      <w:pPr>
        <w:pStyle w:val="Subsection"/>
      </w:pPr>
      <w:r>
        <w:tab/>
      </w:r>
      <w:bookmarkStart w:id="326" w:name="_Hlt12096575"/>
      <w:bookmarkEnd w:id="326"/>
      <w:r>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r>
      <w:bookmarkStart w:id="327" w:name="_Hlt12095300"/>
      <w:bookmarkEnd w:id="327"/>
      <w:r>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Heading5"/>
      </w:pPr>
      <w:bookmarkStart w:id="328" w:name="_Hlt14668860"/>
      <w:bookmarkStart w:id="329" w:name="_Toc58032017"/>
      <w:bookmarkStart w:id="330" w:name="_Toc131587980"/>
      <w:bookmarkStart w:id="331" w:name="_Toc139700731"/>
      <w:bookmarkEnd w:id="328"/>
      <w:r>
        <w:rPr>
          <w:rStyle w:val="CharSectno"/>
        </w:rPr>
        <w:t>62</w:t>
      </w:r>
      <w:r>
        <w:t>.</w:t>
      </w:r>
      <w:r>
        <w:tab/>
        <w:t>Amendments to other Acts</w:t>
      </w:r>
      <w:bookmarkEnd w:id="329"/>
      <w:bookmarkEnd w:id="330"/>
      <w:bookmarkEnd w:id="331"/>
    </w:p>
    <w:p>
      <w:pPr>
        <w:pStyle w:val="Subsection"/>
      </w:pPr>
      <w:r>
        <w:tab/>
      </w:r>
      <w:r>
        <w:tab/>
        <w:t>Schedule </w:t>
      </w:r>
      <w:bookmarkStart w:id="332" w:name="_Hlt7402220"/>
      <w:r>
        <w:t>2</w:t>
      </w:r>
      <w:bookmarkEnd w:id="332"/>
      <w:r>
        <w:t xml:space="preserve"> has effect.</w:t>
      </w:r>
    </w:p>
    <w:p>
      <w:pPr>
        <w:pStyle w:val="Heading5"/>
        <w:keepNext w:val="0"/>
        <w:keepLines w:val="0"/>
      </w:pPr>
      <w:bookmarkStart w:id="333" w:name="_Toc58032018"/>
      <w:bookmarkStart w:id="334" w:name="_Toc131587981"/>
      <w:bookmarkStart w:id="335" w:name="_Toc139700732"/>
      <w:r>
        <w:rPr>
          <w:rStyle w:val="CharSectno"/>
        </w:rPr>
        <w:t>63</w:t>
      </w:r>
      <w:r>
        <w:t>.</w:t>
      </w:r>
      <w:r>
        <w:tab/>
        <w:t>Transitional and saving provisions</w:t>
      </w:r>
      <w:bookmarkEnd w:id="333"/>
      <w:bookmarkEnd w:id="334"/>
      <w:bookmarkEnd w:id="335"/>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p>
    <w:p>
      <w:pPr>
        <w:pStyle w:val="Subsection"/>
      </w:pPr>
      <w:r>
        <w:tab/>
        <w:t>(2)</w:t>
      </w:r>
      <w:r>
        <w:tab/>
        <w:t>Schedule 4 has effect to make transitional and saving provisions in respect of the amendments made in Schedule 2 Division 4.</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t>“</w:t>
      </w:r>
      <w:r>
        <w:rPr>
          <w:rStyle w:val="CharDefText"/>
        </w:rPr>
        <w:t>transitional matter</w:t>
      </w:r>
      <w:r>
        <w:rPr>
          <w:b/>
        </w:rPr>
        <w:t>”</w:t>
      </w:r>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336" w:name="_Toc58032019"/>
      <w:bookmarkStart w:id="337" w:name="_Toc131587982"/>
      <w:bookmarkStart w:id="338" w:name="_Toc139700733"/>
      <w:r>
        <w:rPr>
          <w:rStyle w:val="CharSectno"/>
        </w:rPr>
        <w:t>64</w:t>
      </w:r>
      <w:r>
        <w:t>.</w:t>
      </w:r>
      <w:r>
        <w:tab/>
        <w:t>Review of Act</w:t>
      </w:r>
      <w:bookmarkEnd w:id="336"/>
      <w:bookmarkEnd w:id="337"/>
      <w:bookmarkEnd w:id="338"/>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339" w:name="_Toc26174356"/>
      <w:bookmarkStart w:id="340" w:name="_Toc26177250"/>
      <w:bookmarkStart w:id="341" w:name="_Toc58032020"/>
    </w:p>
    <w:p>
      <w:pPr>
        <w:pStyle w:val="yScheduleHeading"/>
      </w:pPr>
      <w:bookmarkStart w:id="342" w:name="_Toc131587983"/>
      <w:bookmarkStart w:id="343" w:name="_Toc139347147"/>
      <w:bookmarkStart w:id="344" w:name="_Toc139700734"/>
      <w:r>
        <w:rPr>
          <w:rStyle w:val="CharSchNo"/>
        </w:rPr>
        <w:t>Schedule 1</w:t>
      </w:r>
      <w:r>
        <w:t xml:space="preserve"> — </w:t>
      </w:r>
      <w:r>
        <w:rPr>
          <w:rStyle w:val="CharSchText"/>
        </w:rPr>
        <w:t>Meetings of governing body</w:t>
      </w:r>
      <w:bookmarkEnd w:id="339"/>
      <w:bookmarkEnd w:id="340"/>
      <w:bookmarkEnd w:id="341"/>
      <w:bookmarkEnd w:id="342"/>
      <w:bookmarkEnd w:id="343"/>
      <w:bookmarkEnd w:id="344"/>
    </w:p>
    <w:p>
      <w:pPr>
        <w:pStyle w:val="yShoulderClause"/>
      </w:pPr>
      <w:r>
        <w:t>[s. 13]</w:t>
      </w:r>
    </w:p>
    <w:p>
      <w:pPr>
        <w:pStyle w:val="yHeading5"/>
        <w:outlineLvl w:val="9"/>
      </w:pPr>
      <w:bookmarkStart w:id="345" w:name="_Toc58032021"/>
      <w:bookmarkStart w:id="346" w:name="_Toc131587984"/>
      <w:bookmarkStart w:id="347" w:name="_Toc139700735"/>
      <w:r>
        <w:t>1.</w:t>
      </w:r>
      <w:r>
        <w:tab/>
        <w:t>Definition</w:t>
      </w:r>
      <w:bookmarkEnd w:id="345"/>
      <w:bookmarkEnd w:id="346"/>
      <w:bookmarkEnd w:id="347"/>
    </w:p>
    <w:p>
      <w:pPr>
        <w:pStyle w:val="ySubsection"/>
      </w:pPr>
      <w:r>
        <w:tab/>
      </w:r>
      <w:r>
        <w:tab/>
        <w:t xml:space="preserve">In this Schedule — </w:t>
      </w:r>
    </w:p>
    <w:p>
      <w:pPr>
        <w:pStyle w:val="yDefstart"/>
      </w:pPr>
      <w:r>
        <w:tab/>
      </w:r>
      <w:r>
        <w:rPr>
          <w:b/>
        </w:rPr>
        <w:t>“</w:t>
      </w:r>
      <w:r>
        <w:rPr>
          <w:rStyle w:val="CharDefText"/>
        </w:rPr>
        <w:t>meeting</w:t>
      </w:r>
      <w:r>
        <w:rPr>
          <w:b/>
        </w:rPr>
        <w:t>”</w:t>
      </w:r>
      <w:r>
        <w:t xml:space="preserve"> means a meeting of the governing body.</w:t>
      </w:r>
    </w:p>
    <w:p>
      <w:pPr>
        <w:pStyle w:val="yHeading5"/>
        <w:outlineLvl w:val="9"/>
      </w:pPr>
      <w:bookmarkStart w:id="348" w:name="_Toc8715863"/>
      <w:bookmarkStart w:id="349" w:name="_Toc58032022"/>
      <w:bookmarkStart w:id="350" w:name="_Toc131587985"/>
      <w:bookmarkStart w:id="351" w:name="_Toc139700736"/>
      <w:r>
        <w:t>2.</w:t>
      </w:r>
      <w:r>
        <w:tab/>
        <w:t>Application</w:t>
      </w:r>
      <w:bookmarkEnd w:id="348"/>
      <w:bookmarkEnd w:id="349"/>
      <w:bookmarkEnd w:id="350"/>
      <w:bookmarkEnd w:id="351"/>
    </w:p>
    <w:p>
      <w:pPr>
        <w:pStyle w:val="ySubsection"/>
      </w:pPr>
      <w:r>
        <w:tab/>
      </w:r>
      <w:r>
        <w:tab/>
        <w:t>This Schedule applies if the governing body consists of more than one member.</w:t>
      </w:r>
    </w:p>
    <w:p>
      <w:pPr>
        <w:pStyle w:val="yHeading5"/>
        <w:outlineLvl w:val="9"/>
      </w:pPr>
      <w:bookmarkStart w:id="352" w:name="_Toc58032023"/>
      <w:bookmarkStart w:id="353" w:name="_Toc131587986"/>
      <w:bookmarkStart w:id="354" w:name="_Toc139700737"/>
      <w:r>
        <w:t>3.</w:t>
      </w:r>
      <w:r>
        <w:tab/>
        <w:t>General procedure</w:t>
      </w:r>
      <w:bookmarkEnd w:id="352"/>
      <w:bookmarkEnd w:id="353"/>
      <w:bookmarkEnd w:id="354"/>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9"/>
      </w:pPr>
      <w:bookmarkStart w:id="355" w:name="_Toc58032024"/>
      <w:bookmarkStart w:id="356" w:name="_Toc131587987"/>
      <w:bookmarkStart w:id="357" w:name="_Toc139700738"/>
      <w:r>
        <w:t>4.</w:t>
      </w:r>
      <w:r>
        <w:tab/>
        <w:t>Presiding member</w:t>
      </w:r>
      <w:bookmarkEnd w:id="355"/>
      <w:bookmarkEnd w:id="356"/>
      <w:bookmarkEnd w:id="357"/>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9"/>
      </w:pPr>
      <w:bookmarkStart w:id="358" w:name="_Toc58032025"/>
      <w:bookmarkStart w:id="359" w:name="_Toc131587988"/>
      <w:bookmarkStart w:id="360" w:name="_Toc139700739"/>
      <w:r>
        <w:t>5.</w:t>
      </w:r>
      <w:r>
        <w:tab/>
        <w:t>Quorum</w:t>
      </w:r>
      <w:bookmarkEnd w:id="358"/>
      <w:bookmarkEnd w:id="359"/>
      <w:bookmarkEnd w:id="360"/>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9"/>
      </w:pPr>
      <w:bookmarkStart w:id="361" w:name="_Toc58032026"/>
      <w:bookmarkStart w:id="362" w:name="_Toc131587989"/>
      <w:bookmarkStart w:id="363" w:name="_Toc139700740"/>
      <w:r>
        <w:t>6.</w:t>
      </w:r>
      <w:r>
        <w:tab/>
        <w:t>Voting</w:t>
      </w:r>
      <w:bookmarkEnd w:id="361"/>
      <w:bookmarkEnd w:id="362"/>
      <w:bookmarkEnd w:id="363"/>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9"/>
      </w:pPr>
      <w:bookmarkStart w:id="364" w:name="_Toc58032027"/>
      <w:bookmarkStart w:id="365" w:name="_Toc131587990"/>
      <w:bookmarkStart w:id="366" w:name="_Toc139700741"/>
      <w:r>
        <w:t>7.</w:t>
      </w:r>
      <w:r>
        <w:tab/>
        <w:t>Minutes</w:t>
      </w:r>
      <w:bookmarkEnd w:id="364"/>
      <w:bookmarkEnd w:id="365"/>
      <w:bookmarkEnd w:id="366"/>
    </w:p>
    <w:p>
      <w:pPr>
        <w:pStyle w:val="ySubsection"/>
      </w:pPr>
      <w:r>
        <w:tab/>
      </w:r>
      <w:r>
        <w:tab/>
        <w:t>The governing body must cause accurate minutes to be kept of the proceedings at each meeting.</w:t>
      </w:r>
    </w:p>
    <w:p>
      <w:pPr>
        <w:pStyle w:val="yHeading5"/>
        <w:outlineLvl w:val="9"/>
      </w:pPr>
      <w:bookmarkStart w:id="367" w:name="_Toc58032028"/>
      <w:bookmarkStart w:id="368" w:name="_Toc131587991"/>
      <w:bookmarkStart w:id="369" w:name="_Toc139700742"/>
      <w:r>
        <w:t>8.</w:t>
      </w:r>
      <w:r>
        <w:tab/>
        <w:t>Resolution without meeting</w:t>
      </w:r>
      <w:bookmarkEnd w:id="367"/>
      <w:bookmarkEnd w:id="368"/>
      <w:bookmarkEnd w:id="369"/>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9"/>
      </w:pPr>
      <w:bookmarkStart w:id="370" w:name="_Toc58032029"/>
      <w:bookmarkStart w:id="371" w:name="_Toc131587992"/>
      <w:bookmarkStart w:id="372" w:name="_Toc139700743"/>
      <w:r>
        <w:t>9.</w:t>
      </w:r>
      <w:r>
        <w:tab/>
        <w:t>Holding meetings remotely</w:t>
      </w:r>
      <w:bookmarkEnd w:id="370"/>
      <w:bookmarkEnd w:id="371"/>
      <w:bookmarkEnd w:id="372"/>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9"/>
      </w:pPr>
      <w:bookmarkStart w:id="373" w:name="_Toc58032030"/>
      <w:bookmarkStart w:id="374" w:name="_Toc131587993"/>
      <w:bookmarkStart w:id="375" w:name="_Toc139700744"/>
      <w:r>
        <w:t>10.</w:t>
      </w:r>
      <w:r>
        <w:tab/>
        <w:t>Leave of absence from meetings</w:t>
      </w:r>
      <w:bookmarkEnd w:id="373"/>
      <w:bookmarkEnd w:id="374"/>
      <w:bookmarkEnd w:id="375"/>
    </w:p>
    <w:p>
      <w:pPr>
        <w:pStyle w:val="ySubsection"/>
      </w:pPr>
      <w:r>
        <w:tab/>
      </w:r>
      <w:r>
        <w:tab/>
        <w:t>The governing body may, on any terms and conditions it thinks fit, grant a member leave to be absent from a meeting.</w:t>
      </w:r>
    </w:p>
    <w:p>
      <w:pPr>
        <w:pStyle w:val="yScheduleHeading"/>
      </w:pPr>
      <w:bookmarkStart w:id="376" w:name="_Toc26174367"/>
      <w:bookmarkStart w:id="377" w:name="_Toc26177261"/>
      <w:bookmarkStart w:id="378" w:name="_Toc58032031"/>
      <w:bookmarkStart w:id="379" w:name="_Toc131587994"/>
      <w:bookmarkStart w:id="380" w:name="_Toc139347158"/>
      <w:bookmarkStart w:id="381" w:name="_Toc139700745"/>
      <w:r>
        <w:rPr>
          <w:rStyle w:val="CharSchNo"/>
        </w:rPr>
        <w:t>Schedule 2</w:t>
      </w:r>
      <w:r>
        <w:t xml:space="preserve"> — </w:t>
      </w:r>
      <w:r>
        <w:rPr>
          <w:rStyle w:val="CharSchText"/>
        </w:rPr>
        <w:t>Amendments to other Acts</w:t>
      </w:r>
      <w:bookmarkEnd w:id="376"/>
      <w:bookmarkEnd w:id="377"/>
      <w:bookmarkEnd w:id="378"/>
      <w:bookmarkEnd w:id="379"/>
      <w:bookmarkEnd w:id="380"/>
      <w:bookmarkEnd w:id="381"/>
    </w:p>
    <w:p>
      <w:pPr>
        <w:pStyle w:val="yShoulderClause"/>
        <w:spacing w:before="0"/>
      </w:pPr>
      <w:r>
        <w:t>[s.</w:t>
      </w:r>
      <w:bookmarkStart w:id="382" w:name="_Hlt7402216"/>
      <w:r>
        <w:t> 62</w:t>
      </w:r>
      <w:bookmarkEnd w:id="382"/>
      <w:r>
        <w:t>]</w:t>
      </w:r>
    </w:p>
    <w:p>
      <w:pPr>
        <w:pStyle w:val="yHeading3"/>
        <w:spacing w:before="120"/>
        <w:outlineLvl w:val="9"/>
        <w:rPr>
          <w:i/>
        </w:rPr>
      </w:pPr>
      <w:bookmarkStart w:id="383" w:name="_Toc58032032"/>
      <w:bookmarkStart w:id="384" w:name="_Toc131587995"/>
      <w:bookmarkStart w:id="385" w:name="_Toc139347159"/>
      <w:bookmarkStart w:id="386" w:name="_Toc139700746"/>
      <w:r>
        <w:rPr>
          <w:rStyle w:val="CharDivNo"/>
        </w:rPr>
        <w:t>Division 1</w:t>
      </w:r>
      <w:r>
        <w:rPr>
          <w:rStyle w:val="CharDivNo"/>
          <w:b w:val="0"/>
        </w:rPr>
        <w:t> — </w:t>
      </w:r>
      <w:r>
        <w:rPr>
          <w:rStyle w:val="CharDivText"/>
          <w:i/>
        </w:rPr>
        <w:t>Builders' Registration Act </w:t>
      </w:r>
      <w:r>
        <w:rPr>
          <w:i/>
        </w:rPr>
        <w:t>1939</w:t>
      </w:r>
      <w:bookmarkEnd w:id="383"/>
      <w:bookmarkEnd w:id="384"/>
      <w:bookmarkEnd w:id="385"/>
      <w:bookmarkEnd w:id="386"/>
    </w:p>
    <w:p>
      <w:pPr>
        <w:pStyle w:val="yHeading5"/>
        <w:spacing w:before="180"/>
        <w:outlineLvl w:val="9"/>
      </w:pPr>
      <w:bookmarkStart w:id="387" w:name="_Toc58032033"/>
      <w:bookmarkStart w:id="388" w:name="_Toc131587996"/>
      <w:bookmarkStart w:id="389" w:name="_Toc139700747"/>
      <w:r>
        <w:t>1.</w:t>
      </w:r>
      <w:r>
        <w:tab/>
        <w:t>The Act amended</w:t>
      </w:r>
      <w:bookmarkEnd w:id="387"/>
      <w:bookmarkEnd w:id="388"/>
      <w:bookmarkEnd w:id="389"/>
    </w:p>
    <w:p>
      <w:pPr>
        <w:pStyle w:val="ySubsection"/>
        <w:spacing w:before="120"/>
      </w:pPr>
      <w:r>
        <w:tab/>
      </w:r>
      <w:r>
        <w:tab/>
        <w:t xml:space="preserve">The amendments in this Division are to the </w:t>
      </w:r>
      <w:r>
        <w:rPr>
          <w:i/>
        </w:rPr>
        <w:t>Builders’ Registration Act 1939*</w:t>
      </w:r>
      <w:r>
        <w:t>.</w:t>
      </w:r>
    </w:p>
    <w:p>
      <w:pPr>
        <w:pStyle w:val="Subsection"/>
        <w:tabs>
          <w:tab w:val="clear" w:pos="595"/>
          <w:tab w:val="left" w:pos="1134"/>
        </w:tabs>
        <w:ind w:left="1134" w:hanging="1134"/>
        <w:rPr>
          <w:sz w:val="22"/>
        </w:rPr>
      </w:pPr>
      <w:r>
        <w:rPr>
          <w:sz w:val="22"/>
        </w:rPr>
        <w:tab/>
        <w:t>[*</w:t>
      </w:r>
      <w:r>
        <w:rPr>
          <w:sz w:val="22"/>
        </w:rPr>
        <w:tab/>
      </w:r>
      <w:r>
        <w:rPr>
          <w:i/>
          <w:sz w:val="22"/>
        </w:rPr>
        <w:t>Reprinted as at 11 January 2002.</w:t>
      </w:r>
      <w:r>
        <w:rPr>
          <w:sz w:val="22"/>
        </w:rPr>
        <w:t>]</w:t>
      </w:r>
    </w:p>
    <w:p>
      <w:pPr>
        <w:pStyle w:val="yHeading5"/>
        <w:spacing w:before="180"/>
        <w:outlineLvl w:val="9"/>
      </w:pPr>
      <w:bookmarkStart w:id="390" w:name="_Toc58032034"/>
      <w:bookmarkStart w:id="391" w:name="_Toc131587997"/>
      <w:bookmarkStart w:id="392" w:name="_Toc139700748"/>
      <w:r>
        <w:t>2.</w:t>
      </w:r>
      <w:r>
        <w:tab/>
        <w:t>Section 12A amended</w:t>
      </w:r>
      <w:bookmarkEnd w:id="390"/>
      <w:bookmarkEnd w:id="391"/>
      <w:bookmarkEnd w:id="392"/>
    </w:p>
    <w:p>
      <w:pPr>
        <w:pStyle w:val="ySubsection"/>
        <w:spacing w:before="120"/>
      </w:pPr>
      <w:r>
        <w:tab/>
      </w:r>
      <w:r>
        <w:tab/>
        <w:t>Section 12A(7) is amended by deleting “</w:t>
      </w:r>
      <w:r>
        <w:rPr>
          <w:i/>
        </w:rPr>
        <w:t>Coordination</w:t>
      </w:r>
      <w:r>
        <w:t xml:space="preserve">” and inserting instead — </w:t>
      </w:r>
    </w:p>
    <w:p>
      <w:pPr>
        <w:pStyle w:val="ySubsection"/>
        <w:spacing w:before="80"/>
      </w:pPr>
      <w:r>
        <w:tab/>
      </w:r>
      <w:r>
        <w:tab/>
        <w:t xml:space="preserve">“    </w:t>
      </w:r>
      <w:r>
        <w:rPr>
          <w:i/>
          <w:sz w:val="24"/>
        </w:rPr>
        <w:t>Licensing</w:t>
      </w:r>
      <w:r>
        <w:t xml:space="preserve">    ”.</w:t>
      </w:r>
    </w:p>
    <w:p>
      <w:pPr>
        <w:pStyle w:val="yHeading3"/>
        <w:spacing w:before="160"/>
        <w:outlineLvl w:val="9"/>
        <w:rPr>
          <w:rStyle w:val="CharDivText"/>
          <w:i/>
        </w:rPr>
      </w:pPr>
      <w:bookmarkStart w:id="393" w:name="_Toc58032035"/>
      <w:bookmarkStart w:id="394" w:name="_Toc131587998"/>
      <w:bookmarkStart w:id="395" w:name="_Toc139347162"/>
      <w:bookmarkStart w:id="396" w:name="_Toc139700749"/>
      <w:r>
        <w:t>Division 2</w:t>
      </w:r>
      <w:r>
        <w:rPr>
          <w:b w:val="0"/>
        </w:rPr>
        <w:t> — </w:t>
      </w:r>
      <w:r>
        <w:rPr>
          <w:rStyle w:val="CharDivText"/>
          <w:i/>
        </w:rPr>
        <w:t>Conservation and Land Management Act 1984</w:t>
      </w:r>
      <w:bookmarkEnd w:id="393"/>
      <w:bookmarkEnd w:id="394"/>
      <w:bookmarkEnd w:id="395"/>
      <w:bookmarkEnd w:id="396"/>
    </w:p>
    <w:p>
      <w:pPr>
        <w:pStyle w:val="yHeading5"/>
        <w:spacing w:before="180"/>
        <w:outlineLvl w:val="9"/>
      </w:pPr>
      <w:bookmarkStart w:id="397" w:name="_Toc58032036"/>
      <w:bookmarkStart w:id="398" w:name="_Toc131587999"/>
      <w:bookmarkStart w:id="399" w:name="_Toc139700750"/>
      <w:r>
        <w:t>3.</w:t>
      </w:r>
      <w:r>
        <w:tab/>
        <w:t>The Act amended</w:t>
      </w:r>
      <w:bookmarkEnd w:id="397"/>
      <w:bookmarkEnd w:id="398"/>
      <w:bookmarkEnd w:id="399"/>
    </w:p>
    <w:p>
      <w:pPr>
        <w:pStyle w:val="ySubsection"/>
        <w:spacing w:before="120"/>
      </w:pPr>
      <w:r>
        <w:tab/>
      </w:r>
      <w:r>
        <w:tab/>
        <w:t xml:space="preserve">The amendments in this Division are to the </w:t>
      </w:r>
      <w:r>
        <w:rPr>
          <w:i/>
        </w:rPr>
        <w:t>Conservation and Land Management Act 1984*</w:t>
      </w:r>
      <w:r>
        <w:t>.</w:t>
      </w:r>
    </w:p>
    <w:p>
      <w:pPr>
        <w:pStyle w:val="Subsection"/>
        <w:tabs>
          <w:tab w:val="clear" w:pos="595"/>
          <w:tab w:val="left" w:pos="1134"/>
        </w:tabs>
        <w:ind w:left="1134" w:hanging="1134"/>
        <w:rPr>
          <w:sz w:val="22"/>
        </w:rPr>
      </w:pPr>
      <w:r>
        <w:rPr>
          <w:sz w:val="22"/>
        </w:rPr>
        <w:tab/>
        <w:t>[*</w:t>
      </w:r>
      <w:r>
        <w:rPr>
          <w:sz w:val="22"/>
        </w:rPr>
        <w:tab/>
      </w:r>
      <w:r>
        <w:rPr>
          <w:i/>
          <w:sz w:val="22"/>
        </w:rPr>
        <w:t>Reprinted as at 26 March 1999.</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62, and Acts Nos. 6 and 20 of 2002.]</w:t>
      </w:r>
    </w:p>
    <w:p>
      <w:pPr>
        <w:pStyle w:val="yHeading5"/>
        <w:spacing w:before="180"/>
        <w:outlineLvl w:val="9"/>
      </w:pPr>
      <w:bookmarkStart w:id="400" w:name="_Toc58032037"/>
      <w:bookmarkStart w:id="401" w:name="_Toc131588000"/>
      <w:bookmarkStart w:id="402" w:name="_Toc139700751"/>
      <w:r>
        <w:t>4.</w:t>
      </w:r>
      <w:r>
        <w:tab/>
        <w:t>Section 53 amended</w:t>
      </w:r>
      <w:bookmarkEnd w:id="400"/>
      <w:bookmarkEnd w:id="401"/>
      <w:bookmarkEnd w:id="402"/>
    </w:p>
    <w:p>
      <w:pPr>
        <w:pStyle w:val="ySubsection"/>
        <w:spacing w:before="120"/>
      </w:pPr>
      <w:r>
        <w:tab/>
      </w:r>
      <w:r>
        <w:tab/>
        <w:t>Section 53 is amended in paragraph (b) of the definition of “relevant water utility” by deleting “</w:t>
      </w:r>
      <w:r>
        <w:rPr>
          <w:i/>
        </w:rPr>
        <w:t>Coordination</w:t>
      </w:r>
      <w:r>
        <w:t xml:space="preserve">” and inserting instead — </w:t>
      </w:r>
    </w:p>
    <w:p>
      <w:pPr>
        <w:pStyle w:val="ySubsection"/>
        <w:spacing w:before="80"/>
      </w:pPr>
      <w:r>
        <w:tab/>
      </w:r>
      <w:r>
        <w:tab/>
        <w:t xml:space="preserve">“    </w:t>
      </w:r>
      <w:r>
        <w:rPr>
          <w:i/>
          <w:sz w:val="24"/>
        </w:rPr>
        <w:t>Licensing</w:t>
      </w:r>
      <w:r>
        <w:t xml:space="preserve">    ”.</w:t>
      </w:r>
    </w:p>
    <w:p>
      <w:pPr>
        <w:pStyle w:val="yHeading3"/>
        <w:spacing w:before="120"/>
        <w:outlineLvl w:val="9"/>
        <w:rPr>
          <w:rStyle w:val="CharDivText"/>
          <w:i/>
        </w:rPr>
      </w:pPr>
      <w:bookmarkStart w:id="403" w:name="_Toc58032038"/>
      <w:bookmarkStart w:id="404" w:name="_Toc131588001"/>
      <w:bookmarkStart w:id="405" w:name="_Toc139347165"/>
      <w:bookmarkStart w:id="406" w:name="_Toc139700752"/>
      <w:r>
        <w:t>Division</w:t>
      </w:r>
      <w:r>
        <w:rPr>
          <w:rStyle w:val="CharDivNo"/>
        </w:rPr>
        <w:t xml:space="preserve"> 3</w:t>
      </w:r>
      <w:r>
        <w:t xml:space="preserve"> — </w:t>
      </w:r>
      <w:r>
        <w:rPr>
          <w:rStyle w:val="CharDivText"/>
          <w:i/>
        </w:rPr>
        <w:t>Constitution Acts Amendment Act 1899</w:t>
      </w:r>
      <w:bookmarkEnd w:id="403"/>
      <w:bookmarkEnd w:id="404"/>
      <w:bookmarkEnd w:id="405"/>
      <w:bookmarkEnd w:id="406"/>
    </w:p>
    <w:p>
      <w:pPr>
        <w:pStyle w:val="yHeading5"/>
        <w:spacing w:before="120"/>
        <w:outlineLvl w:val="9"/>
      </w:pPr>
      <w:bookmarkStart w:id="407" w:name="_Toc58032039"/>
      <w:bookmarkStart w:id="408" w:name="_Toc131588002"/>
      <w:bookmarkStart w:id="409" w:name="_Toc139700753"/>
      <w:r>
        <w:t>5.</w:t>
      </w:r>
      <w:r>
        <w:tab/>
        <w:t>The Act amended</w:t>
      </w:r>
      <w:bookmarkEnd w:id="407"/>
      <w:bookmarkEnd w:id="408"/>
      <w:bookmarkEnd w:id="409"/>
    </w:p>
    <w:p>
      <w:pPr>
        <w:pStyle w:val="ySubsection"/>
        <w:spacing w:before="120"/>
      </w:pPr>
      <w:r>
        <w:tab/>
      </w:r>
      <w:r>
        <w:tab/>
        <w:t xml:space="preserve">The amendments in this Division are to the </w:t>
      </w:r>
      <w:r>
        <w:rPr>
          <w:i/>
        </w:rPr>
        <w:t>Constitution Acts Amendment Act 1899*</w:t>
      </w:r>
      <w:r>
        <w:t>.</w:t>
      </w:r>
    </w:p>
    <w:p>
      <w:pPr>
        <w:pStyle w:val="Subsection"/>
        <w:tabs>
          <w:tab w:val="clear" w:pos="595"/>
          <w:tab w:val="left" w:pos="1134"/>
        </w:tabs>
        <w:ind w:left="1134" w:hanging="1134"/>
        <w:rPr>
          <w:sz w:val="22"/>
        </w:rPr>
      </w:pPr>
      <w:r>
        <w:rPr>
          <w:sz w:val="22"/>
        </w:rPr>
        <w:tab/>
        <w:t>[*</w:t>
      </w:r>
      <w:r>
        <w:rPr>
          <w:sz w:val="22"/>
        </w:rPr>
        <w:tab/>
      </w:r>
      <w:r>
        <w:rPr>
          <w:i/>
          <w:sz w:val="22"/>
        </w:rPr>
        <w:t>Reprinted as at 8 June 2001.</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72, and Acts Nos. 2 and 76 of 2000 and 5, 20 and 30 of 2002.</w:t>
      </w:r>
      <w:r>
        <w:rPr>
          <w:sz w:val="22"/>
        </w:rPr>
        <w:t>]</w:t>
      </w:r>
    </w:p>
    <w:p>
      <w:pPr>
        <w:pStyle w:val="yHeading5"/>
        <w:outlineLvl w:val="9"/>
      </w:pPr>
      <w:bookmarkStart w:id="410" w:name="_Toc58032040"/>
      <w:bookmarkStart w:id="411" w:name="_Toc131588003"/>
      <w:bookmarkStart w:id="412" w:name="_Toc139700754"/>
      <w:r>
        <w:t>6.</w:t>
      </w:r>
      <w:r>
        <w:tab/>
        <w:t>Schedule V amended</w:t>
      </w:r>
      <w:bookmarkEnd w:id="410"/>
      <w:bookmarkEnd w:id="411"/>
      <w:bookmarkEnd w:id="412"/>
    </w:p>
    <w:p>
      <w:pPr>
        <w:pStyle w:val="ySubsection"/>
        <w:spacing w:before="120"/>
        <w:rPr>
          <w:spacing w:val="-4"/>
        </w:rPr>
      </w:pPr>
      <w:r>
        <w:rPr>
          <w:spacing w:val="-4"/>
        </w:rPr>
        <w:tab/>
        <w:t>(1)</w:t>
      </w:r>
      <w:r>
        <w:rPr>
          <w:spacing w:val="-4"/>
        </w:rPr>
        <w:tab/>
        <w:t>Schedule V Part 1 Division 2 is amended by deleting the items relating to the Western Australian Independent Gas Pipelines Access Regulator and the Western Australian Independent Rail Access Regulator.</w:t>
      </w:r>
    </w:p>
    <w:p>
      <w:pPr>
        <w:pStyle w:val="ySubsection"/>
        <w:spacing w:before="120"/>
      </w:pPr>
      <w:r>
        <w:tab/>
        <w:t>(2)</w:t>
      </w:r>
      <w:r>
        <w:tab/>
        <w:t>Schedule V Part 3 is amended as follows:</w:t>
      </w:r>
    </w:p>
    <w:p>
      <w:pPr>
        <w:pStyle w:val="yIndenta"/>
      </w:pPr>
      <w:r>
        <w:tab/>
        <w:t>(a)</w:t>
      </w:r>
      <w:r>
        <w:tab/>
        <w:t xml:space="preserve">by deleting the item relating to any committee established under section 60 of the </w:t>
      </w:r>
      <w:r>
        <w:rPr>
          <w:i/>
        </w:rPr>
        <w:t>Water Services Coordination Act 1995</w:t>
      </w:r>
      <w:r>
        <w:t>;</w:t>
      </w:r>
    </w:p>
    <w:p>
      <w:pPr>
        <w:pStyle w:val="yIndenta"/>
      </w:pPr>
      <w:r>
        <w:tab/>
        <w:t>(b)</w:t>
      </w:r>
      <w:r>
        <w:tab/>
        <w:t xml:space="preserve">by inserting after the item relating to the East Perth Redevelopment Authority the following item — </w:t>
      </w:r>
    </w:p>
    <w:p>
      <w:pPr>
        <w:pStyle w:val="MiscOpen"/>
        <w:spacing w:before="0"/>
        <w:ind w:left="879"/>
      </w:pPr>
      <w:r>
        <w:t xml:space="preserve">“    </w:t>
      </w:r>
    </w:p>
    <w:p>
      <w:pPr>
        <w:pStyle w:val="zySubsection"/>
        <w:tabs>
          <w:tab w:val="left" w:pos="1985"/>
        </w:tabs>
        <w:spacing w:before="0"/>
        <w:ind w:left="1985" w:hanging="1390"/>
      </w:pPr>
      <w:r>
        <w:tab/>
      </w:r>
      <w:r>
        <w:tab/>
        <w:t xml:space="preserve">The Economic Regulation Authority established by the </w:t>
      </w:r>
      <w:r>
        <w:rPr>
          <w:i/>
        </w:rPr>
        <w:t>Economic Regulation Authority Act 2003</w:t>
      </w:r>
      <w:r>
        <w:t>.</w:t>
      </w:r>
    </w:p>
    <w:p>
      <w:pPr>
        <w:pStyle w:val="MiscClose"/>
      </w:pPr>
      <w:r>
        <w:t xml:space="preserve">    ”;</w:t>
      </w:r>
    </w:p>
    <w:p>
      <w:pPr>
        <w:pStyle w:val="yIndenta"/>
      </w:pPr>
      <w:r>
        <w:tab/>
        <w:t>(c)</w:t>
      </w:r>
      <w:r>
        <w:tab/>
        <w:t>in the item relating to the Plumbers Licensing Board by deleting “</w:t>
      </w:r>
      <w:r>
        <w:rPr>
          <w:i/>
        </w:rPr>
        <w:t>Coordination</w:t>
      </w:r>
      <w:r>
        <w:t xml:space="preserve">” and inserting instead — </w:t>
      </w:r>
    </w:p>
    <w:p>
      <w:pPr>
        <w:pStyle w:val="yIndenta"/>
      </w:pPr>
      <w:r>
        <w:tab/>
      </w:r>
      <w:r>
        <w:tab/>
        <w:t xml:space="preserve">“    </w:t>
      </w:r>
      <w:r>
        <w:rPr>
          <w:i/>
        </w:rPr>
        <w:t>Licensing</w:t>
      </w:r>
      <w:r>
        <w:t xml:space="preserve">    ”.</w:t>
      </w:r>
    </w:p>
    <w:p>
      <w:pPr>
        <w:pStyle w:val="yHeading3"/>
        <w:outlineLvl w:val="9"/>
        <w:rPr>
          <w:rStyle w:val="CharDivText"/>
          <w:i/>
        </w:rPr>
      </w:pPr>
      <w:bookmarkStart w:id="413" w:name="_Toc58032041"/>
      <w:bookmarkStart w:id="414" w:name="_Toc131588004"/>
      <w:bookmarkStart w:id="415" w:name="_Toc139347168"/>
      <w:bookmarkStart w:id="416" w:name="_Toc139700755"/>
      <w:bookmarkStart w:id="417" w:name="_Toc58032060"/>
      <w:r>
        <w:rPr>
          <w:rStyle w:val="CharDivNo"/>
        </w:rPr>
        <w:t xml:space="preserve">Division </w:t>
      </w:r>
      <w:bookmarkStart w:id="418" w:name="_Hlt19957198"/>
      <w:bookmarkStart w:id="419" w:name="_Hlt19957230"/>
      <w:bookmarkEnd w:id="418"/>
      <w:bookmarkEnd w:id="419"/>
      <w:r>
        <w:rPr>
          <w:rStyle w:val="CharDivNo"/>
        </w:rPr>
        <w:t>4</w:t>
      </w:r>
      <w:r>
        <w:t xml:space="preserve"> — </w:t>
      </w:r>
      <w:r>
        <w:rPr>
          <w:rStyle w:val="CharDivText"/>
          <w:i/>
        </w:rPr>
        <w:t>Energy Coordination Act 1994</w:t>
      </w:r>
      <w:bookmarkEnd w:id="413"/>
      <w:bookmarkEnd w:id="414"/>
      <w:bookmarkEnd w:id="415"/>
      <w:bookmarkEnd w:id="416"/>
    </w:p>
    <w:p>
      <w:pPr>
        <w:pStyle w:val="yHeading5"/>
        <w:outlineLvl w:val="9"/>
      </w:pPr>
      <w:bookmarkStart w:id="420" w:name="_Toc58032042"/>
      <w:bookmarkStart w:id="421" w:name="_Toc131588005"/>
      <w:bookmarkStart w:id="422" w:name="_Toc139700756"/>
      <w:r>
        <w:t>7.</w:t>
      </w:r>
      <w:r>
        <w:tab/>
        <w:t>The Act amended</w:t>
      </w:r>
      <w:bookmarkEnd w:id="420"/>
      <w:bookmarkEnd w:id="421"/>
      <w:bookmarkEnd w:id="422"/>
    </w:p>
    <w:p>
      <w:pPr>
        <w:pStyle w:val="ySubsection"/>
        <w:spacing w:before="120"/>
      </w:pPr>
      <w:r>
        <w:tab/>
      </w:r>
      <w:r>
        <w:tab/>
        <w:t xml:space="preserve">The amendments in this Division are to the </w:t>
      </w:r>
      <w:r>
        <w:rPr>
          <w:i/>
        </w:rPr>
        <w:t>Energy Coordination Act 1994</w:t>
      </w:r>
      <w:r>
        <w:t>.</w:t>
      </w:r>
    </w:p>
    <w:p>
      <w:pPr>
        <w:pStyle w:val="yHeading5"/>
        <w:outlineLvl w:val="9"/>
      </w:pPr>
      <w:bookmarkStart w:id="423" w:name="_Toc58032043"/>
      <w:bookmarkStart w:id="424" w:name="_Toc131588006"/>
      <w:bookmarkStart w:id="425" w:name="_Toc139700757"/>
      <w:r>
        <w:t>8.</w:t>
      </w:r>
      <w:r>
        <w:tab/>
        <w:t>Long title amended</w:t>
      </w:r>
      <w:bookmarkEnd w:id="423"/>
      <w:bookmarkEnd w:id="424"/>
      <w:bookmarkEnd w:id="425"/>
    </w:p>
    <w:p>
      <w:pPr>
        <w:pStyle w:val="ySubsection"/>
        <w:spacing w:before="120"/>
      </w:pPr>
      <w:r>
        <w:tab/>
      </w:r>
      <w:r>
        <w:tab/>
        <w:t>The long title is amended as follows:</w:t>
      </w:r>
    </w:p>
    <w:p>
      <w:pPr>
        <w:pStyle w:val="yIndenta"/>
      </w:pPr>
      <w:r>
        <w:tab/>
        <w:t>(a)</w:t>
      </w:r>
      <w:r>
        <w:tab/>
        <w:t xml:space="preserve">by inserting after “the State;” the following item — </w:t>
      </w:r>
    </w:p>
    <w:p>
      <w:pPr>
        <w:pStyle w:val="MiscOpen"/>
        <w:keepNext w:val="0"/>
        <w:keepLines w:val="0"/>
        <w:spacing w:before="0"/>
        <w:ind w:left="573"/>
      </w:pPr>
      <w:r>
        <w:t xml:space="preserve">“    </w:t>
      </w:r>
    </w:p>
    <w:p>
      <w:pPr>
        <w:pStyle w:val="zLongTitle"/>
        <w:numPr>
          <w:ilvl w:val="0"/>
          <w:numId w:val="1"/>
        </w:numPr>
        <w:tabs>
          <w:tab w:val="clear" w:pos="360"/>
          <w:tab w:val="num" w:pos="1701"/>
        </w:tabs>
        <w:ind w:left="1701" w:hanging="567"/>
      </w:pPr>
      <w:r>
        <w:t>the conferral of functions on the Economic Regulation Authority in respect of the licensing scheme;</w:t>
      </w:r>
    </w:p>
    <w:p>
      <w:pPr>
        <w:pStyle w:val="MiscClose"/>
      </w:pPr>
      <w:r>
        <w:t xml:space="preserve">    ”;</w:t>
      </w:r>
    </w:p>
    <w:p>
      <w:pPr>
        <w:pStyle w:val="yIndenta"/>
      </w:pPr>
      <w:r>
        <w:tab/>
        <w:t>(b)</w:t>
      </w:r>
      <w:r>
        <w:tab/>
        <w:t>by deleting “, to administer the licensing scheme”.</w:t>
      </w:r>
    </w:p>
    <w:p>
      <w:pPr>
        <w:pStyle w:val="yHeading5"/>
        <w:outlineLvl w:val="9"/>
      </w:pPr>
      <w:bookmarkStart w:id="426" w:name="_Toc58032044"/>
      <w:bookmarkStart w:id="427" w:name="_Toc131588007"/>
      <w:bookmarkStart w:id="428" w:name="_Toc139700758"/>
      <w:r>
        <w:t>9.</w:t>
      </w:r>
      <w:r>
        <w:tab/>
        <w:t>Section 3 amended</w:t>
      </w:r>
      <w:bookmarkEnd w:id="426"/>
      <w:bookmarkEnd w:id="427"/>
      <w:bookmarkEnd w:id="428"/>
    </w:p>
    <w:p>
      <w:pPr>
        <w:pStyle w:val="ySubsection"/>
      </w:pPr>
      <w:r>
        <w:tab/>
      </w:r>
      <w:r>
        <w:tab/>
        <w:t xml:space="preserve">Section 3 is amended by inserting in the appropriate alphabetical position the following definition — </w:t>
      </w:r>
    </w:p>
    <w:p>
      <w:pPr>
        <w:pStyle w:val="MiscOpen"/>
        <w:ind w:left="879"/>
      </w:pPr>
      <w:r>
        <w:t xml:space="preserve">“    </w:t>
      </w:r>
    </w:p>
    <w:p>
      <w:pPr>
        <w:pStyle w:val="zyDefstart"/>
      </w:pPr>
      <w:r>
        <w:tab/>
      </w: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9"/>
      </w:pPr>
      <w:bookmarkStart w:id="429" w:name="_Toc58032045"/>
      <w:bookmarkStart w:id="430" w:name="_Toc131588008"/>
      <w:bookmarkStart w:id="431" w:name="_Toc139700759"/>
      <w:r>
        <w:t>10.</w:t>
      </w:r>
      <w:r>
        <w:tab/>
        <w:t>Section 6 amended</w:t>
      </w:r>
      <w:bookmarkEnd w:id="429"/>
      <w:bookmarkEnd w:id="430"/>
      <w:bookmarkEnd w:id="431"/>
    </w:p>
    <w:p>
      <w:pPr>
        <w:pStyle w:val="ySubsection"/>
      </w:pPr>
      <w:r>
        <w:tab/>
      </w:r>
      <w:r>
        <w:tab/>
        <w:t>Section 6(aa) is deleted.</w:t>
      </w:r>
    </w:p>
    <w:p>
      <w:pPr>
        <w:pStyle w:val="yHeading5"/>
        <w:outlineLvl w:val="9"/>
      </w:pPr>
      <w:bookmarkStart w:id="432" w:name="_Toc58032046"/>
      <w:bookmarkStart w:id="433" w:name="_Toc131588009"/>
      <w:bookmarkStart w:id="434" w:name="_Toc139700760"/>
      <w:r>
        <w:t>11.</w:t>
      </w:r>
      <w:r>
        <w:tab/>
        <w:t>Section 7 amended</w:t>
      </w:r>
      <w:bookmarkEnd w:id="432"/>
      <w:bookmarkEnd w:id="433"/>
      <w:bookmarkEnd w:id="434"/>
    </w:p>
    <w:p>
      <w:pPr>
        <w:pStyle w:val="ySubsection"/>
      </w:pPr>
      <w:r>
        <w:tab/>
      </w:r>
      <w:r>
        <w:tab/>
        <w:t xml:space="preserve">Section 7(b) is amended by deleting “Western Australian Independent Gas Pipelines Access Regulator referred to in section 27 of the </w:t>
      </w:r>
      <w:r>
        <w:rPr>
          <w:i/>
        </w:rPr>
        <w:t>Gas Pipelines Access (Western Australia) Act 1998.</w:t>
      </w:r>
      <w:r>
        <w:t xml:space="preserve">” and inserting instead — </w:t>
      </w:r>
    </w:p>
    <w:p>
      <w:pPr>
        <w:pStyle w:val="ySubsection"/>
      </w:pPr>
      <w:r>
        <w:tab/>
      </w:r>
      <w:r>
        <w:tab/>
        <w:t xml:space="preserve">“    </w:t>
      </w:r>
      <w:r>
        <w:rPr>
          <w:sz w:val="24"/>
        </w:rPr>
        <w:t>Authority.</w:t>
      </w:r>
      <w:r>
        <w:t xml:space="preserve">    ”.</w:t>
      </w:r>
    </w:p>
    <w:p>
      <w:pPr>
        <w:pStyle w:val="yHeading5"/>
        <w:outlineLvl w:val="9"/>
      </w:pPr>
      <w:bookmarkStart w:id="435" w:name="_Toc58032047"/>
      <w:bookmarkStart w:id="436" w:name="_Toc131588010"/>
      <w:bookmarkStart w:id="437" w:name="_Toc139700761"/>
      <w:r>
        <w:t>12.</w:t>
      </w:r>
      <w:r>
        <w:tab/>
        <w:t>Section 10 amended</w:t>
      </w:r>
      <w:bookmarkEnd w:id="435"/>
      <w:bookmarkEnd w:id="436"/>
      <w:bookmarkEnd w:id="437"/>
    </w:p>
    <w:p>
      <w:pPr>
        <w:pStyle w:val="ySubsection"/>
      </w:pPr>
      <w:r>
        <w:tab/>
      </w:r>
      <w:r>
        <w:tab/>
        <w:t>Section 10(1a) is repealed.</w:t>
      </w:r>
    </w:p>
    <w:p>
      <w:pPr>
        <w:pStyle w:val="yHeading5"/>
        <w:outlineLvl w:val="9"/>
      </w:pPr>
      <w:bookmarkStart w:id="438" w:name="_Toc58032048"/>
      <w:bookmarkStart w:id="439" w:name="_Toc131588011"/>
      <w:bookmarkStart w:id="440" w:name="_Toc139700762"/>
      <w:r>
        <w:t>13.</w:t>
      </w:r>
      <w:r>
        <w:tab/>
        <w:t>Part 2A Division 1A inserted</w:t>
      </w:r>
      <w:bookmarkEnd w:id="438"/>
      <w:bookmarkEnd w:id="439"/>
      <w:bookmarkEnd w:id="440"/>
    </w:p>
    <w:p>
      <w:pPr>
        <w:pStyle w:val="ySubsection"/>
      </w:pPr>
      <w:r>
        <w:tab/>
      </w:r>
      <w:r>
        <w:tab/>
        <w:t xml:space="preserve">Before Part 2A Division 1 the following Division is inserted — </w:t>
      </w:r>
    </w:p>
    <w:p>
      <w:pPr>
        <w:pStyle w:val="MiscOpen"/>
      </w:pPr>
      <w:r>
        <w:t xml:space="preserve">“    </w:t>
      </w:r>
    </w:p>
    <w:p>
      <w:pPr>
        <w:pStyle w:val="zHeading3"/>
      </w:pPr>
      <w:bookmarkStart w:id="441" w:name="_Toc139347176"/>
      <w:bookmarkStart w:id="442" w:name="_Toc139700763"/>
      <w:r>
        <w:t>Division 1A — Role of Economic Regulation Authority</w:t>
      </w:r>
      <w:bookmarkEnd w:id="441"/>
      <w:bookmarkEnd w:id="442"/>
    </w:p>
    <w:p>
      <w:pPr>
        <w:pStyle w:val="zHeading5"/>
      </w:pPr>
      <w:bookmarkStart w:id="443" w:name="_Toc139700764"/>
      <w:r>
        <w:t>11AA.</w:t>
      </w:r>
      <w:r>
        <w:tab/>
        <w:t>Functions of Authority</w:t>
      </w:r>
      <w:bookmarkEnd w:id="443"/>
    </w:p>
    <w:p>
      <w:pPr>
        <w:pStyle w:val="zSubsection"/>
      </w:pPr>
      <w:r>
        <w:tab/>
      </w:r>
      <w:r>
        <w:tab/>
        <w:t xml:space="preserve">The functions of the Authority under this Part are — </w:t>
      </w:r>
    </w:p>
    <w:p>
      <w:pPr>
        <w:pStyle w:val="zIndenta"/>
      </w:pPr>
      <w:r>
        <w:tab/>
        <w:t>(a)</w:t>
      </w:r>
      <w:r>
        <w:tab/>
        <w:t>to administer the licensing scheme provided for in this Part;</w:t>
      </w:r>
    </w:p>
    <w:p>
      <w:pPr>
        <w:pStyle w:val="zIndenta"/>
      </w:pPr>
      <w:r>
        <w:tab/>
        <w:t>(b)</w:t>
      </w:r>
      <w:r>
        <w:tab/>
        <w:t>to monitor and report to the Minister on the operation of that licensing scheme and on compliance by licensees with their licences;</w:t>
      </w:r>
    </w:p>
    <w:p>
      <w:pPr>
        <w:pStyle w:val="zIndenta"/>
      </w:pPr>
      <w:r>
        <w:tab/>
        <w:t>(c)</w:t>
      </w:r>
      <w:r>
        <w:tab/>
        <w:t>to inform the Minister about any failure by a licensee to meet performance criteria or other requirements of its licence; and</w:t>
      </w:r>
    </w:p>
    <w:p>
      <w:pPr>
        <w:pStyle w:val="zIndenta"/>
      </w:pPr>
      <w:r>
        <w:tab/>
        <w:t>(d)</w:t>
      </w:r>
      <w:r>
        <w:tab/>
        <w:t>the other functions conferred on the Authority by this Part.</w:t>
      </w:r>
    </w:p>
    <w:p>
      <w:pPr>
        <w:pStyle w:val="MiscClose"/>
      </w:pPr>
      <w:r>
        <w:t xml:space="preserve">    ”.</w:t>
      </w:r>
    </w:p>
    <w:p>
      <w:pPr>
        <w:pStyle w:val="yHeading5"/>
        <w:spacing w:before="180"/>
        <w:outlineLvl w:val="9"/>
      </w:pPr>
      <w:bookmarkStart w:id="444" w:name="_Toc58032049"/>
      <w:bookmarkStart w:id="445" w:name="_Toc131588012"/>
      <w:bookmarkStart w:id="446" w:name="_Toc139700765"/>
      <w:r>
        <w:t>14.</w:t>
      </w:r>
      <w:r>
        <w:tab/>
        <w:t>Section 11H amended</w:t>
      </w:r>
      <w:bookmarkEnd w:id="444"/>
      <w:bookmarkEnd w:id="445"/>
      <w:bookmarkEnd w:id="446"/>
    </w:p>
    <w:p>
      <w:pPr>
        <w:pStyle w:val="ySubsection"/>
        <w:spacing w:before="120"/>
      </w:pPr>
      <w:r>
        <w:tab/>
      </w:r>
      <w:r>
        <w:tab/>
        <w:t xml:space="preserve">After section 11H(3)(f) the following paragraph is inserted — </w:t>
      </w:r>
    </w:p>
    <w:p>
      <w:pPr>
        <w:pStyle w:val="MiscOpen"/>
        <w:ind w:left="1340"/>
      </w:pPr>
      <w:r>
        <w:t xml:space="preserve">“    </w:t>
      </w:r>
    </w:p>
    <w:p>
      <w:pPr>
        <w:pStyle w:val="zIndenta"/>
      </w:pPr>
      <w:r>
        <w:tab/>
        <w:t>(fa)</w:t>
      </w:r>
      <w:r>
        <w:tab/>
        <w:t>the policy objectives of government in relation to the supply of gas;</w:t>
      </w:r>
    </w:p>
    <w:p>
      <w:pPr>
        <w:pStyle w:val="MiscClose"/>
      </w:pPr>
      <w:r>
        <w:t xml:space="preserve">    ”.</w:t>
      </w:r>
    </w:p>
    <w:p>
      <w:pPr>
        <w:pStyle w:val="yHeading5"/>
        <w:spacing w:before="120"/>
        <w:outlineLvl w:val="9"/>
      </w:pPr>
      <w:bookmarkStart w:id="447" w:name="_Toc58032050"/>
      <w:bookmarkStart w:id="448" w:name="_Toc131588013"/>
      <w:bookmarkStart w:id="449" w:name="_Toc139700766"/>
      <w:r>
        <w:t>15.</w:t>
      </w:r>
      <w:r>
        <w:tab/>
        <w:t>Section 11K amended</w:t>
      </w:r>
      <w:bookmarkEnd w:id="447"/>
      <w:bookmarkEnd w:id="448"/>
      <w:bookmarkEnd w:id="449"/>
    </w:p>
    <w:p>
      <w:pPr>
        <w:pStyle w:val="ySubsection"/>
        <w:spacing w:before="120"/>
      </w:pPr>
      <w:r>
        <w:tab/>
      </w:r>
      <w:r>
        <w:tab/>
        <w:t xml:space="preserve">Section 11K(1) is amended by deleting “he or she” and inserting instead — </w:t>
      </w:r>
    </w:p>
    <w:p>
      <w:pPr>
        <w:pStyle w:val="ySubsection"/>
        <w:spacing w:before="80"/>
      </w:pPr>
      <w:r>
        <w:tab/>
      </w:r>
      <w:r>
        <w:tab/>
        <w:t xml:space="preserve">“    </w:t>
      </w:r>
      <w:r>
        <w:rPr>
          <w:sz w:val="24"/>
        </w:rPr>
        <w:t>the Authority</w:t>
      </w:r>
      <w:r>
        <w:t xml:space="preserve">    ”.</w:t>
      </w:r>
    </w:p>
    <w:p>
      <w:pPr>
        <w:pStyle w:val="yHeading5"/>
        <w:spacing w:before="180"/>
        <w:outlineLvl w:val="9"/>
      </w:pPr>
      <w:bookmarkStart w:id="450" w:name="_Toc58032051"/>
      <w:bookmarkStart w:id="451" w:name="_Toc131588014"/>
      <w:bookmarkStart w:id="452" w:name="_Toc139700767"/>
      <w:r>
        <w:t>16.</w:t>
      </w:r>
      <w:r>
        <w:tab/>
        <w:t>Section 11S amended</w:t>
      </w:r>
      <w:bookmarkEnd w:id="450"/>
      <w:bookmarkEnd w:id="451"/>
      <w:bookmarkEnd w:id="452"/>
    </w:p>
    <w:p>
      <w:pPr>
        <w:pStyle w:val="ySubsection"/>
        <w:spacing w:before="120"/>
      </w:pPr>
      <w:r>
        <w:tab/>
      </w:r>
      <w:r>
        <w:tab/>
        <w:t xml:space="preserve">Section 11S(1) is amended by deleting “he or she” and inserting instead — </w:t>
      </w:r>
    </w:p>
    <w:p>
      <w:pPr>
        <w:pStyle w:val="ySubsection"/>
        <w:spacing w:before="80"/>
      </w:pPr>
      <w:r>
        <w:tab/>
      </w:r>
      <w:r>
        <w:tab/>
        <w:t xml:space="preserve">“    </w:t>
      </w:r>
      <w:r>
        <w:rPr>
          <w:sz w:val="24"/>
        </w:rPr>
        <w:t>the Authority</w:t>
      </w:r>
      <w:r>
        <w:t xml:space="preserve">    ”.</w:t>
      </w:r>
    </w:p>
    <w:p>
      <w:pPr>
        <w:pStyle w:val="yHeading5"/>
        <w:spacing w:before="180"/>
        <w:outlineLvl w:val="9"/>
      </w:pPr>
      <w:bookmarkStart w:id="453" w:name="_Toc58032052"/>
      <w:bookmarkStart w:id="454" w:name="_Toc131588015"/>
      <w:bookmarkStart w:id="455" w:name="_Toc139700768"/>
      <w:r>
        <w:t>17.</w:t>
      </w:r>
      <w:r>
        <w:tab/>
        <w:t>Section 11U amended</w:t>
      </w:r>
      <w:bookmarkEnd w:id="453"/>
      <w:bookmarkEnd w:id="454"/>
      <w:bookmarkEnd w:id="455"/>
    </w:p>
    <w:p>
      <w:pPr>
        <w:pStyle w:val="ySubsection"/>
        <w:spacing w:before="120"/>
      </w:pPr>
      <w:r>
        <w:tab/>
      </w:r>
      <w:r>
        <w:tab/>
        <w:t xml:space="preserve">Section 11U is amended by deleting “the Coordinator’s” and inserting instead — </w:t>
      </w:r>
    </w:p>
    <w:p>
      <w:pPr>
        <w:pStyle w:val="ySubsection"/>
        <w:spacing w:before="80"/>
      </w:pPr>
      <w:r>
        <w:tab/>
      </w:r>
      <w:r>
        <w:tab/>
        <w:t xml:space="preserve">“    </w:t>
      </w:r>
      <w:r>
        <w:rPr>
          <w:sz w:val="24"/>
        </w:rPr>
        <w:t>its</w:t>
      </w:r>
      <w:r>
        <w:t xml:space="preserve">    ”.</w:t>
      </w:r>
    </w:p>
    <w:p>
      <w:pPr>
        <w:pStyle w:val="yHeading5"/>
        <w:spacing w:before="180"/>
        <w:outlineLvl w:val="9"/>
      </w:pPr>
      <w:bookmarkStart w:id="456" w:name="_Toc58032053"/>
      <w:bookmarkStart w:id="457" w:name="_Toc131588016"/>
      <w:bookmarkStart w:id="458" w:name="_Toc139700769"/>
      <w:r>
        <w:t>18.</w:t>
      </w:r>
      <w:r>
        <w:tab/>
        <w:t>Section 11WA inserted</w:t>
      </w:r>
      <w:bookmarkEnd w:id="456"/>
      <w:bookmarkEnd w:id="457"/>
      <w:bookmarkEnd w:id="458"/>
    </w:p>
    <w:p>
      <w:pPr>
        <w:pStyle w:val="ySubsection"/>
        <w:spacing w:before="120"/>
      </w:pPr>
      <w:r>
        <w:tab/>
      </w:r>
      <w:r>
        <w:tab/>
        <w:t xml:space="preserve">After section 11W the following section is inserted in Part 2A Division 4 — </w:t>
      </w:r>
    </w:p>
    <w:p>
      <w:pPr>
        <w:pStyle w:val="MiscOpen"/>
        <w:spacing w:before="0"/>
      </w:pPr>
      <w:r>
        <w:t xml:space="preserve">“    </w:t>
      </w:r>
    </w:p>
    <w:p>
      <w:pPr>
        <w:pStyle w:val="zHeading5"/>
      </w:pPr>
      <w:bookmarkStart w:id="459" w:name="_Toc139700770"/>
      <w:r>
        <w:t>11WA.</w:t>
      </w:r>
      <w:r>
        <w:tab/>
        <w:t>Regulations about public consultation</w:t>
      </w:r>
      <w:bookmarkEnd w:id="459"/>
    </w:p>
    <w:p>
      <w:pPr>
        <w:pStyle w:val="z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MiscClose"/>
      </w:pPr>
      <w:r>
        <w:t xml:space="preserve">    ”.</w:t>
      </w:r>
    </w:p>
    <w:p>
      <w:pPr>
        <w:pStyle w:val="yHeading5"/>
        <w:outlineLvl w:val="9"/>
      </w:pPr>
      <w:bookmarkStart w:id="460" w:name="_Toc58032054"/>
      <w:bookmarkStart w:id="461" w:name="_Toc131588017"/>
      <w:bookmarkStart w:id="462" w:name="_Toc139700771"/>
      <w:r>
        <w:t>19.</w:t>
      </w:r>
      <w:r>
        <w:tab/>
        <w:t>Section 11ZA amended</w:t>
      </w:r>
      <w:bookmarkEnd w:id="460"/>
      <w:bookmarkEnd w:id="461"/>
      <w:bookmarkEnd w:id="462"/>
    </w:p>
    <w:p>
      <w:pPr>
        <w:pStyle w:val="ySubsection"/>
      </w:pPr>
      <w:r>
        <w:tab/>
      </w:r>
      <w:r>
        <w:tab/>
        <w:t xml:space="preserve">Section 11ZA(3) is amended by deleting “his or her” and inserting instead — </w:t>
      </w:r>
    </w:p>
    <w:p>
      <w:pPr>
        <w:pStyle w:val="ySubsection"/>
      </w:pPr>
      <w:r>
        <w:tab/>
      </w:r>
      <w:r>
        <w:tab/>
        <w:t xml:space="preserve">“    </w:t>
      </w:r>
      <w:r>
        <w:rPr>
          <w:sz w:val="24"/>
        </w:rPr>
        <w:t>its</w:t>
      </w:r>
      <w:r>
        <w:t xml:space="preserve">    ”.</w:t>
      </w:r>
    </w:p>
    <w:p>
      <w:pPr>
        <w:pStyle w:val="yHeading5"/>
        <w:outlineLvl w:val="9"/>
      </w:pPr>
      <w:bookmarkStart w:id="463" w:name="_Toc58032055"/>
      <w:bookmarkStart w:id="464" w:name="_Toc131588018"/>
      <w:bookmarkStart w:id="465" w:name="_Toc139700772"/>
      <w:r>
        <w:t>20.</w:t>
      </w:r>
      <w:r>
        <w:tab/>
        <w:t>Section 11ZC amended</w:t>
      </w:r>
      <w:bookmarkEnd w:id="463"/>
      <w:bookmarkEnd w:id="464"/>
      <w:bookmarkEnd w:id="465"/>
    </w:p>
    <w:p>
      <w:pPr>
        <w:pStyle w:val="ySubsection"/>
      </w:pPr>
      <w:r>
        <w:tab/>
      </w:r>
      <w:r>
        <w:tab/>
        <w:t xml:space="preserve">Section 11ZC is amended by deleting “he or she” and inserting instead — </w:t>
      </w:r>
    </w:p>
    <w:p>
      <w:pPr>
        <w:pStyle w:val="ySubsection"/>
      </w:pPr>
      <w:r>
        <w:tab/>
      </w:r>
      <w:r>
        <w:tab/>
        <w:t xml:space="preserve">“    </w:t>
      </w:r>
      <w:r>
        <w:rPr>
          <w:sz w:val="24"/>
        </w:rPr>
        <w:t>it</w:t>
      </w:r>
      <w:r>
        <w:t xml:space="preserve">    ”.</w:t>
      </w:r>
    </w:p>
    <w:p>
      <w:pPr>
        <w:pStyle w:val="yHeading5"/>
        <w:outlineLvl w:val="9"/>
      </w:pPr>
      <w:bookmarkStart w:id="466" w:name="_Toc58032056"/>
      <w:bookmarkStart w:id="467" w:name="_Toc131588019"/>
      <w:bookmarkStart w:id="468" w:name="_Toc139700773"/>
      <w:r>
        <w:t>21.</w:t>
      </w:r>
      <w:r>
        <w:tab/>
        <w:t>Section 11ZG repealed</w:t>
      </w:r>
      <w:bookmarkEnd w:id="466"/>
      <w:bookmarkEnd w:id="467"/>
      <w:bookmarkEnd w:id="468"/>
    </w:p>
    <w:p>
      <w:pPr>
        <w:pStyle w:val="ySubsection"/>
      </w:pPr>
      <w:r>
        <w:tab/>
      </w:r>
      <w:r>
        <w:tab/>
        <w:t>Section 11ZG is repealed.</w:t>
      </w:r>
    </w:p>
    <w:p>
      <w:pPr>
        <w:pStyle w:val="yHeading5"/>
        <w:outlineLvl w:val="9"/>
      </w:pPr>
      <w:bookmarkStart w:id="469" w:name="_Toc58032057"/>
      <w:bookmarkStart w:id="470" w:name="_Toc131588020"/>
      <w:bookmarkStart w:id="471" w:name="_Toc139700774"/>
      <w:r>
        <w:t>22.</w:t>
      </w:r>
      <w:r>
        <w:tab/>
        <w:t>Schedule 1 amended</w:t>
      </w:r>
      <w:bookmarkEnd w:id="469"/>
      <w:bookmarkEnd w:id="470"/>
      <w:bookmarkEnd w:id="471"/>
    </w:p>
    <w:p>
      <w:pPr>
        <w:pStyle w:val="ySubsection"/>
      </w:pPr>
      <w:r>
        <w:tab/>
      </w:r>
      <w:r>
        <w:tab/>
        <w:t xml:space="preserve">Schedule 1 paragraph (h) is deleted and the following paragraph is inserted instead — </w:t>
      </w:r>
    </w:p>
    <w:p>
      <w:pPr>
        <w:pStyle w:val="MiscOpen"/>
        <w:ind w:left="1332"/>
      </w:pPr>
      <w:r>
        <w:t xml:space="preserve">“    </w:t>
      </w:r>
    </w:p>
    <w:p>
      <w:pPr>
        <w:pStyle w:val="z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w:t>
      </w:r>
    </w:p>
    <w:p>
      <w:pPr>
        <w:pStyle w:val="MiscClose"/>
      </w:pPr>
      <w:r>
        <w:t xml:space="preserve">    ”.</w:t>
      </w:r>
    </w:p>
    <w:p>
      <w:pPr>
        <w:pStyle w:val="yHeading5"/>
        <w:outlineLvl w:val="9"/>
      </w:pPr>
      <w:bookmarkStart w:id="472" w:name="_Toc58032058"/>
      <w:bookmarkStart w:id="473" w:name="_Toc131588021"/>
      <w:bookmarkStart w:id="474" w:name="_Toc139700775"/>
      <w:r>
        <w:t>23.</w:t>
      </w:r>
      <w:r>
        <w:tab/>
        <w:t>Various references to “Coordinator” changed to “Authority”</w:t>
      </w:r>
      <w:bookmarkEnd w:id="472"/>
      <w:bookmarkEnd w:id="473"/>
      <w:bookmarkEnd w:id="474"/>
    </w:p>
    <w:p>
      <w:pPr>
        <w:pStyle w:val="ySubsection"/>
      </w:pPr>
      <w:r>
        <w:tab/>
      </w:r>
      <w:r>
        <w:tab/>
        <w:t xml:space="preserve">The provisions specified in the Table to this clause are amended by deleting “Coordinator” in each place where it occurs and inserting instead — </w:t>
      </w:r>
    </w:p>
    <w:p>
      <w:pPr>
        <w:pStyle w:val="ySubsection"/>
        <w:spacing w:before="120"/>
      </w:pPr>
      <w:r>
        <w:tab/>
      </w:r>
      <w:r>
        <w:tab/>
        <w:t xml:space="preserve">“    </w:t>
      </w:r>
      <w:r>
        <w:rPr>
          <w:sz w:val="24"/>
        </w:rPr>
        <w:t>Authority</w:t>
      </w:r>
      <w:r>
        <w:t xml:space="preserve">    ”.</w:t>
      </w:r>
    </w:p>
    <w:p>
      <w:pPr>
        <w:pStyle w:val="yMiscellaneousHeading"/>
        <w:rPr>
          <w:b/>
        </w:rPr>
      </w:pPr>
      <w:r>
        <w:rPr>
          <w:b/>
        </w:rPr>
        <w:t>Table</w:t>
      </w:r>
    </w:p>
    <w:tbl>
      <w:tblPr>
        <w:tblW w:w="0" w:type="auto"/>
        <w:tblInd w:w="1242" w:type="dxa"/>
        <w:tblLayout w:type="fixed"/>
        <w:tblLook w:val="0000" w:firstRow="0" w:lastRow="0" w:firstColumn="0" w:lastColumn="0" w:noHBand="0" w:noVBand="0"/>
      </w:tblPr>
      <w:tblGrid>
        <w:gridCol w:w="2552"/>
        <w:gridCol w:w="3118"/>
      </w:tblGrid>
      <w:tr>
        <w:tc>
          <w:tcPr>
            <w:tcW w:w="2552" w:type="dxa"/>
          </w:tcPr>
          <w:p>
            <w:pPr>
              <w:pStyle w:val="yTable"/>
            </w:pPr>
            <w:r>
              <w:t>s. 11G(1) and (2)</w:t>
            </w:r>
          </w:p>
        </w:tc>
        <w:tc>
          <w:tcPr>
            <w:tcW w:w="3118" w:type="dxa"/>
          </w:tcPr>
          <w:p>
            <w:pPr>
              <w:pStyle w:val="yTable"/>
            </w:pPr>
            <w:r>
              <w:t>s. 11T(1) and (3)</w:t>
            </w:r>
          </w:p>
        </w:tc>
      </w:tr>
      <w:tr>
        <w:tc>
          <w:tcPr>
            <w:tcW w:w="2552" w:type="dxa"/>
          </w:tcPr>
          <w:p>
            <w:pPr>
              <w:pStyle w:val="yTable"/>
            </w:pPr>
            <w:r>
              <w:t>s. 11K(1) and (2)</w:t>
            </w:r>
          </w:p>
        </w:tc>
        <w:tc>
          <w:tcPr>
            <w:tcW w:w="3118" w:type="dxa"/>
          </w:tcPr>
          <w:p>
            <w:pPr>
              <w:pStyle w:val="yTable"/>
            </w:pPr>
            <w:r>
              <w:t>s. 11U</w:t>
            </w:r>
          </w:p>
        </w:tc>
      </w:tr>
      <w:tr>
        <w:tc>
          <w:tcPr>
            <w:tcW w:w="2552" w:type="dxa"/>
          </w:tcPr>
          <w:p>
            <w:pPr>
              <w:pStyle w:val="yTable"/>
            </w:pPr>
            <w:r>
              <w:t>s. 11L(1)(a), (2) and (3)</w:t>
            </w:r>
          </w:p>
        </w:tc>
        <w:tc>
          <w:tcPr>
            <w:tcW w:w="3118" w:type="dxa"/>
          </w:tcPr>
          <w:p>
            <w:pPr>
              <w:pStyle w:val="yTable"/>
            </w:pPr>
            <w:r>
              <w:t>s. 11W(1) and (4)</w:t>
            </w:r>
          </w:p>
        </w:tc>
      </w:tr>
      <w:tr>
        <w:tc>
          <w:tcPr>
            <w:tcW w:w="2552" w:type="dxa"/>
          </w:tcPr>
          <w:p>
            <w:pPr>
              <w:pStyle w:val="yTable"/>
            </w:pPr>
            <w:r>
              <w:t>s. 11M(1)</w:t>
            </w:r>
          </w:p>
        </w:tc>
        <w:tc>
          <w:tcPr>
            <w:tcW w:w="3118" w:type="dxa"/>
          </w:tcPr>
          <w:p>
            <w:pPr>
              <w:pStyle w:val="yTable"/>
            </w:pPr>
            <w:r>
              <w:t>s. 11Y(1)(b) and (c)</w:t>
            </w:r>
          </w:p>
        </w:tc>
      </w:tr>
      <w:tr>
        <w:tc>
          <w:tcPr>
            <w:tcW w:w="2552" w:type="dxa"/>
          </w:tcPr>
          <w:p>
            <w:pPr>
              <w:pStyle w:val="yTable"/>
            </w:pPr>
            <w:r>
              <w:t>s. 11N(1)</w:t>
            </w:r>
          </w:p>
        </w:tc>
        <w:tc>
          <w:tcPr>
            <w:tcW w:w="3118" w:type="dxa"/>
          </w:tcPr>
          <w:p>
            <w:pPr>
              <w:pStyle w:val="yTable"/>
            </w:pPr>
            <w:r>
              <w:t>s. 11ZA(1) and (3)</w:t>
            </w:r>
          </w:p>
        </w:tc>
      </w:tr>
      <w:tr>
        <w:tc>
          <w:tcPr>
            <w:tcW w:w="2552" w:type="dxa"/>
          </w:tcPr>
          <w:p>
            <w:pPr>
              <w:pStyle w:val="yTable"/>
            </w:pPr>
            <w:r>
              <w:t>s. 11O</w:t>
            </w:r>
          </w:p>
        </w:tc>
        <w:tc>
          <w:tcPr>
            <w:tcW w:w="3118" w:type="dxa"/>
          </w:tcPr>
          <w:p>
            <w:pPr>
              <w:pStyle w:val="yTable"/>
            </w:pPr>
            <w:r>
              <w:t>s. 11ZE(3)</w:t>
            </w:r>
          </w:p>
        </w:tc>
      </w:tr>
      <w:tr>
        <w:tc>
          <w:tcPr>
            <w:tcW w:w="2552" w:type="dxa"/>
          </w:tcPr>
          <w:p>
            <w:pPr>
              <w:pStyle w:val="yTable"/>
            </w:pPr>
            <w:r>
              <w:t>s. 11P(a)</w:t>
            </w:r>
          </w:p>
        </w:tc>
        <w:tc>
          <w:tcPr>
            <w:tcW w:w="3118" w:type="dxa"/>
          </w:tcPr>
          <w:p>
            <w:pPr>
              <w:pStyle w:val="yTable"/>
            </w:pPr>
            <w:r>
              <w:t>s. 11ZH(2), (8), (9) and (12)</w:t>
            </w:r>
          </w:p>
        </w:tc>
      </w:tr>
      <w:tr>
        <w:trPr>
          <w:cantSplit/>
          <w:trHeight w:val="269"/>
        </w:trPr>
        <w:tc>
          <w:tcPr>
            <w:tcW w:w="2552" w:type="dxa"/>
          </w:tcPr>
          <w:p>
            <w:pPr>
              <w:pStyle w:val="yTable"/>
            </w:pPr>
            <w:r>
              <w:t>s. 11Q(1) and (3)</w:t>
            </w:r>
          </w:p>
        </w:tc>
        <w:tc>
          <w:tcPr>
            <w:tcW w:w="3118" w:type="dxa"/>
            <w:vMerge w:val="restart"/>
          </w:tcPr>
          <w:p>
            <w:pPr>
              <w:pStyle w:val="yTable"/>
            </w:pPr>
            <w:r>
              <w:t>Sch. 1 para. (b), (id) and (n)(ii)</w:t>
            </w:r>
          </w:p>
        </w:tc>
      </w:tr>
      <w:tr>
        <w:trPr>
          <w:cantSplit/>
          <w:trHeight w:val="268"/>
        </w:trPr>
        <w:tc>
          <w:tcPr>
            <w:tcW w:w="2552" w:type="dxa"/>
          </w:tcPr>
          <w:p>
            <w:pPr>
              <w:pStyle w:val="yTable"/>
            </w:pPr>
            <w:r>
              <w:t>s. 11R(1), (2) and (3)(a)</w:t>
            </w:r>
          </w:p>
        </w:tc>
        <w:tc>
          <w:tcPr>
            <w:tcW w:w="3118" w:type="dxa"/>
            <w:vMerge/>
          </w:tcPr>
          <w:p>
            <w:pPr>
              <w:pStyle w:val="yTable"/>
            </w:pPr>
          </w:p>
        </w:tc>
      </w:tr>
      <w:tr>
        <w:trPr>
          <w:cantSplit/>
          <w:trHeight w:val="402"/>
        </w:trPr>
        <w:tc>
          <w:tcPr>
            <w:tcW w:w="2552" w:type="dxa"/>
            <w:tcBorders>
              <w:bottom w:val="nil"/>
            </w:tcBorders>
          </w:tcPr>
          <w:p>
            <w:pPr>
              <w:pStyle w:val="yTable"/>
            </w:pPr>
            <w:r>
              <w:t>s. 11S(1) and (2)</w:t>
            </w:r>
          </w:p>
        </w:tc>
        <w:tc>
          <w:tcPr>
            <w:tcW w:w="3118" w:type="dxa"/>
          </w:tcPr>
          <w:p>
            <w:pPr>
              <w:pStyle w:val="yTable"/>
            </w:pPr>
          </w:p>
        </w:tc>
      </w:tr>
    </w:tbl>
    <w:p>
      <w:pPr>
        <w:pStyle w:val="yHeading5"/>
        <w:outlineLvl w:val="9"/>
      </w:pPr>
      <w:bookmarkStart w:id="475" w:name="_Toc58032059"/>
      <w:bookmarkStart w:id="476" w:name="_Toc131588022"/>
      <w:bookmarkStart w:id="477" w:name="_Toc139700776"/>
      <w:r>
        <w:t>24.</w:t>
      </w:r>
      <w:r>
        <w:tab/>
        <w:t>Various references to “Minister” changed to “Authority”</w:t>
      </w:r>
      <w:bookmarkEnd w:id="475"/>
      <w:bookmarkEnd w:id="476"/>
      <w:bookmarkEnd w:id="477"/>
    </w:p>
    <w:p>
      <w:pPr>
        <w:pStyle w:val="ySubsection"/>
        <w:spacing w:before="120"/>
      </w:pPr>
      <w:r>
        <w:tab/>
      </w:r>
      <w:r>
        <w:tab/>
        <w:t xml:space="preserve">The provisions specified in the Table to this clause are amended by deleting “Minister” in each place where it occurs and inserting instead — </w:t>
      </w:r>
    </w:p>
    <w:p>
      <w:pPr>
        <w:pStyle w:val="ySubsection"/>
        <w:spacing w:before="120"/>
      </w:pPr>
      <w:r>
        <w:tab/>
      </w:r>
      <w:r>
        <w:tab/>
        <w:t xml:space="preserve">“    </w:t>
      </w:r>
      <w:r>
        <w:rPr>
          <w:sz w:val="24"/>
        </w:rPr>
        <w:t>Authority</w:t>
      </w:r>
      <w:r>
        <w:t xml:space="preserve">    ”.</w:t>
      </w:r>
    </w:p>
    <w:p>
      <w:pPr>
        <w:pStyle w:val="yMiscellaneousHeading"/>
        <w:rPr>
          <w:b/>
        </w:rPr>
      </w:pPr>
      <w:r>
        <w:rPr>
          <w:b/>
        </w:rPr>
        <w:t>Table</w:t>
      </w:r>
    </w:p>
    <w:tbl>
      <w:tblPr>
        <w:tblW w:w="0" w:type="auto"/>
        <w:jc w:val="center"/>
        <w:tblLayout w:type="fixed"/>
        <w:tblLook w:val="0000" w:firstRow="0" w:lastRow="0" w:firstColumn="0" w:lastColumn="0" w:noHBand="0" w:noVBand="0"/>
      </w:tblPr>
      <w:tblGrid>
        <w:gridCol w:w="2940"/>
      </w:tblGrid>
      <w:tr>
        <w:trPr>
          <w:jc w:val="center"/>
        </w:trPr>
        <w:tc>
          <w:tcPr>
            <w:tcW w:w="2940" w:type="dxa"/>
          </w:tcPr>
          <w:p>
            <w:pPr>
              <w:pStyle w:val="yTable"/>
            </w:pPr>
            <w:r>
              <w:t>s. 11ZB(1), (2), (3) and (4)</w:t>
            </w:r>
          </w:p>
        </w:tc>
      </w:tr>
      <w:tr>
        <w:trPr>
          <w:jc w:val="center"/>
        </w:trPr>
        <w:tc>
          <w:tcPr>
            <w:tcW w:w="2940" w:type="dxa"/>
          </w:tcPr>
          <w:p>
            <w:pPr>
              <w:pStyle w:val="yTable"/>
            </w:pPr>
            <w:r>
              <w:t>s. 11ZC</w:t>
            </w:r>
          </w:p>
        </w:tc>
      </w:tr>
      <w:tr>
        <w:trPr>
          <w:jc w:val="center"/>
        </w:trPr>
        <w:tc>
          <w:tcPr>
            <w:tcW w:w="2940" w:type="dxa"/>
          </w:tcPr>
          <w:p>
            <w:pPr>
              <w:pStyle w:val="yTable"/>
            </w:pPr>
            <w:r>
              <w:t>s. 11ZD</w:t>
            </w:r>
          </w:p>
        </w:tc>
      </w:tr>
    </w:tbl>
    <w:p>
      <w:pPr>
        <w:pStyle w:val="yHeading3"/>
        <w:outlineLvl w:val="9"/>
      </w:pPr>
      <w:bookmarkStart w:id="478" w:name="_Toc131588023"/>
      <w:bookmarkStart w:id="479" w:name="_Toc139347190"/>
      <w:bookmarkStart w:id="480" w:name="_Toc139700777"/>
      <w:r>
        <w:rPr>
          <w:rStyle w:val="CharDivNo"/>
        </w:rPr>
        <w:t>Division 5</w:t>
      </w:r>
      <w:r>
        <w:t xml:space="preserve"> — </w:t>
      </w:r>
      <w:r>
        <w:rPr>
          <w:i/>
        </w:rPr>
        <w:t>Financial Administration and Audit Act 1985</w:t>
      </w:r>
      <w:bookmarkEnd w:id="417"/>
      <w:bookmarkEnd w:id="478"/>
      <w:bookmarkEnd w:id="479"/>
      <w:bookmarkEnd w:id="480"/>
    </w:p>
    <w:p>
      <w:pPr>
        <w:pStyle w:val="yHeading5"/>
        <w:outlineLvl w:val="9"/>
      </w:pPr>
      <w:bookmarkStart w:id="481" w:name="_Toc58032061"/>
      <w:bookmarkStart w:id="482" w:name="_Toc131588024"/>
      <w:bookmarkStart w:id="483" w:name="_Toc139700778"/>
      <w:r>
        <w:t>25.</w:t>
      </w:r>
      <w:r>
        <w:tab/>
        <w:t>The Act amended</w:t>
      </w:r>
      <w:bookmarkEnd w:id="481"/>
      <w:bookmarkEnd w:id="482"/>
      <w:bookmarkEnd w:id="483"/>
    </w:p>
    <w:p>
      <w:pPr>
        <w:pStyle w:val="ySubsection"/>
        <w:spacing w:before="120"/>
      </w:pPr>
      <w:r>
        <w:tab/>
      </w:r>
      <w:r>
        <w:tab/>
        <w:t xml:space="preserve">The amendments in this Division are to the </w:t>
      </w:r>
      <w:r>
        <w:rPr>
          <w:i/>
        </w:rPr>
        <w:t>Financial Administration and Audit Act 1985*</w:t>
      </w:r>
      <w:r>
        <w:t>.</w:t>
      </w:r>
    </w:p>
    <w:p>
      <w:pPr>
        <w:pStyle w:val="Subsection"/>
        <w:tabs>
          <w:tab w:val="clear" w:pos="595"/>
          <w:tab w:val="left" w:pos="1134"/>
        </w:tabs>
        <w:ind w:left="1134" w:hanging="1134"/>
        <w:rPr>
          <w:sz w:val="22"/>
        </w:rPr>
      </w:pPr>
      <w:r>
        <w:rPr>
          <w:sz w:val="22"/>
        </w:rPr>
        <w:tab/>
        <w:t>[*</w:t>
      </w:r>
      <w:r>
        <w:rPr>
          <w:sz w:val="22"/>
        </w:rPr>
        <w:tab/>
      </w:r>
      <w:r>
        <w:rPr>
          <w:i/>
          <w:sz w:val="22"/>
        </w:rPr>
        <w:t>Reprinted as at 16 September 2002.</w:t>
      </w:r>
    </w:p>
    <w:p>
      <w:pPr>
        <w:pStyle w:val="Subsection"/>
        <w:tabs>
          <w:tab w:val="clear" w:pos="595"/>
          <w:tab w:val="left" w:pos="1134"/>
        </w:tabs>
        <w:spacing w:before="0"/>
        <w:ind w:left="1134" w:hanging="1134"/>
        <w:rPr>
          <w:i/>
          <w:sz w:val="22"/>
        </w:rPr>
      </w:pPr>
      <w:r>
        <w:rPr>
          <w:i/>
          <w:sz w:val="22"/>
        </w:rPr>
        <w:tab/>
      </w:r>
      <w:r>
        <w:rPr>
          <w:i/>
          <w:sz w:val="22"/>
        </w:rPr>
        <w:tab/>
        <w:t>For subsequent amendments see Act No. 30 of 2002.</w:t>
      </w:r>
      <w:r>
        <w:rPr>
          <w:sz w:val="22"/>
        </w:rPr>
        <w:t>]</w:t>
      </w:r>
    </w:p>
    <w:p>
      <w:pPr>
        <w:pStyle w:val="yHeading5"/>
        <w:outlineLvl w:val="9"/>
      </w:pPr>
      <w:bookmarkStart w:id="484" w:name="_Toc58032062"/>
      <w:bookmarkStart w:id="485" w:name="_Toc131588025"/>
      <w:bookmarkStart w:id="486" w:name="_Toc139700779"/>
      <w:r>
        <w:t>26.</w:t>
      </w:r>
      <w:r>
        <w:tab/>
        <w:t>Schedule 1 amended</w:t>
      </w:r>
      <w:bookmarkEnd w:id="484"/>
      <w:bookmarkEnd w:id="485"/>
      <w:bookmarkEnd w:id="486"/>
    </w:p>
    <w:p>
      <w:pPr>
        <w:pStyle w:val="ySubsection"/>
      </w:pPr>
      <w:r>
        <w:tab/>
      </w:r>
      <w:r>
        <w:tab/>
        <w:t>Schedule 1 is amended as follows:</w:t>
      </w:r>
    </w:p>
    <w:p>
      <w:pPr>
        <w:pStyle w:val="yIndenta"/>
      </w:pPr>
      <w:r>
        <w:tab/>
        <w:t>(a)</w:t>
      </w:r>
      <w:r>
        <w:tab/>
        <w:t xml:space="preserve">by inserting in the appropriate alphabetical position — </w:t>
      </w:r>
    </w:p>
    <w:p>
      <w:pPr>
        <w:pStyle w:val="yIndenta"/>
      </w:pPr>
      <w:r>
        <w:tab/>
      </w:r>
      <w:r>
        <w:tab/>
        <w:t>“    Economic Regulation Authority    ”;</w:t>
      </w:r>
    </w:p>
    <w:p>
      <w:pPr>
        <w:pStyle w:val="yIndenta"/>
      </w:pPr>
      <w:r>
        <w:tab/>
        <w:t>(b)</w:t>
      </w:r>
      <w:r>
        <w:tab/>
        <w:t>by deleting “Western Australian Independent Gas Pipelines Access Regulator” and “Western Australian Independent Rail Access Regulator”.</w:t>
      </w:r>
    </w:p>
    <w:p>
      <w:pPr>
        <w:pStyle w:val="yHeading3"/>
        <w:outlineLvl w:val="9"/>
        <w:rPr>
          <w:rStyle w:val="CharDivText"/>
          <w:i/>
        </w:rPr>
      </w:pPr>
      <w:bookmarkStart w:id="487" w:name="_Toc58032063"/>
      <w:bookmarkStart w:id="488" w:name="_Toc131588026"/>
      <w:bookmarkStart w:id="489" w:name="_Toc139347193"/>
      <w:bookmarkStart w:id="490" w:name="_Toc139700780"/>
      <w:r>
        <w:t>Division 6</w:t>
      </w:r>
      <w:r>
        <w:rPr>
          <w:b w:val="0"/>
        </w:rPr>
        <w:t> — </w:t>
      </w:r>
      <w:r>
        <w:rPr>
          <w:rStyle w:val="CharDivText"/>
          <w:i/>
        </w:rPr>
        <w:t>Fire Brigades Act 1942</w:t>
      </w:r>
      <w:bookmarkEnd w:id="487"/>
      <w:bookmarkEnd w:id="488"/>
      <w:bookmarkEnd w:id="489"/>
      <w:bookmarkEnd w:id="490"/>
    </w:p>
    <w:p>
      <w:pPr>
        <w:pStyle w:val="yHeading5"/>
        <w:outlineLvl w:val="9"/>
      </w:pPr>
      <w:bookmarkStart w:id="491" w:name="_Toc58032064"/>
      <w:bookmarkStart w:id="492" w:name="_Toc131588027"/>
      <w:bookmarkStart w:id="493" w:name="_Toc139700781"/>
      <w:r>
        <w:t>27.</w:t>
      </w:r>
      <w:r>
        <w:tab/>
        <w:t>The Act amended</w:t>
      </w:r>
      <w:bookmarkEnd w:id="491"/>
      <w:bookmarkEnd w:id="492"/>
      <w:bookmarkEnd w:id="493"/>
    </w:p>
    <w:p>
      <w:pPr>
        <w:pStyle w:val="ySubsection"/>
      </w:pPr>
      <w:r>
        <w:tab/>
      </w:r>
      <w:r>
        <w:tab/>
        <w:t xml:space="preserve">The amendments in this Division are to the </w:t>
      </w:r>
      <w:r>
        <w:rPr>
          <w:i/>
        </w:rPr>
        <w:t>Fire Brigades Act 1942</w:t>
      </w:r>
      <w:r>
        <w:t>*.</w:t>
      </w:r>
    </w:p>
    <w:p>
      <w:pPr>
        <w:pStyle w:val="Subsection"/>
        <w:tabs>
          <w:tab w:val="clear" w:pos="595"/>
          <w:tab w:val="left" w:pos="1134"/>
        </w:tabs>
        <w:ind w:left="1134" w:hanging="1134"/>
        <w:rPr>
          <w:sz w:val="22"/>
        </w:rPr>
      </w:pPr>
      <w:r>
        <w:rPr>
          <w:sz w:val="22"/>
        </w:rPr>
        <w:tab/>
        <w:t>[*</w:t>
      </w:r>
      <w:r>
        <w:rPr>
          <w:sz w:val="22"/>
        </w:rPr>
        <w:tab/>
      </w:r>
      <w:r>
        <w:rPr>
          <w:i/>
          <w:sz w:val="22"/>
        </w:rPr>
        <w:t>Reprinted as at 18 February 2000.</w:t>
      </w:r>
    </w:p>
    <w:p>
      <w:pPr>
        <w:pStyle w:val="Subsection"/>
        <w:tabs>
          <w:tab w:val="clear" w:pos="595"/>
          <w:tab w:val="left" w:pos="1134"/>
        </w:tabs>
        <w:spacing w:before="0"/>
        <w:ind w:left="1134" w:hanging="1134"/>
        <w:rPr>
          <w:i/>
          <w:sz w:val="22"/>
        </w:rPr>
      </w:pPr>
      <w:r>
        <w:rPr>
          <w:i/>
          <w:sz w:val="22"/>
        </w:rPr>
        <w:tab/>
      </w:r>
      <w:r>
        <w:rPr>
          <w:i/>
          <w:sz w:val="22"/>
        </w:rPr>
        <w:tab/>
        <w:t>For subsequent amendments see Gazettes 28 March 2002 p. 1761</w:t>
      </w:r>
      <w:r>
        <w:rPr>
          <w:i/>
          <w:sz w:val="22"/>
        </w:rPr>
        <w:noBreakHyphen/>
        <w:t>2 and 6 September 2002 p. 4487-8.</w:t>
      </w:r>
      <w:r>
        <w:rPr>
          <w:sz w:val="22"/>
        </w:rPr>
        <w:t>]</w:t>
      </w:r>
    </w:p>
    <w:p>
      <w:pPr>
        <w:pStyle w:val="yHeading5"/>
        <w:outlineLvl w:val="9"/>
      </w:pPr>
      <w:bookmarkStart w:id="494" w:name="_Toc58032065"/>
      <w:bookmarkStart w:id="495" w:name="_Toc131588028"/>
      <w:bookmarkStart w:id="496" w:name="_Toc139700782"/>
      <w:r>
        <w:t>28.</w:t>
      </w:r>
      <w:r>
        <w:tab/>
        <w:t>Section 54 amended</w:t>
      </w:r>
      <w:bookmarkEnd w:id="494"/>
      <w:bookmarkEnd w:id="495"/>
      <w:bookmarkEnd w:id="496"/>
    </w:p>
    <w:p>
      <w:pPr>
        <w:pStyle w:val="ySubsection"/>
      </w:pPr>
      <w:r>
        <w:tab/>
      </w:r>
      <w:r>
        <w:tab/>
        <w:t>Section 54(3)(ca)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9"/>
      </w:pPr>
      <w:bookmarkStart w:id="497" w:name="_Toc58032066"/>
      <w:bookmarkStart w:id="498" w:name="_Toc131588029"/>
      <w:bookmarkStart w:id="499" w:name="_Toc139347196"/>
      <w:bookmarkStart w:id="500" w:name="_Toc139700783"/>
      <w:r>
        <w:rPr>
          <w:rStyle w:val="CharDivNo"/>
        </w:rPr>
        <w:t>Division 7</w:t>
      </w:r>
      <w:r>
        <w:t xml:space="preserve"> — </w:t>
      </w:r>
      <w:r>
        <w:rPr>
          <w:rStyle w:val="CharDivText"/>
          <w:i/>
        </w:rPr>
        <w:t>Freedom of Information Act 1992</w:t>
      </w:r>
      <w:bookmarkEnd w:id="497"/>
      <w:bookmarkEnd w:id="498"/>
      <w:bookmarkEnd w:id="499"/>
      <w:bookmarkEnd w:id="500"/>
    </w:p>
    <w:p>
      <w:pPr>
        <w:pStyle w:val="yHeading5"/>
        <w:outlineLvl w:val="9"/>
      </w:pPr>
      <w:bookmarkStart w:id="501" w:name="_Toc58032067"/>
      <w:bookmarkStart w:id="502" w:name="_Toc131588030"/>
      <w:bookmarkStart w:id="503" w:name="_Toc139700784"/>
      <w:r>
        <w:t>29.</w:t>
      </w:r>
      <w:r>
        <w:tab/>
        <w:t>The Act amended</w:t>
      </w:r>
      <w:bookmarkEnd w:id="501"/>
      <w:bookmarkEnd w:id="502"/>
      <w:bookmarkEnd w:id="503"/>
    </w:p>
    <w:p>
      <w:pPr>
        <w:pStyle w:val="ySubsection"/>
      </w:pPr>
      <w:r>
        <w:tab/>
      </w:r>
      <w:r>
        <w:tab/>
        <w:t xml:space="preserve">The amendments in this Division are to the </w:t>
      </w:r>
      <w:r>
        <w:rPr>
          <w:i/>
        </w:rPr>
        <w:t>Freedom of Information Act 1992</w:t>
      </w:r>
      <w:r>
        <w:t>*.</w:t>
      </w:r>
    </w:p>
    <w:p>
      <w:pPr>
        <w:pStyle w:val="Subsection"/>
        <w:tabs>
          <w:tab w:val="clear" w:pos="595"/>
          <w:tab w:val="left" w:pos="1134"/>
        </w:tabs>
        <w:ind w:left="1134" w:hanging="1134"/>
        <w:rPr>
          <w:sz w:val="22"/>
        </w:rPr>
      </w:pPr>
      <w:r>
        <w:rPr>
          <w:sz w:val="22"/>
        </w:rPr>
        <w:tab/>
        <w:t>[*</w:t>
      </w:r>
      <w:r>
        <w:rPr>
          <w:sz w:val="22"/>
        </w:rPr>
        <w:tab/>
      </w:r>
      <w:r>
        <w:rPr>
          <w:i/>
          <w:sz w:val="22"/>
        </w:rPr>
        <w:t>Reprinted as at 3 March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144, and Act No. 21 of 2002.</w:t>
      </w:r>
      <w:r>
        <w:rPr>
          <w:sz w:val="22"/>
        </w:rPr>
        <w:t>]</w:t>
      </w:r>
    </w:p>
    <w:p>
      <w:pPr>
        <w:pStyle w:val="yHeading5"/>
        <w:outlineLvl w:val="9"/>
      </w:pPr>
      <w:bookmarkStart w:id="504" w:name="_Toc58032068"/>
      <w:bookmarkStart w:id="505" w:name="_Toc131588031"/>
      <w:bookmarkStart w:id="506" w:name="_Toc139700785"/>
      <w:r>
        <w:t>30.</w:t>
      </w:r>
      <w:r>
        <w:tab/>
        <w:t>Glossary amended</w:t>
      </w:r>
      <w:bookmarkEnd w:id="504"/>
      <w:bookmarkEnd w:id="505"/>
      <w:bookmarkEnd w:id="506"/>
    </w:p>
    <w:p>
      <w:pPr>
        <w:pStyle w:val="ySubsection"/>
        <w:keepNext/>
        <w:keepLines/>
      </w:pPr>
      <w:r>
        <w:tab/>
        <w:t>(1)</w:t>
      </w:r>
      <w:r>
        <w:tab/>
        <w:t>Clause 7A(1) of the Glossary is amended as follows:</w:t>
      </w:r>
    </w:p>
    <w:p>
      <w:pPr>
        <w:pStyle w:val="yIndenta"/>
        <w:keepNext/>
        <w:keepLines/>
      </w:pPr>
      <w:r>
        <w:tab/>
        <w:t>(a)</w:t>
      </w:r>
      <w:r>
        <w:tab/>
        <w:t xml:space="preserve">by inserting before the definition of “arbitrator” the following definition — </w:t>
      </w:r>
    </w:p>
    <w:p>
      <w:pPr>
        <w:pStyle w:val="MiscOpen"/>
        <w:ind w:left="879"/>
      </w:pPr>
      <w:r>
        <w:t xml:space="preserve">“    </w:t>
      </w:r>
    </w:p>
    <w:p>
      <w:pPr>
        <w:pStyle w:val="zyDefstart"/>
        <w:spacing w:before="0"/>
      </w:pPr>
      <w:r>
        <w:tab/>
      </w:r>
      <w:r>
        <w:rPr>
          <w:b/>
        </w:rPr>
        <w:t>“access regulation functions”</w:t>
      </w:r>
      <w:r>
        <w:t xml:space="preserve"> means the functions referred to in section 36(1) of the </w:t>
      </w:r>
      <w:r>
        <w:rPr>
          <w:i/>
        </w:rPr>
        <w:t>Gas Pipelines Access (Western Australia) Act 1998</w:t>
      </w:r>
      <w:r>
        <w:t>;</w:t>
      </w:r>
    </w:p>
    <w:p>
      <w:pPr>
        <w:pStyle w:val="MiscClose"/>
      </w:pPr>
      <w:r>
        <w:t xml:space="preserve">    ”;</w:t>
      </w:r>
    </w:p>
    <w:p>
      <w:pPr>
        <w:pStyle w:val="yIndenta"/>
      </w:pPr>
      <w:r>
        <w:tab/>
        <w:t>(b)</w:t>
      </w:r>
      <w:r>
        <w:tab/>
        <w:t>by deleting the definition o</w:t>
      </w:r>
      <w:r>
        <w:rPr>
          <w:spacing w:val="40"/>
        </w:rPr>
        <w:t>f</w:t>
      </w:r>
      <w:r>
        <w:t xml:space="preserve"> “ “Boar</w:t>
      </w:r>
      <w:r>
        <w:rPr>
          <w:spacing w:val="40"/>
        </w:rPr>
        <w:t>d</w:t>
      </w:r>
      <w:r>
        <w:t>” and “Regulato</w:t>
      </w:r>
      <w:r>
        <w:rPr>
          <w:spacing w:val="40"/>
        </w:rPr>
        <w:t>r</w:t>
      </w:r>
      <w:r>
        <w:t>” </w:t>
      </w:r>
      <w:r>
        <w:rPr>
          <w:spacing w:val="40"/>
        </w:rPr>
        <w:t>”</w:t>
      </w:r>
      <w:r>
        <w:t xml:space="preserve"> and inserting the following definitions instead — </w:t>
      </w:r>
    </w:p>
    <w:p>
      <w:pPr>
        <w:pStyle w:val="MiscOpen"/>
        <w:ind w:left="879"/>
      </w:pPr>
      <w:r>
        <w:t xml:space="preserve">“    </w:t>
      </w:r>
    </w:p>
    <w:p>
      <w:pPr>
        <w:pStyle w:val="zyDefstart"/>
      </w:pPr>
      <w:r>
        <w:tab/>
      </w:r>
      <w:r>
        <w:rPr>
          <w:b/>
        </w:rPr>
        <w:t>“Authority”</w:t>
      </w:r>
      <w:r>
        <w:t xml:space="preserve"> means the Economic Regulation Authority established by the </w:t>
      </w:r>
      <w:r>
        <w:rPr>
          <w:i/>
        </w:rPr>
        <w:t>Economic Regulation Authority Act 2003</w:t>
      </w:r>
      <w:r>
        <w:t>;</w:t>
      </w:r>
    </w:p>
    <w:p>
      <w:pPr>
        <w:pStyle w:val="zyDefstart"/>
      </w:pPr>
      <w:r>
        <w:tab/>
      </w:r>
      <w:r>
        <w:rPr>
          <w:b/>
        </w:rPr>
        <w:t>“Board”</w:t>
      </w:r>
      <w:r>
        <w:t xml:space="preserve"> has the meaning given by section 49 of the </w:t>
      </w:r>
      <w:r>
        <w:rPr>
          <w:i/>
        </w:rPr>
        <w:t>Gas Pipelines Access (Western Australia) Act 1998.</w:t>
      </w:r>
    </w:p>
    <w:p>
      <w:pPr>
        <w:pStyle w:val="MiscClose"/>
      </w:pPr>
      <w:r>
        <w:t xml:space="preserve">    ”.</w:t>
      </w:r>
    </w:p>
    <w:p>
      <w:pPr>
        <w:pStyle w:val="ySubsection"/>
      </w:pPr>
      <w:r>
        <w:tab/>
        <w:t>(2)</w:t>
      </w:r>
      <w:r>
        <w:tab/>
        <w:t>Clause 7A(2) of the Glossary is amended as follows:</w:t>
      </w:r>
    </w:p>
    <w:p>
      <w:pPr>
        <w:pStyle w:val="yIndenta"/>
      </w:pPr>
      <w:r>
        <w:tab/>
        <w:t>(a)</w:t>
      </w:r>
      <w:r>
        <w:tab/>
        <w:t xml:space="preserve">in paragraphs (a) and (b) by deleting “Regulator” and inserting instead — </w:t>
      </w:r>
    </w:p>
    <w:p>
      <w:pPr>
        <w:pStyle w:val="MiscOpen"/>
        <w:ind w:left="1616"/>
      </w:pPr>
      <w:r>
        <w:t xml:space="preserve">“    </w:t>
      </w:r>
    </w:p>
    <w:p>
      <w:pPr>
        <w:pStyle w:val="zyIndenta"/>
        <w:spacing w:before="0"/>
      </w:pPr>
      <w:r>
        <w:tab/>
      </w:r>
      <w:r>
        <w:tab/>
        <w:t>Authority (because of its access regulation functions)</w:t>
      </w:r>
    </w:p>
    <w:p>
      <w:pPr>
        <w:pStyle w:val="MiscClose"/>
      </w:pPr>
      <w:r>
        <w:t xml:space="preserve">    ”;</w:t>
      </w:r>
    </w:p>
    <w:p>
      <w:pPr>
        <w:pStyle w:val="yIndenta"/>
      </w:pPr>
      <w:r>
        <w:tab/>
        <w:t>(b)</w:t>
      </w:r>
      <w:r>
        <w:tab/>
        <w:t xml:space="preserve">by deleting “Regulator” in the third and fourth places where it occurs and inserting instead — </w:t>
      </w:r>
    </w:p>
    <w:p>
      <w:pPr>
        <w:pStyle w:val="yIndenta"/>
      </w:pPr>
      <w:r>
        <w:tab/>
      </w:r>
      <w:r>
        <w:tab/>
        <w:t>“    Authority    ”.</w:t>
      </w:r>
    </w:p>
    <w:p>
      <w:pPr>
        <w:pStyle w:val="yHeading3"/>
        <w:spacing w:before="200"/>
        <w:outlineLvl w:val="9"/>
        <w:rPr>
          <w:rStyle w:val="CharDivText"/>
          <w:i/>
        </w:rPr>
      </w:pPr>
      <w:bookmarkStart w:id="507" w:name="_Toc58032069"/>
      <w:bookmarkStart w:id="508" w:name="_Toc131588032"/>
      <w:bookmarkStart w:id="509" w:name="_Toc139347199"/>
      <w:bookmarkStart w:id="510" w:name="_Toc139700786"/>
      <w:r>
        <w:rPr>
          <w:rStyle w:val="CharDivNo"/>
        </w:rPr>
        <w:t>Division 8</w:t>
      </w:r>
      <w:r>
        <w:t xml:space="preserve"> — </w:t>
      </w:r>
      <w:r>
        <w:rPr>
          <w:rStyle w:val="CharDivText"/>
          <w:i/>
        </w:rPr>
        <w:t>Gas Pipelines Access (Western Australia) Act 1998</w:t>
      </w:r>
      <w:bookmarkEnd w:id="507"/>
      <w:bookmarkEnd w:id="508"/>
      <w:bookmarkEnd w:id="509"/>
      <w:bookmarkEnd w:id="510"/>
    </w:p>
    <w:p>
      <w:pPr>
        <w:pStyle w:val="yHeading5"/>
        <w:spacing w:before="160"/>
        <w:outlineLvl w:val="9"/>
      </w:pPr>
      <w:bookmarkStart w:id="511" w:name="_Toc58032070"/>
      <w:bookmarkStart w:id="512" w:name="_Toc131588033"/>
      <w:bookmarkStart w:id="513" w:name="_Toc139700787"/>
      <w:r>
        <w:t>31.</w:t>
      </w:r>
      <w:r>
        <w:tab/>
        <w:t>The Act amended</w:t>
      </w:r>
      <w:bookmarkEnd w:id="511"/>
      <w:bookmarkEnd w:id="512"/>
      <w:bookmarkEnd w:id="513"/>
    </w:p>
    <w:p>
      <w:pPr>
        <w:pStyle w:val="ySubsection"/>
        <w:keepNext/>
        <w:keepLines/>
        <w:rPr>
          <w:i/>
        </w:rPr>
      </w:pPr>
      <w:r>
        <w:tab/>
      </w:r>
      <w:r>
        <w:tab/>
        <w:t xml:space="preserve">The amendments in this Division are to the </w:t>
      </w:r>
      <w:r>
        <w:rPr>
          <w:i/>
        </w:rPr>
        <w:t>Gas Pipelines Access (Western Australia) Act 1998*.</w:t>
      </w:r>
    </w:p>
    <w:p>
      <w:pPr>
        <w:pStyle w:val="Subsection"/>
        <w:tabs>
          <w:tab w:val="clear" w:pos="595"/>
          <w:tab w:val="left" w:pos="1134"/>
        </w:tabs>
        <w:ind w:left="1134" w:hanging="1134"/>
        <w:rPr>
          <w:sz w:val="22"/>
        </w:rPr>
      </w:pPr>
      <w:r>
        <w:rPr>
          <w:sz w:val="22"/>
        </w:rPr>
        <w:tab/>
        <w:t>[*</w:t>
      </w:r>
      <w:r>
        <w:rPr>
          <w:sz w:val="22"/>
        </w:rPr>
        <w:tab/>
      </w:r>
      <w:r>
        <w:rPr>
          <w:i/>
          <w:sz w:val="22"/>
        </w:rPr>
        <w:t>Reprinted as at 11 August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148.</w:t>
      </w:r>
      <w:r>
        <w:rPr>
          <w:sz w:val="22"/>
        </w:rPr>
        <w:t>]</w:t>
      </w:r>
    </w:p>
    <w:p>
      <w:pPr>
        <w:pStyle w:val="yHeading5"/>
        <w:spacing w:before="160"/>
        <w:outlineLvl w:val="9"/>
      </w:pPr>
      <w:bookmarkStart w:id="514" w:name="_Toc58032071"/>
      <w:bookmarkStart w:id="515" w:name="_Toc131588034"/>
      <w:bookmarkStart w:id="516" w:name="_Toc139700788"/>
      <w:r>
        <w:t>32.</w:t>
      </w:r>
      <w:r>
        <w:tab/>
        <w:t>Long title amended</w:t>
      </w:r>
      <w:bookmarkEnd w:id="514"/>
      <w:bookmarkEnd w:id="515"/>
      <w:bookmarkEnd w:id="516"/>
    </w:p>
    <w:p>
      <w:pPr>
        <w:pStyle w:val="ySubsection"/>
      </w:pPr>
      <w:r>
        <w:tab/>
      </w:r>
      <w:r>
        <w:tab/>
        <w:t xml:space="preserve">The long title is amended by deleting “to establish certain offices and a board for that purpose including” and inserting instead — </w:t>
      </w:r>
    </w:p>
    <w:p>
      <w:pPr>
        <w:pStyle w:val="MiscOpen"/>
        <w:ind w:left="879"/>
        <w:rPr>
          <w:sz w:val="22"/>
        </w:rPr>
      </w:pPr>
      <w:r>
        <w:rPr>
          <w:sz w:val="22"/>
        </w:rPr>
        <w:t xml:space="preserve">“    </w:t>
      </w:r>
    </w:p>
    <w:p>
      <w:pPr>
        <w:pStyle w:val="zLongTitle"/>
      </w:pPr>
      <w:r>
        <w:tab/>
        <w:t>for that purpose to establish a board and provide for</w:t>
      </w:r>
    </w:p>
    <w:p>
      <w:pPr>
        <w:pStyle w:val="MiscClose"/>
        <w:rPr>
          <w:sz w:val="22"/>
        </w:rPr>
      </w:pPr>
      <w:r>
        <w:rPr>
          <w:sz w:val="22"/>
        </w:rPr>
        <w:t xml:space="preserve">    ”.</w:t>
      </w:r>
    </w:p>
    <w:p>
      <w:pPr>
        <w:pStyle w:val="yHeading5"/>
        <w:outlineLvl w:val="9"/>
      </w:pPr>
      <w:bookmarkStart w:id="517" w:name="_Toc58032072"/>
      <w:bookmarkStart w:id="518" w:name="_Toc131588035"/>
      <w:bookmarkStart w:id="519" w:name="_Toc139700789"/>
      <w:r>
        <w:t>33.</w:t>
      </w:r>
      <w:r>
        <w:tab/>
        <w:t>Section 11 amended</w:t>
      </w:r>
      <w:bookmarkEnd w:id="517"/>
      <w:bookmarkEnd w:id="518"/>
      <w:bookmarkEnd w:id="519"/>
    </w:p>
    <w:p>
      <w:pPr>
        <w:pStyle w:val="ySubsection"/>
      </w:pPr>
      <w:r>
        <w:tab/>
      </w:r>
      <w:r>
        <w:tab/>
        <w:t xml:space="preserve">Section 11 is amended by deleting the definition of “local Regulator” and inserting instead — </w:t>
      </w:r>
    </w:p>
    <w:p>
      <w:pPr>
        <w:pStyle w:val="MiscOpen"/>
        <w:ind w:left="879"/>
        <w:rPr>
          <w:sz w:val="22"/>
        </w:rPr>
      </w:pPr>
      <w:r>
        <w:rPr>
          <w:sz w:val="22"/>
        </w:rPr>
        <w:t xml:space="preserve">“    </w:t>
      </w:r>
    </w:p>
    <w:p>
      <w:pPr>
        <w:pStyle w:val="zDefstart"/>
        <w:spacing w:before="0"/>
      </w:pPr>
      <w:r>
        <w:tab/>
      </w:r>
      <w:r>
        <w:rPr>
          <w:b/>
        </w:rPr>
        <w:t>“local Regulator”</w:t>
      </w:r>
      <w:r>
        <w:t xml:space="preserve"> means the Economic Regulation Authority established by the </w:t>
      </w:r>
      <w:r>
        <w:rPr>
          <w:i/>
        </w:rPr>
        <w:t>Economic Regulation Authority Act 2003</w:t>
      </w:r>
      <w:r>
        <w:t>;</w:t>
      </w:r>
    </w:p>
    <w:p>
      <w:pPr>
        <w:pStyle w:val="MiscClose"/>
        <w:rPr>
          <w:sz w:val="22"/>
        </w:rPr>
      </w:pPr>
      <w:r>
        <w:rPr>
          <w:sz w:val="22"/>
        </w:rPr>
        <w:t xml:space="preserve">    ”.</w:t>
      </w:r>
    </w:p>
    <w:p>
      <w:pPr>
        <w:pStyle w:val="yHeading5"/>
        <w:outlineLvl w:val="9"/>
      </w:pPr>
      <w:bookmarkStart w:id="520" w:name="_Toc58032073"/>
      <w:bookmarkStart w:id="521" w:name="_Toc131588036"/>
      <w:bookmarkStart w:id="522" w:name="_Toc139700790"/>
      <w:r>
        <w:t>34.</w:t>
      </w:r>
      <w:r>
        <w:tab/>
        <w:t>Section 19 amended</w:t>
      </w:r>
      <w:bookmarkEnd w:id="520"/>
      <w:bookmarkEnd w:id="521"/>
      <w:bookmarkEnd w:id="522"/>
    </w:p>
    <w:p>
      <w:pPr>
        <w:pStyle w:val="ySubsection"/>
      </w:pPr>
      <w:r>
        <w:tab/>
      </w:r>
      <w:r>
        <w:tab/>
        <w:t>Section 19 is amended as follows:</w:t>
      </w:r>
    </w:p>
    <w:p>
      <w:pPr>
        <w:pStyle w:val="yIndenta"/>
      </w:pPr>
      <w:r>
        <w:tab/>
        <w:t>(a)</w:t>
      </w:r>
      <w:r>
        <w:tab/>
        <w:t xml:space="preserve">by deleting paragraph (b) and inserting the following paragraph instead — </w:t>
      </w:r>
    </w:p>
    <w:p>
      <w:pPr>
        <w:pStyle w:val="MiscOpen"/>
        <w:ind w:left="1332"/>
      </w:pPr>
      <w:r>
        <w:t xml:space="preserve">“    </w:t>
      </w:r>
    </w:p>
    <w:p>
      <w:pPr>
        <w:pStyle w:val="zIndenta"/>
        <w:spacing w:before="0"/>
      </w:pPr>
      <w:r>
        <w:tab/>
        <w:t>(b)</w:t>
      </w:r>
      <w:r>
        <w:tab/>
        <w:t xml:space="preserve">the Economic Regulation Authority established by the </w:t>
      </w:r>
      <w:r>
        <w:rPr>
          <w:i/>
        </w:rPr>
        <w:t>Economic Regulation Authority Act 2003</w:t>
      </w:r>
      <w:r>
        <w:t>;</w:t>
      </w:r>
    </w:p>
    <w:p>
      <w:pPr>
        <w:pStyle w:val="MiscClose"/>
      </w:pPr>
      <w:r>
        <w:t xml:space="preserve">    ”;</w:t>
      </w:r>
    </w:p>
    <w:p>
      <w:pPr>
        <w:pStyle w:val="yIndenta"/>
        <w:keepNext/>
      </w:pPr>
      <w:r>
        <w:tab/>
        <w:t>(b)</w:t>
      </w:r>
      <w:r>
        <w:tab/>
        <w:t xml:space="preserve">by inserting after “the Minister,” — </w:t>
      </w:r>
    </w:p>
    <w:p>
      <w:pPr>
        <w:pStyle w:val="yIndenta"/>
      </w:pPr>
      <w:r>
        <w:tab/>
      </w:r>
      <w:r>
        <w:tab/>
        <w:t xml:space="preserve">“    </w:t>
      </w:r>
      <w:r>
        <w:rPr>
          <w:sz w:val="24"/>
        </w:rPr>
        <w:t>Authority,</w:t>
      </w:r>
      <w:r>
        <w:t xml:space="preserve">    ”.</w:t>
      </w:r>
    </w:p>
    <w:p>
      <w:pPr>
        <w:pStyle w:val="yHeading5"/>
        <w:outlineLvl w:val="9"/>
      </w:pPr>
      <w:bookmarkStart w:id="523" w:name="_Toc58032074"/>
      <w:bookmarkStart w:id="524" w:name="_Toc131588037"/>
      <w:bookmarkStart w:id="525" w:name="_Toc139700791"/>
      <w:r>
        <w:t>35.</w:t>
      </w:r>
      <w:r>
        <w:tab/>
        <w:t>Part 6 Division 1 Subdivision 1 heading deleted</w:t>
      </w:r>
      <w:bookmarkEnd w:id="523"/>
      <w:bookmarkEnd w:id="524"/>
      <w:bookmarkEnd w:id="525"/>
    </w:p>
    <w:p>
      <w:pPr>
        <w:pStyle w:val="ySubsection"/>
      </w:pPr>
      <w:r>
        <w:tab/>
      </w:r>
      <w:r>
        <w:tab/>
        <w:t>The heading to Part 6 Division 1 Subdivision 1 is deleted.</w:t>
      </w:r>
    </w:p>
    <w:p>
      <w:pPr>
        <w:pStyle w:val="yHeading5"/>
        <w:outlineLvl w:val="9"/>
      </w:pPr>
      <w:bookmarkStart w:id="526" w:name="_Toc58032075"/>
      <w:bookmarkStart w:id="527" w:name="_Toc131588038"/>
      <w:bookmarkStart w:id="528" w:name="_Toc139700792"/>
      <w:r>
        <w:t>36.</w:t>
      </w:r>
      <w:r>
        <w:tab/>
        <w:t>Section 26 amended</w:t>
      </w:r>
      <w:bookmarkEnd w:id="526"/>
      <w:bookmarkEnd w:id="527"/>
      <w:bookmarkEnd w:id="528"/>
    </w:p>
    <w:p>
      <w:pPr>
        <w:pStyle w:val="ySubsection"/>
      </w:pPr>
      <w:r>
        <w:tab/>
      </w:r>
      <w:r>
        <w:tab/>
        <w:t xml:space="preserve">Section 26 is amended by deleting the definition of “Regulator” and inserting the following definition instead — </w:t>
      </w:r>
    </w:p>
    <w:p>
      <w:pPr>
        <w:pStyle w:val="MiscOpen"/>
        <w:ind w:left="879"/>
      </w:pPr>
      <w:r>
        <w:t xml:space="preserve">“    </w:t>
      </w:r>
    </w:p>
    <w:p>
      <w:pPr>
        <w:pStyle w:val="zDefstart"/>
        <w:spacing w:before="0"/>
      </w:pPr>
      <w:r>
        <w:tab/>
      </w: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9"/>
      </w:pPr>
      <w:bookmarkStart w:id="529" w:name="_Toc58032076"/>
      <w:bookmarkStart w:id="530" w:name="_Toc131588039"/>
      <w:bookmarkStart w:id="531" w:name="_Toc139700793"/>
      <w:r>
        <w:t>37.</w:t>
      </w:r>
      <w:r>
        <w:tab/>
        <w:t>Part 6 Division 1 Subdivision 2 repealed</w:t>
      </w:r>
      <w:bookmarkEnd w:id="529"/>
      <w:bookmarkEnd w:id="530"/>
      <w:bookmarkEnd w:id="531"/>
    </w:p>
    <w:p>
      <w:pPr>
        <w:pStyle w:val="ySubsection"/>
      </w:pPr>
      <w:r>
        <w:tab/>
      </w:r>
      <w:r>
        <w:tab/>
        <w:t>Part 6 Division 1 Subdivision 2 is repealed.</w:t>
      </w:r>
    </w:p>
    <w:p>
      <w:pPr>
        <w:pStyle w:val="yHeading5"/>
        <w:outlineLvl w:val="9"/>
      </w:pPr>
      <w:bookmarkStart w:id="532" w:name="_Toc58032077"/>
      <w:bookmarkStart w:id="533" w:name="_Toc131588040"/>
      <w:bookmarkStart w:id="534" w:name="_Toc139700794"/>
      <w:r>
        <w:t>38.</w:t>
      </w:r>
      <w:r>
        <w:tab/>
        <w:t>Part 6 Division 1 Subdivision 3 heading deleted</w:t>
      </w:r>
      <w:bookmarkEnd w:id="532"/>
      <w:bookmarkEnd w:id="533"/>
      <w:bookmarkEnd w:id="534"/>
    </w:p>
    <w:p>
      <w:pPr>
        <w:pStyle w:val="ySubsection"/>
      </w:pPr>
      <w:r>
        <w:tab/>
      </w:r>
      <w:r>
        <w:tab/>
        <w:t>The heading to Part 6 Division 1 Subdivision 3 is deleted.</w:t>
      </w:r>
    </w:p>
    <w:p>
      <w:pPr>
        <w:pStyle w:val="yHeading5"/>
        <w:outlineLvl w:val="9"/>
      </w:pPr>
      <w:bookmarkStart w:id="535" w:name="_Toc58032078"/>
      <w:bookmarkStart w:id="536" w:name="_Toc131588041"/>
      <w:bookmarkStart w:id="537" w:name="_Toc139700795"/>
      <w:r>
        <w:t>39.</w:t>
      </w:r>
      <w:r>
        <w:tab/>
        <w:t>Section 36 amended</w:t>
      </w:r>
      <w:bookmarkEnd w:id="535"/>
      <w:bookmarkEnd w:id="536"/>
      <w:bookmarkEnd w:id="537"/>
    </w:p>
    <w:p>
      <w:pPr>
        <w:pStyle w:val="ySubsection"/>
      </w:pPr>
      <w:r>
        <w:tab/>
        <w:t>(1)</w:t>
      </w:r>
      <w:r>
        <w:tab/>
        <w:t xml:space="preserve">Section 36(1) is amended by deleting “Regulator” in the first place where it occurs and inserting instead — </w:t>
      </w:r>
    </w:p>
    <w:p>
      <w:pPr>
        <w:pStyle w:val="ySubsection"/>
      </w:pPr>
      <w:r>
        <w:tab/>
      </w:r>
      <w:r>
        <w:tab/>
        <w:t xml:space="preserve">“    </w:t>
      </w:r>
      <w:r>
        <w:rPr>
          <w:sz w:val="24"/>
        </w:rPr>
        <w:t>Authority</w:t>
      </w:r>
      <w:r>
        <w:t xml:space="preserve">    ”.</w:t>
      </w:r>
    </w:p>
    <w:p>
      <w:pPr>
        <w:pStyle w:val="ySubsection"/>
      </w:pPr>
      <w:r>
        <w:tab/>
        <w:t>(2)</w:t>
      </w:r>
      <w:r>
        <w:tab/>
        <w:t>Section 36(3) is repealed.</w:t>
      </w:r>
    </w:p>
    <w:p>
      <w:pPr>
        <w:pStyle w:val="ySubsection"/>
      </w:pPr>
      <w:r>
        <w:tab/>
        <w:t>(3)</w:t>
      </w:r>
      <w:r>
        <w:tab/>
        <w:t xml:space="preserve">Section 36(4) is amended by deleting “his or her functions the Regulator” and inserting instead — </w:t>
      </w:r>
    </w:p>
    <w:p>
      <w:pPr>
        <w:pStyle w:val="ySubsection"/>
        <w:rPr>
          <w:sz w:val="24"/>
        </w:rPr>
      </w:pPr>
      <w:r>
        <w:tab/>
      </w:r>
      <w:r>
        <w:tab/>
        <w:t xml:space="preserve">“    </w:t>
      </w:r>
      <w:r>
        <w:rPr>
          <w:sz w:val="24"/>
        </w:rPr>
        <w:t>its functions under subsection (1) the Authority</w:t>
      </w:r>
      <w:r>
        <w:t xml:space="preserve">    ”</w:t>
      </w:r>
      <w:r>
        <w:rPr>
          <w:sz w:val="24"/>
        </w:rPr>
        <w:t>.</w:t>
      </w:r>
    </w:p>
    <w:p>
      <w:pPr>
        <w:pStyle w:val="yHeading5"/>
        <w:outlineLvl w:val="9"/>
      </w:pPr>
      <w:bookmarkStart w:id="538" w:name="_Toc58032079"/>
      <w:bookmarkStart w:id="539" w:name="_Toc131588042"/>
      <w:bookmarkStart w:id="540" w:name="_Toc139700796"/>
      <w:r>
        <w:t>40.</w:t>
      </w:r>
      <w:r>
        <w:tab/>
        <w:t>Section 37 repealed</w:t>
      </w:r>
      <w:bookmarkEnd w:id="538"/>
      <w:bookmarkEnd w:id="539"/>
      <w:bookmarkEnd w:id="540"/>
    </w:p>
    <w:p>
      <w:pPr>
        <w:pStyle w:val="ySubsection"/>
      </w:pPr>
      <w:r>
        <w:tab/>
      </w:r>
      <w:r>
        <w:tab/>
        <w:t>Section 37 is repealed.</w:t>
      </w:r>
    </w:p>
    <w:p>
      <w:pPr>
        <w:pStyle w:val="yHeading5"/>
        <w:outlineLvl w:val="9"/>
      </w:pPr>
      <w:bookmarkStart w:id="541" w:name="_Toc58032080"/>
      <w:bookmarkStart w:id="542" w:name="_Toc131588043"/>
      <w:bookmarkStart w:id="543" w:name="_Toc139700797"/>
      <w:r>
        <w:t>41.</w:t>
      </w:r>
      <w:r>
        <w:tab/>
        <w:t>Section 38 amended</w:t>
      </w:r>
      <w:bookmarkEnd w:id="541"/>
      <w:bookmarkEnd w:id="542"/>
      <w:bookmarkEnd w:id="543"/>
    </w:p>
    <w:p>
      <w:pPr>
        <w:pStyle w:val="ySubsection"/>
      </w:pPr>
      <w:r>
        <w:tab/>
      </w:r>
      <w:r>
        <w:tab/>
        <w:t xml:space="preserve">Section 38(1)(a) and (2) are amended by deleting “Regulator” and inserting instead — </w:t>
      </w:r>
    </w:p>
    <w:p>
      <w:pPr>
        <w:pStyle w:val="ySubsection"/>
      </w:pPr>
      <w:r>
        <w:tab/>
      </w:r>
      <w:r>
        <w:tab/>
        <w:t xml:space="preserve">“    </w:t>
      </w:r>
      <w:r>
        <w:rPr>
          <w:sz w:val="24"/>
        </w:rPr>
        <w:t>Authority</w:t>
      </w:r>
      <w:r>
        <w:t xml:space="preserve">    ”.</w:t>
      </w:r>
    </w:p>
    <w:p>
      <w:pPr>
        <w:pStyle w:val="yHeading5"/>
        <w:outlineLvl w:val="9"/>
      </w:pPr>
      <w:bookmarkStart w:id="544" w:name="_Toc58032081"/>
      <w:bookmarkStart w:id="545" w:name="_Toc131588044"/>
      <w:bookmarkStart w:id="546" w:name="_Toc139700798"/>
      <w:r>
        <w:t>42.</w:t>
      </w:r>
      <w:r>
        <w:tab/>
        <w:t>Sections 39, 40 and 41 repealed</w:t>
      </w:r>
      <w:bookmarkEnd w:id="544"/>
      <w:bookmarkEnd w:id="545"/>
      <w:bookmarkEnd w:id="546"/>
    </w:p>
    <w:p>
      <w:pPr>
        <w:pStyle w:val="ySubsection"/>
      </w:pPr>
      <w:r>
        <w:tab/>
      </w:r>
      <w:r>
        <w:tab/>
        <w:t>Sections 39, 40 and 41 are repealed.</w:t>
      </w:r>
    </w:p>
    <w:p>
      <w:pPr>
        <w:pStyle w:val="yHeading5"/>
        <w:outlineLvl w:val="9"/>
      </w:pPr>
      <w:bookmarkStart w:id="547" w:name="_Toc58032082"/>
      <w:bookmarkStart w:id="548" w:name="_Toc131588045"/>
      <w:bookmarkStart w:id="549" w:name="_Toc139700799"/>
      <w:r>
        <w:t>43.</w:t>
      </w:r>
      <w:r>
        <w:tab/>
        <w:t>Part 6 Division 1 Subdivisions 4, 5 and 6 repealed</w:t>
      </w:r>
      <w:bookmarkEnd w:id="547"/>
      <w:bookmarkEnd w:id="548"/>
      <w:bookmarkEnd w:id="549"/>
    </w:p>
    <w:p>
      <w:pPr>
        <w:pStyle w:val="ySubsection"/>
      </w:pPr>
      <w:r>
        <w:tab/>
      </w:r>
      <w:r>
        <w:tab/>
        <w:t>Part 6 Division 1 Subdivisions 4, 5 and 6 are repealed.</w:t>
      </w:r>
    </w:p>
    <w:p>
      <w:pPr>
        <w:pStyle w:val="yHeading5"/>
        <w:outlineLvl w:val="9"/>
      </w:pPr>
      <w:bookmarkStart w:id="550" w:name="_Toc58032083"/>
      <w:bookmarkStart w:id="551" w:name="_Toc131588046"/>
      <w:bookmarkStart w:id="552" w:name="_Toc139700800"/>
      <w:r>
        <w:t>44.</w:t>
      </w:r>
      <w:r>
        <w:tab/>
        <w:t>Section 76 amended</w:t>
      </w:r>
      <w:bookmarkEnd w:id="550"/>
      <w:bookmarkEnd w:id="551"/>
      <w:bookmarkEnd w:id="552"/>
    </w:p>
    <w:p>
      <w:pPr>
        <w:pStyle w:val="ySubsection"/>
      </w:pPr>
      <w:r>
        <w:tab/>
      </w:r>
      <w:r>
        <w:tab/>
        <w:t xml:space="preserve">Section 76 is amended by deleting “Regulator.” and inserting instead — </w:t>
      </w:r>
    </w:p>
    <w:p>
      <w:pPr>
        <w:pStyle w:val="ySubsection"/>
      </w:pPr>
      <w:r>
        <w:tab/>
      </w:r>
      <w:r>
        <w:tab/>
        <w:t xml:space="preserve">“    </w:t>
      </w:r>
      <w:r>
        <w:rPr>
          <w:sz w:val="24"/>
        </w:rPr>
        <w:t>local Regulator as defined in section 11.</w:t>
      </w:r>
      <w:r>
        <w:t xml:space="preserve">    ”.</w:t>
      </w:r>
    </w:p>
    <w:p>
      <w:pPr>
        <w:pStyle w:val="yHeading5"/>
        <w:outlineLvl w:val="9"/>
      </w:pPr>
      <w:bookmarkStart w:id="553" w:name="_Toc58032084"/>
      <w:bookmarkStart w:id="554" w:name="_Toc131588047"/>
      <w:bookmarkStart w:id="555" w:name="_Toc139700801"/>
      <w:r>
        <w:t>45.</w:t>
      </w:r>
      <w:r>
        <w:tab/>
        <w:t>Section 87 amended</w:t>
      </w:r>
      <w:bookmarkEnd w:id="553"/>
      <w:bookmarkEnd w:id="554"/>
      <w:bookmarkEnd w:id="555"/>
    </w:p>
    <w:p>
      <w:pPr>
        <w:pStyle w:val="ySubsection"/>
      </w:pPr>
      <w:r>
        <w:tab/>
      </w:r>
      <w:r>
        <w:tab/>
        <w:t>Section 87(1) is amended by deleting “the Regulator,”.</w:t>
      </w:r>
    </w:p>
    <w:p>
      <w:pPr>
        <w:pStyle w:val="yHeading3"/>
        <w:outlineLvl w:val="9"/>
      </w:pPr>
      <w:bookmarkStart w:id="556" w:name="_Toc58032085"/>
      <w:bookmarkStart w:id="557" w:name="_Toc131588048"/>
      <w:bookmarkStart w:id="558" w:name="_Toc139347215"/>
      <w:bookmarkStart w:id="559" w:name="_Toc139700802"/>
      <w:r>
        <w:t>Division 9 — </w:t>
      </w:r>
      <w:r>
        <w:rPr>
          <w:rStyle w:val="CharDivText"/>
          <w:i/>
        </w:rPr>
        <w:t>Me</w:t>
      </w:r>
      <w:r>
        <w:rPr>
          <w:i/>
        </w:rPr>
        <w:t>tropolitan Water Authority Act 1982</w:t>
      </w:r>
      <w:bookmarkEnd w:id="556"/>
      <w:bookmarkEnd w:id="557"/>
      <w:bookmarkEnd w:id="558"/>
      <w:bookmarkEnd w:id="559"/>
    </w:p>
    <w:p>
      <w:pPr>
        <w:pStyle w:val="yHeading5"/>
        <w:outlineLvl w:val="9"/>
      </w:pPr>
      <w:bookmarkStart w:id="560" w:name="_Toc58032086"/>
      <w:bookmarkStart w:id="561" w:name="_Toc131588049"/>
      <w:bookmarkStart w:id="562" w:name="_Toc139700803"/>
      <w:r>
        <w:t>46.</w:t>
      </w:r>
      <w:r>
        <w:tab/>
        <w:t>The Act amended</w:t>
      </w:r>
      <w:bookmarkEnd w:id="560"/>
      <w:bookmarkEnd w:id="561"/>
      <w:bookmarkEnd w:id="562"/>
    </w:p>
    <w:p>
      <w:pPr>
        <w:pStyle w:val="ySubsection"/>
        <w:rPr>
          <w:i/>
        </w:rPr>
      </w:pPr>
      <w:r>
        <w:tab/>
      </w:r>
      <w:r>
        <w:tab/>
        <w:t xml:space="preserve">The amendments in this Division are to the </w:t>
      </w:r>
      <w:r>
        <w:rPr>
          <w:i/>
        </w:rPr>
        <w:t>Metropolitan Water Authority Act 1982*.</w:t>
      </w:r>
    </w:p>
    <w:p>
      <w:pPr>
        <w:pStyle w:val="Subsection"/>
        <w:tabs>
          <w:tab w:val="clear" w:pos="595"/>
          <w:tab w:val="left" w:pos="1134"/>
        </w:tabs>
        <w:ind w:left="1134" w:hanging="1134"/>
        <w:rPr>
          <w:sz w:val="22"/>
        </w:rPr>
      </w:pPr>
      <w:r>
        <w:rPr>
          <w:sz w:val="22"/>
        </w:rPr>
        <w:tab/>
        <w:t>[*</w:t>
      </w:r>
      <w:r>
        <w:rPr>
          <w:sz w:val="22"/>
        </w:rPr>
        <w:tab/>
      </w:r>
      <w:r>
        <w:rPr>
          <w:i/>
          <w:sz w:val="22"/>
        </w:rPr>
        <w:t>Reprinted as at 21 January 2000.</w:t>
      </w:r>
      <w:r>
        <w:rPr>
          <w:sz w:val="22"/>
        </w:rPr>
        <w:t>]</w:t>
      </w:r>
    </w:p>
    <w:p>
      <w:pPr>
        <w:pStyle w:val="yHeading5"/>
        <w:outlineLvl w:val="9"/>
      </w:pPr>
      <w:bookmarkStart w:id="563" w:name="_Toc58032087"/>
      <w:bookmarkStart w:id="564" w:name="_Toc131588050"/>
      <w:bookmarkStart w:id="565" w:name="_Toc139700804"/>
      <w:r>
        <w:t>47.</w:t>
      </w:r>
      <w:r>
        <w:tab/>
        <w:t>Section 4 amended</w:t>
      </w:r>
      <w:bookmarkEnd w:id="563"/>
      <w:bookmarkEnd w:id="564"/>
      <w:bookmarkEnd w:id="565"/>
    </w:p>
    <w:p>
      <w:pPr>
        <w:pStyle w:val="ySubsection"/>
      </w:pPr>
      <w:r>
        <w:tab/>
      </w:r>
      <w:r>
        <w:tab/>
        <w:t>Section 4(1) is amended by deleting the definition of “Coordinator”.</w:t>
      </w:r>
    </w:p>
    <w:p>
      <w:pPr>
        <w:pStyle w:val="yHeading5"/>
        <w:outlineLvl w:val="9"/>
      </w:pPr>
      <w:bookmarkStart w:id="566" w:name="_Toc58032088"/>
      <w:bookmarkStart w:id="567" w:name="_Toc131588051"/>
      <w:bookmarkStart w:id="568" w:name="_Toc139700805"/>
      <w:r>
        <w:t>48.</w:t>
      </w:r>
      <w:r>
        <w:tab/>
        <w:t>Section 5 amended</w:t>
      </w:r>
      <w:bookmarkEnd w:id="566"/>
      <w:bookmarkEnd w:id="567"/>
      <w:bookmarkEnd w:id="568"/>
    </w:p>
    <w:p>
      <w:pPr>
        <w:pStyle w:val="ySubsection"/>
      </w:pPr>
      <w:r>
        <w:tab/>
      </w:r>
      <w:r>
        <w:tab/>
        <w:t>Section 5(2) is amended by deleting “, the Coordinator”.</w:t>
      </w:r>
    </w:p>
    <w:p>
      <w:pPr>
        <w:pStyle w:val="yHeading3"/>
        <w:outlineLvl w:val="9"/>
      </w:pPr>
      <w:bookmarkStart w:id="569" w:name="_Toc58032089"/>
      <w:bookmarkStart w:id="570" w:name="_Toc131588052"/>
      <w:bookmarkStart w:id="571" w:name="_Toc139347219"/>
      <w:bookmarkStart w:id="572" w:name="_Toc139700806"/>
      <w:r>
        <w:rPr>
          <w:rStyle w:val="CharDivNo"/>
        </w:rPr>
        <w:t>Division 10</w:t>
      </w:r>
      <w:r>
        <w:t xml:space="preserve"> — </w:t>
      </w:r>
      <w:r>
        <w:rPr>
          <w:rStyle w:val="CharDivText"/>
          <w:i/>
        </w:rPr>
        <w:t>Parliamentary Commissioner Act 1971</w:t>
      </w:r>
      <w:bookmarkEnd w:id="569"/>
      <w:bookmarkEnd w:id="570"/>
      <w:bookmarkEnd w:id="571"/>
      <w:bookmarkEnd w:id="572"/>
    </w:p>
    <w:p>
      <w:pPr>
        <w:pStyle w:val="yHeading5"/>
        <w:outlineLvl w:val="9"/>
      </w:pPr>
      <w:bookmarkStart w:id="573" w:name="_Toc58032090"/>
      <w:bookmarkStart w:id="574" w:name="_Toc131588053"/>
      <w:bookmarkStart w:id="575" w:name="_Toc139700807"/>
      <w:r>
        <w:t>49.</w:t>
      </w:r>
      <w:r>
        <w:tab/>
        <w:t>The Act amended</w:t>
      </w:r>
      <w:bookmarkEnd w:id="573"/>
      <w:bookmarkEnd w:id="574"/>
      <w:bookmarkEnd w:id="575"/>
    </w:p>
    <w:p>
      <w:pPr>
        <w:pStyle w:val="ySubsection"/>
        <w:rPr>
          <w:i/>
        </w:rPr>
      </w:pPr>
      <w:r>
        <w:tab/>
      </w:r>
      <w:r>
        <w:tab/>
        <w:t xml:space="preserve">The amendments in this Division are to the </w:t>
      </w:r>
      <w:r>
        <w:rPr>
          <w:i/>
        </w:rPr>
        <w:t>Parliamentary Commissioner Act 1971*.</w:t>
      </w:r>
    </w:p>
    <w:p>
      <w:pPr>
        <w:pStyle w:val="Subsection"/>
        <w:tabs>
          <w:tab w:val="clear" w:pos="595"/>
          <w:tab w:val="left" w:pos="1134"/>
        </w:tabs>
        <w:ind w:left="1134" w:hanging="1134"/>
        <w:rPr>
          <w:sz w:val="22"/>
        </w:rPr>
      </w:pPr>
      <w:r>
        <w:rPr>
          <w:sz w:val="22"/>
        </w:rPr>
        <w:tab/>
        <w:t>[*</w:t>
      </w:r>
      <w:r>
        <w:rPr>
          <w:sz w:val="22"/>
        </w:rPr>
        <w:tab/>
      </w:r>
      <w:r>
        <w:rPr>
          <w:i/>
          <w:sz w:val="22"/>
        </w:rPr>
        <w:t>Reprinted as at 16 March 2001.</w:t>
      </w:r>
      <w:r>
        <w:rPr>
          <w:sz w:val="22"/>
        </w:rPr>
        <w:t>]</w:t>
      </w:r>
    </w:p>
    <w:p>
      <w:pPr>
        <w:pStyle w:val="yHeading5"/>
        <w:outlineLvl w:val="9"/>
      </w:pPr>
      <w:bookmarkStart w:id="576" w:name="_Toc58032091"/>
      <w:bookmarkStart w:id="577" w:name="_Toc131588054"/>
      <w:bookmarkStart w:id="578" w:name="_Toc139700808"/>
      <w:r>
        <w:t>50.</w:t>
      </w:r>
      <w:r>
        <w:tab/>
        <w:t>Schedule 1 amended</w:t>
      </w:r>
      <w:bookmarkEnd w:id="576"/>
      <w:bookmarkEnd w:id="577"/>
      <w:bookmarkEnd w:id="578"/>
    </w:p>
    <w:p>
      <w:pPr>
        <w:pStyle w:val="ySubsection"/>
      </w:pPr>
      <w:r>
        <w:tab/>
      </w:r>
      <w:r>
        <w:tab/>
        <w:t>Schedule 1 is amended as follows:</w:t>
      </w:r>
    </w:p>
    <w:p>
      <w:pPr>
        <w:pStyle w:val="yIndenta"/>
      </w:pPr>
      <w:r>
        <w:tab/>
        <w:t>(a)</w:t>
      </w:r>
      <w:r>
        <w:tab/>
        <w:t xml:space="preserve">by inserting after the item relating to the Director of Public Prosecutions the following item — </w:t>
      </w:r>
    </w:p>
    <w:p>
      <w:pPr>
        <w:pStyle w:val="MiscOpen"/>
        <w:ind w:left="1616"/>
      </w:pPr>
      <w:r>
        <w:t xml:space="preserve">“    </w:t>
      </w:r>
    </w:p>
    <w:p>
      <w:pPr>
        <w:pStyle w:val="zyIndenta"/>
        <w:spacing w:before="0"/>
      </w:pPr>
      <w:r>
        <w:tab/>
      </w:r>
      <w:r>
        <w:tab/>
        <w:t xml:space="preserve">The Economic Regulation Authority established by the </w:t>
      </w:r>
      <w:r>
        <w:rPr>
          <w:i/>
        </w:rPr>
        <w:t>Economic Regulation Authority Act 2003</w:t>
      </w:r>
      <w:r>
        <w:t xml:space="preserve"> to the extent of its functions referred to in section 36(1) of the </w:t>
      </w:r>
      <w:r>
        <w:rPr>
          <w:i/>
        </w:rPr>
        <w:t>Gas Pipelines Access (Western Australia) Act 1998</w:t>
      </w:r>
      <w:r>
        <w:t xml:space="preserve"> and section 20(1) of the </w:t>
      </w:r>
      <w:r>
        <w:rPr>
          <w:i/>
        </w:rPr>
        <w:t>Railways (Access) Act 1998</w:t>
      </w:r>
      <w:r>
        <w:t>.</w:t>
      </w:r>
    </w:p>
    <w:p>
      <w:pPr>
        <w:pStyle w:val="MiscClose"/>
      </w:pPr>
      <w:r>
        <w:t xml:space="preserve">    ”;</w:t>
      </w:r>
    </w:p>
    <w:p>
      <w:pPr>
        <w:pStyle w:val="yIndenta"/>
      </w:pPr>
      <w:r>
        <w:tab/>
        <w:t>(b)</w:t>
      </w:r>
      <w:r>
        <w:tab/>
        <w:t>by deleting the items relating to the Western Australian Independent Gas Pipelines Access Regulator and the Western Australian Independent Rail Access Regulator.</w:t>
      </w:r>
    </w:p>
    <w:p>
      <w:pPr>
        <w:pStyle w:val="yHeading3"/>
        <w:outlineLvl w:val="9"/>
        <w:rPr>
          <w:rStyle w:val="CharDivText"/>
          <w:b w:val="0"/>
        </w:rPr>
      </w:pPr>
      <w:bookmarkStart w:id="579" w:name="_Toc58032092"/>
      <w:bookmarkStart w:id="580" w:name="_Toc131588055"/>
      <w:bookmarkStart w:id="581" w:name="_Toc139347222"/>
      <w:bookmarkStart w:id="582" w:name="_Toc139700809"/>
      <w:r>
        <w:rPr>
          <w:rStyle w:val="CharDivNo"/>
        </w:rPr>
        <w:t>Division 11</w:t>
      </w:r>
      <w:r>
        <w:t xml:space="preserve"> — </w:t>
      </w:r>
      <w:r>
        <w:rPr>
          <w:rStyle w:val="CharDivText"/>
          <w:i/>
        </w:rPr>
        <w:t>Public Sector Management Act 1994</w:t>
      </w:r>
      <w:bookmarkEnd w:id="579"/>
      <w:bookmarkEnd w:id="580"/>
      <w:bookmarkEnd w:id="581"/>
      <w:bookmarkEnd w:id="582"/>
    </w:p>
    <w:p>
      <w:pPr>
        <w:pStyle w:val="yHeading5"/>
        <w:outlineLvl w:val="9"/>
      </w:pPr>
      <w:bookmarkStart w:id="583" w:name="_Toc58032093"/>
      <w:bookmarkStart w:id="584" w:name="_Toc131588056"/>
      <w:bookmarkStart w:id="585" w:name="_Toc139700810"/>
      <w:r>
        <w:t>51.</w:t>
      </w:r>
      <w:r>
        <w:tab/>
        <w:t>The Act amended</w:t>
      </w:r>
      <w:bookmarkEnd w:id="583"/>
      <w:bookmarkEnd w:id="584"/>
      <w:bookmarkEnd w:id="585"/>
    </w:p>
    <w:p>
      <w:pPr>
        <w:pStyle w:val="ySubsection"/>
        <w:rPr>
          <w:i/>
        </w:rPr>
      </w:pPr>
      <w:r>
        <w:tab/>
      </w:r>
      <w:r>
        <w:tab/>
        <w:t xml:space="preserve">The amendment in this Division is to the </w:t>
      </w:r>
      <w:r>
        <w:rPr>
          <w:i/>
        </w:rPr>
        <w:t>Public Sector Management Act 1994*.</w:t>
      </w:r>
    </w:p>
    <w:p>
      <w:pPr>
        <w:pStyle w:val="Subsection"/>
        <w:tabs>
          <w:tab w:val="clear" w:pos="595"/>
          <w:tab w:val="left" w:pos="1134"/>
        </w:tabs>
        <w:ind w:left="1134" w:hanging="1134"/>
        <w:rPr>
          <w:sz w:val="22"/>
        </w:rPr>
      </w:pPr>
      <w:r>
        <w:rPr>
          <w:sz w:val="22"/>
        </w:rPr>
        <w:tab/>
        <w:t>[*</w:t>
      </w:r>
      <w:r>
        <w:rPr>
          <w:sz w:val="22"/>
        </w:rPr>
        <w:tab/>
      </w:r>
      <w:r>
        <w:rPr>
          <w:i/>
          <w:sz w:val="22"/>
        </w:rPr>
        <w:t>Reprinted as at 9 February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Acts Nos. 53 of 2000, 24 of 2001 and 20 of 2002.</w:t>
      </w:r>
      <w:r>
        <w:rPr>
          <w:sz w:val="22"/>
        </w:rPr>
        <w:t>]</w:t>
      </w:r>
    </w:p>
    <w:p>
      <w:pPr>
        <w:pStyle w:val="yHeading5"/>
        <w:outlineLvl w:val="9"/>
      </w:pPr>
      <w:bookmarkStart w:id="586" w:name="_Toc58032094"/>
      <w:bookmarkStart w:id="587" w:name="_Toc131588057"/>
      <w:bookmarkStart w:id="588" w:name="_Toc139700811"/>
      <w:r>
        <w:t>52.</w:t>
      </w:r>
      <w:r>
        <w:tab/>
        <w:t>Schedule 2 amended</w:t>
      </w:r>
      <w:bookmarkEnd w:id="586"/>
      <w:bookmarkEnd w:id="587"/>
      <w:bookmarkEnd w:id="588"/>
    </w:p>
    <w:p>
      <w:pPr>
        <w:pStyle w:val="ySubsection"/>
        <w:keepNext/>
      </w:pPr>
      <w:r>
        <w:tab/>
      </w:r>
      <w:r>
        <w:tab/>
        <w:t xml:space="preserve">After Schedule 2 item 10 the following item is inserted — </w:t>
      </w:r>
    </w:p>
    <w:p>
      <w:pPr>
        <w:pStyle w:val="MiscOpen"/>
        <w:spacing w:before="0"/>
      </w:pPr>
      <w:r>
        <w:t xml:space="preserve">“    </w:t>
      </w:r>
    </w:p>
    <w:p>
      <w:pPr>
        <w:pStyle w:val="yMiscellaneousHeading"/>
        <w:rPr>
          <w:b/>
        </w:rPr>
      </w:pPr>
      <w:r>
        <w:rPr>
          <w:b/>
        </w:rPr>
        <w:t xml:space="preserve">  </w:t>
      </w:r>
    </w:p>
    <w:tbl>
      <w:tblPr>
        <w:tblW w:w="0" w:type="auto"/>
        <w:tblInd w:w="959" w:type="dxa"/>
        <w:tblLayout w:type="fixed"/>
        <w:tblLook w:val="0000" w:firstRow="0" w:lastRow="0" w:firstColumn="0" w:lastColumn="0" w:noHBand="0" w:noVBand="0"/>
      </w:tblPr>
      <w:tblGrid>
        <w:gridCol w:w="850"/>
        <w:gridCol w:w="4253"/>
      </w:tblGrid>
      <w:tr>
        <w:tc>
          <w:tcPr>
            <w:tcW w:w="850" w:type="dxa"/>
          </w:tcPr>
          <w:p>
            <w:pPr>
              <w:pStyle w:val="yTable"/>
              <w:keepNext/>
            </w:pPr>
            <w:r>
              <w:t>10AA</w:t>
            </w:r>
          </w:p>
        </w:tc>
        <w:tc>
          <w:tcPr>
            <w:tcW w:w="4253" w:type="dxa"/>
          </w:tcPr>
          <w:p>
            <w:pPr>
              <w:pStyle w:val="yTable"/>
              <w:keepNext/>
            </w:pPr>
            <w:r>
              <w:t xml:space="preserve">Economic Regulation Authority, established under the </w:t>
            </w:r>
            <w:r>
              <w:rPr>
                <w:i/>
              </w:rPr>
              <w:t>Economic Regulation Authority Act 2003</w:t>
            </w:r>
            <w:r>
              <w:t>.</w:t>
            </w:r>
          </w:p>
        </w:tc>
      </w:tr>
    </w:tbl>
    <w:p>
      <w:pPr>
        <w:pStyle w:val="MiscClose"/>
      </w:pPr>
      <w:r>
        <w:t xml:space="preserve">    ”.</w:t>
      </w:r>
    </w:p>
    <w:p>
      <w:pPr>
        <w:pStyle w:val="yHeading3"/>
        <w:outlineLvl w:val="9"/>
        <w:rPr>
          <w:rStyle w:val="CharDivText"/>
          <w:i/>
        </w:rPr>
      </w:pPr>
      <w:bookmarkStart w:id="589" w:name="_Toc58032095"/>
      <w:bookmarkStart w:id="590" w:name="_Toc131588058"/>
      <w:bookmarkStart w:id="591" w:name="_Toc139347225"/>
      <w:bookmarkStart w:id="592" w:name="_Toc139700812"/>
      <w:r>
        <w:rPr>
          <w:rStyle w:val="CharDivNo"/>
        </w:rPr>
        <w:t>Division 12</w:t>
      </w:r>
      <w:r>
        <w:t xml:space="preserve"> — </w:t>
      </w:r>
      <w:r>
        <w:rPr>
          <w:rStyle w:val="CharDivText"/>
          <w:i/>
        </w:rPr>
        <w:t>Railways (Access) Act 1998</w:t>
      </w:r>
      <w:bookmarkEnd w:id="589"/>
      <w:bookmarkEnd w:id="590"/>
      <w:bookmarkEnd w:id="591"/>
      <w:bookmarkEnd w:id="592"/>
    </w:p>
    <w:p>
      <w:pPr>
        <w:pStyle w:val="yHeading5"/>
        <w:outlineLvl w:val="9"/>
      </w:pPr>
      <w:bookmarkStart w:id="593" w:name="_Toc58032096"/>
      <w:bookmarkStart w:id="594" w:name="_Toc131588059"/>
      <w:bookmarkStart w:id="595" w:name="_Toc139700813"/>
      <w:r>
        <w:t>53.</w:t>
      </w:r>
      <w:r>
        <w:tab/>
        <w:t>The Act amended</w:t>
      </w:r>
      <w:bookmarkEnd w:id="593"/>
      <w:bookmarkEnd w:id="594"/>
      <w:bookmarkEnd w:id="595"/>
    </w:p>
    <w:p>
      <w:pPr>
        <w:pStyle w:val="ySubsection"/>
        <w:spacing w:before="120"/>
        <w:rPr>
          <w:i/>
        </w:rPr>
      </w:pPr>
      <w:r>
        <w:tab/>
      </w:r>
      <w:r>
        <w:tab/>
        <w:t xml:space="preserve">The amendments in this Division are to the </w:t>
      </w:r>
      <w:r>
        <w:rPr>
          <w:i/>
        </w:rPr>
        <w:t>Railways (Access) Act 1998*.</w:t>
      </w:r>
    </w:p>
    <w:p>
      <w:pPr>
        <w:pStyle w:val="Subsection"/>
        <w:tabs>
          <w:tab w:val="clear" w:pos="595"/>
          <w:tab w:val="left" w:pos="1134"/>
        </w:tabs>
        <w:ind w:left="1134" w:hanging="1134"/>
        <w:rPr>
          <w:sz w:val="22"/>
        </w:rPr>
      </w:pPr>
      <w:r>
        <w:rPr>
          <w:sz w:val="22"/>
        </w:rPr>
        <w:tab/>
        <w:t>[*</w:t>
      </w:r>
      <w:r>
        <w:rPr>
          <w:sz w:val="22"/>
        </w:rPr>
        <w:tab/>
      </w:r>
      <w:r>
        <w:rPr>
          <w:i/>
          <w:sz w:val="22"/>
        </w:rPr>
        <w:t>Reprinted as at 12 October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 No. 7 of 2002.</w:t>
      </w:r>
      <w:r>
        <w:rPr>
          <w:sz w:val="22"/>
        </w:rPr>
        <w:t>]</w:t>
      </w:r>
    </w:p>
    <w:p>
      <w:pPr>
        <w:pStyle w:val="yHeading5"/>
        <w:outlineLvl w:val="9"/>
      </w:pPr>
      <w:bookmarkStart w:id="596" w:name="_Toc58032097"/>
      <w:bookmarkStart w:id="597" w:name="_Toc131588060"/>
      <w:bookmarkStart w:id="598" w:name="_Toc139700814"/>
      <w:r>
        <w:t>54.</w:t>
      </w:r>
      <w:r>
        <w:tab/>
        <w:t>Long title amended</w:t>
      </w:r>
      <w:bookmarkEnd w:id="596"/>
      <w:bookmarkEnd w:id="597"/>
      <w:bookmarkEnd w:id="598"/>
    </w:p>
    <w:p>
      <w:pPr>
        <w:pStyle w:val="ySubsection"/>
        <w:spacing w:before="120"/>
      </w:pPr>
      <w:r>
        <w:tab/>
      </w:r>
      <w:r>
        <w:tab/>
        <w:t xml:space="preserve">The long title is amended by deleting “establishing an office with” and inserting instead — </w:t>
      </w:r>
    </w:p>
    <w:p>
      <w:pPr>
        <w:pStyle w:val="ySubsection"/>
      </w:pPr>
      <w:r>
        <w:tab/>
      </w:r>
      <w:r>
        <w:tab/>
        <w:t xml:space="preserve">“    </w:t>
      </w:r>
      <w:r>
        <w:rPr>
          <w:b/>
          <w:sz w:val="24"/>
        </w:rPr>
        <w:t>conferring on the Economic Regulation Authority</w:t>
      </w:r>
      <w:r>
        <w:t xml:space="preserve">    ”.</w:t>
      </w:r>
    </w:p>
    <w:p>
      <w:pPr>
        <w:pStyle w:val="yHeading5"/>
        <w:outlineLvl w:val="9"/>
      </w:pPr>
      <w:bookmarkStart w:id="599" w:name="_Toc58032098"/>
      <w:bookmarkStart w:id="600" w:name="_Toc131588061"/>
      <w:bookmarkStart w:id="601" w:name="_Toc139700815"/>
      <w:r>
        <w:t>55.</w:t>
      </w:r>
      <w:r>
        <w:tab/>
        <w:t>Section 3 amended</w:t>
      </w:r>
      <w:bookmarkEnd w:id="599"/>
      <w:bookmarkEnd w:id="600"/>
      <w:bookmarkEnd w:id="601"/>
    </w:p>
    <w:p>
      <w:pPr>
        <w:pStyle w:val="ySubsection"/>
        <w:spacing w:before="120"/>
      </w:pPr>
      <w:r>
        <w:tab/>
      </w:r>
      <w:r>
        <w:tab/>
        <w:t xml:space="preserve">Section 3 is amended by deleting the definition of “Regulator” and inserting the following definition instead — </w:t>
      </w:r>
    </w:p>
    <w:p>
      <w:pPr>
        <w:pStyle w:val="MiscOpen"/>
        <w:ind w:left="879"/>
      </w:pPr>
      <w:r>
        <w:t xml:space="preserve">“    </w:t>
      </w:r>
    </w:p>
    <w:p>
      <w:pPr>
        <w:pStyle w:val="zDefstart"/>
        <w:spacing w:before="0"/>
      </w:pPr>
      <w:r>
        <w:tab/>
      </w:r>
      <w:r>
        <w:rPr>
          <w:b/>
        </w:rPr>
        <w:t>“Regulator”</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9"/>
      </w:pPr>
      <w:bookmarkStart w:id="602" w:name="_Toc58032099"/>
      <w:bookmarkStart w:id="603" w:name="_Toc131588062"/>
      <w:bookmarkStart w:id="604" w:name="_Toc139700816"/>
      <w:r>
        <w:t>56.</w:t>
      </w:r>
      <w:r>
        <w:tab/>
        <w:t>Part 3 Division 1 repealed</w:t>
      </w:r>
      <w:bookmarkEnd w:id="602"/>
      <w:bookmarkEnd w:id="603"/>
      <w:bookmarkEnd w:id="604"/>
    </w:p>
    <w:p>
      <w:pPr>
        <w:pStyle w:val="ySubsection"/>
        <w:spacing w:before="120"/>
      </w:pPr>
      <w:r>
        <w:tab/>
      </w:r>
      <w:r>
        <w:tab/>
        <w:t>Part 3 Division 1 is repealed.</w:t>
      </w:r>
    </w:p>
    <w:p>
      <w:pPr>
        <w:pStyle w:val="yHeading5"/>
        <w:outlineLvl w:val="9"/>
      </w:pPr>
      <w:bookmarkStart w:id="605" w:name="_Toc58032100"/>
      <w:bookmarkStart w:id="606" w:name="_Toc131588063"/>
      <w:bookmarkStart w:id="607" w:name="_Toc139700817"/>
      <w:r>
        <w:t>57.</w:t>
      </w:r>
      <w:r>
        <w:tab/>
        <w:t>Part 3 Division 2 heading deleted</w:t>
      </w:r>
      <w:bookmarkEnd w:id="605"/>
      <w:bookmarkEnd w:id="606"/>
      <w:bookmarkEnd w:id="607"/>
    </w:p>
    <w:p>
      <w:pPr>
        <w:pStyle w:val="ySubsection"/>
      </w:pPr>
      <w:r>
        <w:tab/>
      </w:r>
      <w:r>
        <w:tab/>
        <w:t>The heading to Part 3 Division 2 is deleted.</w:t>
      </w:r>
    </w:p>
    <w:p>
      <w:pPr>
        <w:pStyle w:val="yHeading5"/>
        <w:outlineLvl w:val="9"/>
      </w:pPr>
      <w:bookmarkStart w:id="608" w:name="_Toc58032101"/>
      <w:bookmarkStart w:id="609" w:name="_Toc131588064"/>
      <w:bookmarkStart w:id="610" w:name="_Toc139700818"/>
      <w:r>
        <w:t>58.</w:t>
      </w:r>
      <w:r>
        <w:tab/>
        <w:t>Section 20 amended</w:t>
      </w:r>
      <w:bookmarkEnd w:id="608"/>
      <w:bookmarkEnd w:id="609"/>
      <w:bookmarkEnd w:id="610"/>
    </w:p>
    <w:p>
      <w:pPr>
        <w:pStyle w:val="ySubsection"/>
      </w:pPr>
      <w:r>
        <w:tab/>
        <w:t>(1)</w:t>
      </w:r>
      <w:r>
        <w:tab/>
        <w:t>Section 20(2) is amended as follows:</w:t>
      </w:r>
    </w:p>
    <w:p>
      <w:pPr>
        <w:pStyle w:val="yIndenta"/>
      </w:pPr>
      <w:r>
        <w:tab/>
        <w:t>(a)</w:t>
      </w:r>
      <w:r>
        <w:tab/>
        <w:t xml:space="preserve">by deleting “his or her” and inserting instead — </w:t>
      </w:r>
    </w:p>
    <w:p>
      <w:pPr>
        <w:pStyle w:val="yIndenti0"/>
      </w:pPr>
      <w:r>
        <w:tab/>
      </w:r>
      <w:r>
        <w:tab/>
        <w:t>“    its    ”;</w:t>
      </w:r>
    </w:p>
    <w:p>
      <w:pPr>
        <w:pStyle w:val="yIndenta"/>
      </w:pPr>
      <w:r>
        <w:tab/>
        <w:t>(b)</w:t>
      </w:r>
      <w:r>
        <w:tab/>
        <w:t>by deleting “, and may do all things that are necessary or convenient to be done for or in connection with the performance of those functions”.</w:t>
      </w:r>
    </w:p>
    <w:p>
      <w:pPr>
        <w:pStyle w:val="ySubsection"/>
      </w:pPr>
      <w:r>
        <w:tab/>
        <w:t>(2)</w:t>
      </w:r>
      <w:r>
        <w:tab/>
        <w:t xml:space="preserve">Section 20(3) is amended by deleting “Division” and inserting instead — </w:t>
      </w:r>
    </w:p>
    <w:p>
      <w:pPr>
        <w:pStyle w:val="ySubsection"/>
      </w:pPr>
      <w:r>
        <w:tab/>
      </w:r>
      <w:r>
        <w:tab/>
        <w:t>“    Part    ”.</w:t>
      </w:r>
    </w:p>
    <w:p>
      <w:pPr>
        <w:pStyle w:val="yHeading5"/>
        <w:outlineLvl w:val="9"/>
      </w:pPr>
      <w:bookmarkStart w:id="611" w:name="_Toc58032102"/>
      <w:bookmarkStart w:id="612" w:name="_Toc131588065"/>
      <w:bookmarkStart w:id="613" w:name="_Toc139700819"/>
      <w:r>
        <w:t>59.</w:t>
      </w:r>
      <w:r>
        <w:tab/>
        <w:t>Sections 20A, 20B and 20C repealed</w:t>
      </w:r>
      <w:bookmarkEnd w:id="611"/>
      <w:bookmarkEnd w:id="612"/>
      <w:bookmarkEnd w:id="613"/>
    </w:p>
    <w:p>
      <w:pPr>
        <w:pStyle w:val="ySubsection"/>
      </w:pPr>
      <w:r>
        <w:tab/>
      </w:r>
      <w:r>
        <w:tab/>
        <w:t>Sections 20A, 20B and 20C are repealed.</w:t>
      </w:r>
    </w:p>
    <w:p>
      <w:pPr>
        <w:pStyle w:val="yHeading5"/>
        <w:outlineLvl w:val="9"/>
      </w:pPr>
      <w:bookmarkStart w:id="614" w:name="_Toc58032103"/>
      <w:bookmarkStart w:id="615" w:name="_Toc131588066"/>
      <w:bookmarkStart w:id="616" w:name="_Toc139700820"/>
      <w:r>
        <w:t>60.</w:t>
      </w:r>
      <w:r>
        <w:tab/>
        <w:t>Section 22 amended</w:t>
      </w:r>
      <w:bookmarkEnd w:id="614"/>
      <w:bookmarkEnd w:id="615"/>
      <w:bookmarkEnd w:id="616"/>
    </w:p>
    <w:p>
      <w:pPr>
        <w:pStyle w:val="ySubsection"/>
      </w:pPr>
      <w:r>
        <w:tab/>
      </w:r>
      <w:r>
        <w:tab/>
        <w:t>Section 22 is amended as follows:</w:t>
      </w:r>
    </w:p>
    <w:p>
      <w:pPr>
        <w:pStyle w:val="yIndenta"/>
      </w:pPr>
      <w:r>
        <w:tab/>
        <w:t>(a)</w:t>
      </w:r>
      <w:r>
        <w:tab/>
        <w:t xml:space="preserve">by deleting “him or her” and inserting instead — </w:t>
      </w:r>
    </w:p>
    <w:p>
      <w:pPr>
        <w:pStyle w:val="yIndenti0"/>
      </w:pPr>
      <w:r>
        <w:tab/>
      </w:r>
      <w:r>
        <w:tab/>
        <w:t>“    the Regulator    ”;</w:t>
      </w:r>
    </w:p>
    <w:p>
      <w:pPr>
        <w:pStyle w:val="yIndenta"/>
      </w:pPr>
      <w:r>
        <w:tab/>
        <w:t>(b)</w:t>
      </w:r>
      <w:r>
        <w:tab/>
        <w:t xml:space="preserve">in paragraph (a) by deleting “he or she” and inserting instead — </w:t>
      </w:r>
    </w:p>
    <w:p>
      <w:pPr>
        <w:pStyle w:val="yIndenti0"/>
      </w:pPr>
      <w:r>
        <w:tab/>
      </w:r>
      <w:r>
        <w:tab/>
        <w:t>“    the Regulator    ”.</w:t>
      </w:r>
    </w:p>
    <w:p>
      <w:pPr>
        <w:pStyle w:val="yHeading5"/>
        <w:outlineLvl w:val="9"/>
      </w:pPr>
      <w:bookmarkStart w:id="617" w:name="_Toc58032104"/>
      <w:bookmarkStart w:id="618" w:name="_Toc131588067"/>
      <w:bookmarkStart w:id="619" w:name="_Toc139700821"/>
      <w:r>
        <w:t>61.</w:t>
      </w:r>
      <w:r>
        <w:tab/>
        <w:t>Section 22B amended</w:t>
      </w:r>
      <w:bookmarkEnd w:id="617"/>
      <w:bookmarkEnd w:id="618"/>
      <w:bookmarkEnd w:id="619"/>
    </w:p>
    <w:p>
      <w:pPr>
        <w:pStyle w:val="ySubsection"/>
      </w:pPr>
      <w:r>
        <w:tab/>
      </w:r>
      <w:r>
        <w:tab/>
        <w:t xml:space="preserve">Section 22B(1) and (2) are amended by deleting “Division” and inserting instead — </w:t>
      </w:r>
    </w:p>
    <w:p>
      <w:pPr>
        <w:pStyle w:val="ySubsection"/>
      </w:pPr>
      <w:r>
        <w:tab/>
      </w:r>
      <w:r>
        <w:tab/>
        <w:t>“    Part    ”.</w:t>
      </w:r>
    </w:p>
    <w:p>
      <w:pPr>
        <w:pStyle w:val="yHeading5"/>
        <w:outlineLvl w:val="9"/>
      </w:pPr>
      <w:bookmarkStart w:id="620" w:name="_Toc58032105"/>
      <w:bookmarkStart w:id="621" w:name="_Toc131588068"/>
      <w:bookmarkStart w:id="622" w:name="_Toc139700822"/>
      <w:r>
        <w:t>62.</w:t>
      </w:r>
      <w:r>
        <w:tab/>
        <w:t>Section 22C amended</w:t>
      </w:r>
      <w:bookmarkEnd w:id="620"/>
      <w:bookmarkEnd w:id="621"/>
      <w:bookmarkEnd w:id="622"/>
    </w:p>
    <w:p>
      <w:pPr>
        <w:pStyle w:val="ySubsection"/>
      </w:pPr>
      <w:r>
        <w:tab/>
      </w:r>
      <w:r>
        <w:tab/>
        <w:t xml:space="preserve">Section 22C is amended by deleting “Division” and inserting instead — </w:t>
      </w:r>
    </w:p>
    <w:p>
      <w:pPr>
        <w:pStyle w:val="zySubsection"/>
      </w:pPr>
      <w:r>
        <w:tab/>
      </w:r>
      <w:r>
        <w:tab/>
        <w:t xml:space="preserve">“    </w:t>
      </w:r>
      <w:r>
        <w:rPr>
          <w:sz w:val="24"/>
        </w:rPr>
        <w:t>Part</w:t>
      </w:r>
      <w:r>
        <w:t xml:space="preserve">    ”.</w:t>
      </w:r>
    </w:p>
    <w:p>
      <w:pPr>
        <w:pStyle w:val="yHeading5"/>
        <w:outlineLvl w:val="9"/>
      </w:pPr>
      <w:bookmarkStart w:id="623" w:name="_Toc58032106"/>
      <w:bookmarkStart w:id="624" w:name="_Toc131588069"/>
      <w:bookmarkStart w:id="625" w:name="_Toc139700823"/>
      <w:r>
        <w:t>63.</w:t>
      </w:r>
      <w:r>
        <w:tab/>
        <w:t>Section 23 amended</w:t>
      </w:r>
      <w:bookmarkEnd w:id="623"/>
      <w:bookmarkEnd w:id="624"/>
      <w:bookmarkEnd w:id="625"/>
    </w:p>
    <w:p>
      <w:pPr>
        <w:pStyle w:val="ySubsection"/>
      </w:pPr>
      <w:r>
        <w:tab/>
      </w:r>
      <w:r>
        <w:tab/>
        <w:t>Section 23 is amended as follows:</w:t>
      </w:r>
    </w:p>
    <w:p>
      <w:pPr>
        <w:pStyle w:val="yIndenta"/>
      </w:pPr>
      <w:r>
        <w:tab/>
        <w:t>(a)</w:t>
      </w:r>
      <w:r>
        <w:tab/>
        <w:t xml:space="preserve">by deleting “his or her” and inserting instead — </w:t>
      </w:r>
    </w:p>
    <w:p>
      <w:pPr>
        <w:pStyle w:val="yIndenti0"/>
      </w:pPr>
      <w:r>
        <w:tab/>
      </w:r>
      <w:r>
        <w:tab/>
        <w:t>“    its    ”;</w:t>
      </w:r>
    </w:p>
    <w:p>
      <w:pPr>
        <w:pStyle w:val="yIndenta"/>
      </w:pPr>
      <w:r>
        <w:tab/>
        <w:t>(b)</w:t>
      </w:r>
      <w:r>
        <w:tab/>
        <w:t xml:space="preserve">by deleting “Division” and inserting instead — </w:t>
      </w:r>
    </w:p>
    <w:p>
      <w:pPr>
        <w:pStyle w:val="yIndenti0"/>
      </w:pPr>
      <w:r>
        <w:tab/>
      </w:r>
      <w:r>
        <w:tab/>
        <w:t>“    Part    ”;</w:t>
      </w:r>
    </w:p>
    <w:p>
      <w:pPr>
        <w:pStyle w:val="yIndenta"/>
      </w:pPr>
      <w:r>
        <w:tab/>
        <w:t>(c)</w:t>
      </w:r>
      <w:r>
        <w:tab/>
        <w:t xml:space="preserve">in paragraph (a) by deleting “the Regulator’s functions” and inserting instead — </w:t>
      </w:r>
    </w:p>
    <w:p>
      <w:pPr>
        <w:pStyle w:val="yIndenti0"/>
      </w:pPr>
      <w:r>
        <w:tab/>
      </w:r>
      <w:r>
        <w:tab/>
        <w:t>“    its functions under this Act and the Code    ”.</w:t>
      </w:r>
    </w:p>
    <w:p>
      <w:pPr>
        <w:pStyle w:val="yHeading5"/>
        <w:outlineLvl w:val="9"/>
      </w:pPr>
      <w:bookmarkStart w:id="626" w:name="_Toc58032107"/>
      <w:bookmarkStart w:id="627" w:name="_Toc131588070"/>
      <w:bookmarkStart w:id="628" w:name="_Toc139700824"/>
      <w:r>
        <w:t>64.</w:t>
      </w:r>
      <w:r>
        <w:tab/>
        <w:t>Part 3 Divisions 3, 4 and 5 repealed</w:t>
      </w:r>
      <w:bookmarkEnd w:id="626"/>
      <w:bookmarkEnd w:id="627"/>
      <w:bookmarkEnd w:id="628"/>
    </w:p>
    <w:p>
      <w:pPr>
        <w:pStyle w:val="ySubsection"/>
      </w:pPr>
      <w:r>
        <w:tab/>
      </w:r>
      <w:r>
        <w:tab/>
        <w:t>Part 3 Divisions 3, 4 and 5 are repealed.</w:t>
      </w:r>
    </w:p>
    <w:p>
      <w:pPr>
        <w:pStyle w:val="yHeading3"/>
        <w:outlineLvl w:val="9"/>
      </w:pPr>
      <w:bookmarkStart w:id="629" w:name="_Toc58032108"/>
      <w:bookmarkStart w:id="630" w:name="_Toc131588071"/>
      <w:bookmarkStart w:id="631" w:name="_Toc139347238"/>
      <w:bookmarkStart w:id="632" w:name="_Toc139700825"/>
      <w:r>
        <w:t>Division 13</w:t>
      </w:r>
      <w:r>
        <w:rPr>
          <w:b w:val="0"/>
        </w:rPr>
        <w:t> — </w:t>
      </w:r>
      <w:r>
        <w:rPr>
          <w:i/>
        </w:rPr>
        <w:t>Rights in Water and Irrigation Act 1914</w:t>
      </w:r>
      <w:bookmarkEnd w:id="629"/>
      <w:bookmarkEnd w:id="630"/>
      <w:bookmarkEnd w:id="631"/>
      <w:bookmarkEnd w:id="632"/>
    </w:p>
    <w:p>
      <w:pPr>
        <w:pStyle w:val="yHeading5"/>
        <w:outlineLvl w:val="9"/>
      </w:pPr>
      <w:bookmarkStart w:id="633" w:name="_Toc58032109"/>
      <w:bookmarkStart w:id="634" w:name="_Toc131588072"/>
      <w:bookmarkStart w:id="635" w:name="_Toc139700826"/>
      <w:r>
        <w:t>65.</w:t>
      </w:r>
      <w:r>
        <w:tab/>
        <w:t>The Act amended</w:t>
      </w:r>
      <w:bookmarkEnd w:id="633"/>
      <w:bookmarkEnd w:id="634"/>
      <w:bookmarkEnd w:id="635"/>
    </w:p>
    <w:p>
      <w:pPr>
        <w:pStyle w:val="ySubsection"/>
      </w:pPr>
      <w:r>
        <w:tab/>
      </w:r>
      <w:r>
        <w:tab/>
        <w:t xml:space="preserve">The amendments in this Division are to the </w:t>
      </w:r>
      <w:r>
        <w:rPr>
          <w:i/>
        </w:rPr>
        <w:t>Rights in Water and Irrigation Act 1914*.</w:t>
      </w:r>
    </w:p>
    <w:p>
      <w:pPr>
        <w:pStyle w:val="Subsection"/>
        <w:tabs>
          <w:tab w:val="clear" w:pos="595"/>
          <w:tab w:val="left" w:pos="1134"/>
        </w:tabs>
        <w:ind w:left="1134" w:hanging="1134"/>
        <w:rPr>
          <w:sz w:val="22"/>
        </w:rPr>
      </w:pPr>
      <w:r>
        <w:rPr>
          <w:sz w:val="22"/>
        </w:rPr>
        <w:tab/>
        <w:t>[*</w:t>
      </w:r>
      <w:r>
        <w:rPr>
          <w:sz w:val="22"/>
        </w:rPr>
        <w:tab/>
      </w:r>
      <w:r>
        <w:rPr>
          <w:i/>
          <w:sz w:val="22"/>
        </w:rPr>
        <w:t>Reprinted as at 10 January 2001.</w:t>
      </w:r>
      <w:r>
        <w:rPr>
          <w:sz w:val="22"/>
        </w:rPr>
        <w:t>]</w:t>
      </w:r>
    </w:p>
    <w:p>
      <w:pPr>
        <w:pStyle w:val="yHeading5"/>
        <w:outlineLvl w:val="9"/>
      </w:pPr>
      <w:bookmarkStart w:id="636" w:name="_Toc58032110"/>
      <w:bookmarkStart w:id="637" w:name="_Toc131588073"/>
      <w:bookmarkStart w:id="638" w:name="_Toc139700827"/>
      <w:r>
        <w:t>66.</w:t>
      </w:r>
      <w:r>
        <w:tab/>
        <w:t>Section 26GZJ amended</w:t>
      </w:r>
      <w:bookmarkEnd w:id="636"/>
      <w:bookmarkEnd w:id="637"/>
      <w:bookmarkEnd w:id="638"/>
    </w:p>
    <w:p>
      <w:pPr>
        <w:pStyle w:val="ySubsection"/>
      </w:pPr>
      <w:r>
        <w:tab/>
      </w:r>
      <w:r>
        <w:tab/>
        <w:t>Section 26GZJ(3)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9"/>
      </w:pPr>
      <w:bookmarkStart w:id="639" w:name="_Toc58032111"/>
      <w:bookmarkStart w:id="640" w:name="_Toc131588074"/>
      <w:bookmarkStart w:id="641" w:name="_Toc139700828"/>
      <w:r>
        <w:t>67.</w:t>
      </w:r>
      <w:r>
        <w:tab/>
        <w:t>Section 26GZP amended</w:t>
      </w:r>
      <w:bookmarkEnd w:id="639"/>
      <w:bookmarkEnd w:id="640"/>
      <w:bookmarkEnd w:id="641"/>
    </w:p>
    <w:p>
      <w:pPr>
        <w:pStyle w:val="ySubsection"/>
      </w:pPr>
      <w:r>
        <w:tab/>
        <w:t>(1)</w:t>
      </w:r>
      <w:r>
        <w:tab/>
        <w:t xml:space="preserve">Section 26GZP(1) is amended by deleting “Coordinator of Water Services” and inserting instead — </w:t>
      </w:r>
    </w:p>
    <w:p>
      <w:pPr>
        <w:pStyle w:val="ySubsection"/>
      </w:pPr>
      <w:r>
        <w:tab/>
      </w:r>
      <w:r>
        <w:tab/>
        <w:t xml:space="preserve">“    </w:t>
      </w:r>
      <w:r>
        <w:rPr>
          <w:sz w:val="24"/>
        </w:rPr>
        <w:t>Authority</w:t>
      </w:r>
      <w:r>
        <w:t xml:space="preserve">    ”.</w:t>
      </w:r>
    </w:p>
    <w:p>
      <w:pPr>
        <w:pStyle w:val="ySubsection"/>
        <w:keepNext/>
        <w:keepLines/>
      </w:pPr>
      <w:r>
        <w:tab/>
        <w:t>(2)</w:t>
      </w:r>
      <w:r>
        <w:tab/>
        <w:t xml:space="preserve">Section 26GZP(2) is repealed and the following subsection is inserted instead — </w:t>
      </w:r>
    </w:p>
    <w:p>
      <w:pPr>
        <w:pStyle w:val="MiscOpen"/>
        <w:ind w:left="600"/>
      </w:pPr>
      <w:r>
        <w:t xml:space="preserve">“    </w:t>
      </w:r>
    </w:p>
    <w:p>
      <w:pPr>
        <w:pStyle w:val="zSubsection"/>
        <w:spacing w:before="0"/>
      </w:pPr>
      <w:r>
        <w:tab/>
        <w:t>(2)</w:t>
      </w:r>
      <w:r>
        <w:tab/>
        <w:t xml:space="preserve">In subsection (1) — </w:t>
      </w:r>
    </w:p>
    <w:p>
      <w:pPr>
        <w:pStyle w:val="zDefstart"/>
        <w:tabs>
          <w:tab w:val="clear" w:pos="1446"/>
          <w:tab w:val="left" w:pos="1985"/>
        </w:tabs>
        <w:ind w:left="1985" w:hanging="567"/>
        <w:rPr>
          <w:sz w:val="22"/>
        </w:rPr>
      </w:pP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9"/>
      </w:pPr>
      <w:bookmarkStart w:id="642" w:name="_Toc58032112"/>
      <w:bookmarkStart w:id="643" w:name="_Toc131588075"/>
      <w:bookmarkStart w:id="644" w:name="_Toc139700829"/>
      <w:r>
        <w:t>68.</w:t>
      </w:r>
      <w:r>
        <w:tab/>
        <w:t>Section 27 amended</w:t>
      </w:r>
      <w:bookmarkEnd w:id="642"/>
      <w:bookmarkEnd w:id="643"/>
      <w:bookmarkEnd w:id="644"/>
    </w:p>
    <w:p>
      <w:pPr>
        <w:pStyle w:val="ySubsection"/>
      </w:pPr>
      <w:r>
        <w:tab/>
      </w:r>
      <w:r>
        <w:tab/>
        <w:t>Section 27(1)(ga) is amended by deleting “</w:t>
      </w:r>
      <w:r>
        <w:rPr>
          <w:i/>
        </w:rPr>
        <w:t>Coordination</w:t>
      </w:r>
      <w:r>
        <w:t xml:space="preserve">” and inserting instead — </w:t>
      </w:r>
    </w:p>
    <w:p>
      <w:pPr>
        <w:pStyle w:val="ySubsection"/>
        <w:spacing w:before="120"/>
      </w:pPr>
      <w:r>
        <w:tab/>
      </w:r>
      <w:r>
        <w:tab/>
        <w:t xml:space="preserve">“    </w:t>
      </w:r>
      <w:r>
        <w:rPr>
          <w:i/>
          <w:sz w:val="24"/>
        </w:rPr>
        <w:t>Licensing</w:t>
      </w:r>
      <w:r>
        <w:t xml:space="preserve">    ”.</w:t>
      </w:r>
    </w:p>
    <w:p>
      <w:pPr>
        <w:pStyle w:val="yHeading5"/>
        <w:outlineLvl w:val="9"/>
      </w:pPr>
      <w:bookmarkStart w:id="645" w:name="_Toc58032113"/>
      <w:bookmarkStart w:id="646" w:name="_Toc131588076"/>
      <w:bookmarkStart w:id="647" w:name="_Toc139700830"/>
      <w:r>
        <w:t>69.</w:t>
      </w:r>
      <w:r>
        <w:tab/>
        <w:t>Schedule 1 amended</w:t>
      </w:r>
      <w:bookmarkEnd w:id="645"/>
      <w:bookmarkEnd w:id="646"/>
      <w:bookmarkEnd w:id="647"/>
    </w:p>
    <w:p>
      <w:pPr>
        <w:pStyle w:val="ySubsection"/>
      </w:pPr>
      <w:r>
        <w:tab/>
      </w:r>
      <w:r>
        <w:tab/>
        <w:t>The Appendix to Schedule 1 is amended in clause 1(b) by deleting “</w:t>
      </w:r>
      <w:r>
        <w:rPr>
          <w:i/>
        </w:rPr>
        <w:t>Coordination</w:t>
      </w:r>
      <w:r>
        <w:t xml:space="preserve">” and inserting instead — </w:t>
      </w:r>
    </w:p>
    <w:p>
      <w:pPr>
        <w:pStyle w:val="ySubsection"/>
        <w:spacing w:before="120"/>
      </w:pPr>
      <w:r>
        <w:tab/>
      </w:r>
      <w:r>
        <w:tab/>
        <w:t xml:space="preserve">“    </w:t>
      </w:r>
      <w:r>
        <w:rPr>
          <w:i/>
        </w:rPr>
        <w:t>Licensing</w:t>
      </w:r>
      <w:r>
        <w:t xml:space="preserve">    ”.</w:t>
      </w:r>
    </w:p>
    <w:p>
      <w:pPr>
        <w:pStyle w:val="yHeading3"/>
        <w:outlineLvl w:val="9"/>
        <w:rPr>
          <w:rStyle w:val="CharDivText"/>
          <w:i/>
        </w:rPr>
      </w:pPr>
      <w:bookmarkStart w:id="648" w:name="_Toc58032114"/>
      <w:bookmarkStart w:id="649" w:name="_Toc131588077"/>
      <w:bookmarkStart w:id="650" w:name="_Toc139347244"/>
      <w:bookmarkStart w:id="651" w:name="_Toc139700831"/>
      <w:r>
        <w:t>Division 14</w:t>
      </w:r>
      <w:r>
        <w:rPr>
          <w:b w:val="0"/>
        </w:rPr>
        <w:t> — </w:t>
      </w:r>
      <w:r>
        <w:rPr>
          <w:rStyle w:val="CharDivText"/>
          <w:i/>
        </w:rPr>
        <w:t>Swan River Trust Act 1988</w:t>
      </w:r>
      <w:bookmarkEnd w:id="648"/>
      <w:bookmarkEnd w:id="649"/>
      <w:bookmarkEnd w:id="650"/>
      <w:bookmarkEnd w:id="651"/>
    </w:p>
    <w:p>
      <w:pPr>
        <w:pStyle w:val="yHeading5"/>
        <w:outlineLvl w:val="9"/>
      </w:pPr>
      <w:bookmarkStart w:id="652" w:name="_Toc58032115"/>
      <w:bookmarkStart w:id="653" w:name="_Toc131588078"/>
      <w:bookmarkStart w:id="654" w:name="_Toc139700832"/>
      <w:r>
        <w:t>70.</w:t>
      </w:r>
      <w:r>
        <w:tab/>
        <w:t>The Act amended</w:t>
      </w:r>
      <w:bookmarkEnd w:id="652"/>
      <w:bookmarkEnd w:id="653"/>
      <w:bookmarkEnd w:id="654"/>
    </w:p>
    <w:p>
      <w:pPr>
        <w:pStyle w:val="ySubsection"/>
        <w:spacing w:before="120"/>
      </w:pPr>
      <w:r>
        <w:tab/>
      </w:r>
      <w:r>
        <w:tab/>
        <w:t xml:space="preserve">The amendments in this Division are to the </w:t>
      </w:r>
      <w:r>
        <w:rPr>
          <w:i/>
        </w:rPr>
        <w:t>Swan River Trust Act 1988*.</w:t>
      </w:r>
    </w:p>
    <w:p>
      <w:pPr>
        <w:pStyle w:val="Subsection"/>
        <w:tabs>
          <w:tab w:val="clear" w:pos="595"/>
          <w:tab w:val="left" w:pos="1134"/>
        </w:tabs>
        <w:ind w:left="1134" w:hanging="1134"/>
        <w:rPr>
          <w:sz w:val="22"/>
        </w:rPr>
      </w:pPr>
      <w:r>
        <w:rPr>
          <w:sz w:val="22"/>
        </w:rPr>
        <w:tab/>
        <w:t>[*</w:t>
      </w:r>
      <w:r>
        <w:rPr>
          <w:sz w:val="22"/>
        </w:rPr>
        <w:tab/>
      </w:r>
      <w:r>
        <w:rPr>
          <w:i/>
          <w:sz w:val="22"/>
        </w:rPr>
        <w:t>Reprinted as at 1 December 2000.</w:t>
      </w:r>
      <w:r>
        <w:rPr>
          <w:sz w:val="22"/>
        </w:rPr>
        <w:t>]</w:t>
      </w:r>
    </w:p>
    <w:p>
      <w:pPr>
        <w:pStyle w:val="yHeading5"/>
        <w:outlineLvl w:val="9"/>
      </w:pPr>
      <w:bookmarkStart w:id="655" w:name="_Toc58032116"/>
      <w:bookmarkStart w:id="656" w:name="_Toc131588079"/>
      <w:bookmarkStart w:id="657" w:name="_Toc139700833"/>
      <w:r>
        <w:t>71.</w:t>
      </w:r>
      <w:r>
        <w:tab/>
        <w:t>Section 12 amended</w:t>
      </w:r>
      <w:bookmarkEnd w:id="655"/>
      <w:bookmarkEnd w:id="656"/>
      <w:bookmarkEnd w:id="657"/>
    </w:p>
    <w:p>
      <w:pPr>
        <w:pStyle w:val="ySubsection"/>
        <w:spacing w:before="120"/>
      </w:pPr>
      <w:r>
        <w:tab/>
      </w:r>
      <w:r>
        <w:tab/>
        <w:t xml:space="preserve">Section 12(1) is amended as follows — </w:t>
      </w:r>
    </w:p>
    <w:p>
      <w:pPr>
        <w:pStyle w:val="yIndenta"/>
      </w:pPr>
      <w:r>
        <w:tab/>
        <w:t>(a)</w:t>
      </w:r>
      <w:r>
        <w:tab/>
        <w:t>by deleting paragraph (e);</w:t>
      </w:r>
    </w:p>
    <w:p>
      <w:pPr>
        <w:pStyle w:val="yIndenta"/>
      </w:pPr>
      <w:r>
        <w:tab/>
        <w:t>(b)</w:t>
      </w:r>
      <w:r>
        <w:tab/>
        <w:t>in paragraph (g) by deleting “2” and inserting instead —</w:t>
      </w:r>
    </w:p>
    <w:p>
      <w:pPr>
        <w:pStyle w:val="yIndenta"/>
      </w:pPr>
      <w:r>
        <w:tab/>
      </w:r>
      <w:r>
        <w:tab/>
        <w:t>“</w:t>
      </w:r>
      <w:r>
        <w:tab/>
        <w:t>3</w:t>
      </w:r>
      <w:r>
        <w:t> </w:t>
      </w:r>
      <w:r>
        <w:t> </w:t>
      </w:r>
      <w:r>
        <w:t> </w:t>
      </w:r>
      <w:r>
        <w:t>”.</w:t>
      </w:r>
    </w:p>
    <w:p>
      <w:pPr>
        <w:pStyle w:val="yHeading3"/>
        <w:outlineLvl w:val="9"/>
        <w:rPr>
          <w:rStyle w:val="CharDivText"/>
          <w:b w:val="0"/>
        </w:rPr>
      </w:pPr>
      <w:bookmarkStart w:id="658" w:name="_Toc58032117"/>
      <w:bookmarkStart w:id="659" w:name="_Toc131588080"/>
      <w:bookmarkStart w:id="660" w:name="_Toc139347247"/>
      <w:bookmarkStart w:id="661" w:name="_Toc139700834"/>
      <w:r>
        <w:t>Division 15</w:t>
      </w:r>
      <w:r>
        <w:rPr>
          <w:b w:val="0"/>
        </w:rPr>
        <w:t> — </w:t>
      </w:r>
      <w:r>
        <w:rPr>
          <w:rStyle w:val="CharDivText"/>
          <w:i/>
        </w:rPr>
        <w:t>Water Agencies (Powers) Act 1984</w:t>
      </w:r>
      <w:bookmarkEnd w:id="658"/>
      <w:bookmarkEnd w:id="659"/>
      <w:bookmarkEnd w:id="660"/>
      <w:bookmarkEnd w:id="661"/>
    </w:p>
    <w:p>
      <w:pPr>
        <w:pStyle w:val="yHeading5"/>
        <w:outlineLvl w:val="9"/>
      </w:pPr>
      <w:bookmarkStart w:id="662" w:name="_Toc58032118"/>
      <w:bookmarkStart w:id="663" w:name="_Toc131588081"/>
      <w:bookmarkStart w:id="664" w:name="_Toc139700835"/>
      <w:r>
        <w:t>72.</w:t>
      </w:r>
      <w:r>
        <w:tab/>
        <w:t>The Act amended</w:t>
      </w:r>
      <w:bookmarkEnd w:id="662"/>
      <w:bookmarkEnd w:id="663"/>
      <w:bookmarkEnd w:id="664"/>
    </w:p>
    <w:p>
      <w:pPr>
        <w:pStyle w:val="ySubsection"/>
      </w:pPr>
      <w:r>
        <w:tab/>
      </w:r>
      <w:r>
        <w:tab/>
        <w:t xml:space="preserve">The amendments in this Division are to the </w:t>
      </w:r>
      <w:r>
        <w:rPr>
          <w:i/>
        </w:rPr>
        <w:t>Water Agencies (Powers) Act 1984*.</w:t>
      </w:r>
    </w:p>
    <w:p>
      <w:pPr>
        <w:pStyle w:val="Subsection"/>
        <w:tabs>
          <w:tab w:val="clear" w:pos="595"/>
          <w:tab w:val="left" w:pos="1134"/>
        </w:tabs>
        <w:ind w:left="1134" w:hanging="1134"/>
        <w:rPr>
          <w:sz w:val="22"/>
        </w:rPr>
      </w:pPr>
      <w:r>
        <w:rPr>
          <w:sz w:val="22"/>
        </w:rPr>
        <w:tab/>
        <w:t>[*</w:t>
      </w:r>
      <w:r>
        <w:rPr>
          <w:sz w:val="22"/>
        </w:rPr>
        <w:tab/>
      </w:r>
      <w:r>
        <w:rPr>
          <w:i/>
          <w:sz w:val="22"/>
        </w:rPr>
        <w:t>Reprinted as at 4 January 2000.</w:t>
      </w:r>
      <w:r>
        <w:rPr>
          <w:sz w:val="22"/>
        </w:rPr>
        <w:t>]</w:t>
      </w:r>
    </w:p>
    <w:p>
      <w:pPr>
        <w:pStyle w:val="yHeading5"/>
        <w:outlineLvl w:val="9"/>
      </w:pPr>
      <w:bookmarkStart w:id="665" w:name="_Toc58032119"/>
      <w:bookmarkStart w:id="666" w:name="_Toc131588082"/>
      <w:bookmarkStart w:id="667" w:name="_Toc139700836"/>
      <w:r>
        <w:t>73.</w:t>
      </w:r>
      <w:r>
        <w:tab/>
        <w:t>Long title amended</w:t>
      </w:r>
      <w:bookmarkEnd w:id="665"/>
      <w:bookmarkEnd w:id="666"/>
      <w:bookmarkEnd w:id="667"/>
    </w:p>
    <w:p>
      <w:pPr>
        <w:pStyle w:val="ySubsection"/>
      </w:pPr>
      <w:r>
        <w:tab/>
      </w:r>
      <w:r>
        <w:tab/>
        <w:t xml:space="preserve">The long title is amended by deleting “, the Water and Rivers Commission and the Coordinator of Water Services” and inserting instead — </w:t>
      </w:r>
    </w:p>
    <w:p>
      <w:pPr>
        <w:pStyle w:val="ySubsection"/>
      </w:pPr>
      <w:r>
        <w:tab/>
      </w:r>
      <w:r>
        <w:tab/>
        <w:t xml:space="preserve">“    </w:t>
      </w:r>
      <w:r>
        <w:rPr>
          <w:b/>
          <w:sz w:val="24"/>
        </w:rPr>
        <w:t>and the Water and Rivers Commission</w:t>
      </w:r>
      <w:r>
        <w:t xml:space="preserve">    ”.</w:t>
      </w:r>
    </w:p>
    <w:p>
      <w:pPr>
        <w:pStyle w:val="yHeading5"/>
        <w:outlineLvl w:val="9"/>
      </w:pPr>
      <w:bookmarkStart w:id="668" w:name="_Toc58032120"/>
      <w:bookmarkStart w:id="669" w:name="_Toc131588083"/>
      <w:bookmarkStart w:id="670" w:name="_Toc139700837"/>
      <w:r>
        <w:t>74.</w:t>
      </w:r>
      <w:r>
        <w:tab/>
        <w:t>Section 3 amended</w:t>
      </w:r>
      <w:bookmarkEnd w:id="668"/>
      <w:bookmarkEnd w:id="669"/>
      <w:bookmarkEnd w:id="670"/>
    </w:p>
    <w:p>
      <w:pPr>
        <w:pStyle w:val="ySubsection"/>
      </w:pPr>
      <w:r>
        <w:tab/>
      </w:r>
      <w:r>
        <w:tab/>
        <w:t>Section 3(1) is amended as follows:</w:t>
      </w:r>
    </w:p>
    <w:p>
      <w:pPr>
        <w:pStyle w:val="yIndenta"/>
      </w:pPr>
      <w:r>
        <w:tab/>
        <w:t>(a)</w:t>
      </w:r>
      <w:r>
        <w:tab/>
        <w:t>by deleting the definition of “Coordinator”;</w:t>
      </w:r>
    </w:p>
    <w:p>
      <w:pPr>
        <w:pStyle w:val="yIndenta"/>
      </w:pPr>
      <w:r>
        <w:tab/>
        <w:t>(b)</w:t>
      </w:r>
      <w:r>
        <w:tab/>
        <w:t>in the definition of “statutory authority” by deleting “, the Coordinator”.</w:t>
      </w:r>
    </w:p>
    <w:p>
      <w:pPr>
        <w:pStyle w:val="yHeading5"/>
        <w:outlineLvl w:val="9"/>
      </w:pPr>
      <w:bookmarkStart w:id="671" w:name="_Toc58032121"/>
      <w:bookmarkStart w:id="672" w:name="_Toc131588084"/>
      <w:bookmarkStart w:id="673" w:name="_Toc139700838"/>
      <w:r>
        <w:t>75.</w:t>
      </w:r>
      <w:r>
        <w:tab/>
        <w:t>Section 34 amended</w:t>
      </w:r>
      <w:bookmarkEnd w:id="671"/>
      <w:bookmarkEnd w:id="672"/>
      <w:bookmarkEnd w:id="673"/>
    </w:p>
    <w:p>
      <w:pPr>
        <w:pStyle w:val="ySubsection"/>
      </w:pPr>
      <w:r>
        <w:tab/>
      </w:r>
      <w:r>
        <w:tab/>
        <w:t>Section 34(3)(l) is amended by deleting “</w:t>
      </w:r>
      <w:r>
        <w:rPr>
          <w:i/>
        </w:rPr>
        <w:t>Coordination</w:t>
      </w:r>
      <w:r>
        <w:t xml:space="preserve">” and inserting instead — </w:t>
      </w:r>
    </w:p>
    <w:p>
      <w:pPr>
        <w:pStyle w:val="ySubsection"/>
        <w:spacing w:before="120"/>
      </w:pPr>
      <w:r>
        <w:tab/>
      </w:r>
      <w:r>
        <w:tab/>
        <w:t xml:space="preserve">“    </w:t>
      </w:r>
      <w:r>
        <w:rPr>
          <w:i/>
          <w:sz w:val="24"/>
        </w:rPr>
        <w:t>Licensing</w:t>
      </w:r>
      <w:r>
        <w:t xml:space="preserve">    ”.</w:t>
      </w:r>
    </w:p>
    <w:p>
      <w:pPr>
        <w:pStyle w:val="yHeading5"/>
        <w:outlineLvl w:val="9"/>
      </w:pPr>
      <w:bookmarkStart w:id="674" w:name="_Toc58032122"/>
      <w:bookmarkStart w:id="675" w:name="_Toc131588085"/>
      <w:bookmarkStart w:id="676" w:name="_Toc139700839"/>
      <w:r>
        <w:t>76.</w:t>
      </w:r>
      <w:r>
        <w:tab/>
        <w:t>Section 38 amended</w:t>
      </w:r>
      <w:bookmarkEnd w:id="674"/>
      <w:bookmarkEnd w:id="675"/>
      <w:bookmarkEnd w:id="676"/>
    </w:p>
    <w:p>
      <w:pPr>
        <w:pStyle w:val="ySubsection"/>
      </w:pPr>
      <w:r>
        <w:tab/>
      </w:r>
      <w:r>
        <w:tab/>
        <w:t xml:space="preserve">Section 38(1) is amended by deleting “Coordinator” and inserting instead — </w:t>
      </w:r>
    </w:p>
    <w:p>
      <w:pPr>
        <w:pStyle w:val="ySubsection"/>
        <w:spacing w:before="120"/>
      </w:pPr>
      <w:r>
        <w:tab/>
      </w:r>
      <w:r>
        <w:tab/>
        <w:t xml:space="preserve">“    </w:t>
      </w:r>
      <w:r>
        <w:rPr>
          <w:sz w:val="24"/>
        </w:rPr>
        <w:t>Minister</w:t>
      </w:r>
      <w:r>
        <w:t xml:space="preserve">    ”.</w:t>
      </w:r>
    </w:p>
    <w:p>
      <w:pPr>
        <w:pStyle w:val="yHeading5"/>
        <w:outlineLvl w:val="9"/>
      </w:pPr>
      <w:bookmarkStart w:id="677" w:name="_Toc58032123"/>
      <w:bookmarkStart w:id="678" w:name="_Toc131588086"/>
      <w:bookmarkStart w:id="679" w:name="_Toc139700840"/>
      <w:r>
        <w:t>77.</w:t>
      </w:r>
      <w:r>
        <w:tab/>
        <w:t>Section 65 amended</w:t>
      </w:r>
      <w:bookmarkEnd w:id="677"/>
      <w:bookmarkEnd w:id="678"/>
      <w:bookmarkEnd w:id="679"/>
    </w:p>
    <w:p>
      <w:pPr>
        <w:pStyle w:val="ySubsection"/>
      </w:pPr>
      <w:r>
        <w:tab/>
      </w:r>
      <w:r>
        <w:tab/>
        <w:t xml:space="preserve">Section 65(c) is amended by deleting “Coordinator” and inserting instead — </w:t>
      </w:r>
    </w:p>
    <w:p>
      <w:pPr>
        <w:pStyle w:val="ySubsection"/>
      </w:pPr>
      <w:r>
        <w:tab/>
      </w:r>
      <w:r>
        <w:tab/>
        <w:t xml:space="preserve">“    </w:t>
      </w:r>
      <w:r>
        <w:rPr>
          <w:sz w:val="24"/>
        </w:rPr>
        <w:t>Minister</w:t>
      </w:r>
      <w:r>
        <w:t xml:space="preserve">    ”.</w:t>
      </w:r>
    </w:p>
    <w:p>
      <w:pPr>
        <w:pStyle w:val="yHeading5"/>
        <w:outlineLvl w:val="9"/>
      </w:pPr>
      <w:bookmarkStart w:id="680" w:name="_Toc58032124"/>
      <w:bookmarkStart w:id="681" w:name="_Toc131588087"/>
      <w:bookmarkStart w:id="682" w:name="_Toc139700841"/>
      <w:r>
        <w:t>78.</w:t>
      </w:r>
      <w:r>
        <w:tab/>
        <w:t>Section 66 amended</w:t>
      </w:r>
      <w:bookmarkEnd w:id="680"/>
      <w:bookmarkEnd w:id="681"/>
      <w:bookmarkEnd w:id="682"/>
    </w:p>
    <w:p>
      <w:pPr>
        <w:pStyle w:val="ySubsection"/>
      </w:pPr>
      <w:r>
        <w:tab/>
      </w:r>
      <w:r>
        <w:tab/>
        <w:t>Section 66 is amended as follows:</w:t>
      </w:r>
    </w:p>
    <w:p>
      <w:pPr>
        <w:pStyle w:val="yIndenta"/>
      </w:pPr>
      <w:r>
        <w:tab/>
        <w:t>(a)</w:t>
      </w:r>
      <w:r>
        <w:tab/>
        <w:t xml:space="preserve">by inserting after “interested” — </w:t>
      </w:r>
    </w:p>
    <w:p>
      <w:pPr>
        <w:pStyle w:val="yIndenta"/>
      </w:pPr>
      <w:r>
        <w:tab/>
      </w:r>
      <w:r>
        <w:tab/>
        <w:t xml:space="preserve">“    </w:t>
      </w:r>
      <w:r>
        <w:rPr>
          <w:sz w:val="24"/>
        </w:rPr>
        <w:t>the Minister,</w:t>
      </w:r>
      <w:r>
        <w:t xml:space="preserve">    ”;</w:t>
      </w:r>
    </w:p>
    <w:p>
      <w:pPr>
        <w:pStyle w:val="yIndenta"/>
      </w:pPr>
      <w:r>
        <w:tab/>
        <w:t>(b)</w:t>
      </w:r>
      <w:r>
        <w:tab/>
        <w:t>by deleting “, the Coordinator”.</w:t>
      </w:r>
    </w:p>
    <w:p>
      <w:pPr>
        <w:pStyle w:val="yHeading5"/>
        <w:outlineLvl w:val="9"/>
      </w:pPr>
      <w:bookmarkStart w:id="683" w:name="_Toc58032125"/>
      <w:bookmarkStart w:id="684" w:name="_Toc131588088"/>
      <w:bookmarkStart w:id="685" w:name="_Toc139700842"/>
      <w:r>
        <w:t>79.</w:t>
      </w:r>
      <w:r>
        <w:tab/>
        <w:t>Section 82 amended</w:t>
      </w:r>
      <w:bookmarkEnd w:id="683"/>
      <w:bookmarkEnd w:id="684"/>
      <w:bookmarkEnd w:id="685"/>
    </w:p>
    <w:p>
      <w:pPr>
        <w:pStyle w:val="ySubsection"/>
      </w:pPr>
      <w:r>
        <w:tab/>
      </w:r>
      <w:r>
        <w:tab/>
        <w:t>Section 82(1a)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9"/>
        <w:rPr>
          <w:rStyle w:val="CharDivText"/>
          <w:i/>
        </w:rPr>
      </w:pPr>
      <w:bookmarkStart w:id="686" w:name="_Toc58032126"/>
      <w:bookmarkStart w:id="687" w:name="_Toc131588089"/>
      <w:bookmarkStart w:id="688" w:name="_Toc139347256"/>
      <w:bookmarkStart w:id="689" w:name="_Toc139700843"/>
      <w:r>
        <w:t>Division 16</w:t>
      </w:r>
      <w:r>
        <w:rPr>
          <w:b w:val="0"/>
        </w:rPr>
        <w:t> — </w:t>
      </w:r>
      <w:r>
        <w:rPr>
          <w:rStyle w:val="CharDivText"/>
          <w:i/>
        </w:rPr>
        <w:t>Water Boards Act 1904</w:t>
      </w:r>
      <w:bookmarkEnd w:id="686"/>
      <w:bookmarkEnd w:id="687"/>
      <w:bookmarkEnd w:id="688"/>
      <w:bookmarkEnd w:id="689"/>
    </w:p>
    <w:p>
      <w:pPr>
        <w:pStyle w:val="yHeading5"/>
        <w:outlineLvl w:val="9"/>
      </w:pPr>
      <w:bookmarkStart w:id="690" w:name="_Toc58032127"/>
      <w:bookmarkStart w:id="691" w:name="_Toc131588090"/>
      <w:bookmarkStart w:id="692" w:name="_Toc139700844"/>
      <w:r>
        <w:t>80.</w:t>
      </w:r>
      <w:r>
        <w:tab/>
        <w:t>The Act amended</w:t>
      </w:r>
      <w:bookmarkEnd w:id="690"/>
      <w:bookmarkEnd w:id="691"/>
      <w:bookmarkEnd w:id="692"/>
    </w:p>
    <w:p>
      <w:pPr>
        <w:pStyle w:val="ySubsection"/>
      </w:pPr>
      <w:r>
        <w:tab/>
      </w:r>
      <w:r>
        <w:tab/>
        <w:t xml:space="preserve">The amendments in this Division are to the </w:t>
      </w:r>
      <w:r>
        <w:rPr>
          <w:i/>
        </w:rPr>
        <w:t>Water Boards Act 1904*.</w:t>
      </w:r>
    </w:p>
    <w:p>
      <w:pPr>
        <w:pStyle w:val="Subsection"/>
        <w:tabs>
          <w:tab w:val="clear" w:pos="595"/>
          <w:tab w:val="left" w:pos="1134"/>
        </w:tabs>
        <w:ind w:left="1134" w:hanging="1134"/>
        <w:rPr>
          <w:sz w:val="22"/>
        </w:rPr>
      </w:pPr>
      <w:r>
        <w:rPr>
          <w:sz w:val="22"/>
        </w:rPr>
        <w:tab/>
        <w:t>[*</w:t>
      </w:r>
      <w:r>
        <w:rPr>
          <w:sz w:val="22"/>
        </w:rPr>
        <w:tab/>
      </w:r>
      <w:r>
        <w:rPr>
          <w:i/>
          <w:sz w:val="22"/>
        </w:rPr>
        <w:t>Reprinted as at 4 November 1996.</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403.</w:t>
      </w:r>
      <w:r>
        <w:rPr>
          <w:sz w:val="22"/>
        </w:rPr>
        <w:t>]</w:t>
      </w:r>
    </w:p>
    <w:p>
      <w:pPr>
        <w:pStyle w:val="yHeading5"/>
        <w:outlineLvl w:val="9"/>
      </w:pPr>
      <w:bookmarkStart w:id="693" w:name="_Toc58032128"/>
      <w:bookmarkStart w:id="694" w:name="_Toc131588091"/>
      <w:bookmarkStart w:id="695" w:name="_Toc139700845"/>
      <w:r>
        <w:t>81.</w:t>
      </w:r>
      <w:r>
        <w:tab/>
        <w:t>Section 3 amended</w:t>
      </w:r>
      <w:bookmarkEnd w:id="693"/>
      <w:bookmarkEnd w:id="694"/>
      <w:bookmarkEnd w:id="695"/>
    </w:p>
    <w:p>
      <w:pPr>
        <w:pStyle w:val="ySubsection"/>
      </w:pPr>
      <w:r>
        <w:tab/>
      </w:r>
      <w:r>
        <w:tab/>
        <w:t>Section 3(1) is amended by deleting the definition of “Coordinator”.</w:t>
      </w:r>
    </w:p>
    <w:p>
      <w:pPr>
        <w:pStyle w:val="yHeading5"/>
        <w:outlineLvl w:val="9"/>
      </w:pPr>
      <w:bookmarkStart w:id="696" w:name="_Toc58032129"/>
      <w:bookmarkStart w:id="697" w:name="_Toc131588092"/>
      <w:bookmarkStart w:id="698" w:name="_Toc139700846"/>
      <w:r>
        <w:t>82.</w:t>
      </w:r>
      <w:r>
        <w:tab/>
        <w:t>Section 3A amended</w:t>
      </w:r>
      <w:bookmarkEnd w:id="696"/>
      <w:bookmarkEnd w:id="697"/>
      <w:bookmarkEnd w:id="698"/>
    </w:p>
    <w:p>
      <w:pPr>
        <w:pStyle w:val="ySubsection"/>
      </w:pPr>
      <w:r>
        <w:tab/>
      </w:r>
      <w:r>
        <w:tab/>
        <w:t>Section 3A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9"/>
      </w:pPr>
      <w:bookmarkStart w:id="699" w:name="_Toc58032130"/>
      <w:bookmarkStart w:id="700" w:name="_Toc131588093"/>
      <w:bookmarkStart w:id="701" w:name="_Toc139700847"/>
      <w:r>
        <w:t>83.</w:t>
      </w:r>
      <w:r>
        <w:tab/>
        <w:t>Section 5 amended</w:t>
      </w:r>
      <w:bookmarkEnd w:id="699"/>
      <w:bookmarkEnd w:id="700"/>
      <w:bookmarkEnd w:id="701"/>
    </w:p>
    <w:p>
      <w:pPr>
        <w:pStyle w:val="ySubsection"/>
      </w:pPr>
      <w:r>
        <w:tab/>
        <w:t>(1)</w:t>
      </w:r>
      <w:r>
        <w:tab/>
        <w:t>Section 5(1) is amended by deleting “, and the Coordinator where the Minister in writing so directs the Coordinator,”.</w:t>
      </w:r>
    </w:p>
    <w:p>
      <w:pPr>
        <w:pStyle w:val="ySubsection"/>
      </w:pPr>
      <w:r>
        <w:tab/>
        <w:t>(2)</w:t>
      </w:r>
      <w:r>
        <w:tab/>
        <w:t xml:space="preserve">Section 5(2) is amended by deleting “Coordinator” and inserting instead — </w:t>
      </w:r>
    </w:p>
    <w:p>
      <w:pPr>
        <w:pStyle w:val="ySubsection"/>
      </w:pPr>
      <w:r>
        <w:tab/>
      </w:r>
      <w:r>
        <w:tab/>
        <w:t xml:space="preserve">“    </w:t>
      </w:r>
      <w:r>
        <w:rPr>
          <w:sz w:val="24"/>
        </w:rPr>
        <w:t>Minister</w:t>
      </w:r>
      <w:r>
        <w:t xml:space="preserve">    ”.</w:t>
      </w:r>
    </w:p>
    <w:p>
      <w:pPr>
        <w:pStyle w:val="ySubsection"/>
        <w:keepNext/>
      </w:pPr>
      <w:r>
        <w:tab/>
        <w:t>(3)</w:t>
      </w:r>
      <w:r>
        <w:tab/>
        <w:t xml:space="preserve">After section 5(2) the following subsections are inserted — </w:t>
      </w:r>
    </w:p>
    <w:p>
      <w:pPr>
        <w:pStyle w:val="MiscOpen"/>
        <w:ind w:left="600"/>
      </w:pPr>
      <w:r>
        <w:t xml:space="preserve">“    </w:t>
      </w:r>
    </w:p>
    <w:p>
      <w:pPr>
        <w:pStyle w:val="zSubsection"/>
        <w:spacing w:before="0"/>
      </w:pPr>
      <w:r>
        <w:tab/>
        <w:t>(2a)</w:t>
      </w:r>
      <w:r>
        <w:tab/>
        <w:t xml:space="preserve">On the dissolution of a Board, the Minister may, by instrument, delegate to a person — </w:t>
      </w:r>
    </w:p>
    <w:p>
      <w:pPr>
        <w:pStyle w:val="zIndenta"/>
      </w:pPr>
      <w:r>
        <w:tab/>
        <w:t>(a)</w:t>
      </w:r>
      <w:r>
        <w:tab/>
        <w:t>the powers and authorities referred to in subsection (1); and</w:t>
      </w:r>
    </w:p>
    <w:p>
      <w:pPr>
        <w:pStyle w:val="zIndenta"/>
      </w:pPr>
      <w:r>
        <w:tab/>
        <w:t>(b)</w:t>
      </w:r>
      <w:r>
        <w:tab/>
        <w:t>the power to recover anything that the Minister is authorised to recover under subsection (2).</w:t>
      </w:r>
    </w:p>
    <w:p>
      <w:pPr>
        <w:pStyle w:val="zSubsection"/>
      </w:pPr>
      <w:r>
        <w:tab/>
        <w:t>(2b)</w:t>
      </w:r>
      <w:r>
        <w:tab/>
        <w:t>The immunities referred to in subsection (1) extend to a delegate of the Minister under subsection (2a).</w:t>
      </w:r>
    </w:p>
    <w:p>
      <w:pPr>
        <w:pStyle w:val="MiscClose"/>
      </w:pPr>
      <w:r>
        <w:t xml:space="preserve">    ”.</w:t>
      </w:r>
    </w:p>
    <w:p>
      <w:pPr>
        <w:pStyle w:val="yHeading5"/>
        <w:outlineLvl w:val="9"/>
      </w:pPr>
      <w:bookmarkStart w:id="702" w:name="_Toc58032131"/>
      <w:bookmarkStart w:id="703" w:name="_Toc131588094"/>
      <w:bookmarkStart w:id="704" w:name="_Toc139700848"/>
      <w:r>
        <w:t>84.</w:t>
      </w:r>
      <w:r>
        <w:tab/>
        <w:t>Section 110 amended</w:t>
      </w:r>
      <w:bookmarkEnd w:id="702"/>
      <w:bookmarkEnd w:id="703"/>
      <w:bookmarkEnd w:id="704"/>
    </w:p>
    <w:p>
      <w:pPr>
        <w:pStyle w:val="ySubsection"/>
      </w:pPr>
      <w:r>
        <w:tab/>
      </w:r>
      <w:r>
        <w:tab/>
        <w:t>Section 110 is amended by deleting “or the Coordinator”.</w:t>
      </w:r>
    </w:p>
    <w:p>
      <w:pPr>
        <w:pStyle w:val="yHeading3"/>
        <w:outlineLvl w:val="9"/>
        <w:rPr>
          <w:rStyle w:val="CharDivText"/>
          <w:i/>
        </w:rPr>
      </w:pPr>
      <w:bookmarkStart w:id="705" w:name="_Toc58032132"/>
      <w:bookmarkStart w:id="706" w:name="_Toc131588095"/>
      <w:bookmarkStart w:id="707" w:name="_Toc139347262"/>
      <w:bookmarkStart w:id="708" w:name="_Toc139700849"/>
      <w:r>
        <w:t>Division 17</w:t>
      </w:r>
      <w:r>
        <w:rPr>
          <w:b w:val="0"/>
        </w:rPr>
        <w:t> — </w:t>
      </w:r>
      <w:r>
        <w:rPr>
          <w:rStyle w:val="CharDivText"/>
          <w:i/>
        </w:rPr>
        <w:t>Water Corporation Act 1995</w:t>
      </w:r>
      <w:bookmarkEnd w:id="705"/>
      <w:bookmarkEnd w:id="706"/>
      <w:bookmarkEnd w:id="707"/>
      <w:bookmarkEnd w:id="708"/>
    </w:p>
    <w:p>
      <w:pPr>
        <w:pStyle w:val="yHeading5"/>
        <w:outlineLvl w:val="9"/>
      </w:pPr>
      <w:bookmarkStart w:id="709" w:name="_Toc58032133"/>
      <w:bookmarkStart w:id="710" w:name="_Toc131588096"/>
      <w:bookmarkStart w:id="711" w:name="_Toc139700850"/>
      <w:r>
        <w:t>85.</w:t>
      </w:r>
      <w:r>
        <w:tab/>
        <w:t>The Act amended</w:t>
      </w:r>
      <w:bookmarkEnd w:id="709"/>
      <w:bookmarkEnd w:id="710"/>
      <w:bookmarkEnd w:id="711"/>
    </w:p>
    <w:p>
      <w:pPr>
        <w:pStyle w:val="ySubsection"/>
      </w:pPr>
      <w:r>
        <w:tab/>
      </w:r>
      <w:r>
        <w:tab/>
        <w:t xml:space="preserve">The amendments in this Division are to the </w:t>
      </w:r>
      <w:r>
        <w:rPr>
          <w:i/>
        </w:rPr>
        <w:t>Water Corporation Act 1995*.</w:t>
      </w:r>
    </w:p>
    <w:p>
      <w:pPr>
        <w:pStyle w:val="Subsection"/>
        <w:tabs>
          <w:tab w:val="clear" w:pos="595"/>
          <w:tab w:val="left" w:pos="1134"/>
        </w:tabs>
        <w:ind w:left="1134" w:hanging="1134"/>
        <w:rPr>
          <w:sz w:val="22"/>
        </w:rPr>
      </w:pPr>
      <w:r>
        <w:rPr>
          <w:sz w:val="22"/>
        </w:rPr>
        <w:tab/>
        <w:t>[*</w:t>
      </w:r>
      <w:r>
        <w:rPr>
          <w:sz w:val="22"/>
        </w:rPr>
        <w:tab/>
      </w:r>
      <w:r>
        <w:rPr>
          <w:i/>
          <w:sz w:val="22"/>
        </w:rPr>
        <w:t>Reprinted as at 4 May 2001.</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403, Act No. 20 of 2002 and Gazette 24 May 2002 p. 2605</w:t>
      </w:r>
      <w:r>
        <w:rPr>
          <w:i/>
          <w:sz w:val="22"/>
        </w:rPr>
        <w:noBreakHyphen/>
        <w:t>17.</w:t>
      </w:r>
      <w:r>
        <w:rPr>
          <w:sz w:val="22"/>
        </w:rPr>
        <w:t>]</w:t>
      </w:r>
    </w:p>
    <w:p>
      <w:pPr>
        <w:pStyle w:val="yHeading5"/>
        <w:outlineLvl w:val="9"/>
      </w:pPr>
      <w:bookmarkStart w:id="712" w:name="_Toc58032134"/>
      <w:bookmarkStart w:id="713" w:name="_Toc131588097"/>
      <w:bookmarkStart w:id="714" w:name="_Toc139700851"/>
      <w:r>
        <w:t>86.</w:t>
      </w:r>
      <w:r>
        <w:tab/>
        <w:t>Section 27 amended</w:t>
      </w:r>
      <w:bookmarkEnd w:id="712"/>
      <w:bookmarkEnd w:id="713"/>
      <w:bookmarkEnd w:id="714"/>
    </w:p>
    <w:p>
      <w:pPr>
        <w:pStyle w:val="ySubsection"/>
      </w:pPr>
      <w:r>
        <w:tab/>
      </w:r>
      <w:r>
        <w:tab/>
        <w:t>Section 27(3)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9"/>
      </w:pPr>
      <w:bookmarkStart w:id="715" w:name="_Toc58032135"/>
      <w:bookmarkStart w:id="716" w:name="_Toc131588098"/>
      <w:bookmarkStart w:id="717" w:name="_Toc139700852"/>
      <w:r>
        <w:t>87.</w:t>
      </w:r>
      <w:r>
        <w:tab/>
        <w:t>Section 91 amended</w:t>
      </w:r>
      <w:bookmarkEnd w:id="715"/>
      <w:bookmarkEnd w:id="716"/>
      <w:bookmarkEnd w:id="717"/>
    </w:p>
    <w:p>
      <w:pPr>
        <w:pStyle w:val="ySubsection"/>
      </w:pPr>
      <w:r>
        <w:tab/>
      </w:r>
      <w:r>
        <w:tab/>
        <w:t>Section 91(2)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9"/>
        <w:rPr>
          <w:rStyle w:val="CharDivText"/>
          <w:i/>
        </w:rPr>
      </w:pPr>
      <w:bookmarkStart w:id="718" w:name="_Toc58032136"/>
      <w:bookmarkStart w:id="719" w:name="_Toc131588099"/>
      <w:bookmarkStart w:id="720" w:name="_Toc139347266"/>
      <w:bookmarkStart w:id="721" w:name="_Toc139700853"/>
      <w:r>
        <w:rPr>
          <w:rStyle w:val="CharDivNo"/>
        </w:rPr>
        <w:t>Division 18</w:t>
      </w:r>
      <w:r>
        <w:t xml:space="preserve"> — </w:t>
      </w:r>
      <w:r>
        <w:rPr>
          <w:rStyle w:val="CharDivText"/>
          <w:i/>
        </w:rPr>
        <w:t>Water Services Coordination Act 1995</w:t>
      </w:r>
      <w:bookmarkEnd w:id="718"/>
      <w:bookmarkEnd w:id="719"/>
      <w:bookmarkEnd w:id="720"/>
      <w:bookmarkEnd w:id="721"/>
    </w:p>
    <w:p>
      <w:pPr>
        <w:pStyle w:val="yHeading5"/>
        <w:outlineLvl w:val="9"/>
      </w:pPr>
      <w:bookmarkStart w:id="722" w:name="_Toc58032137"/>
      <w:bookmarkStart w:id="723" w:name="_Toc131588100"/>
      <w:bookmarkStart w:id="724" w:name="_Toc139700854"/>
      <w:r>
        <w:t>88.</w:t>
      </w:r>
      <w:r>
        <w:tab/>
        <w:t>The Act amended</w:t>
      </w:r>
      <w:bookmarkEnd w:id="722"/>
      <w:bookmarkEnd w:id="723"/>
      <w:bookmarkEnd w:id="724"/>
    </w:p>
    <w:p>
      <w:pPr>
        <w:pStyle w:val="ySubsection"/>
      </w:pPr>
      <w:r>
        <w:tab/>
      </w:r>
      <w:r>
        <w:tab/>
        <w:t xml:space="preserve">The amendments in this Division are to the </w:t>
      </w:r>
      <w:r>
        <w:rPr>
          <w:i/>
        </w:rPr>
        <w:t>Water Services Coordination Act 1995*.</w:t>
      </w:r>
    </w:p>
    <w:p>
      <w:pPr>
        <w:pStyle w:val="Subsection"/>
        <w:tabs>
          <w:tab w:val="clear" w:pos="595"/>
          <w:tab w:val="left" w:pos="1134"/>
        </w:tabs>
        <w:ind w:left="1134" w:hanging="1134"/>
        <w:rPr>
          <w:sz w:val="22"/>
        </w:rPr>
      </w:pPr>
      <w:r>
        <w:rPr>
          <w:sz w:val="22"/>
        </w:rPr>
        <w:tab/>
        <w:t>[*</w:t>
      </w:r>
      <w:r>
        <w:rPr>
          <w:sz w:val="22"/>
        </w:rPr>
        <w:tab/>
      </w:r>
      <w:r>
        <w:rPr>
          <w:i/>
          <w:sz w:val="22"/>
        </w:rPr>
        <w:t>Reprinted as at 28 July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404.</w:t>
      </w:r>
      <w:r>
        <w:rPr>
          <w:sz w:val="22"/>
        </w:rPr>
        <w:t>]</w:t>
      </w:r>
    </w:p>
    <w:p>
      <w:pPr>
        <w:pStyle w:val="yHeading5"/>
        <w:outlineLvl w:val="9"/>
      </w:pPr>
      <w:bookmarkStart w:id="725" w:name="_Toc58032138"/>
      <w:bookmarkStart w:id="726" w:name="_Toc131588101"/>
      <w:bookmarkStart w:id="727" w:name="_Toc139700855"/>
      <w:r>
        <w:t>89.</w:t>
      </w:r>
      <w:r>
        <w:tab/>
        <w:t>Long title amended</w:t>
      </w:r>
      <w:bookmarkEnd w:id="725"/>
      <w:bookmarkEnd w:id="726"/>
      <w:bookmarkEnd w:id="727"/>
    </w:p>
    <w:p>
      <w:pPr>
        <w:pStyle w:val="ySubsection"/>
      </w:pPr>
      <w:r>
        <w:tab/>
      </w:r>
      <w:r>
        <w:tab/>
        <w:t xml:space="preserve">The long title is amended by deleting the passage beginning “to provide for a public officer — ” and ending “to confer powers,” and inserting instead — </w:t>
      </w:r>
    </w:p>
    <w:p>
      <w:pPr>
        <w:pStyle w:val="MiscOpen"/>
      </w:pPr>
      <w:r>
        <w:t xml:space="preserve">“    </w:t>
      </w:r>
    </w:p>
    <w:p>
      <w:pPr>
        <w:pStyle w:val="zLongTitle"/>
      </w:pPr>
      <w:r>
        <w:t>to confer functions on the Economic Regulation Authority in respect of that scheme and other matters,</w:t>
      </w:r>
    </w:p>
    <w:p>
      <w:pPr>
        <w:pStyle w:val="MiscClose"/>
      </w:pPr>
      <w:r>
        <w:t xml:space="preserve">    ”.</w:t>
      </w:r>
    </w:p>
    <w:p>
      <w:pPr>
        <w:pStyle w:val="yHeading5"/>
        <w:outlineLvl w:val="9"/>
      </w:pPr>
      <w:bookmarkStart w:id="728" w:name="_Toc58032139"/>
      <w:bookmarkStart w:id="729" w:name="_Toc131588102"/>
      <w:bookmarkStart w:id="730" w:name="_Toc139700856"/>
      <w:r>
        <w:t>90.</w:t>
      </w:r>
      <w:r>
        <w:tab/>
        <w:t>Section 1 amended</w:t>
      </w:r>
      <w:bookmarkEnd w:id="728"/>
      <w:bookmarkEnd w:id="729"/>
      <w:bookmarkEnd w:id="730"/>
    </w:p>
    <w:p>
      <w:pPr>
        <w:pStyle w:val="ySubsection"/>
      </w:pPr>
      <w:r>
        <w:tab/>
      </w:r>
      <w:r>
        <w:tab/>
        <w:t>Section 1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9"/>
      </w:pPr>
      <w:bookmarkStart w:id="731" w:name="_Toc58032140"/>
      <w:bookmarkStart w:id="732" w:name="_Toc131588103"/>
      <w:bookmarkStart w:id="733" w:name="_Toc139700857"/>
      <w:r>
        <w:t>91.</w:t>
      </w:r>
      <w:r>
        <w:tab/>
        <w:t>Section 3 amended</w:t>
      </w:r>
      <w:bookmarkEnd w:id="731"/>
      <w:bookmarkEnd w:id="732"/>
      <w:bookmarkEnd w:id="733"/>
    </w:p>
    <w:p>
      <w:pPr>
        <w:pStyle w:val="ySubsection"/>
      </w:pPr>
      <w:r>
        <w:tab/>
      </w:r>
      <w:r>
        <w:tab/>
        <w:t>Section 3 is amended as follows:</w:t>
      </w:r>
    </w:p>
    <w:p>
      <w:pPr>
        <w:pStyle w:val="yIndenta"/>
      </w:pPr>
      <w:r>
        <w:tab/>
        <w:t>(a)</w:t>
      </w:r>
      <w:r>
        <w:tab/>
        <w:t xml:space="preserve">by inserting before the definition of “Board” the following definition — </w:t>
      </w:r>
    </w:p>
    <w:p>
      <w:pPr>
        <w:pStyle w:val="MiscOpen"/>
        <w:ind w:left="879"/>
      </w:pPr>
      <w:r>
        <w:t xml:space="preserve">“    </w:t>
      </w:r>
    </w:p>
    <w:p>
      <w:pPr>
        <w:pStyle w:val="zDefstart"/>
        <w:spacing w:before="0"/>
      </w:pPr>
      <w:r>
        <w:tab/>
      </w: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Indenta"/>
      </w:pPr>
      <w:r>
        <w:tab/>
        <w:t>(b)</w:t>
      </w:r>
      <w:r>
        <w:tab/>
        <w:t>by deleting the definition of “Coordinator”;</w:t>
      </w:r>
    </w:p>
    <w:p>
      <w:pPr>
        <w:pStyle w:val="yIndenta"/>
      </w:pPr>
      <w:r>
        <w:tab/>
        <w:t>(c)</w:t>
      </w:r>
      <w:r>
        <w:tab/>
        <w:t xml:space="preserve">in the definition of “inspector” by deleting “the Coordinator” and inserting instead — </w:t>
      </w:r>
    </w:p>
    <w:p>
      <w:pPr>
        <w:pStyle w:val="yIndenta"/>
      </w:pPr>
      <w:r>
        <w:tab/>
      </w:r>
      <w:r>
        <w:tab/>
        <w:t xml:space="preserve">“    </w:t>
      </w:r>
      <w:r>
        <w:rPr>
          <w:sz w:val="24"/>
        </w:rPr>
        <w:t>a member of the Authority</w:t>
      </w:r>
      <w:r>
        <w:t xml:space="preserve">    ”.</w:t>
      </w:r>
    </w:p>
    <w:p>
      <w:pPr>
        <w:pStyle w:val="yHeading5"/>
        <w:outlineLvl w:val="9"/>
      </w:pPr>
      <w:bookmarkStart w:id="734" w:name="_Toc58032141"/>
      <w:bookmarkStart w:id="735" w:name="_Toc131588104"/>
      <w:bookmarkStart w:id="736" w:name="_Toc139700858"/>
      <w:r>
        <w:t>92.</w:t>
      </w:r>
      <w:r>
        <w:tab/>
        <w:t>Part 2 replaced</w:t>
      </w:r>
      <w:bookmarkEnd w:id="734"/>
      <w:bookmarkEnd w:id="735"/>
      <w:bookmarkEnd w:id="736"/>
    </w:p>
    <w:p>
      <w:pPr>
        <w:pStyle w:val="ySubsection"/>
      </w:pPr>
      <w:r>
        <w:tab/>
      </w:r>
      <w:r>
        <w:tab/>
        <w:t xml:space="preserve">Part 2 is repealed and the following Part is inserted instead — </w:t>
      </w:r>
    </w:p>
    <w:p>
      <w:pPr>
        <w:pStyle w:val="MiscOpen"/>
      </w:pPr>
      <w:r>
        <w:t xml:space="preserve">“    </w:t>
      </w:r>
    </w:p>
    <w:p>
      <w:pPr>
        <w:pStyle w:val="zHeading2"/>
        <w:spacing w:before="0"/>
      </w:pPr>
      <w:bookmarkStart w:id="737" w:name="_Toc139347272"/>
      <w:bookmarkStart w:id="738" w:name="_Toc139700859"/>
      <w:r>
        <w:t>Part 2 — Role of Economic Regulation Authority</w:t>
      </w:r>
      <w:bookmarkEnd w:id="737"/>
      <w:bookmarkEnd w:id="738"/>
    </w:p>
    <w:p>
      <w:pPr>
        <w:pStyle w:val="zHeading5"/>
      </w:pPr>
      <w:bookmarkStart w:id="739" w:name="_Toc139700860"/>
      <w:r>
        <w:t>4.</w:t>
      </w:r>
      <w:r>
        <w:tab/>
        <w:t>Functions of Authority</w:t>
      </w:r>
      <w:bookmarkEnd w:id="739"/>
    </w:p>
    <w:p>
      <w:pPr>
        <w:pStyle w:val="zSubsection"/>
      </w:pPr>
      <w:r>
        <w:tab/>
      </w:r>
      <w:r>
        <w:tab/>
        <w:t xml:space="preserve">The functions of the Authority under this Act are — </w:t>
      </w:r>
    </w:p>
    <w:p>
      <w:pPr>
        <w:pStyle w:val="zIndenta"/>
      </w:pPr>
      <w:r>
        <w:tab/>
        <w:t>(a)</w:t>
      </w:r>
      <w:r>
        <w:tab/>
        <w:t>to administer the licensing scheme provided for in Part 3;</w:t>
      </w:r>
    </w:p>
    <w:p>
      <w:pPr>
        <w:pStyle w:val="zIndenta"/>
      </w:pPr>
      <w:r>
        <w:tab/>
        <w:t>(b)</w:t>
      </w:r>
      <w:r>
        <w:tab/>
        <w:t>to monitor and report to the Minister on the operation of that licensing scheme and on compliance by licensees with their licences;</w:t>
      </w:r>
    </w:p>
    <w:p>
      <w:pPr>
        <w:pStyle w:val="zIndenta"/>
      </w:pPr>
      <w:r>
        <w:tab/>
        <w:t>(c)</w:t>
      </w:r>
      <w:r>
        <w:tab/>
        <w:t>to inform the Minister about any failure by a licensee to meet operational standards or other requirements of its licence;</w:t>
      </w:r>
    </w:p>
    <w:p>
      <w:pPr>
        <w:pStyle w:val="zIndenta"/>
      </w:pPr>
      <w:r>
        <w:tab/>
        <w:t>(d)</w:t>
      </w:r>
      <w:r>
        <w:tab/>
        <w:t xml:space="preserve">to monitor — </w:t>
      </w:r>
    </w:p>
    <w:p>
      <w:pPr>
        <w:pStyle w:val="zIndenti"/>
      </w:pPr>
      <w:r>
        <w:tab/>
        <w:t>(i)</w:t>
      </w:r>
      <w:r>
        <w:tab/>
        <w:t>the performance of the water services industry and of those participating in that industry; and</w:t>
      </w:r>
    </w:p>
    <w:p>
      <w:pPr>
        <w:pStyle w:val="zIndenti"/>
      </w:pPr>
      <w:r>
        <w:tab/>
        <w:t>(ii)</w:t>
      </w:r>
      <w:r>
        <w:tab/>
        <w:t>the performance of providers of water services,</w:t>
      </w:r>
    </w:p>
    <w:p>
      <w:pPr>
        <w:pStyle w:val="zIndenta"/>
      </w:pPr>
      <w:r>
        <w:tab/>
      </w:r>
      <w:r>
        <w:tab/>
        <w:t>and, for the purposes of such monitoring, to consult with interested groups and persons; and</w:t>
      </w:r>
    </w:p>
    <w:p>
      <w:pPr>
        <w:pStyle w:val="zIndenta"/>
      </w:pPr>
      <w:r>
        <w:tab/>
        <w:t>(e)</w:t>
      </w:r>
      <w:r>
        <w:tab/>
        <w:t>the other functions conferred on the Authority by this Act.</w:t>
      </w:r>
    </w:p>
    <w:p>
      <w:pPr>
        <w:pStyle w:val="MiscClose"/>
      </w:pPr>
      <w:r>
        <w:t xml:space="preserve">    ”.</w:t>
      </w:r>
    </w:p>
    <w:p>
      <w:pPr>
        <w:pStyle w:val="yHeading5"/>
        <w:outlineLvl w:val="9"/>
      </w:pPr>
      <w:bookmarkStart w:id="740" w:name="_Toc58032142"/>
      <w:bookmarkStart w:id="741" w:name="_Toc131588105"/>
      <w:bookmarkStart w:id="742" w:name="_Toc139700861"/>
      <w:r>
        <w:t>93.</w:t>
      </w:r>
      <w:r>
        <w:tab/>
        <w:t>Section 19 amended</w:t>
      </w:r>
      <w:bookmarkEnd w:id="740"/>
      <w:bookmarkEnd w:id="741"/>
      <w:bookmarkEnd w:id="742"/>
    </w:p>
    <w:p>
      <w:pPr>
        <w:pStyle w:val="ySubsection"/>
      </w:pPr>
      <w:r>
        <w:tab/>
      </w:r>
      <w:r>
        <w:tab/>
        <w:t xml:space="preserve">After section 19(1) the following subsections are inserted — </w:t>
      </w:r>
    </w:p>
    <w:p>
      <w:pPr>
        <w:pStyle w:val="MiscOpen"/>
        <w:ind w:left="595"/>
      </w:pPr>
      <w:r>
        <w:t xml:space="preserve">“    </w:t>
      </w:r>
    </w:p>
    <w:p>
      <w:pPr>
        <w:pStyle w:val="zSubsection"/>
        <w:spacing w:before="0"/>
      </w:pPr>
      <w:r>
        <w:tab/>
        <w:t>(1a)</w:t>
      </w:r>
      <w:r>
        <w:tab/>
        <w:t>The Governor must not make an order under subsection (1) unless he or she is satisfied that it would not be contrary to the public interest to do so.</w:t>
      </w:r>
    </w:p>
    <w:p>
      <w:pPr>
        <w:pStyle w:val="zSubsection"/>
      </w:pPr>
      <w:r>
        <w:tab/>
        <w:t>(1b)</w:t>
      </w:r>
      <w:r>
        <w:tab/>
        <w:t xml:space="preserve">The Governor, in determining whether the making of the order would not be contrary to the public interest, may take into account one or more of the following matters — </w:t>
      </w:r>
    </w:p>
    <w:p>
      <w:pPr>
        <w:pStyle w:val="zIndenta"/>
      </w:pPr>
      <w:r>
        <w:tab/>
        <w:t>(a)</w:t>
      </w:r>
      <w:r>
        <w:tab/>
        <w:t>environmental considerations;</w:t>
      </w:r>
    </w:p>
    <w:p>
      <w:pPr>
        <w:pStyle w:val="zIndenta"/>
      </w:pPr>
      <w:r>
        <w:tab/>
        <w:t>(b)</w:t>
      </w:r>
      <w:r>
        <w:tab/>
        <w:t>social welfare and equity considerations, including community service obligations;</w:t>
      </w:r>
    </w:p>
    <w:p>
      <w:pPr>
        <w:pStyle w:val="zIndenta"/>
      </w:pPr>
      <w:r>
        <w:tab/>
        <w:t>(c)</w:t>
      </w:r>
      <w:r>
        <w:tab/>
        <w:t>economic and regional development, including employment and investment growth;</w:t>
      </w:r>
    </w:p>
    <w:p>
      <w:pPr>
        <w:pStyle w:val="zIndenta"/>
      </w:pPr>
      <w:r>
        <w:tab/>
        <w:t>(d)</w:t>
      </w:r>
      <w:r>
        <w:tab/>
        <w:t>the interests of water services customers generally or of a class of water services customers;</w:t>
      </w:r>
    </w:p>
    <w:p>
      <w:pPr>
        <w:pStyle w:val="zIndenta"/>
      </w:pPr>
      <w:r>
        <w:tab/>
        <w:t>(e)</w:t>
      </w:r>
      <w:r>
        <w:tab/>
        <w:t>the interests of any licensee, or applicant for a licence, in respect of the controlled area or part of a controlled area to which the order, if made, would apply;</w:t>
      </w:r>
    </w:p>
    <w:p>
      <w:pPr>
        <w:pStyle w:val="zIndenta"/>
      </w:pPr>
      <w:r>
        <w:tab/>
        <w:t>(f)</w:t>
      </w:r>
      <w:r>
        <w:tab/>
        <w:t>the importance of competition in water services industry markets;</w:t>
      </w:r>
    </w:p>
    <w:p>
      <w:pPr>
        <w:pStyle w:val="zIndenta"/>
      </w:pPr>
      <w:r>
        <w:tab/>
        <w:t>(g)</w:t>
      </w:r>
      <w:r>
        <w:tab/>
        <w:t>public health considerations in relation to the provision of a safe drinking water supply;</w:t>
      </w:r>
    </w:p>
    <w:p>
      <w:pPr>
        <w:pStyle w:val="zIndenta"/>
      </w:pPr>
      <w:r>
        <w:tab/>
        <w:t>(h)</w:t>
      </w:r>
      <w:r>
        <w:tab/>
        <w:t>the policy objectives of government in relation to water services;</w:t>
      </w:r>
    </w:p>
    <w:p>
      <w:pPr>
        <w:pStyle w:val="zIndenta"/>
      </w:pPr>
      <w:r>
        <w:tab/>
        <w:t>(i)</w:t>
      </w:r>
      <w:r>
        <w:tab/>
        <w:t>any other matter that he or she considers relevant.</w:t>
      </w:r>
    </w:p>
    <w:p>
      <w:pPr>
        <w:pStyle w:val="MiscClose"/>
      </w:pPr>
      <w:r>
        <w:t xml:space="preserve">    ”.</w:t>
      </w:r>
    </w:p>
    <w:p>
      <w:pPr>
        <w:pStyle w:val="yHeading5"/>
        <w:outlineLvl w:val="9"/>
      </w:pPr>
      <w:bookmarkStart w:id="743" w:name="_Toc58032143"/>
      <w:bookmarkStart w:id="744" w:name="_Toc131588106"/>
      <w:bookmarkStart w:id="745" w:name="_Toc139700862"/>
      <w:r>
        <w:t>94.</w:t>
      </w:r>
      <w:r>
        <w:tab/>
        <w:t>Section 23 replaced</w:t>
      </w:r>
      <w:bookmarkEnd w:id="743"/>
      <w:bookmarkEnd w:id="744"/>
      <w:bookmarkEnd w:id="745"/>
    </w:p>
    <w:p>
      <w:pPr>
        <w:pStyle w:val="ySubsection"/>
        <w:keepNext/>
      </w:pPr>
      <w:r>
        <w:tab/>
      </w:r>
      <w:r>
        <w:tab/>
        <w:t xml:space="preserve">Section 23 is repealed and the following section is inserted instead — </w:t>
      </w:r>
    </w:p>
    <w:p>
      <w:pPr>
        <w:pStyle w:val="MiscOpen"/>
      </w:pPr>
      <w:r>
        <w:t xml:space="preserve">“    </w:t>
      </w:r>
    </w:p>
    <w:p>
      <w:pPr>
        <w:pStyle w:val="zHeading5"/>
        <w:spacing w:before="0"/>
      </w:pPr>
      <w:bookmarkStart w:id="746" w:name="_Toc139700863"/>
      <w:r>
        <w:t>23.</w:t>
      </w:r>
      <w:r>
        <w:tab/>
        <w:t>Matters relevant to grant of licence</w:t>
      </w:r>
      <w:bookmarkEnd w:id="746"/>
    </w:p>
    <w:p>
      <w:pPr>
        <w:pStyle w:val="zSubsection"/>
      </w:pPr>
      <w:r>
        <w:tab/>
      </w:r>
      <w:r>
        <w:tab/>
        <w:t xml:space="preserve">The Authority is not to grant a licence unless the Authority is satisfied that — </w:t>
      </w:r>
    </w:p>
    <w:p>
      <w:pPr>
        <w:pStyle w:val="zIndenta"/>
      </w:pPr>
      <w:r>
        <w:tab/>
        <w:t>(a)</w:t>
      </w:r>
      <w:r>
        <w:tab/>
        <w:t>the applicant has, and is likely to continue to have, the financial and technical ability to provide the water services that will be covered by the licence; and</w:t>
      </w:r>
    </w:p>
    <w:p>
      <w:pPr>
        <w:pStyle w:val="zIndenta"/>
      </w:pPr>
      <w:r>
        <w:tab/>
        <w:t>(b)</w:t>
      </w:r>
      <w:r>
        <w:tab/>
        <w:t>it would not be contrary to the public interest to grant the licence.</w:t>
      </w:r>
    </w:p>
    <w:p>
      <w:pPr>
        <w:pStyle w:val="MiscClose"/>
      </w:pPr>
      <w:r>
        <w:t xml:space="preserve">    ”.</w:t>
      </w:r>
    </w:p>
    <w:p>
      <w:pPr>
        <w:pStyle w:val="yHeading5"/>
        <w:outlineLvl w:val="9"/>
      </w:pPr>
      <w:bookmarkStart w:id="747" w:name="_Toc58032144"/>
      <w:bookmarkStart w:id="748" w:name="_Toc131588107"/>
      <w:bookmarkStart w:id="749" w:name="_Toc139700864"/>
      <w:r>
        <w:t>95.</w:t>
      </w:r>
      <w:r>
        <w:tab/>
        <w:t>Section 27 amended</w:t>
      </w:r>
      <w:bookmarkEnd w:id="747"/>
      <w:bookmarkEnd w:id="748"/>
      <w:bookmarkEnd w:id="749"/>
    </w:p>
    <w:p>
      <w:pPr>
        <w:pStyle w:val="ySubsection"/>
      </w:pPr>
      <w:r>
        <w:tab/>
      </w:r>
      <w:r>
        <w:tab/>
        <w:t xml:space="preserve">Section 27 is amended by deleting “Coordinator’s” and inserting instead — </w:t>
      </w:r>
    </w:p>
    <w:p>
      <w:pPr>
        <w:pStyle w:val="ySubsection"/>
      </w:pPr>
      <w:r>
        <w:tab/>
      </w:r>
      <w:r>
        <w:tab/>
        <w:t xml:space="preserve">“    </w:t>
      </w:r>
      <w:r>
        <w:rPr>
          <w:sz w:val="24"/>
        </w:rPr>
        <w:t>its</w:t>
      </w:r>
      <w:r>
        <w:t xml:space="preserve">    ”.</w:t>
      </w:r>
    </w:p>
    <w:p>
      <w:pPr>
        <w:pStyle w:val="yHeading5"/>
        <w:outlineLvl w:val="9"/>
      </w:pPr>
      <w:bookmarkStart w:id="750" w:name="_Toc58032145"/>
      <w:bookmarkStart w:id="751" w:name="_Toc131588108"/>
      <w:bookmarkStart w:id="752" w:name="_Toc139700865"/>
      <w:r>
        <w:t>96.</w:t>
      </w:r>
      <w:r>
        <w:tab/>
        <w:t>Section 28 amended</w:t>
      </w:r>
      <w:bookmarkEnd w:id="750"/>
      <w:bookmarkEnd w:id="751"/>
      <w:bookmarkEnd w:id="752"/>
    </w:p>
    <w:p>
      <w:pPr>
        <w:pStyle w:val="ySubsection"/>
      </w:pPr>
      <w:r>
        <w:tab/>
        <w:t>(1)</w:t>
      </w:r>
      <w:r>
        <w:tab/>
        <w:t>Section 28 is amended by inserting before “An” the subsection designation “(1)”.</w:t>
      </w:r>
    </w:p>
    <w:p>
      <w:pPr>
        <w:pStyle w:val="ySubsection"/>
      </w:pPr>
      <w:r>
        <w:tab/>
        <w:t>(2)</w:t>
      </w:r>
      <w:r>
        <w:tab/>
        <w:t xml:space="preserve">At the end of section 28 the following subsection is inserted — </w:t>
      </w:r>
    </w:p>
    <w:p>
      <w:pPr>
        <w:pStyle w:val="MiscOpen"/>
        <w:ind w:left="595"/>
      </w:pPr>
      <w:r>
        <w:t xml:space="preserve">“    </w:t>
      </w:r>
    </w:p>
    <w:p>
      <w:pPr>
        <w:pStyle w:val="zSubsection"/>
        <w:spacing w:before="0"/>
      </w:pPr>
      <w:r>
        <w:tab/>
        <w:t>(2)</w:t>
      </w:r>
      <w:r>
        <w:tab/>
        <w:t>The Authority is not to renew a licence unless the Authority is satisfied that it would not be contrary to the public interest to do so.</w:t>
      </w:r>
    </w:p>
    <w:p>
      <w:pPr>
        <w:pStyle w:val="MiscClose"/>
      </w:pPr>
      <w:r>
        <w:t xml:space="preserve">    ”.</w:t>
      </w:r>
    </w:p>
    <w:p>
      <w:pPr>
        <w:pStyle w:val="yHeading5"/>
        <w:outlineLvl w:val="9"/>
      </w:pPr>
      <w:bookmarkStart w:id="753" w:name="_Toc58032146"/>
      <w:bookmarkStart w:id="754" w:name="_Toc131588109"/>
      <w:bookmarkStart w:id="755" w:name="_Toc139700866"/>
      <w:r>
        <w:t>97.</w:t>
      </w:r>
      <w:r>
        <w:tab/>
        <w:t>Section 30 replaced</w:t>
      </w:r>
      <w:bookmarkEnd w:id="753"/>
      <w:bookmarkEnd w:id="754"/>
      <w:bookmarkEnd w:id="755"/>
    </w:p>
    <w:p>
      <w:pPr>
        <w:pStyle w:val="ySubsection"/>
        <w:keepNext/>
      </w:pPr>
      <w:r>
        <w:tab/>
      </w:r>
      <w:r>
        <w:tab/>
        <w:t xml:space="preserve">Section 30 is repealed and the following section is inserted instead — </w:t>
      </w:r>
    </w:p>
    <w:p>
      <w:pPr>
        <w:pStyle w:val="MiscOpen"/>
      </w:pPr>
      <w:r>
        <w:t xml:space="preserve">“    </w:t>
      </w:r>
    </w:p>
    <w:p>
      <w:pPr>
        <w:pStyle w:val="zHeading5"/>
        <w:spacing w:before="0"/>
      </w:pPr>
      <w:bookmarkStart w:id="756" w:name="_Toc139700867"/>
      <w:r>
        <w:t>30.</w:t>
      </w:r>
      <w:r>
        <w:tab/>
        <w:t>Transfer of licence</w:t>
      </w:r>
      <w:bookmarkEnd w:id="756"/>
    </w:p>
    <w:p>
      <w:pPr>
        <w:pStyle w:val="zSubsection"/>
      </w:pPr>
      <w:r>
        <w:tab/>
        <w:t>(1)</w:t>
      </w:r>
      <w:r>
        <w:tab/>
        <w:t>The Authority may transfer a licence.</w:t>
      </w:r>
    </w:p>
    <w:p>
      <w:pPr>
        <w:pStyle w:val="zSubsection"/>
      </w:pPr>
      <w:r>
        <w:tab/>
        <w:t>(2)</w:t>
      </w:r>
      <w:r>
        <w:tab/>
        <w:t xml:space="preserve">An application for the transfer of a licence is to be — </w:t>
      </w:r>
    </w:p>
    <w:p>
      <w:pPr>
        <w:pStyle w:val="zIndenta"/>
      </w:pPr>
      <w:r>
        <w:tab/>
        <w:t>(a)</w:t>
      </w:r>
      <w:r>
        <w:tab/>
        <w:t>made in a form approved by the Authority by the person to whom the licence is to be transferred; and</w:t>
      </w:r>
    </w:p>
    <w:p>
      <w:pPr>
        <w:pStyle w:val="zIndenta"/>
      </w:pPr>
      <w:r>
        <w:tab/>
        <w:t>(b)</w:t>
      </w:r>
      <w:r>
        <w:tab/>
        <w:t xml:space="preserve">accompanied by — </w:t>
      </w:r>
    </w:p>
    <w:p>
      <w:pPr>
        <w:pStyle w:val="zIndenti"/>
      </w:pPr>
      <w:r>
        <w:tab/>
        <w:t>(i)</w:t>
      </w:r>
      <w:r>
        <w:tab/>
        <w:t>the licensee’s written consent to the transfer of the licence to the applicant; and</w:t>
      </w:r>
    </w:p>
    <w:p>
      <w:pPr>
        <w:pStyle w:val="zIndenti"/>
      </w:pPr>
      <w:r>
        <w:tab/>
        <w:t>(ii)</w:t>
      </w:r>
      <w:r>
        <w:tab/>
        <w:t>the prescribed fee.</w:t>
      </w:r>
    </w:p>
    <w:p>
      <w:pPr>
        <w:pStyle w:val="zSubsection"/>
      </w:pPr>
      <w:r>
        <w:tab/>
        <w:t>(3)</w:t>
      </w:r>
      <w:r>
        <w:tab/>
        <w:t>The applicant must provide any additional information that the Authority  requires for the proper consideration of the application.</w:t>
      </w:r>
    </w:p>
    <w:p>
      <w:pPr>
        <w:pStyle w:val="zSubsection"/>
      </w:pPr>
      <w:r>
        <w:tab/>
        <w:t>(4)</w:t>
      </w:r>
      <w:r>
        <w:tab/>
        <w:t xml:space="preserve">The Authority is not to transfer a licence unless the Authority is satisfied that — </w:t>
      </w:r>
    </w:p>
    <w:p>
      <w:pPr>
        <w:pStyle w:val="zIndenta"/>
      </w:pPr>
      <w:r>
        <w:tab/>
        <w:t>(a)</w:t>
      </w:r>
      <w:r>
        <w:tab/>
        <w:t>the applicant has, and is likely to continue to have, the financial and technical ability to provide the water services covered by the licence; and</w:t>
      </w:r>
    </w:p>
    <w:p>
      <w:pPr>
        <w:pStyle w:val="zIndenta"/>
      </w:pPr>
      <w:r>
        <w:tab/>
        <w:t>(b)</w:t>
      </w:r>
      <w:r>
        <w:tab/>
        <w:t>it would not be contrary to the public interest to transfer the licence.</w:t>
      </w:r>
    </w:p>
    <w:p>
      <w:pPr>
        <w:pStyle w:val="zSubsection"/>
      </w:pPr>
      <w:r>
        <w:tab/>
        <w:t>(5)</w:t>
      </w:r>
      <w:r>
        <w:tab/>
        <w:t>The transfer of a licence may be subject to any terms and conditions that the Authority considers appropriate.</w:t>
      </w:r>
    </w:p>
    <w:p>
      <w:pPr>
        <w:pStyle w:val="zSubsection"/>
      </w:pPr>
      <w:r>
        <w:tab/>
        <w:t>(6)</w:t>
      </w:r>
      <w:r>
        <w:tab/>
        <w:t>The transfer of a licence does not affect the term of the licence.</w:t>
      </w:r>
    </w:p>
    <w:p>
      <w:pPr>
        <w:pStyle w:val="z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zSubsection"/>
      </w:pPr>
      <w:r>
        <w:tab/>
        <w:t>(8)</w:t>
      </w:r>
      <w:r>
        <w:tab/>
        <w:t xml:space="preserve">The notice is to include — </w:t>
      </w:r>
    </w:p>
    <w:p>
      <w:pPr>
        <w:pStyle w:val="zIndenta"/>
      </w:pPr>
      <w:r>
        <w:tab/>
        <w:t>(a)</w:t>
      </w:r>
      <w:r>
        <w:tab/>
        <w:t>the classification of the licence;</w:t>
      </w:r>
    </w:p>
    <w:p>
      <w:pPr>
        <w:pStyle w:val="zIndenta"/>
      </w:pPr>
      <w:r>
        <w:tab/>
        <w:t>(b)</w:t>
      </w:r>
      <w:r>
        <w:tab/>
        <w:t>the name of the transferee;</w:t>
      </w:r>
    </w:p>
    <w:p>
      <w:pPr>
        <w:pStyle w:val="zIndenta"/>
      </w:pPr>
      <w:r>
        <w:tab/>
        <w:t>(c)</w:t>
      </w:r>
      <w:r>
        <w:tab/>
        <w:t>the term of the licence;</w:t>
      </w:r>
    </w:p>
    <w:p>
      <w:pPr>
        <w:pStyle w:val="zIndenta"/>
      </w:pPr>
      <w:r>
        <w:tab/>
        <w:t>(d)</w:t>
      </w:r>
      <w:r>
        <w:tab/>
        <w:t>the area or areas covered by the licence; and</w:t>
      </w:r>
    </w:p>
    <w:p>
      <w:pPr>
        <w:pStyle w:val="zIndenta"/>
      </w:pPr>
      <w:r>
        <w:tab/>
        <w:t>(e)</w:t>
      </w:r>
      <w:r>
        <w:tab/>
        <w:t>the place where a copy of the licence and any plan may be inspected under section 27.</w:t>
      </w:r>
    </w:p>
    <w:p>
      <w:pPr>
        <w:pStyle w:val="MiscClose"/>
      </w:pPr>
      <w:r>
        <w:t xml:space="preserve">    ”.</w:t>
      </w:r>
    </w:p>
    <w:p>
      <w:pPr>
        <w:pStyle w:val="yHeading5"/>
        <w:outlineLvl w:val="9"/>
      </w:pPr>
      <w:bookmarkStart w:id="757" w:name="_Toc58032147"/>
      <w:bookmarkStart w:id="758" w:name="_Toc131588110"/>
      <w:bookmarkStart w:id="759" w:name="_Toc139700868"/>
      <w:r>
        <w:t>98.</w:t>
      </w:r>
      <w:r>
        <w:tab/>
        <w:t>Section 31 amended</w:t>
      </w:r>
      <w:bookmarkEnd w:id="757"/>
      <w:bookmarkEnd w:id="758"/>
      <w:bookmarkEnd w:id="759"/>
    </w:p>
    <w:p>
      <w:pPr>
        <w:pStyle w:val="ySubsection"/>
      </w:pPr>
      <w:r>
        <w:tab/>
      </w:r>
      <w:r>
        <w:tab/>
        <w:t xml:space="preserve">After section 31(1) the following subsection is inserted — </w:t>
      </w:r>
    </w:p>
    <w:p>
      <w:pPr>
        <w:pStyle w:val="MiscOpen"/>
        <w:ind w:left="595"/>
      </w:pPr>
      <w:r>
        <w:t xml:space="preserve">“    </w:t>
      </w:r>
    </w:p>
    <w:p>
      <w:pPr>
        <w:pStyle w:val="zSubsection"/>
        <w:spacing w:before="0"/>
      </w:pPr>
      <w:r>
        <w:tab/>
        <w:t>(1a)</w:t>
      </w:r>
      <w:r>
        <w:tab/>
        <w:t>The Authority is not to make a determination under subsection (1) unless the Authority is satisfied that it would not be contrary to the public interest to do so.</w:t>
      </w:r>
    </w:p>
    <w:p>
      <w:pPr>
        <w:pStyle w:val="MiscClose"/>
      </w:pPr>
      <w:r>
        <w:t xml:space="preserve">    ”.</w:t>
      </w:r>
    </w:p>
    <w:p>
      <w:pPr>
        <w:pStyle w:val="yHeading5"/>
        <w:outlineLvl w:val="9"/>
      </w:pPr>
      <w:bookmarkStart w:id="760" w:name="_Toc58032148"/>
      <w:bookmarkStart w:id="761" w:name="_Toc131588111"/>
      <w:bookmarkStart w:id="762" w:name="_Toc139700869"/>
      <w:r>
        <w:t>99.</w:t>
      </w:r>
      <w:r>
        <w:tab/>
        <w:t>Sections 31A and 31B inserted</w:t>
      </w:r>
      <w:bookmarkEnd w:id="760"/>
      <w:bookmarkEnd w:id="761"/>
      <w:bookmarkEnd w:id="762"/>
    </w:p>
    <w:p>
      <w:pPr>
        <w:pStyle w:val="ySubsection"/>
      </w:pPr>
      <w:r>
        <w:tab/>
      </w:r>
      <w:r>
        <w:tab/>
        <w:t xml:space="preserve">After section 31 the following sections are inserted in Part 3 Division 4 — </w:t>
      </w:r>
    </w:p>
    <w:p>
      <w:pPr>
        <w:pStyle w:val="MiscOpen"/>
      </w:pPr>
      <w:r>
        <w:t xml:space="preserve">“    </w:t>
      </w:r>
    </w:p>
    <w:p>
      <w:pPr>
        <w:pStyle w:val="zHeading5"/>
        <w:spacing w:before="0"/>
      </w:pPr>
      <w:bookmarkStart w:id="763" w:name="_Toc139700870"/>
      <w:r>
        <w:t>31A.</w:t>
      </w:r>
      <w:r>
        <w:tab/>
        <w:t>Matters relevant to determination of public interest</w:t>
      </w:r>
      <w:bookmarkEnd w:id="763"/>
    </w:p>
    <w:p>
      <w:pPr>
        <w:pStyle w:val="zSubsection"/>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zHeading5"/>
      </w:pPr>
      <w:bookmarkStart w:id="764" w:name="_Toc139700871"/>
      <w:r>
        <w:t>31B.</w:t>
      </w:r>
      <w:r>
        <w:tab/>
        <w:t>Regulations about public consultation</w:t>
      </w:r>
      <w:bookmarkEnd w:id="764"/>
    </w:p>
    <w:p>
      <w:pPr>
        <w:pStyle w:val="z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MiscClose"/>
      </w:pPr>
      <w:r>
        <w:t xml:space="preserve">    ”.</w:t>
      </w:r>
    </w:p>
    <w:p>
      <w:pPr>
        <w:pStyle w:val="yHeading5"/>
        <w:outlineLvl w:val="9"/>
      </w:pPr>
      <w:bookmarkStart w:id="765" w:name="_Toc58032149"/>
      <w:bookmarkStart w:id="766" w:name="_Toc131588112"/>
      <w:bookmarkStart w:id="767" w:name="_Toc139700872"/>
      <w:r>
        <w:t>100.</w:t>
      </w:r>
      <w:r>
        <w:tab/>
        <w:t>Section 33 amended</w:t>
      </w:r>
      <w:bookmarkEnd w:id="765"/>
      <w:bookmarkEnd w:id="766"/>
      <w:bookmarkEnd w:id="767"/>
    </w:p>
    <w:p>
      <w:pPr>
        <w:pStyle w:val="ySubsection"/>
      </w:pPr>
      <w:r>
        <w:tab/>
      </w:r>
      <w:r>
        <w:tab/>
        <w:t xml:space="preserve">Section 33(2)(c) is amended by deleting “Coordinator’s” and inserting instead — </w:t>
      </w:r>
    </w:p>
    <w:p>
      <w:pPr>
        <w:pStyle w:val="ySubsection"/>
      </w:pPr>
      <w:r>
        <w:tab/>
      </w:r>
      <w:r>
        <w:tab/>
        <w:t xml:space="preserve">“    </w:t>
      </w:r>
      <w:r>
        <w:rPr>
          <w:sz w:val="24"/>
        </w:rPr>
        <w:t>Authority’s</w:t>
      </w:r>
      <w:r>
        <w:t xml:space="preserve">    ”.</w:t>
      </w:r>
    </w:p>
    <w:p>
      <w:pPr>
        <w:pStyle w:val="yHeading5"/>
        <w:outlineLvl w:val="9"/>
      </w:pPr>
      <w:bookmarkStart w:id="768" w:name="_Toc58032150"/>
      <w:bookmarkStart w:id="769" w:name="_Toc131588113"/>
      <w:bookmarkStart w:id="770" w:name="_Toc139700873"/>
      <w:r>
        <w:t>101.</w:t>
      </w:r>
      <w:r>
        <w:tab/>
        <w:t>Section 37 amended</w:t>
      </w:r>
      <w:bookmarkEnd w:id="768"/>
      <w:bookmarkEnd w:id="769"/>
      <w:bookmarkEnd w:id="770"/>
    </w:p>
    <w:p>
      <w:pPr>
        <w:pStyle w:val="ySubsection"/>
      </w:pPr>
      <w:r>
        <w:tab/>
      </w:r>
      <w:r>
        <w:tab/>
        <w:t xml:space="preserve">Section 37(3) is amended by deleting “his or her” and inserting instead — </w:t>
      </w:r>
    </w:p>
    <w:p>
      <w:pPr>
        <w:pStyle w:val="ySubsection"/>
      </w:pPr>
      <w:r>
        <w:tab/>
      </w:r>
      <w:r>
        <w:tab/>
        <w:t xml:space="preserve">“    </w:t>
      </w:r>
      <w:r>
        <w:rPr>
          <w:sz w:val="24"/>
        </w:rPr>
        <w:t>its</w:t>
      </w:r>
      <w:r>
        <w:t xml:space="preserve">    ”.</w:t>
      </w:r>
    </w:p>
    <w:p>
      <w:pPr>
        <w:pStyle w:val="yHeading5"/>
        <w:outlineLvl w:val="9"/>
      </w:pPr>
      <w:bookmarkStart w:id="771" w:name="_Toc58032151"/>
      <w:bookmarkStart w:id="772" w:name="_Toc131588114"/>
      <w:bookmarkStart w:id="773" w:name="_Toc139700874"/>
      <w:r>
        <w:t>102.</w:t>
      </w:r>
      <w:r>
        <w:tab/>
        <w:t>Section 40 amended</w:t>
      </w:r>
      <w:bookmarkEnd w:id="771"/>
      <w:bookmarkEnd w:id="772"/>
      <w:bookmarkEnd w:id="773"/>
    </w:p>
    <w:p>
      <w:pPr>
        <w:pStyle w:val="ySubsection"/>
      </w:pPr>
      <w:r>
        <w:tab/>
      </w:r>
      <w:r>
        <w:tab/>
        <w:t xml:space="preserve">Section 40 is amended by deleting “he or she” and inserting instead — </w:t>
      </w:r>
    </w:p>
    <w:p>
      <w:pPr>
        <w:pStyle w:val="ySubsection"/>
      </w:pPr>
      <w:r>
        <w:tab/>
      </w:r>
      <w:r>
        <w:tab/>
        <w:t xml:space="preserve">“    </w:t>
      </w:r>
      <w:r>
        <w:rPr>
          <w:sz w:val="24"/>
        </w:rPr>
        <w:t>it</w:t>
      </w:r>
      <w:r>
        <w:t xml:space="preserve">    ”.</w:t>
      </w:r>
    </w:p>
    <w:p>
      <w:pPr>
        <w:pStyle w:val="yHeading5"/>
        <w:outlineLvl w:val="9"/>
      </w:pPr>
      <w:bookmarkStart w:id="774" w:name="_Toc58032152"/>
      <w:bookmarkStart w:id="775" w:name="_Toc131588115"/>
      <w:bookmarkStart w:id="776" w:name="_Toc139700875"/>
      <w:r>
        <w:t>103.</w:t>
      </w:r>
      <w:r>
        <w:tab/>
        <w:t>Section 43 repealed</w:t>
      </w:r>
      <w:bookmarkEnd w:id="774"/>
      <w:bookmarkEnd w:id="775"/>
      <w:bookmarkEnd w:id="776"/>
    </w:p>
    <w:p>
      <w:pPr>
        <w:pStyle w:val="ySubsection"/>
      </w:pPr>
      <w:r>
        <w:tab/>
      </w:r>
      <w:r>
        <w:tab/>
        <w:t>Section 43 is repealed.</w:t>
      </w:r>
    </w:p>
    <w:p>
      <w:pPr>
        <w:pStyle w:val="yHeading5"/>
        <w:outlineLvl w:val="9"/>
      </w:pPr>
      <w:bookmarkStart w:id="777" w:name="_Toc58032153"/>
      <w:bookmarkStart w:id="778" w:name="_Toc131588116"/>
      <w:bookmarkStart w:id="779" w:name="_Toc139700876"/>
      <w:r>
        <w:t>104.</w:t>
      </w:r>
      <w:r>
        <w:tab/>
        <w:t>Section 44 amended</w:t>
      </w:r>
      <w:bookmarkEnd w:id="777"/>
      <w:bookmarkEnd w:id="778"/>
      <w:bookmarkEnd w:id="779"/>
    </w:p>
    <w:p>
      <w:pPr>
        <w:pStyle w:val="ySubsection"/>
      </w:pPr>
      <w:r>
        <w:tab/>
      </w:r>
      <w:r>
        <w:tab/>
        <w:t xml:space="preserve">Section 44(1)(a) is amended by deleting “or renew” and inserting instead — </w:t>
      </w:r>
    </w:p>
    <w:p>
      <w:pPr>
        <w:pStyle w:val="ySubsection"/>
      </w:pPr>
      <w:r>
        <w:tab/>
      </w:r>
      <w:r>
        <w:tab/>
        <w:t xml:space="preserve">“    </w:t>
      </w:r>
      <w:r>
        <w:rPr>
          <w:sz w:val="24"/>
        </w:rPr>
        <w:t>, renew or transfer</w:t>
      </w:r>
      <w:r>
        <w:t xml:space="preserve">    ”.</w:t>
      </w:r>
    </w:p>
    <w:p>
      <w:pPr>
        <w:pStyle w:val="yHeading5"/>
        <w:outlineLvl w:val="9"/>
      </w:pPr>
      <w:bookmarkStart w:id="780" w:name="_Toc58032154"/>
      <w:bookmarkStart w:id="781" w:name="_Toc131588117"/>
      <w:bookmarkStart w:id="782" w:name="_Toc139700877"/>
      <w:r>
        <w:t>105.</w:t>
      </w:r>
      <w:r>
        <w:tab/>
        <w:t>Section 47 amended</w:t>
      </w:r>
      <w:bookmarkEnd w:id="780"/>
      <w:bookmarkEnd w:id="781"/>
      <w:bookmarkEnd w:id="782"/>
    </w:p>
    <w:p>
      <w:pPr>
        <w:pStyle w:val="ySubsection"/>
        <w:spacing w:before="120"/>
      </w:pPr>
      <w:r>
        <w:tab/>
      </w:r>
      <w:r>
        <w:tab/>
        <w:t xml:space="preserve">Section 47(4) is amended by deleting “The Coordinator” and inserting instead — </w:t>
      </w:r>
    </w:p>
    <w:p>
      <w:pPr>
        <w:pStyle w:val="ySubsection"/>
      </w:pPr>
      <w:r>
        <w:tab/>
      </w:r>
      <w:r>
        <w:tab/>
        <w:t xml:space="preserve">“    </w:t>
      </w:r>
      <w:r>
        <w:rPr>
          <w:sz w:val="24"/>
        </w:rPr>
        <w:t>A member of the Authority</w:t>
      </w:r>
      <w:r>
        <w:t xml:space="preserve">    ”.</w:t>
      </w:r>
    </w:p>
    <w:p>
      <w:pPr>
        <w:pStyle w:val="yHeading5"/>
        <w:outlineLvl w:val="9"/>
      </w:pPr>
      <w:bookmarkStart w:id="783" w:name="_Toc58032155"/>
      <w:bookmarkStart w:id="784" w:name="_Toc131588118"/>
      <w:bookmarkStart w:id="785" w:name="_Toc139700878"/>
      <w:r>
        <w:t>106.</w:t>
      </w:r>
      <w:r>
        <w:tab/>
        <w:t>Section 53 amended</w:t>
      </w:r>
      <w:bookmarkEnd w:id="783"/>
      <w:bookmarkEnd w:id="784"/>
      <w:bookmarkEnd w:id="785"/>
    </w:p>
    <w:p>
      <w:pPr>
        <w:pStyle w:val="ySubsection"/>
        <w:spacing w:before="120"/>
      </w:pPr>
      <w:r>
        <w:tab/>
      </w:r>
      <w:r>
        <w:tab/>
        <w:t xml:space="preserve">Section 53(1) is amended by deleting “a water services” and inserting instead — </w:t>
      </w:r>
    </w:p>
    <w:p>
      <w:pPr>
        <w:pStyle w:val="ySubsection"/>
      </w:pPr>
      <w:r>
        <w:tab/>
      </w:r>
      <w:r>
        <w:tab/>
        <w:t xml:space="preserve">“    </w:t>
      </w:r>
      <w:r>
        <w:rPr>
          <w:sz w:val="24"/>
        </w:rPr>
        <w:t>an operating</w:t>
      </w:r>
      <w:r>
        <w:t xml:space="preserve">    ”.</w:t>
      </w:r>
    </w:p>
    <w:p>
      <w:pPr>
        <w:pStyle w:val="yHeading5"/>
        <w:outlineLvl w:val="9"/>
      </w:pPr>
      <w:bookmarkStart w:id="786" w:name="_Toc58032156"/>
      <w:bookmarkStart w:id="787" w:name="_Toc131588119"/>
      <w:bookmarkStart w:id="788" w:name="_Toc139700879"/>
      <w:r>
        <w:t>107.</w:t>
      </w:r>
      <w:r>
        <w:tab/>
        <w:t>Part 5 repealed</w:t>
      </w:r>
      <w:bookmarkEnd w:id="786"/>
      <w:bookmarkEnd w:id="787"/>
      <w:bookmarkEnd w:id="788"/>
    </w:p>
    <w:p>
      <w:pPr>
        <w:pStyle w:val="ySubsection"/>
        <w:spacing w:before="120"/>
      </w:pPr>
      <w:r>
        <w:tab/>
      </w:r>
      <w:r>
        <w:tab/>
        <w:t>Part 5 is repealed.</w:t>
      </w:r>
    </w:p>
    <w:p>
      <w:pPr>
        <w:pStyle w:val="yHeading5"/>
        <w:outlineLvl w:val="9"/>
      </w:pPr>
      <w:bookmarkStart w:id="789" w:name="_Toc58032157"/>
      <w:bookmarkStart w:id="790" w:name="_Toc131588120"/>
      <w:bookmarkStart w:id="791" w:name="_Toc139700880"/>
      <w:r>
        <w:t>108.</w:t>
      </w:r>
      <w:r>
        <w:tab/>
        <w:t>Section 59B amended</w:t>
      </w:r>
      <w:bookmarkEnd w:id="789"/>
      <w:bookmarkEnd w:id="790"/>
      <w:bookmarkEnd w:id="791"/>
    </w:p>
    <w:p>
      <w:pPr>
        <w:pStyle w:val="ySubsection"/>
        <w:spacing w:before="120"/>
      </w:pPr>
      <w:r>
        <w:tab/>
      </w:r>
      <w:r>
        <w:tab/>
        <w:t>Section 59B(1)(a) and (b) are amended by deleting “and the Coordinator”.</w:t>
      </w:r>
    </w:p>
    <w:p>
      <w:pPr>
        <w:pStyle w:val="yHeading5"/>
        <w:outlineLvl w:val="9"/>
      </w:pPr>
      <w:bookmarkStart w:id="792" w:name="_Toc58032158"/>
      <w:bookmarkStart w:id="793" w:name="_Toc131588121"/>
      <w:bookmarkStart w:id="794" w:name="_Toc139700881"/>
      <w:r>
        <w:t>109.</w:t>
      </w:r>
      <w:r>
        <w:tab/>
        <w:t>Section 60 repealed</w:t>
      </w:r>
      <w:bookmarkEnd w:id="792"/>
      <w:bookmarkEnd w:id="793"/>
      <w:bookmarkEnd w:id="794"/>
    </w:p>
    <w:p>
      <w:pPr>
        <w:pStyle w:val="ySubsection"/>
        <w:spacing w:before="120"/>
      </w:pPr>
      <w:r>
        <w:tab/>
      </w:r>
      <w:r>
        <w:tab/>
        <w:t>Section 60 is repealed.</w:t>
      </w:r>
    </w:p>
    <w:p>
      <w:pPr>
        <w:pStyle w:val="yHeading5"/>
        <w:outlineLvl w:val="9"/>
      </w:pPr>
      <w:bookmarkStart w:id="795" w:name="_Toc58032159"/>
      <w:bookmarkStart w:id="796" w:name="_Toc131588122"/>
      <w:bookmarkStart w:id="797" w:name="_Toc139700882"/>
      <w:r>
        <w:t>110.</w:t>
      </w:r>
      <w:r>
        <w:tab/>
        <w:t>Section 60A amended</w:t>
      </w:r>
      <w:bookmarkEnd w:id="795"/>
      <w:bookmarkEnd w:id="796"/>
      <w:bookmarkEnd w:id="797"/>
    </w:p>
    <w:p>
      <w:pPr>
        <w:pStyle w:val="ySubsection"/>
        <w:spacing w:before="120"/>
      </w:pPr>
      <w:r>
        <w:tab/>
      </w:r>
      <w:r>
        <w:tab/>
        <w:t xml:space="preserve">After section 60A(1) the following subsection is inserted — </w:t>
      </w:r>
    </w:p>
    <w:p>
      <w:pPr>
        <w:pStyle w:val="MiscOpen"/>
        <w:ind w:left="600"/>
      </w:pPr>
      <w:r>
        <w:t xml:space="preserve">“    </w:t>
      </w:r>
    </w:p>
    <w:p>
      <w:pPr>
        <w:pStyle w:val="zSubsection"/>
        <w:spacing w:before="0"/>
      </w:pPr>
      <w:r>
        <w:tab/>
        <w:t>(1a)</w:t>
      </w:r>
      <w:r>
        <w:tab/>
        <w:t xml:space="preserve">Subsection (1) does not apply to a person referred to in section 56(1) of the </w:t>
      </w:r>
      <w:r>
        <w:rPr>
          <w:i/>
        </w:rPr>
        <w:t>Economic Regulation Authority Act 2003</w:t>
      </w:r>
      <w:r>
        <w:t>.</w:t>
      </w:r>
    </w:p>
    <w:p>
      <w:pPr>
        <w:pStyle w:val="MiscClose"/>
      </w:pPr>
      <w:r>
        <w:t xml:space="preserve">    ”.</w:t>
      </w:r>
    </w:p>
    <w:p>
      <w:pPr>
        <w:pStyle w:val="yHeading5"/>
        <w:spacing w:before="120"/>
        <w:outlineLvl w:val="9"/>
      </w:pPr>
      <w:bookmarkStart w:id="798" w:name="_Toc58032160"/>
      <w:bookmarkStart w:id="799" w:name="_Toc131588123"/>
      <w:bookmarkStart w:id="800" w:name="_Toc139700883"/>
      <w:r>
        <w:t>111.</w:t>
      </w:r>
      <w:r>
        <w:tab/>
        <w:t>Section 60B amended</w:t>
      </w:r>
      <w:bookmarkEnd w:id="798"/>
      <w:bookmarkEnd w:id="799"/>
      <w:bookmarkEnd w:id="800"/>
    </w:p>
    <w:p>
      <w:pPr>
        <w:pStyle w:val="ySubsection"/>
        <w:spacing w:before="120"/>
      </w:pPr>
      <w:r>
        <w:tab/>
        <w:t>(1)</w:t>
      </w:r>
      <w:r>
        <w:tab/>
        <w:t xml:space="preserve">Section 60B(1) is repealed and the following subsection is inserted instead — </w:t>
      </w:r>
    </w:p>
    <w:p>
      <w:pPr>
        <w:pStyle w:val="MiscOpen"/>
        <w:ind w:left="595"/>
      </w:pPr>
      <w:r>
        <w:t xml:space="preserve">“    </w:t>
      </w:r>
    </w:p>
    <w:p>
      <w:pPr>
        <w:pStyle w:val="zSubsection"/>
        <w:spacing w:before="0"/>
      </w:pPr>
      <w:r>
        <w:tab/>
        <w:t>(1)</w:t>
      </w:r>
      <w:r>
        <w:tab/>
        <w:t xml:space="preserve">This section applies to a person — </w:t>
      </w:r>
    </w:p>
    <w:p>
      <w:pPr>
        <w:pStyle w:val="zIndenta"/>
      </w:pPr>
      <w:r>
        <w:tab/>
        <w:t>(a)</w:t>
      </w:r>
      <w:r>
        <w:tab/>
        <w:t>who has been the Coordinator of Water Services under this Act;</w:t>
      </w:r>
    </w:p>
    <w:p>
      <w:pPr>
        <w:pStyle w:val="zIndenta"/>
      </w:pPr>
      <w:r>
        <w:tab/>
        <w:t>(b)</w:t>
      </w:r>
      <w:r>
        <w:tab/>
        <w:t>who is or has been a member of the Board; or</w:t>
      </w:r>
    </w:p>
    <w:p>
      <w:pPr>
        <w:pStyle w:val="zIndenta"/>
      </w:pPr>
      <w:r>
        <w:tab/>
        <w:t>(c)</w:t>
      </w:r>
      <w:r>
        <w:tab/>
        <w:t>who is or has been a person performing functions under this Act.</w:t>
      </w:r>
    </w:p>
    <w:p>
      <w:pPr>
        <w:pStyle w:val="MiscClose"/>
      </w:pPr>
      <w:r>
        <w:t xml:space="preserve">    ”.</w:t>
      </w:r>
    </w:p>
    <w:p>
      <w:pPr>
        <w:pStyle w:val="ySubsection"/>
      </w:pPr>
      <w:r>
        <w:tab/>
        <w:t>(2)</w:t>
      </w:r>
      <w:r>
        <w:tab/>
        <w:t xml:space="preserve">Section 60B is amended by deleting the penalty provision at the end of subsection (2) and inserting instead — </w:t>
      </w:r>
    </w:p>
    <w:p>
      <w:pPr>
        <w:pStyle w:val="MiscOpen"/>
        <w:ind w:left="880"/>
      </w:pPr>
      <w:r>
        <w:t xml:space="preserve">“    </w:t>
      </w:r>
    </w:p>
    <w:p>
      <w:pPr>
        <w:pStyle w:val="zPenstart"/>
        <w:spacing w:before="0"/>
      </w:pPr>
      <w:r>
        <w:tab/>
        <w:t>Penalty: $5 000.</w:t>
      </w:r>
    </w:p>
    <w:p>
      <w:pPr>
        <w:pStyle w:val="MiscClose"/>
      </w:pPr>
      <w:r>
        <w:t xml:space="preserve">    ”.</w:t>
      </w:r>
    </w:p>
    <w:p>
      <w:pPr>
        <w:pStyle w:val="yHeading5"/>
        <w:outlineLvl w:val="9"/>
      </w:pPr>
      <w:bookmarkStart w:id="801" w:name="_Toc58032161"/>
      <w:bookmarkStart w:id="802" w:name="_Toc131588124"/>
      <w:bookmarkStart w:id="803" w:name="_Toc139700884"/>
      <w:r>
        <w:t>112.</w:t>
      </w:r>
      <w:r>
        <w:tab/>
        <w:t>Section 62 amended</w:t>
      </w:r>
      <w:bookmarkEnd w:id="801"/>
      <w:bookmarkEnd w:id="802"/>
      <w:bookmarkEnd w:id="803"/>
    </w:p>
    <w:p>
      <w:pPr>
        <w:pStyle w:val="ySubsection"/>
      </w:pPr>
      <w:r>
        <w:tab/>
      </w:r>
      <w:r>
        <w:tab/>
        <w:t>Section 62(2)(a) and (b) are deleted.</w:t>
      </w:r>
    </w:p>
    <w:p>
      <w:pPr>
        <w:pStyle w:val="yHeading5"/>
        <w:outlineLvl w:val="9"/>
      </w:pPr>
      <w:bookmarkStart w:id="804" w:name="_Toc58032162"/>
      <w:bookmarkStart w:id="805" w:name="_Toc131588125"/>
      <w:bookmarkStart w:id="806" w:name="_Toc139700885"/>
      <w:r>
        <w:t>113.</w:t>
      </w:r>
      <w:r>
        <w:tab/>
        <w:t>Schedule 1 amended</w:t>
      </w:r>
      <w:bookmarkEnd w:id="804"/>
      <w:bookmarkEnd w:id="805"/>
      <w:bookmarkEnd w:id="806"/>
    </w:p>
    <w:p>
      <w:pPr>
        <w:pStyle w:val="ySubsection"/>
      </w:pPr>
      <w:r>
        <w:tab/>
      </w:r>
      <w:r>
        <w:tab/>
        <w:t>Schedule 1 is amended as follows:</w:t>
      </w:r>
    </w:p>
    <w:p>
      <w:pPr>
        <w:pStyle w:val="yIndenta"/>
      </w:pPr>
      <w:r>
        <w:tab/>
        <w:t>(a)</w:t>
      </w:r>
      <w:r>
        <w:tab/>
        <w:t xml:space="preserve">by deleting “A water services” and inserting instead — </w:t>
      </w:r>
    </w:p>
    <w:p>
      <w:pPr>
        <w:pStyle w:val="yIndenta"/>
      </w:pPr>
      <w:r>
        <w:tab/>
      </w:r>
      <w:r>
        <w:tab/>
        <w:t>“    An operating    ”;</w:t>
      </w:r>
    </w:p>
    <w:p>
      <w:pPr>
        <w:pStyle w:val="yIndenta"/>
      </w:pPr>
      <w:r>
        <w:tab/>
        <w:t>(b)</w:t>
      </w:r>
      <w:r>
        <w:tab/>
        <w:t xml:space="preserve">by deleting paragraph (h) and inserting the following paragraph instead — </w:t>
      </w:r>
    </w:p>
    <w:p>
      <w:pPr>
        <w:pStyle w:val="MiscOpen"/>
        <w:ind w:left="1332"/>
      </w:pPr>
      <w:r>
        <w:t xml:space="preserve">“    </w:t>
      </w:r>
    </w:p>
    <w:p>
      <w:pPr>
        <w:pStyle w:val="zyIndenta"/>
        <w:spacing w:before="0"/>
      </w:pPr>
      <w:r>
        <w:tab/>
        <w:t>(h)</w:t>
      </w:r>
      <w: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MiscClose"/>
      </w:pPr>
      <w:r>
        <w:t xml:space="preserve">    ”.</w:t>
      </w:r>
    </w:p>
    <w:p>
      <w:pPr>
        <w:pStyle w:val="yHeading5"/>
        <w:outlineLvl w:val="9"/>
      </w:pPr>
      <w:bookmarkStart w:id="807" w:name="_Toc58032163"/>
      <w:bookmarkStart w:id="808" w:name="_Toc131588126"/>
      <w:bookmarkStart w:id="809" w:name="_Toc139700886"/>
      <w:r>
        <w:t>114.</w:t>
      </w:r>
      <w:r>
        <w:tab/>
        <w:t>Various references to “Coordinator” changed to “Authority”</w:t>
      </w:r>
      <w:bookmarkEnd w:id="807"/>
      <w:bookmarkEnd w:id="808"/>
      <w:bookmarkEnd w:id="809"/>
    </w:p>
    <w:p>
      <w:pPr>
        <w:pStyle w:val="ySubsection"/>
      </w:pPr>
      <w:r>
        <w:tab/>
      </w:r>
      <w:r>
        <w:tab/>
        <w:t xml:space="preserve">The provisions specified in the Table to this clause are amended by deleting “Coordinator” in each place where it occurs and inserting instead — </w:t>
      </w:r>
    </w:p>
    <w:p>
      <w:pPr>
        <w:pStyle w:val="ySubsection"/>
      </w:pPr>
      <w:r>
        <w:tab/>
      </w:r>
      <w:r>
        <w:tab/>
        <w:t xml:space="preserve">“    </w:t>
      </w:r>
      <w:r>
        <w:rPr>
          <w:sz w:val="24"/>
        </w:rPr>
        <w:t>Authority</w:t>
      </w:r>
      <w:r>
        <w:t xml:space="preserve">    ”.</w:t>
      </w:r>
    </w:p>
    <w:p>
      <w:pPr>
        <w:pStyle w:val="yMiscellaneousHeading"/>
        <w:rPr>
          <w:b/>
        </w:rPr>
      </w:pPr>
      <w:r>
        <w:rPr>
          <w:b/>
        </w:rPr>
        <w:t>Table</w:t>
      </w:r>
    </w:p>
    <w:tbl>
      <w:tblPr>
        <w:tblW w:w="0" w:type="auto"/>
        <w:tblInd w:w="1384" w:type="dxa"/>
        <w:tblLayout w:type="fixed"/>
        <w:tblLook w:val="0000" w:firstRow="0" w:lastRow="0" w:firstColumn="0" w:lastColumn="0" w:noHBand="0" w:noVBand="0"/>
      </w:tblPr>
      <w:tblGrid>
        <w:gridCol w:w="2622"/>
        <w:gridCol w:w="2765"/>
      </w:tblGrid>
      <w:tr>
        <w:tc>
          <w:tcPr>
            <w:tcW w:w="2622" w:type="dxa"/>
          </w:tcPr>
          <w:p>
            <w:pPr>
              <w:pStyle w:val="yTable"/>
            </w:pPr>
            <w:r>
              <w:t>s. 18(1)</w:t>
            </w:r>
          </w:p>
        </w:tc>
        <w:tc>
          <w:tcPr>
            <w:tcW w:w="2765" w:type="dxa"/>
          </w:tcPr>
          <w:p>
            <w:pPr>
              <w:pStyle w:val="yTable"/>
            </w:pPr>
            <w:r>
              <w:t>s. 37(3)</w:t>
            </w:r>
          </w:p>
        </w:tc>
      </w:tr>
      <w:tr>
        <w:tc>
          <w:tcPr>
            <w:tcW w:w="2622" w:type="dxa"/>
          </w:tcPr>
          <w:p>
            <w:pPr>
              <w:pStyle w:val="yTable"/>
            </w:pPr>
            <w:r>
              <w:t>s. 20(1) and (2)</w:t>
            </w:r>
          </w:p>
        </w:tc>
        <w:tc>
          <w:tcPr>
            <w:tcW w:w="2765" w:type="dxa"/>
          </w:tcPr>
          <w:p>
            <w:pPr>
              <w:pStyle w:val="yTable"/>
            </w:pPr>
            <w:r>
              <w:t>s. 38(1)</w:t>
            </w:r>
          </w:p>
        </w:tc>
      </w:tr>
      <w:tr>
        <w:tc>
          <w:tcPr>
            <w:tcW w:w="2622" w:type="dxa"/>
          </w:tcPr>
          <w:p>
            <w:pPr>
              <w:pStyle w:val="yTable"/>
            </w:pPr>
            <w:r>
              <w:t>s. 22(1)(a), (2) and (3)</w:t>
            </w:r>
          </w:p>
        </w:tc>
        <w:tc>
          <w:tcPr>
            <w:tcW w:w="2765" w:type="dxa"/>
          </w:tcPr>
          <w:p>
            <w:pPr>
              <w:pStyle w:val="yTable"/>
            </w:pPr>
            <w:r>
              <w:t>s. 42(3)</w:t>
            </w:r>
          </w:p>
        </w:tc>
      </w:tr>
      <w:tr>
        <w:tc>
          <w:tcPr>
            <w:tcW w:w="2622" w:type="dxa"/>
          </w:tcPr>
          <w:p>
            <w:pPr>
              <w:pStyle w:val="yTable"/>
            </w:pPr>
            <w:r>
              <w:t>s. 24(1)</w:t>
            </w:r>
          </w:p>
        </w:tc>
        <w:tc>
          <w:tcPr>
            <w:tcW w:w="2765" w:type="dxa"/>
          </w:tcPr>
          <w:p>
            <w:pPr>
              <w:pStyle w:val="yTable"/>
            </w:pPr>
            <w:r>
              <w:t>s. 44(1)</w:t>
            </w:r>
          </w:p>
        </w:tc>
      </w:tr>
      <w:tr>
        <w:tc>
          <w:tcPr>
            <w:tcW w:w="2622" w:type="dxa"/>
          </w:tcPr>
          <w:p>
            <w:pPr>
              <w:pStyle w:val="yTable"/>
            </w:pPr>
            <w:r>
              <w:t>s. 25</w:t>
            </w:r>
          </w:p>
        </w:tc>
        <w:tc>
          <w:tcPr>
            <w:tcW w:w="2765" w:type="dxa"/>
          </w:tcPr>
          <w:p>
            <w:pPr>
              <w:pStyle w:val="yTable"/>
            </w:pPr>
            <w:r>
              <w:t>s. 46H(3)(a) and (b)</w:t>
            </w:r>
          </w:p>
        </w:tc>
      </w:tr>
      <w:tr>
        <w:tc>
          <w:tcPr>
            <w:tcW w:w="2622" w:type="dxa"/>
          </w:tcPr>
          <w:p>
            <w:pPr>
              <w:pStyle w:val="yTable"/>
            </w:pPr>
            <w:r>
              <w:t>s. 26</w:t>
            </w:r>
          </w:p>
        </w:tc>
        <w:tc>
          <w:tcPr>
            <w:tcW w:w="2765" w:type="dxa"/>
          </w:tcPr>
          <w:p>
            <w:pPr>
              <w:pStyle w:val="yTable"/>
            </w:pPr>
            <w:r>
              <w:t>s. 46K</w:t>
            </w:r>
          </w:p>
        </w:tc>
      </w:tr>
      <w:tr>
        <w:tc>
          <w:tcPr>
            <w:tcW w:w="2622" w:type="dxa"/>
          </w:tcPr>
          <w:p>
            <w:pPr>
              <w:pStyle w:val="yTable"/>
            </w:pPr>
            <w:r>
              <w:t>s. 27</w:t>
            </w:r>
          </w:p>
        </w:tc>
        <w:tc>
          <w:tcPr>
            <w:tcW w:w="2765" w:type="dxa"/>
          </w:tcPr>
          <w:p>
            <w:pPr>
              <w:pStyle w:val="yTable"/>
            </w:pPr>
            <w:r>
              <w:t>s. 47(1)</w:t>
            </w:r>
          </w:p>
        </w:tc>
      </w:tr>
      <w:tr>
        <w:tc>
          <w:tcPr>
            <w:tcW w:w="2622" w:type="dxa"/>
          </w:tcPr>
          <w:p>
            <w:pPr>
              <w:pStyle w:val="yTable"/>
            </w:pPr>
            <w:r>
              <w:t>s. 28(a)</w:t>
            </w:r>
          </w:p>
        </w:tc>
        <w:tc>
          <w:tcPr>
            <w:tcW w:w="2765" w:type="dxa"/>
          </w:tcPr>
          <w:p>
            <w:pPr>
              <w:pStyle w:val="yTable"/>
            </w:pPr>
            <w:r>
              <w:t>s. 48(1)</w:t>
            </w:r>
          </w:p>
        </w:tc>
      </w:tr>
      <w:tr>
        <w:tc>
          <w:tcPr>
            <w:tcW w:w="2622" w:type="dxa"/>
          </w:tcPr>
          <w:p>
            <w:pPr>
              <w:pStyle w:val="yTable"/>
            </w:pPr>
            <w:r>
              <w:t>s. 31(1) and (4)</w:t>
            </w:r>
          </w:p>
        </w:tc>
        <w:tc>
          <w:tcPr>
            <w:tcW w:w="2765" w:type="dxa"/>
          </w:tcPr>
          <w:p>
            <w:pPr>
              <w:pStyle w:val="yTable"/>
            </w:pPr>
            <w:r>
              <w:t>s. 53(1) and (2)</w:t>
            </w:r>
          </w:p>
        </w:tc>
      </w:tr>
      <w:tr>
        <w:tc>
          <w:tcPr>
            <w:tcW w:w="2622" w:type="dxa"/>
          </w:tcPr>
          <w:p>
            <w:pPr>
              <w:pStyle w:val="yTable"/>
            </w:pPr>
            <w:r>
              <w:t>s. 33(2)(b)</w:t>
            </w:r>
          </w:p>
        </w:tc>
        <w:tc>
          <w:tcPr>
            <w:tcW w:w="2765" w:type="dxa"/>
          </w:tcPr>
          <w:p>
            <w:pPr>
              <w:pStyle w:val="yTable"/>
            </w:pPr>
            <w:r>
              <w:t>s. 54(1)</w:t>
            </w:r>
          </w:p>
        </w:tc>
      </w:tr>
      <w:tr>
        <w:trPr>
          <w:cantSplit/>
          <w:trHeight w:val="280"/>
        </w:trPr>
        <w:tc>
          <w:tcPr>
            <w:tcW w:w="2622" w:type="dxa"/>
          </w:tcPr>
          <w:p>
            <w:pPr>
              <w:pStyle w:val="yTable"/>
            </w:pPr>
            <w:r>
              <w:t>s. 36(1)(b) and (c)</w:t>
            </w:r>
          </w:p>
        </w:tc>
        <w:tc>
          <w:tcPr>
            <w:tcW w:w="2765" w:type="dxa"/>
            <w:vMerge w:val="restart"/>
          </w:tcPr>
          <w:p>
            <w:pPr>
              <w:pStyle w:val="yTable"/>
            </w:pPr>
            <w:r>
              <w:t>Sch. 1 para. (b) and (m)(ii)</w:t>
            </w:r>
          </w:p>
        </w:tc>
      </w:tr>
      <w:tr>
        <w:trPr>
          <w:cantSplit/>
          <w:trHeight w:val="280"/>
        </w:trPr>
        <w:tc>
          <w:tcPr>
            <w:tcW w:w="2622" w:type="dxa"/>
          </w:tcPr>
          <w:p>
            <w:pPr>
              <w:pStyle w:val="yTable"/>
            </w:pPr>
            <w:r>
              <w:t>s. 37(1)</w:t>
            </w:r>
          </w:p>
        </w:tc>
        <w:tc>
          <w:tcPr>
            <w:tcW w:w="2765" w:type="dxa"/>
            <w:vMerge/>
          </w:tcPr>
          <w:p>
            <w:pPr>
              <w:pStyle w:val="yTable"/>
            </w:pPr>
          </w:p>
        </w:tc>
      </w:tr>
    </w:tbl>
    <w:p>
      <w:pPr>
        <w:pStyle w:val="yHeading5"/>
        <w:spacing w:before="160"/>
        <w:outlineLvl w:val="9"/>
      </w:pPr>
      <w:bookmarkStart w:id="810" w:name="_Toc58032164"/>
      <w:bookmarkStart w:id="811" w:name="_Toc131588127"/>
      <w:bookmarkStart w:id="812" w:name="_Toc139700887"/>
      <w:r>
        <w:t>115.</w:t>
      </w:r>
      <w:r>
        <w:tab/>
        <w:t>Various references to “Minister” changed to “Authority”</w:t>
      </w:r>
      <w:bookmarkEnd w:id="810"/>
      <w:bookmarkEnd w:id="811"/>
      <w:bookmarkEnd w:id="812"/>
    </w:p>
    <w:p>
      <w:pPr>
        <w:pStyle w:val="ySubsection"/>
      </w:pPr>
      <w:r>
        <w:tab/>
      </w:r>
      <w:r>
        <w:tab/>
        <w:t xml:space="preserve">The provisions specified in the Table to this clause are amended by deleting “Minister” in each place where it occurs and inserting instead — </w:t>
      </w:r>
    </w:p>
    <w:p>
      <w:pPr>
        <w:pStyle w:val="ySubsection"/>
      </w:pPr>
      <w:r>
        <w:tab/>
      </w:r>
      <w:r>
        <w:tab/>
        <w:t xml:space="preserve">“    </w:t>
      </w:r>
      <w:r>
        <w:rPr>
          <w:sz w:val="24"/>
        </w:rPr>
        <w:t>Authority</w:t>
      </w:r>
      <w:r>
        <w:t xml:space="preserve">    ”.</w:t>
      </w:r>
    </w:p>
    <w:p>
      <w:pPr>
        <w:pStyle w:val="yMiscellaneousHeading"/>
        <w:rPr>
          <w:b/>
        </w:rPr>
      </w:pPr>
      <w:r>
        <w:rPr>
          <w:b/>
        </w:rPr>
        <w:t>Table</w:t>
      </w:r>
    </w:p>
    <w:tbl>
      <w:tblPr>
        <w:tblW w:w="0" w:type="auto"/>
        <w:jc w:val="center"/>
        <w:tblLayout w:type="fixed"/>
        <w:tblLook w:val="0000" w:firstRow="0" w:lastRow="0" w:firstColumn="0" w:lastColumn="0" w:noHBand="0" w:noVBand="0"/>
      </w:tblPr>
      <w:tblGrid>
        <w:gridCol w:w="3047"/>
      </w:tblGrid>
      <w:tr>
        <w:trPr>
          <w:jc w:val="center"/>
        </w:trPr>
        <w:tc>
          <w:tcPr>
            <w:tcW w:w="3047" w:type="dxa"/>
          </w:tcPr>
          <w:p>
            <w:pPr>
              <w:pStyle w:val="yTable"/>
            </w:pPr>
            <w:r>
              <w:t>s. 39(1), (2), (3) and (4)</w:t>
            </w:r>
          </w:p>
        </w:tc>
      </w:tr>
      <w:tr>
        <w:trPr>
          <w:jc w:val="center"/>
        </w:trPr>
        <w:tc>
          <w:tcPr>
            <w:tcW w:w="3047" w:type="dxa"/>
          </w:tcPr>
          <w:p>
            <w:pPr>
              <w:pStyle w:val="yTable"/>
            </w:pPr>
            <w:r>
              <w:t>s. 40</w:t>
            </w:r>
          </w:p>
        </w:tc>
      </w:tr>
      <w:tr>
        <w:trPr>
          <w:jc w:val="center"/>
        </w:trPr>
        <w:tc>
          <w:tcPr>
            <w:tcW w:w="3047" w:type="dxa"/>
          </w:tcPr>
          <w:p>
            <w:pPr>
              <w:pStyle w:val="yTable"/>
            </w:pPr>
            <w:r>
              <w:t>s. 41</w:t>
            </w:r>
          </w:p>
        </w:tc>
      </w:tr>
    </w:tbl>
    <w:p>
      <w:pPr>
        <w:pStyle w:val="yHeading3"/>
        <w:outlineLvl w:val="9"/>
        <w:rPr>
          <w:rStyle w:val="CharDivText"/>
          <w:i/>
        </w:rPr>
      </w:pPr>
      <w:bookmarkStart w:id="813" w:name="_Toc58032165"/>
      <w:bookmarkStart w:id="814" w:name="_Toc131588128"/>
      <w:bookmarkStart w:id="815" w:name="_Toc139347301"/>
      <w:bookmarkStart w:id="816" w:name="_Toc139700888"/>
      <w:r>
        <w:t>Division 19</w:t>
      </w:r>
      <w:r>
        <w:rPr>
          <w:b w:val="0"/>
        </w:rPr>
        <w:t> — </w:t>
      </w:r>
      <w:r>
        <w:rPr>
          <w:rStyle w:val="CharDivText"/>
          <w:i/>
        </w:rPr>
        <w:t>Western Australian Planning Commission Act 1985</w:t>
      </w:r>
      <w:bookmarkEnd w:id="813"/>
      <w:bookmarkEnd w:id="814"/>
      <w:bookmarkEnd w:id="815"/>
      <w:bookmarkEnd w:id="816"/>
    </w:p>
    <w:p>
      <w:pPr>
        <w:pStyle w:val="yHeading5"/>
        <w:spacing w:before="160"/>
        <w:outlineLvl w:val="9"/>
      </w:pPr>
      <w:bookmarkStart w:id="817" w:name="_Toc58032166"/>
      <w:bookmarkStart w:id="818" w:name="_Toc131588129"/>
      <w:bookmarkStart w:id="819" w:name="_Toc139700889"/>
      <w:r>
        <w:t>116.</w:t>
      </w:r>
      <w:r>
        <w:tab/>
        <w:t>The Act amended</w:t>
      </w:r>
      <w:bookmarkEnd w:id="817"/>
      <w:bookmarkEnd w:id="818"/>
      <w:bookmarkEnd w:id="819"/>
    </w:p>
    <w:p>
      <w:pPr>
        <w:pStyle w:val="ySubsection"/>
      </w:pPr>
      <w:r>
        <w:tab/>
      </w:r>
      <w:r>
        <w:tab/>
        <w:t xml:space="preserve">The amendments in this Division are to the </w:t>
      </w:r>
      <w:r>
        <w:rPr>
          <w:i/>
        </w:rPr>
        <w:t>Western Australian Planning Commission Act 1985*.</w:t>
      </w:r>
    </w:p>
    <w:p>
      <w:pPr>
        <w:pStyle w:val="Subsection"/>
        <w:tabs>
          <w:tab w:val="clear" w:pos="595"/>
          <w:tab w:val="left" w:pos="1134"/>
        </w:tabs>
        <w:ind w:left="1134" w:hanging="1134"/>
        <w:rPr>
          <w:sz w:val="22"/>
        </w:rPr>
      </w:pPr>
      <w:r>
        <w:rPr>
          <w:sz w:val="22"/>
        </w:rPr>
        <w:tab/>
        <w:t>[*</w:t>
      </w:r>
      <w:r>
        <w:rPr>
          <w:sz w:val="22"/>
        </w:rPr>
        <w:tab/>
      </w:r>
      <w:r>
        <w:rPr>
          <w:i/>
          <w:sz w:val="22"/>
        </w:rPr>
        <w:t>Reprinted as at 16 March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 No. 7 of 2002.</w:t>
      </w:r>
      <w:r>
        <w:rPr>
          <w:sz w:val="22"/>
        </w:rPr>
        <w:t>]</w:t>
      </w:r>
    </w:p>
    <w:p>
      <w:pPr>
        <w:pStyle w:val="yHeading5"/>
        <w:outlineLvl w:val="9"/>
      </w:pPr>
      <w:bookmarkStart w:id="820" w:name="_Toc58032167"/>
      <w:bookmarkStart w:id="821" w:name="_Toc131588130"/>
      <w:bookmarkStart w:id="822" w:name="_Toc139700890"/>
      <w:r>
        <w:t>117.</w:t>
      </w:r>
      <w:r>
        <w:tab/>
        <w:t>Section 19 amended</w:t>
      </w:r>
      <w:bookmarkEnd w:id="820"/>
      <w:bookmarkEnd w:id="821"/>
      <w:bookmarkEnd w:id="822"/>
    </w:p>
    <w:p>
      <w:pPr>
        <w:pStyle w:val="ySubsection"/>
        <w:keepNext/>
      </w:pPr>
      <w:r>
        <w:tab/>
      </w:r>
      <w:r>
        <w:tab/>
        <w:t>Section 19(1g)(a) is amended as follows:</w:t>
      </w:r>
    </w:p>
    <w:p>
      <w:pPr>
        <w:pStyle w:val="yIndenta"/>
      </w:pPr>
      <w:r>
        <w:tab/>
        <w:t>(a)</w:t>
      </w:r>
      <w:r>
        <w:tab/>
        <w:t>by deleting subparagraph (iia);</w:t>
      </w:r>
    </w:p>
    <w:p>
      <w:pPr>
        <w:pStyle w:val="yIndenta"/>
      </w:pPr>
      <w:r>
        <w:tab/>
        <w:t>(b)</w:t>
      </w:r>
      <w:r>
        <w:tab/>
        <w:t xml:space="preserve">after subparagraph (viii) by inserting the following subparagraph — </w:t>
      </w:r>
    </w:p>
    <w:p>
      <w:pPr>
        <w:pStyle w:val="MiscOpen"/>
        <w:ind w:left="1480"/>
      </w:pPr>
      <w:r>
        <w:t xml:space="preserve">“    </w:t>
      </w:r>
    </w:p>
    <w:p>
      <w:pPr>
        <w:pStyle w:val="zyIndenti"/>
      </w:pPr>
      <w:r>
        <w:tab/>
        <w:t>(viiia)</w:t>
      </w:r>
      <w:r>
        <w:tab/>
        <w:t xml:space="preserve">the chief executive officer of the department principally assisting the Minister to whom the administration of the </w:t>
      </w:r>
      <w:r>
        <w:rPr>
          <w:i/>
        </w:rPr>
        <w:t>Water Agencies (Powers) Act 1984</w:t>
      </w:r>
      <w:r>
        <w:t xml:space="preserve"> is for the time being committed by the Governor in that administration, or a person nominated by that chief executive officer and approved by the Minister;</w:t>
      </w:r>
    </w:p>
    <w:p>
      <w:pPr>
        <w:pStyle w:val="MiscClose"/>
      </w:pPr>
      <w:r>
        <w:t xml:space="preserve">    ”.</w:t>
      </w:r>
    </w:p>
    <w:p>
      <w:pPr>
        <w:pStyle w:val="yScheduleHeading"/>
      </w:pPr>
      <w:bookmarkStart w:id="823" w:name="_Toc26174504"/>
      <w:bookmarkStart w:id="824" w:name="_Toc26177398"/>
      <w:bookmarkStart w:id="825" w:name="_Toc58032168"/>
      <w:bookmarkStart w:id="826" w:name="_Toc131588131"/>
      <w:bookmarkStart w:id="827" w:name="_Toc139347304"/>
      <w:bookmarkStart w:id="828" w:name="_Toc139700891"/>
      <w:r>
        <w:rPr>
          <w:rStyle w:val="CharSchNo"/>
        </w:rPr>
        <w:t>Schedule 3</w:t>
      </w:r>
      <w:r>
        <w:t> — </w:t>
      </w:r>
      <w:r>
        <w:rPr>
          <w:rStyle w:val="CharSchText"/>
        </w:rPr>
        <w:t>Transitional and saving provisions for amendments in Schedule 2 Divisions 8, 12 and 18</w:t>
      </w:r>
      <w:bookmarkEnd w:id="823"/>
      <w:bookmarkEnd w:id="824"/>
      <w:bookmarkEnd w:id="825"/>
      <w:bookmarkEnd w:id="826"/>
      <w:bookmarkEnd w:id="827"/>
      <w:bookmarkEnd w:id="828"/>
    </w:p>
    <w:p>
      <w:pPr>
        <w:pStyle w:val="yShoulderClause"/>
      </w:pPr>
      <w:r>
        <w:t>[s. 63(1)]</w:t>
      </w:r>
    </w:p>
    <w:p>
      <w:pPr>
        <w:pStyle w:val="yHeading5"/>
        <w:outlineLvl w:val="9"/>
      </w:pPr>
      <w:bookmarkStart w:id="829" w:name="_Toc12070351"/>
      <w:bookmarkStart w:id="830" w:name="_Toc58032169"/>
      <w:bookmarkStart w:id="831" w:name="_Toc131588132"/>
      <w:bookmarkStart w:id="832" w:name="_Toc139700892"/>
      <w:r>
        <w:t>1.</w:t>
      </w:r>
      <w:r>
        <w:tab/>
        <w:t>Definitions</w:t>
      </w:r>
      <w:bookmarkEnd w:id="829"/>
      <w:bookmarkEnd w:id="830"/>
      <w:bookmarkEnd w:id="831"/>
      <w:bookmarkEnd w:id="832"/>
    </w:p>
    <w:p>
      <w:pPr>
        <w:pStyle w:val="ySubsection"/>
      </w:pPr>
      <w:r>
        <w:tab/>
      </w:r>
      <w:r>
        <w:tab/>
        <w:t xml:space="preserve">In this Schedule — </w:t>
      </w:r>
    </w:p>
    <w:p>
      <w:pPr>
        <w:pStyle w:val="yDefstart"/>
      </w:pPr>
      <w:r>
        <w:tab/>
      </w:r>
      <w:r>
        <w:rPr>
          <w:b/>
        </w:rPr>
        <w:t>“</w:t>
      </w:r>
      <w:r>
        <w:rPr>
          <w:rStyle w:val="CharDefText"/>
        </w:rPr>
        <w:t>commencement day</w:t>
      </w:r>
      <w:r>
        <w:rPr>
          <w:b/>
        </w:rPr>
        <w:t>”</w:t>
      </w:r>
      <w:r>
        <w:t xml:space="preserve"> means the day on which this Schedule comes into operation;</w:t>
      </w:r>
    </w:p>
    <w:p>
      <w:pPr>
        <w:pStyle w:val="yDefstart"/>
      </w:pPr>
      <w:r>
        <w:rPr>
          <w:b/>
        </w:rPr>
        <w:tab/>
        <w:t>“</w:t>
      </w:r>
      <w:r>
        <w:rPr>
          <w:rStyle w:val="CharDefText"/>
        </w:rPr>
        <w:t>former official</w:t>
      </w:r>
      <w:r>
        <w:rPr>
          <w:b/>
        </w:rPr>
        <w:t>”</w:t>
      </w:r>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t>“</w:t>
      </w:r>
      <w:r>
        <w:rPr>
          <w:rStyle w:val="CharDefText"/>
        </w:rPr>
        <w:t>Gas Pipelines Access Regulator</w:t>
      </w:r>
      <w:r>
        <w:rPr>
          <w:b/>
        </w:rPr>
        <w:t>”</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yDefstart"/>
      </w:pPr>
      <w:r>
        <w:rPr>
          <w:b/>
        </w:rPr>
        <w:tab/>
        <w:t>“</w:t>
      </w:r>
      <w:r>
        <w:rPr>
          <w:rStyle w:val="CharDefText"/>
        </w:rPr>
        <w:t>Rail Access Regulator</w:t>
      </w:r>
      <w:r>
        <w:rPr>
          <w:b/>
        </w:rPr>
        <w:t>”</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9"/>
      </w:pPr>
      <w:bookmarkStart w:id="833" w:name="_Toc12070352"/>
      <w:bookmarkStart w:id="834" w:name="_Toc58032170"/>
      <w:bookmarkStart w:id="835" w:name="_Toc131588133"/>
      <w:bookmarkStart w:id="836" w:name="_Toc139700893"/>
      <w:r>
        <w:t>2.</w:t>
      </w:r>
      <w:r>
        <w:tab/>
      </w:r>
      <w:r>
        <w:rPr>
          <w:i/>
        </w:rPr>
        <w:t>Interpretation Act 1984</w:t>
      </w:r>
      <w:r>
        <w:t xml:space="preserve"> to apply</w:t>
      </w:r>
      <w:bookmarkEnd w:id="833"/>
      <w:bookmarkEnd w:id="834"/>
      <w:bookmarkEnd w:id="835"/>
      <w:bookmarkEnd w:id="836"/>
    </w:p>
    <w:p>
      <w:pPr>
        <w:pStyle w:val="ySubsection"/>
      </w:pPr>
      <w:r>
        <w:tab/>
      </w:r>
      <w:r>
        <w:tab/>
        <w:t xml:space="preserve">This Schedule does not limit the operation of the </w:t>
      </w:r>
      <w:r>
        <w:rPr>
          <w:i/>
        </w:rPr>
        <w:t>Interpretation Act 1984</w:t>
      </w:r>
      <w:r>
        <w:t>.</w:t>
      </w:r>
    </w:p>
    <w:p>
      <w:pPr>
        <w:pStyle w:val="yHeading5"/>
        <w:outlineLvl w:val="9"/>
      </w:pPr>
      <w:bookmarkStart w:id="837" w:name="_Toc58032171"/>
      <w:bookmarkStart w:id="838" w:name="_Toc131588134"/>
      <w:bookmarkStart w:id="839" w:name="_Toc139700894"/>
      <w:r>
        <w:t>3.</w:t>
      </w:r>
      <w:r>
        <w:tab/>
        <w:t>Decisions of Gas Pipelines Access Regulator</w:t>
      </w:r>
      <w:bookmarkEnd w:id="837"/>
      <w:bookmarkEnd w:id="838"/>
      <w:bookmarkEnd w:id="839"/>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9"/>
      </w:pPr>
      <w:bookmarkStart w:id="840" w:name="_Toc58032172"/>
      <w:bookmarkStart w:id="841" w:name="_Toc131588135"/>
      <w:bookmarkStart w:id="842" w:name="_Toc139700895"/>
      <w:r>
        <w:t>4.</w:t>
      </w:r>
      <w:r>
        <w:tab/>
        <w:t>Decisions of Rail Access Regulator</w:t>
      </w:r>
      <w:bookmarkEnd w:id="840"/>
      <w:bookmarkEnd w:id="841"/>
      <w:bookmarkEnd w:id="842"/>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9"/>
      </w:pPr>
      <w:bookmarkStart w:id="843" w:name="_Toc58032173"/>
      <w:bookmarkStart w:id="844" w:name="_Toc131588136"/>
      <w:bookmarkStart w:id="845" w:name="_Toc139700896"/>
      <w:r>
        <w:t>5.</w:t>
      </w:r>
      <w:r>
        <w:tab/>
        <w:t xml:space="preserve">Licences under Part 3 of the </w:t>
      </w:r>
      <w:r>
        <w:rPr>
          <w:i/>
        </w:rPr>
        <w:t>Water Services Coordination Act 1995</w:t>
      </w:r>
      <w:bookmarkEnd w:id="843"/>
      <w:bookmarkEnd w:id="844"/>
      <w:bookmarkEnd w:id="845"/>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yHeading5"/>
        <w:outlineLvl w:val="9"/>
      </w:pPr>
      <w:bookmarkStart w:id="846" w:name="_Toc58032174"/>
      <w:bookmarkStart w:id="847" w:name="_Toc131588137"/>
      <w:bookmarkStart w:id="848" w:name="_Toc139700897"/>
      <w:r>
        <w:t>6.</w:t>
      </w:r>
      <w:r>
        <w:tab/>
        <w:t>Continuing effect of things done</w:t>
      </w:r>
      <w:bookmarkEnd w:id="846"/>
      <w:bookmarkEnd w:id="847"/>
      <w:bookmarkEnd w:id="848"/>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9"/>
      </w:pPr>
      <w:bookmarkStart w:id="849" w:name="_Toc58032175"/>
      <w:bookmarkStart w:id="850" w:name="_Toc131588138"/>
      <w:bookmarkStart w:id="851" w:name="_Toc139700898"/>
      <w:r>
        <w:t>7.</w:t>
      </w:r>
      <w:r>
        <w:tab/>
        <w:t>Completion of things begun</w:t>
      </w:r>
      <w:bookmarkEnd w:id="849"/>
      <w:bookmarkEnd w:id="850"/>
      <w:bookmarkEnd w:id="851"/>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9"/>
      </w:pPr>
      <w:bookmarkStart w:id="852" w:name="_Toc58032176"/>
      <w:bookmarkStart w:id="853" w:name="_Toc131588139"/>
      <w:bookmarkStart w:id="854" w:name="_Toc139700899"/>
      <w:r>
        <w:t>8.</w:t>
      </w:r>
      <w:r>
        <w:tab/>
        <w:t>Proceedings etc.</w:t>
      </w:r>
      <w:bookmarkEnd w:id="852"/>
      <w:bookmarkEnd w:id="853"/>
      <w:bookmarkEnd w:id="854"/>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9"/>
      </w:pPr>
      <w:bookmarkStart w:id="855" w:name="_Toc58032177"/>
      <w:bookmarkStart w:id="856" w:name="_Toc131588140"/>
      <w:bookmarkStart w:id="857" w:name="_Toc139700900"/>
      <w:r>
        <w:t>9.</w:t>
      </w:r>
      <w:r>
        <w:tab/>
        <w:t>Records</w:t>
      </w:r>
      <w:bookmarkEnd w:id="855"/>
      <w:bookmarkEnd w:id="856"/>
      <w:bookmarkEnd w:id="857"/>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9"/>
      </w:pPr>
      <w:bookmarkStart w:id="858" w:name="_Toc58032178"/>
      <w:bookmarkStart w:id="859" w:name="_Toc131588141"/>
      <w:bookmarkStart w:id="860" w:name="_Toc139700901"/>
      <w:r>
        <w:t>10.</w:t>
      </w:r>
      <w:r>
        <w:tab/>
        <w:t>Bank accounts</w:t>
      </w:r>
      <w:bookmarkEnd w:id="858"/>
      <w:bookmarkEnd w:id="859"/>
      <w:bookmarkEnd w:id="860"/>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861" w:name="_Hlt17789400"/>
      <w:r>
        <w:t> </w:t>
      </w:r>
      <w:bookmarkEnd w:id="861"/>
      <w:r>
        <w:t>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9"/>
      </w:pPr>
      <w:bookmarkStart w:id="862" w:name="_Toc12070355"/>
      <w:bookmarkStart w:id="863" w:name="_Toc58032179"/>
      <w:bookmarkStart w:id="864" w:name="_Toc131588142"/>
      <w:bookmarkStart w:id="865" w:name="_Toc139700902"/>
      <w:r>
        <w:t>11.</w:t>
      </w:r>
      <w:r>
        <w:tab/>
        <w:t>References to former official in agreements and instruments</w:t>
      </w:r>
      <w:bookmarkEnd w:id="862"/>
      <w:bookmarkEnd w:id="863"/>
      <w:bookmarkEnd w:id="864"/>
      <w:bookmarkEnd w:id="865"/>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9"/>
      </w:pPr>
      <w:bookmarkStart w:id="866" w:name="_Toc12070356"/>
      <w:bookmarkStart w:id="867" w:name="_Toc58032180"/>
      <w:bookmarkStart w:id="868" w:name="_Toc131588143"/>
      <w:bookmarkStart w:id="869" w:name="_Toc139700903"/>
      <w:r>
        <w:t>12.</w:t>
      </w:r>
      <w:r>
        <w:tab/>
        <w:t>References to former official in written law</w:t>
      </w:r>
      <w:bookmarkEnd w:id="866"/>
      <w:bookmarkEnd w:id="867"/>
      <w:bookmarkEnd w:id="868"/>
      <w:bookmarkEnd w:id="869"/>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9"/>
      </w:pPr>
      <w:bookmarkStart w:id="870" w:name="_Toc12070359"/>
      <w:bookmarkStart w:id="871" w:name="_Toc58032181"/>
      <w:bookmarkStart w:id="872" w:name="_Toc131588144"/>
      <w:bookmarkStart w:id="873" w:name="_Toc139700904"/>
      <w:r>
        <w:t>13.</w:t>
      </w:r>
      <w:r>
        <w:tab/>
        <w:t>Immunity</w:t>
      </w:r>
      <w:bookmarkEnd w:id="870"/>
      <w:r>
        <w:t xml:space="preserve"> to continue</w:t>
      </w:r>
      <w:bookmarkEnd w:id="871"/>
      <w:bookmarkEnd w:id="872"/>
      <w:bookmarkEnd w:id="873"/>
    </w:p>
    <w:p>
      <w:pPr>
        <w:pStyle w:val="y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yHeading5"/>
        <w:outlineLvl w:val="9"/>
      </w:pPr>
      <w:bookmarkStart w:id="874" w:name="_Toc12070362"/>
      <w:bookmarkStart w:id="875" w:name="_Toc58032182"/>
      <w:bookmarkStart w:id="876" w:name="_Toc131588145"/>
      <w:bookmarkStart w:id="877" w:name="_Toc139700905"/>
      <w:r>
        <w:t>14.</w:t>
      </w:r>
      <w:r>
        <w:tab/>
        <w:t>Saving</w:t>
      </w:r>
      <w:bookmarkEnd w:id="874"/>
      <w:bookmarkEnd w:id="875"/>
      <w:bookmarkEnd w:id="876"/>
      <w:bookmarkEnd w:id="877"/>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878" w:name="_Toc131588146"/>
      <w:bookmarkStart w:id="879" w:name="_Toc139347319"/>
      <w:bookmarkStart w:id="880" w:name="_Toc139700906"/>
      <w:r>
        <w:rPr>
          <w:rStyle w:val="CharSchNo"/>
        </w:rPr>
        <w:t>Schedule 4</w:t>
      </w:r>
      <w:r>
        <w:t> — </w:t>
      </w:r>
      <w:r>
        <w:rPr>
          <w:rStyle w:val="CharSchText"/>
        </w:rPr>
        <w:t>Transitional and saving provisions for amendments in Schedule 2 Division 4</w:t>
      </w:r>
      <w:bookmarkEnd w:id="878"/>
      <w:bookmarkEnd w:id="879"/>
      <w:bookmarkEnd w:id="880"/>
    </w:p>
    <w:p>
      <w:pPr>
        <w:pStyle w:val="yShoulderClause"/>
      </w:pPr>
      <w:r>
        <w:t>[s. 63(2)]</w:t>
      </w:r>
    </w:p>
    <w:p>
      <w:pPr>
        <w:pStyle w:val="yHeading5"/>
        <w:outlineLvl w:val="9"/>
      </w:pPr>
      <w:bookmarkStart w:id="881" w:name="_Toc131588147"/>
      <w:bookmarkStart w:id="882" w:name="_Toc139700907"/>
      <w:r>
        <w:t>1.</w:t>
      </w:r>
      <w:r>
        <w:tab/>
        <w:t>Definitions</w:t>
      </w:r>
      <w:bookmarkEnd w:id="881"/>
      <w:bookmarkEnd w:id="882"/>
    </w:p>
    <w:p>
      <w:pPr>
        <w:pStyle w:val="ySubsection"/>
      </w:pPr>
      <w:r>
        <w:tab/>
      </w:r>
      <w:r>
        <w:tab/>
        <w:t xml:space="preserve">In this Schedule — </w:t>
      </w:r>
    </w:p>
    <w:p>
      <w:pPr>
        <w:pStyle w:val="yDefstart"/>
      </w:pPr>
      <w:r>
        <w:tab/>
      </w:r>
      <w:r>
        <w:rPr>
          <w:b/>
        </w:rPr>
        <w:t>“commencement day”</w:t>
      </w:r>
      <w:r>
        <w:t xml:space="preserve"> means the day on which this Schedule comes into operation;</w:t>
      </w:r>
    </w:p>
    <w:p>
      <w:pPr>
        <w:pStyle w:val="yDefstart"/>
      </w:pPr>
      <w:r>
        <w:tab/>
      </w:r>
      <w:r>
        <w:rPr>
          <w:b/>
        </w:rPr>
        <w:t>“Coordinator”</w:t>
      </w:r>
      <w:r>
        <w:t xml:space="preserve"> means the Coordinator of Energy referred to in section 4 of the </w:t>
      </w:r>
      <w:r>
        <w:rPr>
          <w:i/>
        </w:rPr>
        <w:t>Energy Coordination Act 1994</w:t>
      </w:r>
      <w:r>
        <w:t>;</w:t>
      </w:r>
    </w:p>
    <w:p>
      <w:pPr>
        <w:pStyle w:val="yDefstart"/>
      </w:pPr>
      <w:r>
        <w:tab/>
      </w:r>
      <w:r>
        <w:rPr>
          <w:b/>
        </w:rPr>
        <w:t>“licensing functions”</w:t>
      </w:r>
      <w:r>
        <w:t xml:space="preserve"> means the functions of the Coordinator under Part 2A;</w:t>
      </w:r>
    </w:p>
    <w:p>
      <w:pPr>
        <w:pStyle w:val="yDefstart"/>
      </w:pPr>
      <w:r>
        <w:tab/>
      </w:r>
      <w:r>
        <w:rPr>
          <w:b/>
        </w:rPr>
        <w:t>“Part 2A”</w:t>
      </w:r>
      <w:r>
        <w:t xml:space="preserve"> means Part 2A of the </w:t>
      </w:r>
      <w:r>
        <w:rPr>
          <w:i/>
        </w:rPr>
        <w:t>Energy Coordination Act 1994</w:t>
      </w:r>
      <w:r>
        <w:t xml:space="preserve"> as in effect before the commencement day.</w:t>
      </w:r>
    </w:p>
    <w:p>
      <w:pPr>
        <w:pStyle w:val="yHeading5"/>
        <w:outlineLvl w:val="9"/>
      </w:pPr>
      <w:bookmarkStart w:id="883" w:name="_Toc131588148"/>
      <w:bookmarkStart w:id="884" w:name="_Toc139700908"/>
      <w:r>
        <w:t>2.</w:t>
      </w:r>
      <w:r>
        <w:tab/>
      </w:r>
      <w:r>
        <w:rPr>
          <w:i/>
        </w:rPr>
        <w:t>Interpretation Act 1984</w:t>
      </w:r>
      <w:r>
        <w:t xml:space="preserve"> to apply</w:t>
      </w:r>
      <w:bookmarkEnd w:id="883"/>
      <w:bookmarkEnd w:id="884"/>
    </w:p>
    <w:p>
      <w:pPr>
        <w:pStyle w:val="ySubsection"/>
      </w:pPr>
      <w:r>
        <w:tab/>
      </w:r>
      <w:r>
        <w:tab/>
        <w:t xml:space="preserve">This Schedule does not limit the operation of the </w:t>
      </w:r>
      <w:r>
        <w:rPr>
          <w:i/>
        </w:rPr>
        <w:t>Interpretation Act 1984</w:t>
      </w:r>
      <w:r>
        <w:t>.</w:t>
      </w:r>
    </w:p>
    <w:p>
      <w:pPr>
        <w:pStyle w:val="yHeading5"/>
        <w:outlineLvl w:val="9"/>
      </w:pPr>
      <w:bookmarkStart w:id="885" w:name="_Toc131588149"/>
      <w:bookmarkStart w:id="886" w:name="_Toc139700909"/>
      <w:r>
        <w:t>3.</w:t>
      </w:r>
      <w:r>
        <w:tab/>
        <w:t>Licences under Part 2A</w:t>
      </w:r>
      <w:bookmarkEnd w:id="885"/>
      <w:bookmarkEnd w:id="886"/>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p>
    <w:p>
      <w:pPr>
        <w:pStyle w:val="yHeading5"/>
        <w:outlineLvl w:val="9"/>
      </w:pPr>
      <w:bookmarkStart w:id="887" w:name="_Toc131588150"/>
      <w:bookmarkStart w:id="888" w:name="_Toc139700910"/>
      <w:r>
        <w:t>4.</w:t>
      </w:r>
      <w:r>
        <w:tab/>
        <w:t>Continuing effect of things done</w:t>
      </w:r>
      <w:bookmarkEnd w:id="887"/>
      <w:bookmarkEnd w:id="888"/>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9"/>
      </w:pPr>
      <w:bookmarkStart w:id="889" w:name="_Toc131588151"/>
      <w:bookmarkStart w:id="890" w:name="_Toc139700911"/>
      <w:r>
        <w:t>5.</w:t>
      </w:r>
      <w:r>
        <w:tab/>
        <w:t>Completion of things begun</w:t>
      </w:r>
      <w:bookmarkEnd w:id="889"/>
      <w:bookmarkEnd w:id="890"/>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9"/>
      </w:pPr>
      <w:bookmarkStart w:id="891" w:name="_Toc131588152"/>
      <w:bookmarkStart w:id="892" w:name="_Toc139700912"/>
      <w:r>
        <w:t>6.</w:t>
      </w:r>
      <w:r>
        <w:tab/>
        <w:t>Proceedings etc.</w:t>
      </w:r>
      <w:bookmarkEnd w:id="891"/>
      <w:bookmarkEnd w:id="892"/>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9"/>
      </w:pPr>
      <w:bookmarkStart w:id="893" w:name="_Toc131588153"/>
      <w:bookmarkStart w:id="894" w:name="_Toc139700913"/>
      <w:r>
        <w:t>7.</w:t>
      </w:r>
      <w:r>
        <w:tab/>
        <w:t>Records</w:t>
      </w:r>
      <w:bookmarkEnd w:id="893"/>
      <w:bookmarkEnd w:id="894"/>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9"/>
      </w:pPr>
      <w:bookmarkStart w:id="895" w:name="_Toc131588154"/>
      <w:bookmarkStart w:id="896" w:name="_Toc139700914"/>
      <w:r>
        <w:t>8.</w:t>
      </w:r>
      <w:r>
        <w:tab/>
        <w:t>References to Coordinator in agreements and instruments</w:t>
      </w:r>
      <w:bookmarkEnd w:id="895"/>
      <w:bookmarkEnd w:id="896"/>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r>
        <w:rPr>
          <w:b/>
        </w:rPr>
        <w:t>“agreement or instrument”</w:t>
      </w:r>
      <w:r>
        <w:t xml:space="preserve"> means an agreement or instrument relating to licensing functions.</w:t>
      </w:r>
    </w:p>
    <w:p>
      <w:pPr>
        <w:pStyle w:val="yHeading5"/>
        <w:outlineLvl w:val="9"/>
      </w:pPr>
      <w:bookmarkStart w:id="897" w:name="_Toc131588155"/>
      <w:bookmarkStart w:id="898" w:name="_Toc139700915"/>
      <w:r>
        <w:t>9.</w:t>
      </w:r>
      <w:r>
        <w:tab/>
        <w:t>References to Coordinator in written law</w:t>
      </w:r>
      <w:bookmarkEnd w:id="897"/>
      <w:bookmarkEnd w:id="898"/>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9"/>
      </w:pPr>
      <w:bookmarkStart w:id="899" w:name="_Toc131588156"/>
      <w:bookmarkStart w:id="900" w:name="_Toc139700916"/>
      <w:r>
        <w:t>10.</w:t>
      </w:r>
      <w:r>
        <w:tab/>
        <w:t>Immunity to continue</w:t>
      </w:r>
      <w:bookmarkEnd w:id="899"/>
      <w:bookmarkEnd w:id="900"/>
    </w:p>
    <w:p>
      <w:pPr>
        <w:pStyle w:val="ySubsection"/>
      </w:pPr>
      <w:r>
        <w:tab/>
      </w:r>
      <w:r>
        <w:tab/>
        <w:t>Despite the amendments made in Schedule 2 Division 4,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9"/>
      </w:pPr>
      <w:bookmarkStart w:id="901" w:name="_Toc131588157"/>
      <w:bookmarkStart w:id="902" w:name="_Toc139700917"/>
      <w:r>
        <w:t>11.</w:t>
      </w:r>
      <w:r>
        <w:tab/>
        <w:t>Saving</w:t>
      </w:r>
      <w:bookmarkEnd w:id="901"/>
      <w:bookmarkEnd w:id="902"/>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903" w:name="_Toc117487339"/>
      <w:bookmarkStart w:id="904" w:name="_Toc131587904"/>
      <w:bookmarkStart w:id="905" w:name="_Toc131588158"/>
      <w:bookmarkStart w:id="906" w:name="_Toc139347331"/>
      <w:bookmarkStart w:id="907" w:name="_Toc139700918"/>
      <w:r>
        <w:t>Notes</w:t>
      </w:r>
      <w:bookmarkEnd w:id="903"/>
      <w:bookmarkEnd w:id="904"/>
      <w:bookmarkEnd w:id="905"/>
      <w:bookmarkEnd w:id="906"/>
      <w:bookmarkEnd w:id="907"/>
    </w:p>
    <w:p>
      <w:pPr>
        <w:pStyle w:val="nSubsection"/>
        <w:rPr>
          <w:snapToGrid w:val="0"/>
        </w:rPr>
      </w:pPr>
      <w:r>
        <w:rPr>
          <w:snapToGrid w:val="0"/>
          <w:vertAlign w:val="superscript"/>
        </w:rPr>
        <w:t>1</w:t>
      </w:r>
      <w:r>
        <w:rPr>
          <w:snapToGrid w:val="0"/>
        </w:rPr>
        <w:tab/>
        <w:t xml:space="preserve">This is a compilation of the </w:t>
      </w:r>
      <w:r>
        <w:rPr>
          <w:i/>
          <w:snapToGrid w:val="0"/>
        </w:rPr>
        <w:t>Economic Regulation Authority Act 2003</w:t>
      </w:r>
      <w:r>
        <w:rPr>
          <w:snapToGrid w:val="0"/>
        </w:rPr>
        <w:t xml:space="preserve"> and includes the amendments made by the other written laws referred to in the following table. </w:t>
      </w:r>
    </w:p>
    <w:p>
      <w:pPr>
        <w:pStyle w:val="nHeading3"/>
        <w:rPr>
          <w:snapToGrid w:val="0"/>
        </w:rPr>
      </w:pPr>
      <w:bookmarkStart w:id="908" w:name="_Toc512403484"/>
      <w:bookmarkStart w:id="909" w:name="_Toc512403627"/>
      <w:bookmarkStart w:id="910" w:name="_Toc131588159"/>
      <w:bookmarkStart w:id="911" w:name="_Toc139700919"/>
      <w:r>
        <w:rPr>
          <w:snapToGrid w:val="0"/>
        </w:rPr>
        <w:t>Compilation table</w:t>
      </w:r>
      <w:bookmarkEnd w:id="908"/>
      <w:bookmarkEnd w:id="909"/>
      <w:bookmarkEnd w:id="910"/>
      <w:bookmarkEnd w:id="9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ind w:right="156"/>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Economic Regulation Authority Act 2003</w:t>
            </w:r>
          </w:p>
        </w:tc>
        <w:tc>
          <w:tcPr>
            <w:tcW w:w="1134" w:type="dxa"/>
            <w:tcBorders>
              <w:top w:val="single" w:sz="4" w:space="0" w:color="auto"/>
            </w:tcBorders>
          </w:tcPr>
          <w:p>
            <w:pPr>
              <w:pStyle w:val="nTable"/>
              <w:spacing w:before="100"/>
              <w:rPr>
                <w:sz w:val="19"/>
              </w:rPr>
            </w:pPr>
            <w:r>
              <w:rPr>
                <w:sz w:val="19"/>
              </w:rPr>
              <w:t>67 of 2003</w:t>
            </w:r>
          </w:p>
        </w:tc>
        <w:tc>
          <w:tcPr>
            <w:tcW w:w="1134" w:type="dxa"/>
            <w:tcBorders>
              <w:top w:val="single" w:sz="4" w:space="0" w:color="auto"/>
            </w:tcBorders>
          </w:tcPr>
          <w:p>
            <w:pPr>
              <w:pStyle w:val="nTable"/>
              <w:spacing w:before="100"/>
              <w:rPr>
                <w:sz w:val="19"/>
              </w:rPr>
            </w:pPr>
            <w:r>
              <w:rPr>
                <w:sz w:val="19"/>
              </w:rPr>
              <w:t>5 Dec 2003</w:t>
            </w:r>
          </w:p>
        </w:tc>
        <w:tc>
          <w:tcPr>
            <w:tcW w:w="2552" w:type="dxa"/>
            <w:tcBorders>
              <w:top w:val="single" w:sz="4" w:space="0" w:color="auto"/>
            </w:tcBorders>
          </w:tcPr>
          <w:p>
            <w:pPr>
              <w:pStyle w:val="nTable"/>
              <w:spacing w:before="100"/>
              <w:ind w:right="156"/>
              <w:rPr>
                <w:sz w:val="19"/>
              </w:rPr>
            </w:pPr>
            <w:r>
              <w:rPr>
                <w:sz w:val="19"/>
              </w:rPr>
              <w:t xml:space="preserve">Act other than s. 25(b), 63(2), Sch. 2 Div. 4 and Sch. 4: 1 Jan 2004 (see s. 2 and </w:t>
            </w:r>
            <w:r>
              <w:rPr>
                <w:i/>
                <w:sz w:val="19"/>
              </w:rPr>
              <w:t>Gazette</w:t>
            </w:r>
            <w:r>
              <w:rPr>
                <w:sz w:val="19"/>
              </w:rPr>
              <w:t xml:space="preserve"> 30 Dec 2003 p. 5723); s. 25(b), 63(2), Sch. 2 Div. 4 and Sch. 4: 19 Mar 2004 (see s. 2(3) and </w:t>
            </w:r>
            <w:r>
              <w:rPr>
                <w:i/>
                <w:sz w:val="19"/>
              </w:rPr>
              <w:t>Gazette</w:t>
            </w:r>
            <w:r>
              <w:rPr>
                <w:sz w:val="19"/>
              </w:rPr>
              <w:t xml:space="preserve"> 19 Mar 2004 p. 914)</w:t>
            </w:r>
          </w:p>
        </w:tc>
      </w:tr>
      <w:tr>
        <w:tc>
          <w:tcPr>
            <w:tcW w:w="2268" w:type="dxa"/>
          </w:tcPr>
          <w:p>
            <w:pPr>
              <w:pStyle w:val="nTable"/>
              <w:spacing w:before="10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before="100"/>
              <w:rPr>
                <w:sz w:val="19"/>
              </w:rPr>
            </w:pPr>
            <w:r>
              <w:rPr>
                <w:sz w:val="19"/>
              </w:rPr>
              <w:t>18 of 2005</w:t>
            </w:r>
          </w:p>
        </w:tc>
        <w:tc>
          <w:tcPr>
            <w:tcW w:w="1134" w:type="dxa"/>
          </w:tcPr>
          <w:p>
            <w:pPr>
              <w:pStyle w:val="nTable"/>
              <w:spacing w:before="100"/>
              <w:rPr>
                <w:sz w:val="19"/>
              </w:rPr>
            </w:pPr>
            <w:r>
              <w:rPr>
                <w:sz w:val="19"/>
              </w:rPr>
              <w:t>13 Oct 2005</w:t>
            </w:r>
          </w:p>
        </w:tc>
        <w:tc>
          <w:tcPr>
            <w:tcW w:w="2552" w:type="dxa"/>
          </w:tcPr>
          <w:p>
            <w:pPr>
              <w:pStyle w:val="nTable"/>
              <w:spacing w:before="100"/>
              <w:ind w:right="156"/>
              <w:rPr>
                <w:sz w:val="19"/>
              </w:rPr>
            </w:pPr>
            <w:r>
              <w:rPr>
                <w:sz w:val="19"/>
              </w:rPr>
              <w:t xml:space="preserve">1 Apr 2006 (see s. 2(2) and </w:t>
            </w:r>
            <w:r>
              <w:rPr>
                <w:i/>
                <w:sz w:val="19"/>
              </w:rPr>
              <w:t>Gazette</w:t>
            </w:r>
            <w:r>
              <w:rPr>
                <w:sz w:val="19"/>
              </w:rPr>
              <w:t xml:space="preserve"> 31 Mar 2006 p. 1153)</w:t>
            </w:r>
          </w:p>
        </w:tc>
      </w:tr>
      <w:tr>
        <w:trPr>
          <w:ins w:id="912" w:author="svcMRProcess" w:date="2018-08-28T13:21:00Z"/>
        </w:trPr>
        <w:tc>
          <w:tcPr>
            <w:tcW w:w="2268" w:type="dxa"/>
            <w:tcBorders>
              <w:bottom w:val="single" w:sz="4" w:space="0" w:color="auto"/>
            </w:tcBorders>
          </w:tcPr>
          <w:p>
            <w:pPr>
              <w:pStyle w:val="nTable"/>
              <w:spacing w:before="100"/>
              <w:rPr>
                <w:ins w:id="913" w:author="svcMRProcess" w:date="2018-08-28T13:21:00Z"/>
                <w:i/>
                <w:noProof/>
                <w:snapToGrid w:val="0"/>
                <w:sz w:val="19"/>
              </w:rPr>
            </w:pPr>
            <w:ins w:id="914" w:author="svcMRProcess" w:date="2018-08-28T13:21:00Z">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17 Div 2</w:t>
              </w:r>
            </w:ins>
          </w:p>
        </w:tc>
        <w:tc>
          <w:tcPr>
            <w:tcW w:w="1134" w:type="dxa"/>
            <w:tcBorders>
              <w:bottom w:val="single" w:sz="4" w:space="0" w:color="auto"/>
            </w:tcBorders>
          </w:tcPr>
          <w:p>
            <w:pPr>
              <w:pStyle w:val="nTable"/>
              <w:spacing w:before="100"/>
              <w:rPr>
                <w:ins w:id="915" w:author="svcMRProcess" w:date="2018-08-28T13:21:00Z"/>
                <w:sz w:val="19"/>
              </w:rPr>
            </w:pPr>
            <w:ins w:id="916" w:author="svcMRProcess" w:date="2018-08-28T13:21:00Z">
              <w:r>
                <w:rPr>
                  <w:snapToGrid w:val="0"/>
                  <w:sz w:val="19"/>
                  <w:lang w:val="en-US"/>
                </w:rPr>
                <w:t>28 of 2006</w:t>
              </w:r>
            </w:ins>
          </w:p>
        </w:tc>
        <w:tc>
          <w:tcPr>
            <w:tcW w:w="1134" w:type="dxa"/>
            <w:tcBorders>
              <w:bottom w:val="single" w:sz="4" w:space="0" w:color="auto"/>
            </w:tcBorders>
          </w:tcPr>
          <w:p>
            <w:pPr>
              <w:pStyle w:val="nTable"/>
              <w:spacing w:before="100"/>
              <w:rPr>
                <w:ins w:id="917" w:author="svcMRProcess" w:date="2018-08-28T13:21:00Z"/>
                <w:sz w:val="19"/>
              </w:rPr>
            </w:pPr>
            <w:ins w:id="918" w:author="svcMRProcess" w:date="2018-08-28T13:21:00Z">
              <w:r>
                <w:rPr>
                  <w:sz w:val="19"/>
                </w:rPr>
                <w:t>26 Jun 2006</w:t>
              </w:r>
            </w:ins>
          </w:p>
        </w:tc>
        <w:tc>
          <w:tcPr>
            <w:tcW w:w="2552" w:type="dxa"/>
            <w:tcBorders>
              <w:bottom w:val="single" w:sz="4" w:space="0" w:color="auto"/>
            </w:tcBorders>
          </w:tcPr>
          <w:p>
            <w:pPr>
              <w:pStyle w:val="nTable"/>
              <w:spacing w:before="100"/>
              <w:ind w:right="156"/>
              <w:rPr>
                <w:ins w:id="919" w:author="svcMRProcess" w:date="2018-08-28T13:21:00Z"/>
                <w:sz w:val="19"/>
              </w:rPr>
            </w:pPr>
            <w:ins w:id="920" w:author="svcMRProcess" w:date="2018-08-28T13:21:00Z">
              <w:r>
                <w:rPr>
                  <w:sz w:val="19"/>
                </w:rPr>
                <w:t xml:space="preserve">1 Jul 2006 (see s. 2 and </w:t>
              </w:r>
              <w:r>
                <w:rPr>
                  <w:i/>
                  <w:iCs/>
                  <w:sz w:val="19"/>
                </w:rPr>
                <w:t>Gazette</w:t>
              </w:r>
              <w:r>
                <w:rPr>
                  <w:sz w:val="19"/>
                </w:rPr>
                <w:t xml:space="preserve"> 27 Jun 2006 p. 2347)</w:t>
              </w:r>
            </w:ins>
          </w:p>
        </w:tc>
      </w:tr>
    </w:tbl>
    <w:p>
      <w:bookmarkStart w:id="921" w:name="UpToHere"/>
      <w:bookmarkEnd w:id="921"/>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Economic Regulation Authority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Economic Regulation Authority Act 2003</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fldChar w:fldCharType="begin"/>
          </w:r>
          <w:r>
            <w:rPr>
              <w:b/>
            </w:rPr>
            <w:instrText xml:space="preserve"> STYLEREF CharSchNo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Economic Regulation Authority Act 2003</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fldChar w:fldCharType="begin"/>
          </w:r>
          <w:r>
            <w:instrText xml:space="preserve"> STYLEREF CharSchNo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CA9F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EF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AF1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A35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44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506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A3A09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059"/>
    <w:docVar w:name="WAFER_20151210093059" w:val="RemoveTrackChanges"/>
    <w:docVar w:name="WAFER_20151210093059_GUID" w:val="86d0102b-ad7f-4e59-99f6-5f2eecb7a1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14597</Words>
  <Characters>71968</Characters>
  <Application>Microsoft Office Word</Application>
  <DocSecurity>0</DocSecurity>
  <Lines>2116</Lines>
  <Paragraphs>1442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85123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00-b0-04 - 00-c0-03</dc:title>
  <dc:subject/>
  <dc:creator/>
  <cp:keywords/>
  <dc:description/>
  <cp:lastModifiedBy>svcMRProcess</cp:lastModifiedBy>
  <cp:revision>2</cp:revision>
  <cp:lastPrinted>2003-12-08T00:18:00Z</cp:lastPrinted>
  <dcterms:created xsi:type="dcterms:W3CDTF">2018-08-28T05:21:00Z</dcterms:created>
  <dcterms:modified xsi:type="dcterms:W3CDTF">2018-08-28T05:22:00Z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6994</vt:i4>
  </property>
  <property fmtid="{D5CDD505-2E9C-101B-9397-08002B2CF9AE}" pid="6" name="FromSuffix">
    <vt:lpwstr>00-b0-04</vt:lpwstr>
  </property>
  <property fmtid="{D5CDD505-2E9C-101B-9397-08002B2CF9AE}" pid="7" name="FromAsAtDate">
    <vt:lpwstr>01 Apr 2006</vt:lpwstr>
  </property>
  <property fmtid="{D5CDD505-2E9C-101B-9397-08002B2CF9AE}" pid="8" name="ToSuffix">
    <vt:lpwstr>00-c0-03</vt:lpwstr>
  </property>
  <property fmtid="{D5CDD505-2E9C-101B-9397-08002B2CF9AE}" pid="9" name="ToAsAtDate">
    <vt:lpwstr>01 Jul 2006</vt:lpwstr>
  </property>
</Properties>
</file>