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0" w:name="_GoBack"/>
      <w:bookmarkEnd w:id="0"/>
      <w:r>
        <w:rPr>
          <w:snapToGrid w:val="0"/>
        </w:rPr>
        <w:t xml:space="preserve">n Act to provide for the registration of education service providers enrolling full fee overseas students. </w:t>
      </w:r>
    </w:p>
    <w:p>
      <w:pPr>
        <w:pStyle w:val="Heading2"/>
      </w:pPr>
      <w:bookmarkStart w:id="1" w:name="_Toc121564841"/>
      <w:bookmarkStart w:id="2" w:name="_Toc121564960"/>
      <w:bookmarkStart w:id="3" w:name="_Toc124062919"/>
      <w:bookmarkStart w:id="4" w:name="_Toc1240629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0176193"/>
      <w:bookmarkStart w:id="6" w:name="_Toc121564842"/>
      <w:bookmarkStart w:id="7" w:name="_Toc124062980"/>
      <w:bookmarkStart w:id="8" w:name="_Toc121564961"/>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9" w:name="_Toc40176194"/>
      <w:bookmarkStart w:id="10" w:name="_Toc121564843"/>
      <w:bookmarkStart w:id="11" w:name="_Toc124062981"/>
      <w:bookmarkStart w:id="12" w:name="_Toc121564962"/>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3" w:name="_Toc40176195"/>
      <w:bookmarkStart w:id="14" w:name="_Toc121564844"/>
      <w:bookmarkStart w:id="15" w:name="_Toc124062982"/>
      <w:bookmarkStart w:id="16" w:name="_Toc121564963"/>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“authorised person”</w:t>
      </w:r>
      <w:r>
        <w:t xml:space="preserve"> means a person authorised in writing by the chief executive officer;</w:t>
      </w:r>
    </w:p>
    <w:p>
      <w:pPr>
        <w:pStyle w:val="Defstart"/>
      </w:pPr>
      <w:r>
        <w:rPr>
          <w:b/>
        </w:rPr>
        <w:tab/>
        <w:t>“chief executive officer”</w:t>
      </w:r>
      <w:r>
        <w:t xml:space="preserve"> means the chief executive officer of the department;</w:t>
      </w:r>
    </w:p>
    <w:p>
      <w:pPr>
        <w:pStyle w:val="Defstart"/>
      </w:pPr>
      <w:r>
        <w:rPr>
          <w:b/>
        </w:rPr>
        <w:tab/>
        <w:t>“department”</w:t>
      </w:r>
      <w:r>
        <w:t xml:space="preserve"> means the department through which this Act is administered;</w:t>
      </w:r>
    </w:p>
    <w:p>
      <w:pPr>
        <w:pStyle w:val="Defstart"/>
      </w:pPr>
      <w:r>
        <w:rPr>
          <w:b/>
        </w:rPr>
        <w:tab/>
        <w:t>“education service”</w:t>
      </w:r>
      <w:r>
        <w:t xml:space="preserve"> means any instruction or training or both whether given as a course or not and includes such other means of providing education as may be prescribed;</w:t>
      </w:r>
    </w:p>
    <w:p>
      <w:pPr>
        <w:pStyle w:val="Defstart"/>
      </w:pPr>
      <w:r>
        <w:rPr>
          <w:b/>
        </w:rPr>
        <w:tab/>
        <w:t>“education service provider”</w:t>
      </w:r>
      <w:r>
        <w:t xml:space="preserve"> means a university, a college or a school and any other person or body of persons providing an education service;</w:t>
      </w:r>
    </w:p>
    <w:p>
      <w:pPr>
        <w:pStyle w:val="Defstart"/>
      </w:pPr>
      <w:r>
        <w:rPr>
          <w:b/>
        </w:rPr>
        <w:tab/>
        <w:t>“enrol”</w:t>
      </w:r>
      <w:r>
        <w:t xml:space="preserve"> means to enrol a student for the purposes of providing the student with an education service;</w:t>
      </w:r>
    </w:p>
    <w:p>
      <w:pPr>
        <w:pStyle w:val="Defstart"/>
      </w:pPr>
      <w:r>
        <w:rPr>
          <w:b/>
        </w:rPr>
        <w:tab/>
        <w:t>“full fee”</w:t>
      </w:r>
      <w:r>
        <w:t xml:space="preserve"> means the full average cost of providing a full fee overseas student with an education service including both recurrent and capital costs;</w:t>
      </w:r>
    </w:p>
    <w:p>
      <w:pPr>
        <w:pStyle w:val="Defstart"/>
        <w:rPr>
          <w:b/>
        </w:rPr>
      </w:pPr>
      <w:r>
        <w:rPr>
          <w:b/>
        </w:rPr>
        <w:tab/>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t>“registered”</w:t>
      </w:r>
      <w:r>
        <w:t xml:space="preserve"> means registered under this Act;</w:t>
      </w:r>
    </w:p>
    <w:p>
      <w:pPr>
        <w:pStyle w:val="Defstart"/>
      </w:pPr>
      <w:r>
        <w:rPr>
          <w:b/>
        </w:rPr>
        <w:tab/>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7" w:name="_Toc40176196"/>
      <w:bookmarkStart w:id="18" w:name="_Toc121564845"/>
      <w:bookmarkStart w:id="19" w:name="_Toc124062983"/>
      <w:bookmarkStart w:id="20" w:name="_Toc121564964"/>
      <w:r>
        <w:rPr>
          <w:rStyle w:val="CharSectno"/>
        </w:rPr>
        <w:t>4</w:t>
      </w:r>
      <w:r>
        <w:rPr>
          <w:snapToGrid w:val="0"/>
        </w:rPr>
        <w:t>.</w:t>
      </w:r>
      <w:r>
        <w:rPr>
          <w:snapToGrid w:val="0"/>
        </w:rPr>
        <w:tab/>
        <w:t>Act binds the Crown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1" w:name="_Toc40176197"/>
      <w:bookmarkStart w:id="22" w:name="_Toc121564846"/>
      <w:bookmarkStart w:id="23" w:name="_Toc124062984"/>
      <w:bookmarkStart w:id="24" w:name="_Toc121564965"/>
      <w:r>
        <w:rPr>
          <w:rStyle w:val="CharSectno"/>
        </w:rPr>
        <w:t>5</w:t>
      </w:r>
      <w:r>
        <w:rPr>
          <w:snapToGrid w:val="0"/>
        </w:rPr>
        <w:t>.</w:t>
      </w:r>
      <w:r>
        <w:rPr>
          <w:snapToGrid w:val="0"/>
        </w:rPr>
        <w:tab/>
      </w:r>
      <w:r>
        <w:rPr>
          <w:i/>
          <w:snapToGrid w:val="0"/>
        </w:rPr>
        <w:t>School Education Act 1999</w:t>
      </w:r>
      <w:r>
        <w:rPr>
          <w:snapToGrid w:val="0"/>
        </w:rPr>
        <w:t xml:space="preserve"> not affected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5" w:name="_Toc121564847"/>
      <w:bookmarkStart w:id="26" w:name="_Toc121564966"/>
      <w:bookmarkStart w:id="27" w:name="_Toc124062925"/>
      <w:bookmarkStart w:id="28" w:name="_Toc124062985"/>
      <w:r>
        <w:rPr>
          <w:rStyle w:val="CharPartNo"/>
        </w:rPr>
        <w:t>Part 2</w:t>
      </w:r>
      <w:r>
        <w:t> — </w:t>
      </w:r>
      <w:r>
        <w:rPr>
          <w:rStyle w:val="CharPartText"/>
        </w:rPr>
        <w:t>Registration</w:t>
      </w:r>
      <w:bookmarkEnd w:id="25"/>
      <w:bookmarkEnd w:id="26"/>
      <w:bookmarkEnd w:id="27"/>
      <w:bookmarkEnd w:id="28"/>
      <w:r>
        <w:rPr>
          <w:rStyle w:val="CharPartText"/>
        </w:rPr>
        <w:t xml:space="preserve"> </w:t>
      </w:r>
    </w:p>
    <w:p>
      <w:pPr>
        <w:pStyle w:val="Heading3"/>
        <w:rPr>
          <w:snapToGrid w:val="0"/>
        </w:rPr>
      </w:pPr>
      <w:bookmarkStart w:id="29" w:name="_Toc121564848"/>
      <w:bookmarkStart w:id="30" w:name="_Toc121564967"/>
      <w:bookmarkStart w:id="31" w:name="_Toc124062926"/>
      <w:bookmarkStart w:id="32" w:name="_Toc124062986"/>
      <w:r>
        <w:rPr>
          <w:rStyle w:val="CharDivNo"/>
        </w:rPr>
        <w:t>Division 1</w:t>
      </w:r>
      <w:r>
        <w:rPr>
          <w:snapToGrid w:val="0"/>
        </w:rPr>
        <w:t> — </w:t>
      </w:r>
      <w:r>
        <w:rPr>
          <w:rStyle w:val="CharDivText"/>
        </w:rPr>
        <w:t>General</w:t>
      </w:r>
      <w:bookmarkEnd w:id="29"/>
      <w:bookmarkEnd w:id="30"/>
      <w:bookmarkEnd w:id="31"/>
      <w:bookmarkEnd w:id="32"/>
      <w:r>
        <w:rPr>
          <w:rStyle w:val="CharDivText"/>
        </w:rPr>
        <w:t xml:space="preserve"> </w:t>
      </w:r>
    </w:p>
    <w:p>
      <w:pPr>
        <w:pStyle w:val="Heading5"/>
        <w:rPr>
          <w:snapToGrid w:val="0"/>
        </w:rPr>
      </w:pPr>
      <w:bookmarkStart w:id="33" w:name="_Toc40176198"/>
      <w:bookmarkStart w:id="34" w:name="_Toc121564849"/>
      <w:bookmarkStart w:id="35" w:name="_Toc124062987"/>
      <w:bookmarkStart w:id="36" w:name="_Toc121564968"/>
      <w:r>
        <w:rPr>
          <w:rStyle w:val="CharSectno"/>
        </w:rPr>
        <w:t>6</w:t>
      </w:r>
      <w:r>
        <w:rPr>
          <w:snapToGrid w:val="0"/>
        </w:rPr>
        <w:t>.</w:t>
      </w:r>
      <w:r>
        <w:rPr>
          <w:snapToGrid w:val="0"/>
        </w:rPr>
        <w:tab/>
        <w:t>Registration required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b/>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37" w:name="_Toc121564850"/>
      <w:bookmarkStart w:id="38" w:name="_Toc121564969"/>
      <w:bookmarkStart w:id="39" w:name="_Toc124062928"/>
      <w:bookmarkStart w:id="40" w:name="_Toc124062988"/>
      <w:r>
        <w:rPr>
          <w:rStyle w:val="CharDivNo"/>
        </w:rPr>
        <w:t>Division 2</w:t>
      </w:r>
      <w:r>
        <w:rPr>
          <w:snapToGrid w:val="0"/>
        </w:rPr>
        <w:t> — </w:t>
      </w:r>
      <w:r>
        <w:rPr>
          <w:rStyle w:val="CharDivText"/>
        </w:rPr>
        <w:t>Education service providers other than statutory education service providers</w:t>
      </w:r>
      <w:bookmarkEnd w:id="37"/>
      <w:bookmarkEnd w:id="38"/>
      <w:bookmarkEnd w:id="39"/>
      <w:bookmarkEnd w:id="40"/>
      <w:r>
        <w:rPr>
          <w:rStyle w:val="CharDivText"/>
        </w:rPr>
        <w:t xml:space="preserve"> </w:t>
      </w:r>
    </w:p>
    <w:p>
      <w:pPr>
        <w:pStyle w:val="Heading5"/>
        <w:rPr>
          <w:snapToGrid w:val="0"/>
        </w:rPr>
      </w:pPr>
      <w:bookmarkStart w:id="41" w:name="_Toc40176199"/>
      <w:bookmarkStart w:id="42" w:name="_Toc121564851"/>
      <w:bookmarkStart w:id="43" w:name="_Toc124062989"/>
      <w:bookmarkStart w:id="44" w:name="_Toc121564970"/>
      <w:r>
        <w:rPr>
          <w:rStyle w:val="CharSectno"/>
        </w:rPr>
        <w:t>7</w:t>
      </w:r>
      <w:r>
        <w:rPr>
          <w:snapToGrid w:val="0"/>
        </w:rPr>
        <w:t>.</w:t>
      </w:r>
      <w:r>
        <w:rPr>
          <w:snapToGrid w:val="0"/>
        </w:rPr>
        <w:tab/>
        <w:t>Application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45" w:name="_Toc40176200"/>
      <w:bookmarkStart w:id="46" w:name="_Toc121564852"/>
      <w:bookmarkStart w:id="47" w:name="_Toc124062990"/>
      <w:bookmarkStart w:id="48" w:name="_Toc121564971"/>
      <w:r>
        <w:rPr>
          <w:rStyle w:val="CharSectno"/>
        </w:rPr>
        <w:t>8</w:t>
      </w:r>
      <w:r>
        <w:rPr>
          <w:snapToGrid w:val="0"/>
        </w:rPr>
        <w:t>.</w:t>
      </w:r>
      <w:r>
        <w:rPr>
          <w:snapToGrid w:val="0"/>
        </w:rPr>
        <w:tab/>
        <w:t>Application for registration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49" w:name="_Toc40176201"/>
      <w:bookmarkStart w:id="50" w:name="_Toc121564853"/>
      <w:bookmarkStart w:id="51" w:name="_Toc124062991"/>
      <w:bookmarkStart w:id="52" w:name="_Toc121564972"/>
      <w:r>
        <w:rPr>
          <w:rStyle w:val="CharSectno"/>
        </w:rPr>
        <w:t>9</w:t>
      </w:r>
      <w:r>
        <w:rPr>
          <w:snapToGrid w:val="0"/>
        </w:rPr>
        <w:t>.</w:t>
      </w:r>
      <w:r>
        <w:rPr>
          <w:snapToGrid w:val="0"/>
        </w:rPr>
        <w:tab/>
        <w:t>Registration of natural person</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53" w:name="_Toc40176202"/>
      <w:bookmarkStart w:id="54" w:name="_Toc121564854"/>
      <w:bookmarkStart w:id="55" w:name="_Toc124062992"/>
      <w:bookmarkStart w:id="56" w:name="_Toc121564973"/>
      <w:r>
        <w:rPr>
          <w:rStyle w:val="CharSectno"/>
        </w:rPr>
        <w:t>10</w:t>
      </w:r>
      <w:r>
        <w:rPr>
          <w:snapToGrid w:val="0"/>
        </w:rPr>
        <w:t>.</w:t>
      </w:r>
      <w:r>
        <w:rPr>
          <w:snapToGrid w:val="0"/>
        </w:rPr>
        <w:tab/>
        <w:t>Registration of a firm</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57" w:name="_Toc40176203"/>
      <w:bookmarkStart w:id="58" w:name="_Toc121564855"/>
      <w:bookmarkStart w:id="59" w:name="_Toc124062993"/>
      <w:bookmarkStart w:id="60" w:name="_Toc121564974"/>
      <w:r>
        <w:rPr>
          <w:rStyle w:val="CharSectno"/>
        </w:rPr>
        <w:t>11</w:t>
      </w:r>
      <w:r>
        <w:rPr>
          <w:snapToGrid w:val="0"/>
        </w:rPr>
        <w:t>.</w:t>
      </w:r>
      <w:r>
        <w:rPr>
          <w:snapToGrid w:val="0"/>
        </w:rPr>
        <w:tab/>
        <w:t>Registration of a body corporate</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61" w:name="_Toc40176204"/>
      <w:bookmarkStart w:id="62" w:name="_Toc121564856"/>
      <w:bookmarkStart w:id="63" w:name="_Toc124062994"/>
      <w:bookmarkStart w:id="64" w:name="_Toc121564975"/>
      <w:r>
        <w:rPr>
          <w:rStyle w:val="CharSectno"/>
        </w:rPr>
        <w:t>12</w:t>
      </w:r>
      <w:r>
        <w:rPr>
          <w:snapToGrid w:val="0"/>
        </w:rPr>
        <w:t>.</w:t>
      </w:r>
      <w:r>
        <w:rPr>
          <w:snapToGrid w:val="0"/>
        </w:rPr>
        <w:tab/>
        <w:t>Certain education service providers exempted</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65" w:name="_Toc40176205"/>
      <w:bookmarkStart w:id="66" w:name="_Toc121564857"/>
      <w:bookmarkStart w:id="67" w:name="_Toc124062995"/>
      <w:bookmarkStart w:id="68" w:name="_Toc121564976"/>
      <w:r>
        <w:rPr>
          <w:rStyle w:val="CharSectno"/>
        </w:rPr>
        <w:t>13</w:t>
      </w:r>
      <w:r>
        <w:rPr>
          <w:snapToGrid w:val="0"/>
        </w:rPr>
        <w:t>.</w:t>
      </w:r>
      <w:r>
        <w:rPr>
          <w:snapToGrid w:val="0"/>
        </w:rPr>
        <w:tab/>
        <w:t>Additional criteria for registration</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69" w:name="_Toc40176206"/>
      <w:bookmarkStart w:id="70" w:name="_Toc121564858"/>
      <w:bookmarkStart w:id="71" w:name="_Toc124062996"/>
      <w:bookmarkStart w:id="72" w:name="_Toc121564977"/>
      <w:r>
        <w:rPr>
          <w:rStyle w:val="CharSectno"/>
        </w:rPr>
        <w:t>14</w:t>
      </w:r>
      <w:r>
        <w:rPr>
          <w:snapToGrid w:val="0"/>
        </w:rPr>
        <w:t>.</w:t>
      </w:r>
      <w:r>
        <w:rPr>
          <w:snapToGrid w:val="0"/>
        </w:rPr>
        <w:tab/>
        <w:t>Registration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73" w:name="_Toc40176207"/>
      <w:bookmarkStart w:id="74" w:name="_Toc121564859"/>
      <w:bookmarkStart w:id="75" w:name="_Toc124062997"/>
      <w:bookmarkStart w:id="76" w:name="_Toc121564978"/>
      <w:r>
        <w:rPr>
          <w:rStyle w:val="CharSectno"/>
        </w:rPr>
        <w:t>15</w:t>
      </w:r>
      <w:r>
        <w:rPr>
          <w:snapToGrid w:val="0"/>
        </w:rPr>
        <w:t>.</w:t>
      </w:r>
      <w:r>
        <w:rPr>
          <w:snapToGrid w:val="0"/>
        </w:rPr>
        <w:tab/>
        <w:t>Conditions may be imposed</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77" w:name="_Toc40176208"/>
      <w:bookmarkStart w:id="78" w:name="_Toc121564860"/>
      <w:bookmarkStart w:id="79" w:name="_Toc124062998"/>
      <w:bookmarkStart w:id="80" w:name="_Toc121564979"/>
      <w:r>
        <w:rPr>
          <w:rStyle w:val="CharSectno"/>
        </w:rPr>
        <w:t>16</w:t>
      </w:r>
      <w:r>
        <w:rPr>
          <w:snapToGrid w:val="0"/>
        </w:rPr>
        <w:t>.</w:t>
      </w:r>
      <w:r>
        <w:rPr>
          <w:snapToGrid w:val="0"/>
        </w:rPr>
        <w:tab/>
        <w:t>Safeguarding of students’ funds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b/>
          <w:snapToGrid w:val="0"/>
        </w:rPr>
        <w:t>“</w:t>
      </w:r>
      <w:r>
        <w:rPr>
          <w:rStyle w:val="CharDefText"/>
        </w:rPr>
        <w:t>students’ funds</w:t>
      </w:r>
      <w:r>
        <w:rPr>
          <w:b/>
          <w:snapToGrid w:val="0"/>
        </w:rPr>
        <w:t>”</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b/>
          <w:snapToGrid w:val="0"/>
        </w:rPr>
        <w:t>“</w:t>
      </w:r>
      <w:r>
        <w:rPr>
          <w:rStyle w:val="CharDefText"/>
        </w:rPr>
        <w:t>approved account</w:t>
      </w:r>
      <w:r>
        <w:rPr>
          <w:b/>
          <w:snapToGrid w:val="0"/>
        </w:rPr>
        <w:t>”</w:t>
      </w:r>
      <w:r>
        <w:rPr>
          <w:snapToGrid w:val="0"/>
        </w:rPr>
        <w:t xml:space="preserve">), or, into a trust account nominated by the chief executive officer, (an </w:t>
      </w:r>
      <w:r>
        <w:rPr>
          <w:b/>
          <w:snapToGrid w:val="0"/>
        </w:rPr>
        <w:t>“</w:t>
      </w:r>
      <w:r>
        <w:rPr>
          <w:rStyle w:val="CharDefText"/>
        </w:rPr>
        <w:t>approved trust account</w:t>
      </w:r>
      <w:r>
        <w:rPr>
          <w:b/>
          <w:snapToGrid w:val="0"/>
        </w:rPr>
        <w: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81" w:name="_Toc40176209"/>
      <w:bookmarkStart w:id="82" w:name="_Toc121564861"/>
      <w:bookmarkStart w:id="83" w:name="_Toc124062999"/>
      <w:bookmarkStart w:id="84" w:name="_Toc121564980"/>
      <w:r>
        <w:rPr>
          <w:rStyle w:val="CharSectno"/>
        </w:rPr>
        <w:t>17</w:t>
      </w:r>
      <w:r>
        <w:rPr>
          <w:snapToGrid w:val="0"/>
        </w:rPr>
        <w:t>.</w:t>
      </w:r>
      <w:r>
        <w:rPr>
          <w:snapToGrid w:val="0"/>
        </w:rPr>
        <w:tab/>
        <w:t>Certificate of registration and particulars to be specified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85" w:name="_Toc40176210"/>
      <w:bookmarkStart w:id="86" w:name="_Toc121564862"/>
      <w:bookmarkStart w:id="87" w:name="_Toc124063000"/>
      <w:bookmarkStart w:id="88" w:name="_Toc121564981"/>
      <w:r>
        <w:rPr>
          <w:rStyle w:val="CharSectno"/>
        </w:rPr>
        <w:t>18</w:t>
      </w:r>
      <w:r>
        <w:rPr>
          <w:snapToGrid w:val="0"/>
        </w:rPr>
        <w:t>.</w:t>
      </w:r>
      <w:r>
        <w:rPr>
          <w:snapToGrid w:val="0"/>
        </w:rPr>
        <w:tab/>
        <w:t>Amendment of registration and change of particulars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89" w:name="_Toc121564863"/>
      <w:bookmarkStart w:id="90" w:name="_Toc121564982"/>
      <w:bookmarkStart w:id="91" w:name="_Toc124062941"/>
      <w:bookmarkStart w:id="92" w:name="_Toc124063001"/>
      <w:r>
        <w:rPr>
          <w:rStyle w:val="CharDivNo"/>
        </w:rPr>
        <w:t>Division 3</w:t>
      </w:r>
      <w:r>
        <w:rPr>
          <w:snapToGrid w:val="0"/>
        </w:rPr>
        <w:t> — </w:t>
      </w:r>
      <w:r>
        <w:rPr>
          <w:rStyle w:val="CharDivText"/>
        </w:rPr>
        <w:t>Statutory education service providers</w:t>
      </w:r>
      <w:bookmarkEnd w:id="89"/>
      <w:bookmarkEnd w:id="90"/>
      <w:bookmarkEnd w:id="91"/>
      <w:bookmarkEnd w:id="92"/>
      <w:r>
        <w:rPr>
          <w:rStyle w:val="CharDivText"/>
        </w:rPr>
        <w:t xml:space="preserve"> </w:t>
      </w:r>
    </w:p>
    <w:p>
      <w:pPr>
        <w:pStyle w:val="Heading5"/>
        <w:rPr>
          <w:snapToGrid w:val="0"/>
        </w:rPr>
      </w:pPr>
      <w:bookmarkStart w:id="93" w:name="_Toc40176211"/>
      <w:bookmarkStart w:id="94" w:name="_Toc121564864"/>
      <w:bookmarkStart w:id="95" w:name="_Toc124063002"/>
      <w:bookmarkStart w:id="96" w:name="_Toc121564983"/>
      <w:r>
        <w:rPr>
          <w:rStyle w:val="CharSectno"/>
        </w:rPr>
        <w:t>19</w:t>
      </w:r>
      <w:r>
        <w:rPr>
          <w:snapToGrid w:val="0"/>
        </w:rPr>
        <w:t>.</w:t>
      </w:r>
      <w:r>
        <w:rPr>
          <w:snapToGrid w:val="0"/>
        </w:rPr>
        <w:tab/>
        <w:t>Application</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97" w:name="_Toc40176212"/>
      <w:bookmarkStart w:id="98" w:name="_Toc121564865"/>
      <w:bookmarkStart w:id="99" w:name="_Toc124063003"/>
      <w:bookmarkStart w:id="100" w:name="_Toc121564984"/>
      <w:r>
        <w:rPr>
          <w:rStyle w:val="CharSectno"/>
        </w:rPr>
        <w:t>20</w:t>
      </w:r>
      <w:r>
        <w:rPr>
          <w:snapToGrid w:val="0"/>
        </w:rPr>
        <w:t>.</w:t>
      </w:r>
      <w:r>
        <w:rPr>
          <w:snapToGrid w:val="0"/>
        </w:rPr>
        <w:tab/>
        <w:t>Statutory education service providers deemed to be registered</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101" w:name="_Toc121564866"/>
      <w:bookmarkStart w:id="102" w:name="_Toc121564985"/>
      <w:bookmarkStart w:id="103" w:name="_Toc124062944"/>
      <w:bookmarkStart w:id="104" w:name="_Toc124063004"/>
      <w:r>
        <w:rPr>
          <w:rStyle w:val="CharPartNo"/>
        </w:rPr>
        <w:t>Part 3</w:t>
      </w:r>
      <w:r>
        <w:rPr>
          <w:rStyle w:val="CharDivNo"/>
        </w:rPr>
        <w:t> </w:t>
      </w:r>
      <w:r>
        <w:t>—</w:t>
      </w:r>
      <w:r>
        <w:rPr>
          <w:rStyle w:val="CharDivText"/>
        </w:rPr>
        <w:t> </w:t>
      </w:r>
      <w:r>
        <w:rPr>
          <w:rStyle w:val="CharPartText"/>
        </w:rPr>
        <w:t>Audit</w:t>
      </w:r>
      <w:bookmarkEnd w:id="101"/>
      <w:bookmarkEnd w:id="102"/>
      <w:bookmarkEnd w:id="103"/>
      <w:bookmarkEnd w:id="104"/>
      <w:r>
        <w:rPr>
          <w:rStyle w:val="CharPartText"/>
        </w:rPr>
        <w:t xml:space="preserve"> </w:t>
      </w:r>
    </w:p>
    <w:p>
      <w:pPr>
        <w:pStyle w:val="Heading5"/>
        <w:rPr>
          <w:snapToGrid w:val="0"/>
        </w:rPr>
      </w:pPr>
      <w:bookmarkStart w:id="105" w:name="_Toc40176213"/>
      <w:bookmarkStart w:id="106" w:name="_Toc121564867"/>
      <w:bookmarkStart w:id="107" w:name="_Toc124063005"/>
      <w:bookmarkStart w:id="108" w:name="_Toc121564986"/>
      <w:r>
        <w:rPr>
          <w:rStyle w:val="CharSectno"/>
        </w:rPr>
        <w:t>21</w:t>
      </w:r>
      <w:r>
        <w:rPr>
          <w:snapToGrid w:val="0"/>
        </w:rPr>
        <w:t>.</w:t>
      </w:r>
      <w:r>
        <w:rPr>
          <w:snapToGrid w:val="0"/>
        </w:rPr>
        <w:tab/>
        <w:t>Application</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09" w:name="_Toc40176214"/>
      <w:bookmarkStart w:id="110" w:name="_Toc121564868"/>
      <w:bookmarkStart w:id="111" w:name="_Toc124063006"/>
      <w:bookmarkStart w:id="112" w:name="_Toc121564987"/>
      <w:r>
        <w:rPr>
          <w:rStyle w:val="CharSectno"/>
        </w:rPr>
        <w:t>22</w:t>
      </w:r>
      <w:r>
        <w:rPr>
          <w:snapToGrid w:val="0"/>
        </w:rPr>
        <w:t>.</w:t>
      </w:r>
      <w:r>
        <w:rPr>
          <w:snapToGrid w:val="0"/>
        </w:rPr>
        <w:tab/>
        <w:t>Appointment of auditor</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113" w:name="_Toc40176215"/>
      <w:bookmarkStart w:id="114" w:name="_Toc121564869"/>
      <w:bookmarkStart w:id="115" w:name="_Toc124063007"/>
      <w:bookmarkStart w:id="116" w:name="_Toc121564988"/>
      <w:r>
        <w:rPr>
          <w:rStyle w:val="CharSectno"/>
        </w:rPr>
        <w:t>23</w:t>
      </w:r>
      <w:r>
        <w:t>.</w:t>
      </w:r>
      <w:r>
        <w:tab/>
        <w:t>Chief executive officer may require education service provider to have accounts audited</w:t>
      </w:r>
      <w:bookmarkEnd w:id="113"/>
      <w:bookmarkEnd w:id="114"/>
      <w:bookmarkEnd w:id="115"/>
      <w:bookmarkEnd w:id="116"/>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17" w:name="_Toc40176216"/>
      <w:bookmarkStart w:id="118" w:name="_Toc121564870"/>
      <w:bookmarkStart w:id="119" w:name="_Toc124063008"/>
      <w:bookmarkStart w:id="120" w:name="_Toc121564989"/>
      <w:r>
        <w:rPr>
          <w:rStyle w:val="CharSectno"/>
        </w:rPr>
        <w:t>24</w:t>
      </w:r>
      <w:r>
        <w:rPr>
          <w:snapToGrid w:val="0"/>
        </w:rPr>
        <w:t>.</w:t>
      </w:r>
      <w:r>
        <w:rPr>
          <w:snapToGrid w:val="0"/>
        </w:rPr>
        <w:tab/>
        <w:t>Auditor to conduct audit according to accepted auditing practice</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21" w:name="_Toc40176217"/>
      <w:bookmarkStart w:id="122" w:name="_Toc121564871"/>
      <w:bookmarkStart w:id="123" w:name="_Toc124063009"/>
      <w:bookmarkStart w:id="124" w:name="_Toc121564990"/>
      <w:r>
        <w:rPr>
          <w:rStyle w:val="CharSectno"/>
        </w:rPr>
        <w:t>25</w:t>
      </w:r>
      <w:r>
        <w:rPr>
          <w:snapToGrid w:val="0"/>
        </w:rPr>
        <w:t>.</w:t>
      </w:r>
      <w:r>
        <w:rPr>
          <w:snapToGrid w:val="0"/>
        </w:rPr>
        <w:tab/>
        <w:t>Auditor to report material irregularity</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25" w:name="_Toc40176218"/>
      <w:bookmarkStart w:id="126" w:name="_Toc121564872"/>
      <w:bookmarkStart w:id="127" w:name="_Toc124063010"/>
      <w:bookmarkStart w:id="128" w:name="_Toc121564991"/>
      <w:r>
        <w:rPr>
          <w:rStyle w:val="CharSectno"/>
        </w:rPr>
        <w:t>26</w:t>
      </w:r>
      <w:r>
        <w:rPr>
          <w:snapToGrid w:val="0"/>
        </w:rPr>
        <w:t>.</w:t>
      </w:r>
      <w:r>
        <w:rPr>
          <w:snapToGrid w:val="0"/>
        </w:rPr>
        <w:tab/>
        <w:t>Duty of care</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29" w:name="_Toc40176219"/>
      <w:bookmarkStart w:id="130" w:name="_Toc121564873"/>
      <w:bookmarkStart w:id="131" w:name="_Toc124063011"/>
      <w:bookmarkStart w:id="132" w:name="_Toc121564992"/>
      <w:r>
        <w:rPr>
          <w:rStyle w:val="CharSectno"/>
        </w:rPr>
        <w:t>27</w:t>
      </w:r>
      <w:r>
        <w:rPr>
          <w:snapToGrid w:val="0"/>
        </w:rPr>
        <w:t>.</w:t>
      </w:r>
      <w:r>
        <w:rPr>
          <w:snapToGrid w:val="0"/>
        </w:rPr>
        <w:tab/>
        <w:t>Auditor to furnish further information</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33" w:name="_Toc40176220"/>
      <w:bookmarkStart w:id="134" w:name="_Toc121564874"/>
      <w:bookmarkStart w:id="135" w:name="_Toc124063012"/>
      <w:bookmarkStart w:id="136" w:name="_Toc121564993"/>
      <w:r>
        <w:rPr>
          <w:rStyle w:val="CharSectno"/>
        </w:rPr>
        <w:t>28</w:t>
      </w:r>
      <w:r>
        <w:rPr>
          <w:snapToGrid w:val="0"/>
        </w:rPr>
        <w:t>.</w:t>
      </w:r>
      <w:r>
        <w:rPr>
          <w:snapToGrid w:val="0"/>
        </w:rPr>
        <w:tab/>
        <w:t>Penalty</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37" w:name="_Toc40176221"/>
      <w:bookmarkStart w:id="138" w:name="_Toc121564875"/>
      <w:bookmarkStart w:id="139" w:name="_Toc124063013"/>
      <w:bookmarkStart w:id="140" w:name="_Toc121564994"/>
      <w:r>
        <w:rPr>
          <w:rStyle w:val="CharSectno"/>
        </w:rPr>
        <w:t>29</w:t>
      </w:r>
      <w:r>
        <w:rPr>
          <w:snapToGrid w:val="0"/>
        </w:rPr>
        <w:t>.</w:t>
      </w:r>
      <w:r>
        <w:rPr>
          <w:snapToGrid w:val="0"/>
        </w:rPr>
        <w:tab/>
        <w:t>Defence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41" w:name="_Toc40176222"/>
      <w:bookmarkStart w:id="142" w:name="_Toc121564876"/>
      <w:bookmarkStart w:id="143" w:name="_Toc124063014"/>
      <w:bookmarkStart w:id="144" w:name="_Toc121564995"/>
      <w:r>
        <w:rPr>
          <w:rStyle w:val="CharSectno"/>
        </w:rPr>
        <w:t>30</w:t>
      </w:r>
      <w:r>
        <w:rPr>
          <w:snapToGrid w:val="0"/>
        </w:rPr>
        <w:t>.</w:t>
      </w:r>
      <w:r>
        <w:rPr>
          <w:snapToGrid w:val="0"/>
        </w:rPr>
        <w:tab/>
        <w:t>Exemptions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45" w:name="_Toc121564877"/>
      <w:bookmarkStart w:id="146" w:name="_Toc121564996"/>
      <w:bookmarkStart w:id="147" w:name="_Toc124062955"/>
      <w:bookmarkStart w:id="148" w:name="_Toc124063015"/>
      <w:r>
        <w:rPr>
          <w:rStyle w:val="CharPartNo"/>
        </w:rPr>
        <w:t>Part 4</w:t>
      </w:r>
      <w:r>
        <w:rPr>
          <w:rStyle w:val="CharDivNo"/>
        </w:rPr>
        <w:t> </w:t>
      </w:r>
      <w:r>
        <w:t>—</w:t>
      </w:r>
      <w:r>
        <w:rPr>
          <w:rStyle w:val="CharDivText"/>
        </w:rPr>
        <w:t> </w:t>
      </w:r>
      <w:r>
        <w:rPr>
          <w:rStyle w:val="CharPartText"/>
        </w:rPr>
        <w:t>Investigation and inquiry</w:t>
      </w:r>
      <w:bookmarkEnd w:id="145"/>
      <w:bookmarkEnd w:id="146"/>
      <w:bookmarkEnd w:id="147"/>
      <w:bookmarkEnd w:id="148"/>
      <w:r>
        <w:rPr>
          <w:rStyle w:val="CharPartText"/>
        </w:rPr>
        <w:t xml:space="preserve"> </w:t>
      </w:r>
    </w:p>
    <w:p>
      <w:pPr>
        <w:pStyle w:val="Heading5"/>
        <w:rPr>
          <w:snapToGrid w:val="0"/>
        </w:rPr>
      </w:pPr>
      <w:bookmarkStart w:id="149" w:name="_Toc40176223"/>
      <w:bookmarkStart w:id="150" w:name="_Toc121564878"/>
      <w:bookmarkStart w:id="151" w:name="_Toc124063016"/>
      <w:bookmarkStart w:id="152" w:name="_Toc121564997"/>
      <w:r>
        <w:rPr>
          <w:rStyle w:val="CharSectno"/>
        </w:rPr>
        <w:t>31</w:t>
      </w:r>
      <w:r>
        <w:rPr>
          <w:snapToGrid w:val="0"/>
        </w:rPr>
        <w:t>.</w:t>
      </w:r>
      <w:r>
        <w:rPr>
          <w:snapToGrid w:val="0"/>
        </w:rPr>
        <w:tab/>
        <w:t>Powers of chief executive officer</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53" w:name="_Toc40176224"/>
      <w:bookmarkStart w:id="154" w:name="_Toc121564879"/>
      <w:bookmarkStart w:id="155" w:name="_Toc124063017"/>
      <w:bookmarkStart w:id="156" w:name="_Toc121564998"/>
      <w:r>
        <w:rPr>
          <w:rStyle w:val="CharSectno"/>
        </w:rPr>
        <w:t>32</w:t>
      </w:r>
      <w:r>
        <w:rPr>
          <w:snapToGrid w:val="0"/>
        </w:rPr>
        <w:t>.</w:t>
      </w:r>
      <w:r>
        <w:rPr>
          <w:snapToGrid w:val="0"/>
        </w:rPr>
        <w:tab/>
        <w:t>Powers of the chief executive officer and authorised person to investigate</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w:t>
      </w:r>
      <w:del w:id="157" w:author="svcMRProcess" w:date="2018-08-28T14:14:00Z">
        <w:r>
          <w:rPr>
            <w:snapToGrid w:val="0"/>
          </w:rPr>
          <w:delText>have the authority of a commissioner for declarations</w:delText>
        </w:r>
      </w:del>
      <w:ins w:id="158" w:author="svcMRProcess" w:date="2018-08-28T14:14:00Z">
        <w:r>
          <w:t>may witness a statutory declaration</w:t>
        </w:r>
      </w:ins>
      <w:r>
        <w:t>.</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rPr>
          <w:ins w:id="159" w:author="svcMRProcess" w:date="2018-08-28T14:14:00Z"/>
        </w:rPr>
      </w:pPr>
      <w:ins w:id="160" w:author="svcMRProcess" w:date="2018-08-28T14:14:00Z">
        <w:r>
          <w:tab/>
          <w:t>[Section 32 amended by No. 24 of 2005 s. 63.]</w:t>
        </w:r>
      </w:ins>
    </w:p>
    <w:p>
      <w:pPr>
        <w:pStyle w:val="Heading5"/>
        <w:rPr>
          <w:snapToGrid w:val="0"/>
        </w:rPr>
      </w:pPr>
      <w:bookmarkStart w:id="161" w:name="_Toc40176225"/>
      <w:bookmarkStart w:id="162" w:name="_Toc121564880"/>
      <w:bookmarkStart w:id="163" w:name="_Toc124063018"/>
      <w:bookmarkStart w:id="164" w:name="_Toc121564999"/>
      <w:r>
        <w:rPr>
          <w:rStyle w:val="CharSectno"/>
        </w:rPr>
        <w:t>33</w:t>
      </w:r>
      <w:r>
        <w:rPr>
          <w:snapToGrid w:val="0"/>
        </w:rPr>
        <w:t>.</w:t>
      </w:r>
      <w:r>
        <w:rPr>
          <w:snapToGrid w:val="0"/>
        </w:rPr>
        <w:tab/>
        <w:t>Incriminating information, questions, or documents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65" w:name="_Toc40176226"/>
      <w:bookmarkStart w:id="166" w:name="_Toc121564881"/>
      <w:bookmarkStart w:id="167" w:name="_Toc124063019"/>
      <w:bookmarkStart w:id="168" w:name="_Toc121565000"/>
      <w:r>
        <w:rPr>
          <w:rStyle w:val="CharSectno"/>
        </w:rPr>
        <w:t>34</w:t>
      </w:r>
      <w:r>
        <w:rPr>
          <w:snapToGrid w:val="0"/>
        </w:rPr>
        <w:t>.</w:t>
      </w:r>
      <w:r>
        <w:rPr>
          <w:snapToGrid w:val="0"/>
        </w:rPr>
        <w:tab/>
        <w:t>Failure to comply with requirement</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69" w:name="_Toc40176227"/>
      <w:bookmarkStart w:id="170" w:name="_Toc121564882"/>
      <w:bookmarkStart w:id="171" w:name="_Toc124063020"/>
      <w:bookmarkStart w:id="172" w:name="_Toc121565001"/>
      <w:r>
        <w:rPr>
          <w:rStyle w:val="CharSectno"/>
        </w:rPr>
        <w:t>35</w:t>
      </w:r>
      <w:r>
        <w:rPr>
          <w:snapToGrid w:val="0"/>
        </w:rPr>
        <w:t>.</w:t>
      </w:r>
      <w:r>
        <w:rPr>
          <w:snapToGrid w:val="0"/>
        </w:rPr>
        <w:tab/>
        <w:t>Obstruction of chief executive officer or authorised person</w:t>
      </w:r>
      <w:bookmarkEnd w:id="169"/>
      <w:bookmarkEnd w:id="170"/>
      <w:bookmarkEnd w:id="171"/>
      <w:bookmarkEnd w:id="172"/>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73" w:name="_Toc40176228"/>
      <w:bookmarkStart w:id="174" w:name="_Toc121564883"/>
      <w:bookmarkStart w:id="175" w:name="_Toc124063021"/>
      <w:bookmarkStart w:id="176" w:name="_Toc121565002"/>
      <w:r>
        <w:rPr>
          <w:rStyle w:val="CharSectno"/>
        </w:rPr>
        <w:t>36</w:t>
      </w:r>
      <w:r>
        <w:rPr>
          <w:snapToGrid w:val="0"/>
        </w:rPr>
        <w:t>.</w:t>
      </w:r>
      <w:r>
        <w:rPr>
          <w:snapToGrid w:val="0"/>
        </w:rPr>
        <w:tab/>
        <w:t>Reasons for decision of chief executive officer to be given</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77" w:name="_Toc40176229"/>
      <w:bookmarkStart w:id="178" w:name="_Toc121564884"/>
      <w:bookmarkStart w:id="179" w:name="_Toc124063022"/>
      <w:bookmarkStart w:id="180" w:name="_Toc121565003"/>
      <w:r>
        <w:rPr>
          <w:rStyle w:val="CharSectno"/>
        </w:rPr>
        <w:t>37</w:t>
      </w:r>
      <w:r>
        <w:rPr>
          <w:snapToGrid w:val="0"/>
        </w:rPr>
        <w:t>.</w:t>
      </w:r>
      <w:r>
        <w:rPr>
          <w:snapToGrid w:val="0"/>
        </w:rPr>
        <w:tab/>
        <w:t>Discipline</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81" w:name="_Toc40176230"/>
      <w:bookmarkStart w:id="182" w:name="_Toc121564885"/>
      <w:bookmarkStart w:id="183" w:name="_Toc124063023"/>
      <w:bookmarkStart w:id="184" w:name="_Toc121565004"/>
      <w:r>
        <w:rPr>
          <w:rStyle w:val="CharSectno"/>
        </w:rPr>
        <w:t>38</w:t>
      </w:r>
      <w:r>
        <w:rPr>
          <w:snapToGrid w:val="0"/>
        </w:rPr>
        <w:t>.</w:t>
      </w:r>
      <w:r>
        <w:rPr>
          <w:snapToGrid w:val="0"/>
        </w:rPr>
        <w:tab/>
        <w:t>Appeals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85" w:name="_Toc121564886"/>
      <w:bookmarkStart w:id="186" w:name="_Toc121565005"/>
      <w:bookmarkStart w:id="187" w:name="_Toc124062964"/>
      <w:bookmarkStart w:id="188" w:name="_Toc124063024"/>
      <w:r>
        <w:rPr>
          <w:rStyle w:val="CharPartNo"/>
        </w:rPr>
        <w:t>Part 5</w:t>
      </w:r>
      <w:r>
        <w:rPr>
          <w:rStyle w:val="CharDivNo"/>
        </w:rPr>
        <w:t> </w:t>
      </w:r>
      <w:r>
        <w:t>—</w:t>
      </w:r>
      <w:r>
        <w:rPr>
          <w:rStyle w:val="CharDivText"/>
        </w:rPr>
        <w:t> </w:t>
      </w:r>
      <w:r>
        <w:rPr>
          <w:rStyle w:val="CharPartText"/>
        </w:rPr>
        <w:t>Miscellaneous</w:t>
      </w:r>
      <w:bookmarkEnd w:id="185"/>
      <w:bookmarkEnd w:id="186"/>
      <w:bookmarkEnd w:id="187"/>
      <w:bookmarkEnd w:id="188"/>
      <w:r>
        <w:rPr>
          <w:rStyle w:val="CharPartText"/>
        </w:rPr>
        <w:t xml:space="preserve"> </w:t>
      </w:r>
    </w:p>
    <w:p>
      <w:pPr>
        <w:pStyle w:val="Heading5"/>
        <w:rPr>
          <w:snapToGrid w:val="0"/>
        </w:rPr>
      </w:pPr>
      <w:bookmarkStart w:id="189" w:name="_Toc40176231"/>
      <w:bookmarkStart w:id="190" w:name="_Toc121564887"/>
      <w:bookmarkStart w:id="191" w:name="_Toc124063025"/>
      <w:bookmarkStart w:id="192" w:name="_Toc121565006"/>
      <w:r>
        <w:rPr>
          <w:rStyle w:val="CharSectno"/>
        </w:rPr>
        <w:t>39</w:t>
      </w:r>
      <w:r>
        <w:rPr>
          <w:snapToGrid w:val="0"/>
        </w:rPr>
        <w:t>.</w:t>
      </w:r>
      <w:r>
        <w:rPr>
          <w:snapToGrid w:val="0"/>
        </w:rPr>
        <w:tab/>
        <w:t>Advertisements not to imply approval</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r>
      <w:r>
        <w:tab/>
        <w:t>and publishes has a corresponding meaning.</w:t>
      </w:r>
    </w:p>
    <w:p>
      <w:pPr>
        <w:pStyle w:val="Heading5"/>
        <w:rPr>
          <w:snapToGrid w:val="0"/>
        </w:rPr>
      </w:pPr>
      <w:bookmarkStart w:id="193" w:name="_Toc40176232"/>
      <w:bookmarkStart w:id="194" w:name="_Toc121564888"/>
      <w:bookmarkStart w:id="195" w:name="_Toc124063026"/>
      <w:bookmarkStart w:id="196" w:name="_Toc121565007"/>
      <w:r>
        <w:rPr>
          <w:rStyle w:val="CharSectno"/>
        </w:rPr>
        <w:t>40</w:t>
      </w:r>
      <w:r>
        <w:rPr>
          <w:snapToGrid w:val="0"/>
        </w:rPr>
        <w:t>.</w:t>
      </w:r>
      <w:r>
        <w:rPr>
          <w:snapToGrid w:val="0"/>
        </w:rPr>
        <w:tab/>
        <w:t>Secrecy</w:t>
      </w:r>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snapToGrid w:val="0"/>
        </w:rPr>
        <w:t>Consumer Affairs Act 1971</w:t>
      </w:r>
      <w:r>
        <w:rPr>
          <w:snapToGrid w:val="0"/>
        </w:rP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Heading5"/>
        <w:rPr>
          <w:snapToGrid w:val="0"/>
        </w:rPr>
      </w:pPr>
      <w:bookmarkStart w:id="197" w:name="_Toc40176233"/>
      <w:bookmarkStart w:id="198" w:name="_Toc121564889"/>
      <w:bookmarkStart w:id="199" w:name="_Toc124063027"/>
      <w:bookmarkStart w:id="200" w:name="_Toc121565008"/>
      <w:r>
        <w:rPr>
          <w:rStyle w:val="CharSectno"/>
        </w:rPr>
        <w:t>41</w:t>
      </w:r>
      <w:r>
        <w:rPr>
          <w:snapToGrid w:val="0"/>
        </w:rPr>
        <w:t>.</w:t>
      </w:r>
      <w:r>
        <w:rPr>
          <w:snapToGrid w:val="0"/>
        </w:rPr>
        <w:tab/>
        <w:t>Register to be kept</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201" w:name="_Toc40176234"/>
      <w:bookmarkStart w:id="202" w:name="_Toc121564890"/>
      <w:bookmarkStart w:id="203" w:name="_Toc124063028"/>
      <w:bookmarkStart w:id="204" w:name="_Toc121565009"/>
      <w:r>
        <w:rPr>
          <w:rStyle w:val="CharSectno"/>
        </w:rPr>
        <w:t>42</w:t>
      </w:r>
      <w:r>
        <w:rPr>
          <w:snapToGrid w:val="0"/>
        </w:rPr>
        <w:t>.</w:t>
      </w:r>
      <w:r>
        <w:rPr>
          <w:snapToGrid w:val="0"/>
        </w:rPr>
        <w:tab/>
        <w:t>Delegation</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205" w:name="_Toc40176235"/>
      <w:bookmarkStart w:id="206" w:name="_Toc121564891"/>
      <w:bookmarkStart w:id="207" w:name="_Toc124063029"/>
      <w:bookmarkStart w:id="208" w:name="_Toc121565010"/>
      <w:r>
        <w:rPr>
          <w:rStyle w:val="CharSectno"/>
        </w:rPr>
        <w:t>43</w:t>
      </w:r>
      <w:r>
        <w:rPr>
          <w:snapToGrid w:val="0"/>
        </w:rPr>
        <w:t>.</w:t>
      </w:r>
      <w:r>
        <w:rPr>
          <w:snapToGrid w:val="0"/>
        </w:rPr>
        <w:tab/>
        <w:t>Advisory Committee</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209" w:name="_Toc40176236"/>
      <w:bookmarkStart w:id="210" w:name="_Toc121564892"/>
      <w:bookmarkStart w:id="211" w:name="_Toc124063030"/>
      <w:bookmarkStart w:id="212" w:name="_Toc121565011"/>
      <w:r>
        <w:rPr>
          <w:rStyle w:val="CharSectno"/>
        </w:rPr>
        <w:t>44</w:t>
      </w:r>
      <w:r>
        <w:rPr>
          <w:snapToGrid w:val="0"/>
        </w:rPr>
        <w:t>.</w:t>
      </w:r>
      <w:r>
        <w:rPr>
          <w:snapToGrid w:val="0"/>
        </w:rPr>
        <w:tab/>
        <w:t xml:space="preserve">Application of </w:t>
      </w:r>
      <w:r>
        <w:rPr>
          <w:i/>
          <w:snapToGrid w:val="0"/>
        </w:rPr>
        <w:t>Financial Administration and Audit Act 1985</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and its operations under this Act.</w:t>
      </w:r>
    </w:p>
    <w:p>
      <w:pPr>
        <w:pStyle w:val="Heading5"/>
        <w:rPr>
          <w:snapToGrid w:val="0"/>
        </w:rPr>
      </w:pPr>
      <w:bookmarkStart w:id="213" w:name="_Toc40176237"/>
      <w:bookmarkStart w:id="214" w:name="_Toc121564893"/>
      <w:bookmarkStart w:id="215" w:name="_Toc124063031"/>
      <w:bookmarkStart w:id="216" w:name="_Toc121565012"/>
      <w:r>
        <w:rPr>
          <w:rStyle w:val="CharSectno"/>
        </w:rPr>
        <w:t>45</w:t>
      </w:r>
      <w:r>
        <w:rPr>
          <w:snapToGrid w:val="0"/>
        </w:rPr>
        <w:t>.</w:t>
      </w:r>
      <w:r>
        <w:rPr>
          <w:snapToGrid w:val="0"/>
        </w:rPr>
        <w:tab/>
        <w:t>Immunity</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217" w:name="_Toc40176238"/>
      <w:bookmarkStart w:id="218" w:name="_Toc121564894"/>
      <w:bookmarkStart w:id="219" w:name="_Toc124063032"/>
      <w:bookmarkStart w:id="220" w:name="_Toc121565013"/>
      <w:r>
        <w:rPr>
          <w:rStyle w:val="CharSectno"/>
        </w:rPr>
        <w:t>46</w:t>
      </w:r>
      <w:r>
        <w:rPr>
          <w:snapToGrid w:val="0"/>
        </w:rPr>
        <w:t>.</w:t>
      </w:r>
      <w:r>
        <w:rPr>
          <w:snapToGrid w:val="0"/>
        </w:rPr>
        <w:tab/>
        <w:t>Vicarious liability</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221" w:name="_Toc40176239"/>
      <w:bookmarkStart w:id="222" w:name="_Toc121564895"/>
      <w:bookmarkStart w:id="223" w:name="_Toc124063033"/>
      <w:bookmarkStart w:id="224" w:name="_Toc121565014"/>
      <w:r>
        <w:rPr>
          <w:rStyle w:val="CharSectno"/>
        </w:rPr>
        <w:t>47</w:t>
      </w:r>
      <w:r>
        <w:rPr>
          <w:snapToGrid w:val="0"/>
        </w:rPr>
        <w:t>.</w:t>
      </w:r>
      <w:r>
        <w:rPr>
          <w:snapToGrid w:val="0"/>
        </w:rPr>
        <w:tab/>
        <w:t>Consent for prosecution</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225" w:name="_Toc40176240"/>
      <w:bookmarkStart w:id="226" w:name="_Toc121564896"/>
      <w:bookmarkStart w:id="227" w:name="_Toc124063034"/>
      <w:bookmarkStart w:id="228" w:name="_Toc121565015"/>
      <w:r>
        <w:rPr>
          <w:rStyle w:val="CharSectno"/>
        </w:rPr>
        <w:t>48</w:t>
      </w:r>
      <w:r>
        <w:rPr>
          <w:snapToGrid w:val="0"/>
        </w:rPr>
        <w:t>.</w:t>
      </w:r>
      <w:r>
        <w:rPr>
          <w:snapToGrid w:val="0"/>
        </w:rPr>
        <w:tab/>
        <w:t>Penalties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229" w:name="_Toc40176241"/>
      <w:bookmarkStart w:id="230" w:name="_Toc121564897"/>
      <w:bookmarkStart w:id="231" w:name="_Toc124063035"/>
      <w:bookmarkStart w:id="232" w:name="_Toc121565016"/>
      <w:r>
        <w:rPr>
          <w:rStyle w:val="CharSectno"/>
        </w:rPr>
        <w:t>49</w:t>
      </w:r>
      <w:r>
        <w:rPr>
          <w:snapToGrid w:val="0"/>
        </w:rPr>
        <w:t>.</w:t>
      </w:r>
      <w:r>
        <w:rPr>
          <w:snapToGrid w:val="0"/>
        </w:rPr>
        <w:tab/>
        <w:t>Regulations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233" w:name="_Toc40176242"/>
      <w:bookmarkStart w:id="234" w:name="_Toc121564898"/>
      <w:bookmarkStart w:id="235" w:name="_Toc124063036"/>
      <w:bookmarkStart w:id="236" w:name="_Toc121565017"/>
      <w:r>
        <w:rPr>
          <w:rStyle w:val="CharSectno"/>
        </w:rPr>
        <w:t>50</w:t>
      </w:r>
      <w:r>
        <w:rPr>
          <w:snapToGrid w:val="0"/>
        </w:rPr>
        <w:t>.</w:t>
      </w:r>
      <w:r>
        <w:rPr>
          <w:snapToGrid w:val="0"/>
        </w:rPr>
        <w:tab/>
        <w:t>Review of Act</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7" w:name="UpToHere"/>
      <w:bookmarkStart w:id="238" w:name="_Toc121564899"/>
      <w:bookmarkStart w:id="239" w:name="_Toc121565018"/>
      <w:bookmarkStart w:id="240" w:name="_Toc124062977"/>
      <w:bookmarkStart w:id="241" w:name="_Toc124063037"/>
      <w:bookmarkEnd w:id="237"/>
      <w:r>
        <w:t>Notes</w:t>
      </w:r>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2" w:name="_Toc121564900"/>
      <w:bookmarkStart w:id="243" w:name="_Toc124063038"/>
      <w:bookmarkStart w:id="244" w:name="_Toc121565019"/>
      <w:r>
        <w:t>Compilation</w:t>
      </w:r>
      <w:r>
        <w:rPr>
          <w:snapToGrid w:val="0"/>
        </w:rPr>
        <w:t xml:space="preserve"> table</w:t>
      </w:r>
      <w:bookmarkEnd w:id="242"/>
      <w:bookmarkEnd w:id="243"/>
      <w:bookmarkEnd w:id="2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bl>
    <w:p>
      <w:pPr>
        <w:pStyle w:val="nSubsection"/>
        <w:spacing w:before="360"/>
        <w:ind w:left="482" w:hanging="482"/>
        <w:rPr>
          <w:del w:id="245" w:author="svcMRProcess" w:date="2018-08-28T14:14:00Z"/>
        </w:rPr>
      </w:pPr>
      <w:del w:id="246" w:author="svcMRProcess" w:date="2018-08-28T14:14:00Z">
        <w:r>
          <w:rPr>
            <w:vertAlign w:val="superscript"/>
          </w:rPr>
          <w:delText>1a</w:delText>
        </w:r>
        <w:r>
          <w:tab/>
          <w:delText>On the date as at which thi</w:delText>
        </w:r>
        <w:bookmarkStart w:id="247" w:name="_Hlt507390729"/>
        <w:bookmarkEnd w:id="24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8" w:author="svcMRProcess" w:date="2018-08-28T14:14:00Z"/>
          <w:snapToGrid w:val="0"/>
        </w:rPr>
      </w:pPr>
      <w:bookmarkStart w:id="249" w:name="_Toc113079953"/>
      <w:bookmarkStart w:id="250" w:name="_Toc119916017"/>
      <w:bookmarkStart w:id="251" w:name="_Toc121564901"/>
      <w:bookmarkStart w:id="252" w:name="_Toc121565020"/>
      <w:del w:id="253" w:author="svcMRProcess" w:date="2018-08-28T14:14:00Z">
        <w:r>
          <w:rPr>
            <w:snapToGrid w:val="0"/>
          </w:rPr>
          <w:delText>Provisions that have not come into operation</w:delText>
        </w:r>
        <w:bookmarkEnd w:id="249"/>
        <w:bookmarkEnd w:id="250"/>
        <w:bookmarkEnd w:id="251"/>
        <w:bookmarkEnd w:id="252"/>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54" w:author="svcMRProcess" w:date="2018-08-28T14:14:00Z"/>
        </w:trPr>
        <w:tc>
          <w:tcPr>
            <w:tcW w:w="2268" w:type="dxa"/>
            <w:tcBorders>
              <w:top w:val="single" w:sz="8" w:space="0" w:color="auto"/>
              <w:bottom w:val="single" w:sz="8" w:space="0" w:color="auto"/>
            </w:tcBorders>
          </w:tcPr>
          <w:p>
            <w:pPr>
              <w:pStyle w:val="nTable"/>
              <w:keepNext/>
              <w:spacing w:after="40"/>
              <w:ind w:right="113"/>
              <w:rPr>
                <w:del w:id="255" w:author="svcMRProcess" w:date="2018-08-28T14:14:00Z"/>
                <w:b/>
                <w:sz w:val="19"/>
              </w:rPr>
            </w:pPr>
            <w:del w:id="256" w:author="svcMRProcess" w:date="2018-08-28T14:14: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257" w:author="svcMRProcess" w:date="2018-08-28T14:14:00Z"/>
                <w:b/>
                <w:sz w:val="19"/>
              </w:rPr>
            </w:pPr>
            <w:del w:id="258" w:author="svcMRProcess" w:date="2018-08-28T14:14: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259" w:author="svcMRProcess" w:date="2018-08-28T14:14:00Z"/>
                <w:b/>
                <w:sz w:val="19"/>
              </w:rPr>
            </w:pPr>
            <w:del w:id="260" w:author="svcMRProcess" w:date="2018-08-28T14:14:00Z">
              <w:r>
                <w:rPr>
                  <w:b/>
                  <w:sz w:val="19"/>
                </w:rPr>
                <w:delText>Assent</w:delText>
              </w:r>
            </w:del>
          </w:p>
        </w:tc>
        <w:tc>
          <w:tcPr>
            <w:tcW w:w="2552" w:type="dxa"/>
            <w:tcBorders>
              <w:top w:val="single" w:sz="8" w:space="0" w:color="auto"/>
              <w:bottom w:val="single" w:sz="8" w:space="0" w:color="auto"/>
            </w:tcBorders>
          </w:tcPr>
          <w:p>
            <w:pPr>
              <w:pStyle w:val="nTable"/>
              <w:keepNext/>
              <w:spacing w:after="40"/>
              <w:rPr>
                <w:del w:id="261" w:author="svcMRProcess" w:date="2018-08-28T14:14:00Z"/>
                <w:b/>
                <w:sz w:val="19"/>
              </w:rPr>
            </w:pPr>
            <w:del w:id="262" w:author="svcMRProcess" w:date="2018-08-28T14:14:00Z">
              <w:r>
                <w:rPr>
                  <w:b/>
                  <w:sz w:val="19"/>
                </w:rPr>
                <w:delText>Commencement</w:delText>
              </w:r>
            </w:del>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z w:val="19"/>
              </w:rPr>
            </w:pPr>
            <w:r>
              <w:rPr>
                <w:i/>
                <w:sz w:val="19"/>
              </w:rPr>
              <w:t>Oaths, Affidavits and Statutory Declarations (Consequential Provisions) Act 2005</w:t>
            </w:r>
            <w:r>
              <w:rPr>
                <w:iCs/>
                <w:sz w:val="19"/>
              </w:rPr>
              <w:t xml:space="preserve"> s. 63</w:t>
            </w:r>
            <w:del w:id="263" w:author="svcMRProcess" w:date="2018-08-28T14:14:00Z">
              <w:r>
                <w:rPr>
                  <w:iCs/>
                  <w:sz w:val="19"/>
                  <w:vertAlign w:val="superscript"/>
                </w:rPr>
                <w:delText> 3</w:delText>
              </w:r>
            </w:del>
          </w:p>
        </w:tc>
        <w:tc>
          <w:tcPr>
            <w:tcW w:w="1134" w:type="dxa"/>
            <w:tcBorders>
              <w:top w:val="nil"/>
              <w:bottom w:val="single" w:sz="4" w:space="0" w:color="auto"/>
            </w:tcBorders>
          </w:tcPr>
          <w:p>
            <w:pPr>
              <w:pStyle w:val="nTable"/>
              <w:spacing w:after="40"/>
              <w:rPr>
                <w:sz w:val="19"/>
              </w:rPr>
            </w:pPr>
            <w:r>
              <w:rPr>
                <w:sz w:val="19"/>
              </w:rPr>
              <w:t>24 of 2005</w:t>
            </w:r>
          </w:p>
        </w:tc>
        <w:tc>
          <w:tcPr>
            <w:tcW w:w="1134" w:type="dxa"/>
            <w:tcBorders>
              <w:top w:val="nil"/>
              <w:bottom w:val="single" w:sz="4" w:space="0" w:color="auto"/>
            </w:tcBorders>
          </w:tcPr>
          <w:p>
            <w:pPr>
              <w:pStyle w:val="nTable"/>
              <w:spacing w:after="40"/>
              <w:rPr>
                <w:sz w:val="19"/>
              </w:rPr>
            </w:pPr>
            <w:r>
              <w:rPr>
                <w:sz w:val="19"/>
              </w:rPr>
              <w:t>2 Dec 2005</w:t>
            </w:r>
          </w:p>
        </w:tc>
        <w:tc>
          <w:tcPr>
            <w:tcW w:w="2551" w:type="dxa"/>
            <w:tcBorders>
              <w:top w:val="nil"/>
              <w:bottom w:val="single" w:sz="4" w:space="0" w:color="auto"/>
            </w:tcBorders>
          </w:tcPr>
          <w:p>
            <w:pPr>
              <w:pStyle w:val="nTable"/>
              <w:spacing w:after="40"/>
              <w:rPr>
                <w:sz w:val="19"/>
              </w:rPr>
            </w:pPr>
            <w:del w:id="264" w:author="svcMRProcess" w:date="2018-08-28T14:14:00Z">
              <w:r>
                <w:rPr>
                  <w:sz w:val="19"/>
                </w:rPr>
                <w:delText>To be proclaimed</w:delText>
              </w:r>
            </w:del>
            <w:ins w:id="265" w:author="svcMRProcess" w:date="2018-08-28T14:14:00Z">
              <w:r>
                <w:rPr>
                  <w:sz w:val="19"/>
                </w:rPr>
                <w:t>1 Jan 2006</w:t>
              </w:r>
            </w:ins>
            <w:r>
              <w:rPr>
                <w:sz w:val="19"/>
              </w:rPr>
              <w:t xml:space="preserve"> (see s. 2</w:t>
            </w:r>
            <w:ins w:id="266" w:author="svcMRProcess" w:date="2018-08-28T14:14:00Z">
              <w:r>
                <w:rPr>
                  <w:sz w:val="19"/>
                </w:rPr>
                <w:t xml:space="preserve"> and </w:t>
              </w:r>
              <w:r>
                <w:rPr>
                  <w:i/>
                  <w:iCs/>
                  <w:sz w:val="19"/>
                </w:rPr>
                <w:t>Gazette</w:t>
              </w:r>
              <w:r>
                <w:rPr>
                  <w:sz w:val="19"/>
                </w:rPr>
                <w:t xml:space="preserve"> 23 Dec 2005 p. 6244</w:t>
              </w:r>
            </w:ins>
            <w:r>
              <w:rPr>
                <w:sz w:val="19"/>
              </w:rPr>
              <w:t>)</w:t>
            </w:r>
          </w:p>
        </w:tc>
      </w:tr>
    </w:tbl>
    <w:p>
      <w:pPr>
        <w:pStyle w:val="nSubsection"/>
        <w:rPr>
          <w:vertAlign w:val="superscript"/>
        </w:rPr>
      </w:pPr>
    </w:p>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Pr>
        <w:pStyle w:val="nSubsection"/>
        <w:keepLines/>
        <w:spacing w:before="0"/>
        <w:rPr>
          <w:del w:id="267" w:author="svcMRProcess" w:date="2018-08-28T14:14:00Z"/>
          <w:iCs/>
          <w:snapToGrid w:val="0"/>
        </w:rPr>
      </w:pPr>
      <w:del w:id="268" w:author="svcMRProcess" w:date="2018-08-28T14:1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269" w:author="svcMRProcess" w:date="2018-08-28T14:14:00Z"/>
          <w:sz w:val="20"/>
        </w:rPr>
      </w:pPr>
      <w:del w:id="270" w:author="svcMRProcess" w:date="2018-08-28T14:14:00Z">
        <w:r>
          <w:rPr>
            <w:sz w:val="20"/>
          </w:rPr>
          <w:delText>“</w:delText>
        </w:r>
      </w:del>
    </w:p>
    <w:p>
      <w:pPr>
        <w:pStyle w:val="nzHeading5"/>
        <w:rPr>
          <w:del w:id="271" w:author="svcMRProcess" w:date="2018-08-28T14:14:00Z"/>
        </w:rPr>
      </w:pPr>
      <w:bookmarkStart w:id="272" w:name="_Toc71478949"/>
      <w:bookmarkStart w:id="273" w:name="_Toc120952520"/>
      <w:del w:id="274" w:author="svcMRProcess" w:date="2018-08-28T14:14:00Z">
        <w:r>
          <w:rPr>
            <w:rStyle w:val="CharSectno"/>
          </w:rPr>
          <w:delText>63</w:delText>
        </w:r>
        <w:r>
          <w:delText>.</w:delText>
        </w:r>
        <w:r>
          <w:tab/>
          <w:delText>Various Acts amended</w:delText>
        </w:r>
        <w:bookmarkEnd w:id="272"/>
        <w:bookmarkEnd w:id="273"/>
      </w:del>
    </w:p>
    <w:p>
      <w:pPr>
        <w:pStyle w:val="nzSubsection"/>
        <w:rPr>
          <w:del w:id="275" w:author="svcMRProcess" w:date="2018-08-28T14:14:00Z"/>
        </w:rPr>
      </w:pPr>
      <w:del w:id="276" w:author="svcMRProcess" w:date="2018-08-28T14:14:00Z">
        <w:r>
          <w:tab/>
        </w:r>
        <w:r>
          <w:tab/>
          <w:delText>Each Act listed in Schedule 1 is amended as set out in that Schedule below the short title of the Act.</w:delText>
        </w:r>
      </w:del>
    </w:p>
    <w:p>
      <w:pPr>
        <w:pStyle w:val="nzSubsection"/>
        <w:rPr>
          <w:del w:id="277" w:author="svcMRProcess" w:date="2018-08-28T14:14:00Z"/>
        </w:rPr>
      </w:pPr>
      <w:del w:id="278" w:author="svcMRProcess" w:date="2018-08-28T14:14:00Z">
        <w:r>
          <w:delText>Schedule 1 it. 8 reads as follows:</w:delText>
        </w:r>
      </w:del>
    </w:p>
    <w:p>
      <w:pPr>
        <w:pStyle w:val="nzHeading2"/>
        <w:rPr>
          <w:del w:id="279" w:author="svcMRProcess" w:date="2018-08-28T14:14:00Z"/>
        </w:rPr>
      </w:pPr>
      <w:bookmarkStart w:id="280" w:name="_Toc120952521"/>
      <w:del w:id="281" w:author="svcMRProcess" w:date="2018-08-28T14:1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80"/>
      </w:del>
    </w:p>
    <w:p>
      <w:pPr>
        <w:pStyle w:val="nzMiscellaneousBody"/>
        <w:jc w:val="right"/>
        <w:rPr>
          <w:del w:id="282" w:author="svcMRProcess" w:date="2018-08-28T14:14:00Z"/>
        </w:rPr>
      </w:pPr>
      <w:del w:id="283" w:author="svcMRProcess" w:date="2018-08-28T14:14:00Z">
        <w:r>
          <w:delText>[s. 63]</w:delText>
        </w:r>
      </w:del>
    </w:p>
    <w:p>
      <w:pPr>
        <w:pStyle w:val="nzHeading5"/>
        <w:rPr>
          <w:del w:id="284" w:author="svcMRProcess" w:date="2018-08-28T14:14:00Z"/>
        </w:rPr>
      </w:pPr>
      <w:bookmarkStart w:id="285" w:name="_Toc71478956"/>
      <w:bookmarkStart w:id="286" w:name="_Toc120952529"/>
      <w:del w:id="287" w:author="svcMRProcess" w:date="2018-08-28T14:14:00Z">
        <w:r>
          <w:rPr>
            <w:rStyle w:val="CharSClsNo"/>
          </w:rPr>
          <w:delText>8.</w:delText>
        </w:r>
        <w:r>
          <w:tab/>
        </w:r>
        <w:r>
          <w:rPr>
            <w:i/>
          </w:rPr>
          <w:delText>Education Service Providers (Full Fee Overseas Students) Registration Act 1991</w:delText>
        </w:r>
        <w:bookmarkEnd w:id="285"/>
        <w:bookmarkEnd w:id="286"/>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del w:id="288" w:author="svcMRProcess" w:date="2018-08-28T14:14:00Z"/>
        </w:trPr>
        <w:tc>
          <w:tcPr>
            <w:tcW w:w="1418" w:type="dxa"/>
          </w:tcPr>
          <w:p>
            <w:pPr>
              <w:pStyle w:val="nzTable"/>
              <w:rPr>
                <w:del w:id="289" w:author="svcMRProcess" w:date="2018-08-28T14:14:00Z"/>
              </w:rPr>
            </w:pPr>
            <w:del w:id="290" w:author="svcMRProcess" w:date="2018-08-28T14:14:00Z">
              <w:r>
                <w:delText>s. 32(2)(c)(iv)</w:delText>
              </w:r>
            </w:del>
          </w:p>
        </w:tc>
        <w:tc>
          <w:tcPr>
            <w:tcW w:w="4819" w:type="dxa"/>
          </w:tcPr>
          <w:p>
            <w:pPr>
              <w:pStyle w:val="nzTable"/>
              <w:rPr>
                <w:del w:id="291" w:author="svcMRProcess" w:date="2018-08-28T14:14:00Z"/>
              </w:rPr>
            </w:pPr>
            <w:del w:id="292" w:author="svcMRProcess" w:date="2018-08-28T14:14:00Z">
              <w:r>
                <w:delText xml:space="preserve">Delete “have the authority of a commissioner for declarations.” and insert instead — </w:delText>
              </w:r>
            </w:del>
          </w:p>
          <w:p>
            <w:pPr>
              <w:pStyle w:val="nzTable"/>
              <w:rPr>
                <w:del w:id="293" w:author="svcMRProcess" w:date="2018-08-28T14:14:00Z"/>
              </w:rPr>
            </w:pPr>
            <w:del w:id="294" w:author="svcMRProcess" w:date="2018-08-28T14:14:00Z">
              <w:r>
                <w:delText>“    may witness a statutory declaration.    ”.</w:delText>
              </w:r>
            </w:del>
          </w:p>
        </w:tc>
      </w:tr>
    </w:tbl>
    <w:p>
      <w:pPr>
        <w:pStyle w:val="MiscClose"/>
        <w:rPr>
          <w:del w:id="295" w:author="svcMRProcess" w:date="2018-08-28T14:14:00Z"/>
        </w:rPr>
      </w:pPr>
      <w:del w:id="296" w:author="svcMRProcess" w:date="2018-08-28T14:14: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59"/>
    <w:docVar w:name="WAFER_20151216150759" w:val="RemoveTrackChanges"/>
    <w:docVar w:name="WAFER_20151216150759_GUID" w:val="2b3cdbfd-8175-4572-a82e-25fbe589f7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7288</Words>
  <Characters>36442</Characters>
  <Application>Microsoft Office Word</Application>
  <DocSecurity>0</DocSecurity>
  <Lines>934</Lines>
  <Paragraphs>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01-b0-02 - 01-c0-03</dc:title>
  <dc:subject/>
  <dc:creator/>
  <cp:keywords/>
  <dc:description/>
  <cp:lastModifiedBy>svcMRProcess</cp:lastModifiedBy>
  <cp:revision>2</cp:revision>
  <cp:lastPrinted>2003-05-21T08:43:00Z</cp:lastPrinted>
  <dcterms:created xsi:type="dcterms:W3CDTF">2018-08-28T06:14:00Z</dcterms:created>
  <dcterms:modified xsi:type="dcterms:W3CDTF">2018-08-28T06:15:00Z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240</vt:i4>
  </property>
  <property fmtid="{D5CDD505-2E9C-101B-9397-08002B2CF9AE}" pid="6" name="FromSuffix">
    <vt:lpwstr>01-b0-02</vt:lpwstr>
  </property>
  <property fmtid="{D5CDD505-2E9C-101B-9397-08002B2CF9AE}" pid="7" name="FromAsAtDate">
    <vt:lpwstr>02 Dec 2005</vt:lpwstr>
  </property>
  <property fmtid="{D5CDD505-2E9C-101B-9397-08002B2CF9AE}" pid="8" name="ToSuffix">
    <vt:lpwstr>01-c0-03</vt:lpwstr>
  </property>
  <property fmtid="{D5CDD505-2E9C-101B-9397-08002B2CF9AE}" pid="9" name="ToAsAtDate">
    <vt:lpwstr>01 Jan 2006</vt:lpwstr>
  </property>
</Properties>
</file>