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120" w:after="360"/>
      </w:pPr>
      <w:r>
        <w:t>Electricity Corporations Act 2005</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492"/>
      <w:bookmarkStart w:id="2" w:name="_Toc379895454"/>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79895493"/>
      <w:bookmarkStart w:id="4" w:name="_Toc379895455"/>
      <w:r>
        <w:rPr>
          <w:rStyle w:val="CharSectno"/>
        </w:rPr>
        <w:t>1</w:t>
      </w:r>
      <w:r>
        <w:rPr>
          <w:snapToGrid w:val="0"/>
        </w:rPr>
        <w:t>.</w:t>
      </w:r>
      <w:r>
        <w:rPr>
          <w:snapToGrid w:val="0"/>
        </w:rPr>
        <w:tab/>
        <w:t>Short title</w:t>
      </w:r>
      <w:bookmarkEnd w:id="3"/>
      <w:bookmarkEnd w:id="4"/>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5" w:name="_Toc379895494"/>
      <w:bookmarkStart w:id="6" w:name="_Toc379895456"/>
      <w:r>
        <w:rPr>
          <w:rStyle w:val="CharSectno"/>
        </w:rPr>
        <w:t>2</w:t>
      </w:r>
      <w:r>
        <w:rPr>
          <w:snapToGrid w:val="0"/>
        </w:rPr>
        <w:t>.</w:t>
      </w:r>
      <w:r>
        <w:rPr>
          <w:snapToGrid w:val="0"/>
        </w:rPr>
        <w:tab/>
        <w:t>Commencement</w:t>
      </w:r>
      <w:bookmarkEnd w:id="5"/>
      <w:bookmarkEnd w:id="6"/>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7" w:name="_Toc379895495"/>
      <w:bookmarkStart w:id="8" w:name="_Toc379895457"/>
      <w:r>
        <w:rPr>
          <w:rStyle w:val="CharSectno"/>
        </w:rPr>
        <w:t>3</w:t>
      </w:r>
      <w:r>
        <w:t>.</w:t>
      </w:r>
      <w:r>
        <w:tab/>
        <w:t>Terms used in this Act</w:t>
      </w:r>
      <w:bookmarkEnd w:id="7"/>
      <w:bookmarkEnd w:id="8"/>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a board of directors provided for by section 8;</w:t>
      </w:r>
    </w:p>
    <w:p>
      <w:pPr>
        <w:pStyle w:val="Defstart"/>
      </w:pPr>
      <w:r>
        <w:rPr>
          <w:b/>
        </w:rPr>
        <w:tab/>
        <w:t>“</w:t>
      </w:r>
      <w:r>
        <w:rPr>
          <w:rStyle w:val="CharDefText"/>
        </w:rPr>
        <w:t>chief executive officer</w:t>
      </w:r>
      <w:r>
        <w:rPr>
          <w:b/>
        </w:rPr>
        <w:t>”</w:t>
      </w:r>
      <w:r>
        <w:t xml:space="preserve"> means an officer appointed under section 14 and, except in sections 14 and 16, includes an acting chief executive officer appointed under section 17;</w:t>
      </w:r>
    </w:p>
    <w:p>
      <w:pPr>
        <w:pStyle w:val="Defstart"/>
      </w:pPr>
      <w:r>
        <w:rPr>
          <w:b/>
        </w:rPr>
        <w:tab/>
        <w:t>“</w:t>
      </w:r>
      <w:r>
        <w:rPr>
          <w:rStyle w:val="CharDefText"/>
        </w:rPr>
        <w:t>Commissioner for Public Sector Standards</w:t>
      </w:r>
      <w:r>
        <w:rPr>
          <w:b/>
        </w:rPr>
        <w:t>”</w:t>
      </w:r>
      <w:r>
        <w:t xml:space="preserve"> means the person for the time being holding the office created by the </w:t>
      </w:r>
      <w:r>
        <w:rPr>
          <w:i/>
        </w:rPr>
        <w:t>Public Sector Management Act 1994</w:t>
      </w:r>
      <w:r>
        <w:t xml:space="preserve"> section 16(1);</w:t>
      </w:r>
    </w:p>
    <w:p>
      <w:pPr>
        <w:pStyle w:val="Defstart"/>
      </w:pPr>
      <w:r>
        <w:rPr>
          <w:b/>
        </w:rPr>
        <w:tab/>
        <w:t>“</w:t>
      </w:r>
      <w:r>
        <w:rPr>
          <w:rStyle w:val="CharDefText"/>
        </w:rPr>
        <w:t>corporation</w:t>
      </w:r>
      <w:r>
        <w:rPr>
          <w:b/>
        </w:rPr>
        <w:t>”</w:t>
      </w:r>
      <w:r>
        <w:t xml:space="preserve"> means a body established by section 4(1);</w:t>
      </w:r>
    </w:p>
    <w:p>
      <w:pPr>
        <w:pStyle w:val="Defstart"/>
      </w:pPr>
      <w:r>
        <w:lastRenderedPageBreak/>
        <w:tab/>
      </w:r>
      <w:r>
        <w:rPr>
          <w:b/>
        </w:rPr>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director</w:t>
      </w:r>
      <w:r>
        <w:rPr>
          <w:b/>
        </w:rPr>
        <w:t>”</w:t>
      </w:r>
      <w:r>
        <w:t xml:space="preserve"> means a member of a board;</w:t>
      </w:r>
    </w:p>
    <w:p>
      <w:pPr>
        <w:pStyle w:val="Defstart"/>
      </w:pPr>
      <w:r>
        <w:rPr>
          <w:b/>
        </w:rPr>
        <w:tab/>
        <w:t>“</w:t>
      </w:r>
      <w:r>
        <w:rPr>
          <w:rStyle w:val="CharDefText"/>
        </w:rPr>
        <w:t>Economic Regulation Authority</w:t>
      </w:r>
      <w:r>
        <w:rPr>
          <w:b/>
        </w:rPr>
        <w:t>”</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t>“</w:t>
      </w:r>
      <w:r>
        <w:rPr>
          <w:rStyle w:val="CharDefText"/>
        </w:rPr>
        <w:t>electricity</w:t>
      </w:r>
      <w:r>
        <w:rPr>
          <w:b/>
        </w:rPr>
        <w:t>”</w:t>
      </w:r>
      <w:r>
        <w:t xml:space="preserve"> includes electrical energy of any kind however produced, stored, transported or consumed;</w:t>
      </w:r>
    </w:p>
    <w:p>
      <w:pPr>
        <w:pStyle w:val="Defstart"/>
      </w:pPr>
      <w:r>
        <w:tab/>
      </w:r>
      <w:r>
        <w:rPr>
          <w:b/>
        </w:rPr>
        <w:t>“</w:t>
      </w:r>
      <w:r>
        <w:rPr>
          <w:rStyle w:val="CharDefText"/>
        </w:rPr>
        <w:t>Electricity Generation Corporation</w:t>
      </w:r>
      <w:r>
        <w:rPr>
          <w:b/>
        </w:rPr>
        <w:t>”</w:t>
      </w:r>
      <w:r>
        <w:t xml:space="preserve"> means the body established by section 4(1)(a);</w:t>
      </w:r>
    </w:p>
    <w:p>
      <w:pPr>
        <w:pStyle w:val="Defstart"/>
      </w:pPr>
      <w:r>
        <w:rPr>
          <w:b/>
        </w:rPr>
        <w:tab/>
        <w:t>“</w:t>
      </w:r>
      <w:r>
        <w:rPr>
          <w:rStyle w:val="CharDefText"/>
        </w:rPr>
        <w:t>Electricity Networks Corporation</w:t>
      </w:r>
      <w:r>
        <w:rPr>
          <w:b/>
        </w:rPr>
        <w:t>”</w:t>
      </w:r>
      <w:r>
        <w:t xml:space="preserve"> means the body established by section 4(1)(b);</w:t>
      </w:r>
    </w:p>
    <w:p>
      <w:pPr>
        <w:pStyle w:val="Defstart"/>
      </w:pPr>
      <w:r>
        <w:rPr>
          <w:b/>
        </w:rPr>
        <w:tab/>
        <w:t>“</w:t>
      </w:r>
      <w:r>
        <w:rPr>
          <w:rStyle w:val="CharDefText"/>
        </w:rPr>
        <w:t>Electricity Retail Corporation</w:t>
      </w:r>
      <w:r>
        <w:rPr>
          <w:b/>
        </w:rPr>
        <w:t>”</w:t>
      </w:r>
      <w:r>
        <w:t xml:space="preserve"> means the body established by section 4(1)(c);</w:t>
      </w:r>
    </w:p>
    <w:p>
      <w:pPr>
        <w:pStyle w:val="Defstart"/>
      </w:pPr>
      <w:r>
        <w:rPr>
          <w:b/>
        </w:rPr>
        <w:tab/>
        <w:t>“</w:t>
      </w:r>
      <w:r>
        <w:rPr>
          <w:rStyle w:val="CharDefText"/>
        </w:rPr>
        <w:t>executive officer</w:t>
      </w:r>
      <w:r>
        <w:rPr>
          <w:b/>
        </w:rPr>
        <w:t>”</w:t>
      </w:r>
      <w:r>
        <w:t xml:space="preserve"> means a member of the staff of a corporation designated under section 20 as an executive officer;</w:t>
      </w:r>
    </w:p>
    <w:p>
      <w:pPr>
        <w:pStyle w:val="Defstart"/>
      </w:pPr>
      <w:r>
        <w:rPr>
          <w:b/>
        </w:rPr>
        <w:tab/>
        <w:t>“</w:t>
      </w:r>
      <w:r>
        <w:rPr>
          <w:rStyle w:val="CharDefText"/>
        </w:rPr>
        <w:t>function</w:t>
      </w:r>
      <w:r>
        <w:rPr>
          <w:b/>
        </w:rPr>
        <w:t>”</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t>“</w:t>
      </w:r>
      <w:r>
        <w:rPr>
          <w:rStyle w:val="CharDefText"/>
        </w:rPr>
        <w:t>gas</w:t>
      </w:r>
      <w:r>
        <w:rPr>
          <w:b/>
        </w:rPr>
        <w:t>”</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t>“</w:t>
      </w:r>
      <w:r>
        <w:rPr>
          <w:rStyle w:val="CharDefText"/>
        </w:rPr>
        <w:t>member of staf</w:t>
      </w:r>
      <w:r>
        <w:rPr>
          <w:rStyle w:val="CharDefText"/>
          <w:spacing w:val="40"/>
        </w:rPr>
        <w:t>f</w:t>
      </w:r>
      <w:r>
        <w:rPr>
          <w:b/>
        </w:rPr>
        <w:t>”</w:t>
      </w:r>
      <w:r>
        <w:t xml:space="preserve"> means a person engaged under section 18;</w:t>
      </w:r>
    </w:p>
    <w:p>
      <w:pPr>
        <w:pStyle w:val="Defstart"/>
      </w:pPr>
      <w:r>
        <w:rPr>
          <w:b/>
        </w:rPr>
        <w:tab/>
        <w:t>“</w:t>
      </w:r>
      <w:r>
        <w:rPr>
          <w:rStyle w:val="CharDefText"/>
        </w:rPr>
        <w:t>non</w:t>
      </w:r>
      <w:r>
        <w:rPr>
          <w:rStyle w:val="CharDefText"/>
        </w:rPr>
        <w:noBreakHyphen/>
        <w:t>executive director</w:t>
      </w:r>
      <w:r>
        <w:rPr>
          <w:b/>
        </w:rPr>
        <w:t>”</w:t>
      </w:r>
      <w:r>
        <w:t>, in relation to a corporation, means a director other than the chief executive officer if he or she is a director of the corporation;</w:t>
      </w:r>
    </w:p>
    <w:p>
      <w:pPr>
        <w:pStyle w:val="Defstart"/>
      </w:pPr>
      <w:r>
        <w:rPr>
          <w:b/>
        </w:rPr>
        <w:tab/>
        <w:t>“</w:t>
      </w:r>
      <w:r>
        <w:rPr>
          <w:rStyle w:val="CharDefText"/>
        </w:rPr>
        <w:t>Regional Power Corporation</w:t>
      </w:r>
      <w:r>
        <w:rPr>
          <w:b/>
        </w:rPr>
        <w:t>”</w:t>
      </w:r>
      <w:r>
        <w:t xml:space="preserve"> means the body established by section 4(1)(d);</w:t>
      </w:r>
    </w:p>
    <w:p>
      <w:pPr>
        <w:pStyle w:val="Defstart"/>
      </w:pPr>
      <w:r>
        <w:rPr>
          <w:b/>
        </w:rPr>
        <w:tab/>
        <w:t>“</w:t>
      </w:r>
      <w:r>
        <w:rPr>
          <w:rStyle w:val="CharDefText"/>
        </w:rPr>
        <w:t>South West interconnected system</w:t>
      </w:r>
      <w:r>
        <w:rPr>
          <w:b/>
        </w:rPr>
        <w:t>”</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r>
      <w:r>
        <w:tab/>
        <w:t>as expanded or altered from time to time;</w:t>
      </w:r>
    </w:p>
    <w:p>
      <w:pPr>
        <w:pStyle w:val="Defstart"/>
      </w:pPr>
      <w:r>
        <w:rPr>
          <w:b/>
        </w:rPr>
        <w:tab/>
        <w:t>“</w:t>
      </w:r>
      <w:r>
        <w:rPr>
          <w:rStyle w:val="CharDefText"/>
        </w:rPr>
        <w:t>subsidiary</w:t>
      </w:r>
      <w:r>
        <w:rPr>
          <w:b/>
        </w:rPr>
        <w:t>”</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Subsection"/>
      </w:pPr>
      <w:r>
        <w:tab/>
      </w:r>
      <w:bookmarkStart w:id="9" w:name="_Hlt50860710"/>
      <w:bookmarkEnd w:id="9"/>
      <w:r>
        <w:t>(2)</w:t>
      </w:r>
      <w:r>
        <w:tab/>
        <w:t>The Corporations Act Part 1.2 Division 6 applies for the purpose of determining whether a body is a subsidiary of a corporation.</w:t>
      </w:r>
    </w:p>
    <w:p>
      <w:pPr>
        <w:pStyle w:val="Heading2"/>
      </w:pPr>
      <w:bookmarkStart w:id="10" w:name="_Toc379895496"/>
      <w:bookmarkStart w:id="11" w:name="_Toc379895458"/>
      <w:r>
        <w:rPr>
          <w:rStyle w:val="CharPartNo"/>
        </w:rPr>
        <w:t>Part 2</w:t>
      </w:r>
      <w:r>
        <w:t> — </w:t>
      </w:r>
      <w:r>
        <w:rPr>
          <w:rStyle w:val="CharPartText"/>
        </w:rPr>
        <w:t>Electricity Corporations</w:t>
      </w:r>
      <w:bookmarkEnd w:id="10"/>
      <w:bookmarkEnd w:id="11"/>
    </w:p>
    <w:p>
      <w:pPr>
        <w:pStyle w:val="Heading3"/>
      </w:pPr>
      <w:bookmarkStart w:id="12" w:name="_Toc379895497"/>
      <w:bookmarkStart w:id="13" w:name="_Toc379895459"/>
      <w:r>
        <w:rPr>
          <w:rStyle w:val="CharDivNo"/>
        </w:rPr>
        <w:t>Division 1</w:t>
      </w:r>
      <w:r>
        <w:t> — </w:t>
      </w:r>
      <w:r>
        <w:rPr>
          <w:rStyle w:val="CharDivText"/>
        </w:rPr>
        <w:t>Establishment of corporations</w:t>
      </w:r>
      <w:bookmarkEnd w:id="12"/>
      <w:bookmarkEnd w:id="13"/>
    </w:p>
    <w:p>
      <w:pPr>
        <w:pStyle w:val="Heading5"/>
      </w:pPr>
      <w:bookmarkStart w:id="14" w:name="_Toc379895498"/>
      <w:bookmarkStart w:id="15" w:name="_Toc379895460"/>
      <w:r>
        <w:rPr>
          <w:rStyle w:val="CharSectno"/>
        </w:rPr>
        <w:t>4</w:t>
      </w:r>
      <w:r>
        <w:t>.</w:t>
      </w:r>
      <w:r>
        <w:tab/>
        <w:t>Corporations established</w:t>
      </w:r>
      <w:bookmarkEnd w:id="14"/>
      <w:bookmarkEnd w:id="15"/>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16" w:name="_Toc379895499"/>
      <w:bookmarkStart w:id="17" w:name="_Toc379895461"/>
      <w:r>
        <w:rPr>
          <w:rStyle w:val="CharSectno"/>
        </w:rPr>
        <w:t>5</w:t>
      </w:r>
      <w:r>
        <w:t>.</w:t>
      </w:r>
      <w:r>
        <w:tab/>
        <w:t>Corporations not agents of the State</w:t>
      </w:r>
      <w:bookmarkEnd w:id="16"/>
      <w:bookmarkEnd w:id="17"/>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8" w:name="_Toc379895500"/>
      <w:bookmarkStart w:id="19" w:name="_Toc379895462"/>
      <w:r>
        <w:rPr>
          <w:rStyle w:val="CharSectno"/>
        </w:rPr>
        <w:t>6</w:t>
      </w:r>
      <w:r>
        <w:rPr>
          <w:snapToGrid w:val="0"/>
        </w:rPr>
        <w:t>.</w:t>
      </w:r>
      <w:r>
        <w:rPr>
          <w:snapToGrid w:val="0"/>
        </w:rPr>
        <w:tab/>
        <w:t>Corporations and officers not part of Public Service</w:t>
      </w:r>
      <w:bookmarkEnd w:id="18"/>
      <w:bookmarkEnd w:id="19"/>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0" w:name="_Toc379895501"/>
      <w:bookmarkStart w:id="21" w:name="_Toc379895463"/>
      <w:r>
        <w:rPr>
          <w:rStyle w:val="CharSectno"/>
        </w:rPr>
        <w:t>7</w:t>
      </w:r>
      <w:r>
        <w:t>.</w:t>
      </w:r>
      <w:r>
        <w:tab/>
        <w:t>Head office of Regional Power Corporation</w:t>
      </w:r>
      <w:bookmarkEnd w:id="20"/>
      <w:bookmarkEnd w:id="21"/>
    </w:p>
    <w:p>
      <w:pPr>
        <w:pStyle w:val="Subsection"/>
      </w:pPr>
      <w:r>
        <w:tab/>
      </w:r>
      <w:r>
        <w:tab/>
        <w:t>The head office of the Regional Power Corporation is to be located in a part of the State that is not served by the South West interconnected system.</w:t>
      </w:r>
    </w:p>
    <w:p>
      <w:pPr>
        <w:pStyle w:val="Heading3"/>
      </w:pPr>
      <w:bookmarkStart w:id="22" w:name="_Toc379895502"/>
      <w:bookmarkStart w:id="23" w:name="_Toc379895464"/>
      <w:r>
        <w:rPr>
          <w:rStyle w:val="CharDivNo"/>
        </w:rPr>
        <w:t>Division 2</w:t>
      </w:r>
      <w:r>
        <w:t> — </w:t>
      </w:r>
      <w:r>
        <w:rPr>
          <w:rStyle w:val="CharDivText"/>
        </w:rPr>
        <w:t>Boards of directors</w:t>
      </w:r>
      <w:bookmarkEnd w:id="22"/>
      <w:bookmarkEnd w:id="23"/>
    </w:p>
    <w:p>
      <w:pPr>
        <w:pStyle w:val="Heading5"/>
        <w:spacing w:before="180"/>
        <w:rPr>
          <w:snapToGrid w:val="0"/>
        </w:rPr>
      </w:pPr>
      <w:bookmarkStart w:id="24" w:name="_Toc379895503"/>
      <w:bookmarkStart w:id="25" w:name="_Toc379895465"/>
      <w:r>
        <w:rPr>
          <w:rStyle w:val="CharSectno"/>
        </w:rPr>
        <w:t>8</w:t>
      </w:r>
      <w:r>
        <w:rPr>
          <w:snapToGrid w:val="0"/>
        </w:rPr>
        <w:t>.</w:t>
      </w:r>
      <w:r>
        <w:rPr>
          <w:snapToGrid w:val="0"/>
        </w:rPr>
        <w:tab/>
        <w:t>Boards of directors</w:t>
      </w:r>
      <w:bookmarkEnd w:id="24"/>
      <w:bookmarkEnd w:id="25"/>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26" w:name="_Toc379895504"/>
      <w:bookmarkStart w:id="27" w:name="_Toc379895466"/>
      <w:r>
        <w:rPr>
          <w:rStyle w:val="CharSectno"/>
        </w:rPr>
        <w:t>9</w:t>
      </w:r>
      <w:r>
        <w:rPr>
          <w:snapToGrid w:val="0"/>
        </w:rPr>
        <w:t>.</w:t>
      </w:r>
      <w:r>
        <w:rPr>
          <w:snapToGrid w:val="0"/>
        </w:rPr>
        <w:tab/>
        <w:t>Role of boards</w:t>
      </w:r>
      <w:bookmarkEnd w:id="26"/>
      <w:bookmarkEnd w:id="27"/>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28" w:name="_Toc379895505"/>
      <w:bookmarkStart w:id="29" w:name="_Toc379895467"/>
      <w:r>
        <w:rPr>
          <w:rStyle w:val="CharSectno"/>
        </w:rPr>
        <w:t>10</w:t>
      </w:r>
      <w:r>
        <w:rPr>
          <w:snapToGrid w:val="0"/>
        </w:rPr>
        <w:t>.</w:t>
      </w:r>
      <w:r>
        <w:rPr>
          <w:snapToGrid w:val="0"/>
        </w:rPr>
        <w:tab/>
        <w:t>Provisions about the constitution and proceedings of boards</w:t>
      </w:r>
      <w:bookmarkEnd w:id="28"/>
      <w:bookmarkEnd w:id="29"/>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30" w:name="_Toc379895506"/>
      <w:bookmarkStart w:id="31" w:name="_Toc379895468"/>
      <w:r>
        <w:rPr>
          <w:rStyle w:val="CharSectno"/>
        </w:rPr>
        <w:t>11</w:t>
      </w:r>
      <w:r>
        <w:rPr>
          <w:snapToGrid w:val="0"/>
        </w:rPr>
        <w:t>.</w:t>
      </w:r>
      <w:r>
        <w:rPr>
          <w:snapToGrid w:val="0"/>
        </w:rPr>
        <w:tab/>
        <w:t>Remuneration</w:t>
      </w:r>
      <w:bookmarkEnd w:id="30"/>
      <w:bookmarkEnd w:id="31"/>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2" w:name="_Toc379895507"/>
      <w:bookmarkStart w:id="33" w:name="_Toc379895469"/>
      <w:r>
        <w:rPr>
          <w:rStyle w:val="CharSectno"/>
        </w:rPr>
        <w:t>12</w:t>
      </w:r>
      <w:r>
        <w:rPr>
          <w:snapToGrid w:val="0"/>
        </w:rPr>
        <w:t>.</w:t>
      </w:r>
      <w:r>
        <w:rPr>
          <w:snapToGrid w:val="0"/>
        </w:rPr>
        <w:tab/>
        <w:t>Conflict of duties</w:t>
      </w:r>
      <w:bookmarkEnd w:id="32"/>
      <w:bookmarkEnd w:id="33"/>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public service officer</w:t>
      </w:r>
      <w:r>
        <w:rPr>
          <w:b/>
        </w:rPr>
        <w:t>”</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4" w:name="_Toc379895508"/>
      <w:bookmarkStart w:id="35" w:name="_Toc379895470"/>
      <w:r>
        <w:rPr>
          <w:rStyle w:val="CharSectno"/>
        </w:rPr>
        <w:t>13</w:t>
      </w:r>
      <w:r>
        <w:rPr>
          <w:snapToGrid w:val="0"/>
        </w:rPr>
        <w:t>.</w:t>
      </w:r>
      <w:r>
        <w:rPr>
          <w:snapToGrid w:val="0"/>
        </w:rPr>
        <w:tab/>
        <w:t>Committees</w:t>
      </w:r>
      <w:bookmarkEnd w:id="34"/>
      <w:bookmarkEnd w:id="35"/>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36" w:name="_Toc379895509"/>
      <w:bookmarkStart w:id="37" w:name="_Toc379895471"/>
      <w:r>
        <w:rPr>
          <w:rStyle w:val="CharDivNo"/>
        </w:rPr>
        <w:t>Division 3</w:t>
      </w:r>
      <w:r>
        <w:t> — </w:t>
      </w:r>
      <w:r>
        <w:rPr>
          <w:rStyle w:val="CharDivText"/>
        </w:rPr>
        <w:t>Staff</w:t>
      </w:r>
      <w:bookmarkEnd w:id="36"/>
      <w:bookmarkEnd w:id="37"/>
    </w:p>
    <w:p>
      <w:pPr>
        <w:pStyle w:val="Heading4"/>
      </w:pPr>
      <w:bookmarkStart w:id="38" w:name="_Toc379895510"/>
      <w:bookmarkStart w:id="39" w:name="_Toc379895472"/>
      <w:r>
        <w:t>Subdivision 1 — Chief executive officer</w:t>
      </w:r>
      <w:bookmarkEnd w:id="38"/>
      <w:bookmarkEnd w:id="39"/>
    </w:p>
    <w:p>
      <w:pPr>
        <w:pStyle w:val="Heading5"/>
        <w:rPr>
          <w:snapToGrid w:val="0"/>
        </w:rPr>
      </w:pPr>
      <w:bookmarkStart w:id="40" w:name="_Toc379895511"/>
      <w:bookmarkStart w:id="41" w:name="_Toc379895473"/>
      <w:r>
        <w:rPr>
          <w:rStyle w:val="CharSectno"/>
        </w:rPr>
        <w:t>14</w:t>
      </w:r>
      <w:r>
        <w:rPr>
          <w:snapToGrid w:val="0"/>
        </w:rPr>
        <w:t>.</w:t>
      </w:r>
      <w:r>
        <w:rPr>
          <w:snapToGrid w:val="0"/>
        </w:rPr>
        <w:tab/>
        <w:t>Appointment</w:t>
      </w:r>
      <w:bookmarkEnd w:id="40"/>
      <w:bookmarkEnd w:id="4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42" w:name="_Toc379895512"/>
      <w:bookmarkStart w:id="43" w:name="_Toc379895474"/>
      <w:r>
        <w:rPr>
          <w:rStyle w:val="CharSectno"/>
        </w:rPr>
        <w:t>15</w:t>
      </w:r>
      <w:r>
        <w:rPr>
          <w:snapToGrid w:val="0"/>
        </w:rPr>
        <w:t>.</w:t>
      </w:r>
      <w:r>
        <w:rPr>
          <w:snapToGrid w:val="0"/>
        </w:rPr>
        <w:tab/>
        <w:t>Role of chief executive officer</w:t>
      </w:r>
      <w:bookmarkEnd w:id="42"/>
      <w:bookmarkEnd w:id="43"/>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44" w:name="_Toc379895513"/>
      <w:bookmarkStart w:id="45" w:name="_Toc379895475"/>
      <w:r>
        <w:rPr>
          <w:rStyle w:val="CharSectno"/>
        </w:rPr>
        <w:t>16</w:t>
      </w:r>
      <w:r>
        <w:t>.</w:t>
      </w:r>
      <w:r>
        <w:tab/>
        <w:t>Resignation</w:t>
      </w:r>
      <w:bookmarkEnd w:id="44"/>
      <w:bookmarkEnd w:id="45"/>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46" w:name="_Toc379895514"/>
      <w:bookmarkStart w:id="47" w:name="_Toc379895476"/>
      <w:r>
        <w:rPr>
          <w:rStyle w:val="CharSectno"/>
        </w:rPr>
        <w:t>17</w:t>
      </w:r>
      <w:r>
        <w:t>.</w:t>
      </w:r>
      <w:r>
        <w:tab/>
        <w:t>Acting appointments</w:t>
      </w:r>
      <w:bookmarkEnd w:id="46"/>
      <w:bookmarkEnd w:id="47"/>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48" w:name="_Toc379895515"/>
      <w:bookmarkStart w:id="49" w:name="_Toc379895477"/>
      <w:r>
        <w:t>Subdivision 2 — Other staff</w:t>
      </w:r>
      <w:bookmarkEnd w:id="48"/>
      <w:bookmarkEnd w:id="49"/>
    </w:p>
    <w:p>
      <w:pPr>
        <w:pStyle w:val="Heading5"/>
        <w:rPr>
          <w:snapToGrid w:val="0"/>
        </w:rPr>
      </w:pPr>
      <w:bookmarkStart w:id="50" w:name="_Toc379895516"/>
      <w:bookmarkStart w:id="51" w:name="_Toc379895478"/>
      <w:r>
        <w:rPr>
          <w:rStyle w:val="CharSectno"/>
        </w:rPr>
        <w:t>18</w:t>
      </w:r>
      <w:r>
        <w:rPr>
          <w:snapToGrid w:val="0"/>
        </w:rPr>
        <w:t>.</w:t>
      </w:r>
      <w:r>
        <w:rPr>
          <w:snapToGrid w:val="0"/>
        </w:rPr>
        <w:tab/>
        <w:t>Powers in relation to staff</w:t>
      </w:r>
      <w:bookmarkEnd w:id="50"/>
      <w:bookmarkEnd w:id="51"/>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2" w:name="_Toc379895517"/>
      <w:bookmarkStart w:id="53" w:name="_Toc379895479"/>
      <w:r>
        <w:rPr>
          <w:rStyle w:val="CharSectno"/>
        </w:rPr>
        <w:t>19</w:t>
      </w:r>
      <w:r>
        <w:t>.</w:t>
      </w:r>
      <w:r>
        <w:tab/>
        <w:t>Certain industrial matters excluded from employment agreements</w:t>
      </w:r>
      <w:bookmarkEnd w:id="52"/>
      <w:bookmarkEnd w:id="53"/>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54" w:name="_Toc379895518"/>
      <w:bookmarkStart w:id="55" w:name="_Toc379895480"/>
      <w:r>
        <w:rPr>
          <w:rStyle w:val="CharSectno"/>
        </w:rPr>
        <w:t>20</w:t>
      </w:r>
      <w:r>
        <w:rPr>
          <w:snapToGrid w:val="0"/>
        </w:rPr>
        <w:t>.</w:t>
      </w:r>
      <w:r>
        <w:rPr>
          <w:snapToGrid w:val="0"/>
        </w:rPr>
        <w:tab/>
        <w:t>Designation of executive officers</w:t>
      </w:r>
      <w:bookmarkEnd w:id="54"/>
      <w:bookmarkEnd w:id="55"/>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56" w:name="_Toc379895519"/>
      <w:bookmarkStart w:id="57" w:name="_Toc379895481"/>
      <w:r>
        <w:t xml:space="preserve">Subdivision 3 — </w:t>
      </w:r>
      <w:r>
        <w:rPr>
          <w:snapToGrid w:val="0"/>
        </w:rPr>
        <w:t>Minimum standards for staff management</w:t>
      </w:r>
      <w:bookmarkEnd w:id="56"/>
      <w:bookmarkEnd w:id="57"/>
    </w:p>
    <w:p>
      <w:pPr>
        <w:pStyle w:val="Heading5"/>
        <w:rPr>
          <w:snapToGrid w:val="0"/>
        </w:rPr>
      </w:pPr>
      <w:bookmarkStart w:id="58" w:name="_Toc379895520"/>
      <w:bookmarkStart w:id="59" w:name="_Toc379895482"/>
      <w:r>
        <w:rPr>
          <w:rStyle w:val="CharSectno"/>
        </w:rPr>
        <w:t>21</w:t>
      </w:r>
      <w:r>
        <w:rPr>
          <w:snapToGrid w:val="0"/>
        </w:rPr>
        <w:t>.</w:t>
      </w:r>
      <w:r>
        <w:rPr>
          <w:snapToGrid w:val="0"/>
        </w:rPr>
        <w:tab/>
        <w:t>Standards to be set out in instrument</w:t>
      </w:r>
      <w:bookmarkEnd w:id="58"/>
      <w:bookmarkEnd w:id="59"/>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management</w:t>
      </w:r>
      <w:r>
        <w:rPr>
          <w:b/>
        </w:rPr>
        <w: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60" w:name="_Toc379895521"/>
      <w:bookmarkStart w:id="61" w:name="_Toc379895483"/>
      <w:r>
        <w:rPr>
          <w:rStyle w:val="CharSectno"/>
        </w:rPr>
        <w:t>22</w:t>
      </w:r>
      <w:r>
        <w:rPr>
          <w:snapToGrid w:val="0"/>
        </w:rPr>
        <w:t>.</w:t>
      </w:r>
      <w:r>
        <w:rPr>
          <w:snapToGrid w:val="0"/>
        </w:rPr>
        <w:tab/>
        <w:t>Reports to Commissioner for Public Sector Standards</w:t>
      </w:r>
      <w:bookmarkEnd w:id="60"/>
      <w:bookmarkEnd w:id="6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62" w:name="_Toc379895522"/>
      <w:bookmarkStart w:id="63" w:name="_Toc379895484"/>
      <w:r>
        <w:t>Subdivision 4 — Joint policy on staff transfers</w:t>
      </w:r>
      <w:bookmarkEnd w:id="62"/>
      <w:bookmarkEnd w:id="63"/>
    </w:p>
    <w:p>
      <w:pPr>
        <w:pStyle w:val="Heading5"/>
      </w:pPr>
      <w:bookmarkStart w:id="64" w:name="_Toc379895523"/>
      <w:bookmarkStart w:id="65" w:name="_Toc379895485"/>
      <w:r>
        <w:rPr>
          <w:rStyle w:val="CharSectno"/>
        </w:rPr>
        <w:t>23</w:t>
      </w:r>
      <w:r>
        <w:t>.</w:t>
      </w:r>
      <w:r>
        <w:tab/>
        <w:t>Corporations to have joint policy approved by Minister</w:t>
      </w:r>
      <w:bookmarkEnd w:id="64"/>
      <w:bookmarkEnd w:id="6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66" w:name="_Toc379895524"/>
      <w:bookmarkStart w:id="67" w:name="_Toc379895486"/>
      <w:r>
        <w:rPr>
          <w:rStyle w:val="CharSectno"/>
        </w:rPr>
        <w:t>24</w:t>
      </w:r>
      <w:r>
        <w:t>.</w:t>
      </w:r>
      <w:r>
        <w:tab/>
        <w:t>Amendment of policy statement</w:t>
      </w:r>
      <w:bookmarkEnd w:id="66"/>
      <w:bookmarkEnd w:id="6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68" w:name="_Toc379895525"/>
      <w:bookmarkStart w:id="69" w:name="_Toc379895487"/>
      <w:r>
        <w:rPr>
          <w:rStyle w:val="CharSectno"/>
        </w:rPr>
        <w:t>25</w:t>
      </w:r>
      <w:r>
        <w:t>.</w:t>
      </w:r>
      <w:r>
        <w:tab/>
        <w:t>Consultation with staff</w:t>
      </w:r>
      <w:bookmarkEnd w:id="68"/>
      <w:bookmarkEnd w:id="69"/>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70" w:name="_Toc379895526"/>
      <w:bookmarkStart w:id="71" w:name="_Toc379895488"/>
      <w:r>
        <w:t>Subdivision 5 — General</w:t>
      </w:r>
      <w:bookmarkEnd w:id="70"/>
      <w:bookmarkEnd w:id="71"/>
    </w:p>
    <w:p>
      <w:pPr>
        <w:pStyle w:val="Heading5"/>
        <w:rPr>
          <w:snapToGrid w:val="0"/>
        </w:rPr>
      </w:pPr>
      <w:bookmarkStart w:id="72" w:name="_Toc379895527"/>
      <w:bookmarkStart w:id="73" w:name="_Toc379895489"/>
      <w:r>
        <w:rPr>
          <w:rStyle w:val="CharSectno"/>
        </w:rPr>
        <w:t>26</w:t>
      </w:r>
      <w:r>
        <w:rPr>
          <w:snapToGrid w:val="0"/>
        </w:rPr>
        <w:t>.</w:t>
      </w:r>
      <w:r>
        <w:rPr>
          <w:snapToGrid w:val="0"/>
        </w:rPr>
        <w:tab/>
        <w:t>Superannuation</w:t>
      </w:r>
      <w:bookmarkEnd w:id="72"/>
      <w:bookmarkEnd w:id="73"/>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t>“</w:t>
      </w:r>
      <w:r>
        <w:rPr>
          <w:rStyle w:val="CharDefText"/>
        </w:rPr>
        <w:t>members of staf</w:t>
      </w:r>
      <w:r>
        <w:rPr>
          <w:rStyle w:val="CharDefText"/>
          <w:spacing w:val="20"/>
        </w:rPr>
        <w:t>f</w:t>
      </w:r>
      <w:r>
        <w:rPr>
          <w:b/>
        </w:rPr>
        <w:t>”</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74" w:name="_Toc379895528"/>
      <w:bookmarkStart w:id="75" w:name="_Toc379895490"/>
      <w:r>
        <w:rPr>
          <w:rStyle w:val="CharDivNo"/>
        </w:rPr>
        <w:t>Division 4</w:t>
      </w:r>
      <w:r>
        <w:t> — </w:t>
      </w:r>
      <w:r>
        <w:rPr>
          <w:rStyle w:val="CharDivText"/>
        </w:rPr>
        <w:t>Duties of, and relating to, directors and staff</w:t>
      </w:r>
      <w:bookmarkEnd w:id="74"/>
      <w:bookmarkEnd w:id="75"/>
    </w:p>
    <w:p>
      <w:pPr>
        <w:pStyle w:val="Heading5"/>
        <w:rPr>
          <w:snapToGrid w:val="0"/>
        </w:rPr>
      </w:pPr>
      <w:bookmarkStart w:id="76" w:name="_Toc379895529"/>
      <w:bookmarkStart w:id="77" w:name="_Toc379895491"/>
      <w:r>
        <w:rPr>
          <w:rStyle w:val="CharSectno"/>
        </w:rPr>
        <w:t>27</w:t>
      </w:r>
      <w:r>
        <w:rPr>
          <w:snapToGrid w:val="0"/>
        </w:rPr>
        <w:t>.</w:t>
      </w:r>
      <w:r>
        <w:rPr>
          <w:snapToGrid w:val="0"/>
        </w:rPr>
        <w:tab/>
        <w:t>Duties of, and relating to, directors</w:t>
      </w:r>
      <w:bookmarkEnd w:id="76"/>
      <w:bookmarkEnd w:id="77"/>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78" w:name="_Toc379895530"/>
      <w:r>
        <w:rPr>
          <w:rStyle w:val="CharSectno"/>
        </w:rPr>
        <w:t>28</w:t>
      </w:r>
      <w:r>
        <w:rPr>
          <w:snapToGrid w:val="0"/>
        </w:rPr>
        <w:t>.</w:t>
      </w:r>
      <w:r>
        <w:rPr>
          <w:snapToGrid w:val="0"/>
        </w:rPr>
        <w:tab/>
        <w:t>Chief executive officer, duties imposed</w:t>
      </w:r>
      <w:bookmarkEnd w:id="78"/>
      <w:r>
        <w:rPr>
          <w:snapToGrid w:val="0"/>
        </w:rPr>
        <w:t xml:space="preserve"> </w:t>
      </w:r>
    </w:p>
    <w:p>
      <w:pPr>
        <w:pStyle w:val="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79" w:name="_Toc379895531"/>
      <w:r>
        <w:rPr>
          <w:rStyle w:val="CharSectno"/>
        </w:rPr>
        <w:t>29</w:t>
      </w:r>
      <w:r>
        <w:rPr>
          <w:snapToGrid w:val="0"/>
        </w:rPr>
        <w:t>.</w:t>
      </w:r>
      <w:r>
        <w:rPr>
          <w:snapToGrid w:val="0"/>
        </w:rPr>
        <w:tab/>
        <w:t>Executive officers, duties imposed</w:t>
      </w:r>
      <w:bookmarkEnd w:id="79"/>
      <w:r>
        <w:rPr>
          <w:snapToGrid w:val="0"/>
        </w:rPr>
        <w:t xml:space="preserve"> </w:t>
      </w:r>
    </w:p>
    <w:p>
      <w:pPr>
        <w:pStyle w:val="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80" w:name="_Toc379895532"/>
      <w:r>
        <w:rPr>
          <w:rStyle w:val="CharSectno"/>
        </w:rPr>
        <w:t>30</w:t>
      </w:r>
      <w:r>
        <w:rPr>
          <w:snapToGrid w:val="0"/>
        </w:rPr>
        <w:t>.</w:t>
      </w:r>
      <w:r>
        <w:rPr>
          <w:snapToGrid w:val="0"/>
        </w:rPr>
        <w:tab/>
        <w:t>Members of staff, duties imposed</w:t>
      </w:r>
      <w:bookmarkEnd w:id="80"/>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81" w:name="_Toc379895533"/>
      <w:r>
        <w:rPr>
          <w:rStyle w:val="CharSectno"/>
        </w:rPr>
        <w:t>31</w:t>
      </w:r>
      <w:r>
        <w:rPr>
          <w:snapToGrid w:val="0"/>
        </w:rPr>
        <w:t>.</w:t>
      </w:r>
      <w:r>
        <w:rPr>
          <w:snapToGrid w:val="0"/>
        </w:rPr>
        <w:tab/>
        <w:t>Codes of conduct</w:t>
      </w:r>
      <w:bookmarkEnd w:id="81"/>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b/>
        </w:rPr>
        <w:t>“</w:t>
      </w:r>
      <w:r>
        <w:rPr>
          <w:rStyle w:val="CharDefText"/>
        </w:rPr>
        <w:t>members of staf</w:t>
      </w:r>
      <w:r>
        <w:rPr>
          <w:rStyle w:val="CharDefText"/>
          <w:spacing w:val="20"/>
        </w:rPr>
        <w:t>f</w:t>
      </w:r>
      <w:r>
        <w:rPr>
          <w:b/>
        </w:rPr>
        <w:t>”</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82" w:name="_Toc379895534"/>
      <w:r>
        <w:rPr>
          <w:rStyle w:val="CharSectno"/>
        </w:rPr>
        <w:t>32</w:t>
      </w:r>
      <w:r>
        <w:rPr>
          <w:snapToGrid w:val="0"/>
        </w:rPr>
        <w:t>.</w:t>
      </w:r>
      <w:r>
        <w:rPr>
          <w:snapToGrid w:val="0"/>
        </w:rPr>
        <w:tab/>
        <w:t>Reports to Commissioner for Public Sector Standards</w:t>
      </w:r>
      <w:bookmarkEnd w:id="82"/>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spacing w:before="180"/>
        <w:rPr>
          <w:snapToGrid w:val="0"/>
        </w:rPr>
      </w:pPr>
      <w:bookmarkStart w:id="83" w:name="_Toc379895535"/>
      <w:r>
        <w:rPr>
          <w:rStyle w:val="CharSectno"/>
        </w:rPr>
        <w:t>33</w:t>
      </w:r>
      <w:r>
        <w:rPr>
          <w:snapToGrid w:val="0"/>
        </w:rPr>
        <w:t>.</w:t>
      </w:r>
      <w:r>
        <w:rPr>
          <w:snapToGrid w:val="0"/>
        </w:rPr>
        <w:tab/>
        <w:t>Reports to Minister</w:t>
      </w:r>
      <w:bookmarkEnd w:id="83"/>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84" w:name="_Toc379895536"/>
      <w:r>
        <w:rPr>
          <w:rStyle w:val="CharPartNo"/>
        </w:rPr>
        <w:t>Part 3</w:t>
      </w:r>
      <w:r>
        <w:t> — </w:t>
      </w:r>
      <w:r>
        <w:rPr>
          <w:rStyle w:val="CharPartText"/>
        </w:rPr>
        <w:t>Functions and powers of corporations</w:t>
      </w:r>
      <w:bookmarkEnd w:id="84"/>
    </w:p>
    <w:p>
      <w:pPr>
        <w:pStyle w:val="Heading3"/>
      </w:pPr>
      <w:bookmarkStart w:id="85" w:name="_Toc379895537"/>
      <w:r>
        <w:rPr>
          <w:rStyle w:val="CharDivNo"/>
        </w:rPr>
        <w:t>Division 1</w:t>
      </w:r>
      <w:r>
        <w:t> — </w:t>
      </w:r>
      <w:r>
        <w:rPr>
          <w:rStyle w:val="CharDivText"/>
        </w:rPr>
        <w:t>Functions, powers and related provisions</w:t>
      </w:r>
      <w:bookmarkEnd w:id="85"/>
    </w:p>
    <w:p>
      <w:pPr>
        <w:pStyle w:val="Heading4"/>
      </w:pPr>
      <w:bookmarkStart w:id="86" w:name="_Toc379895538"/>
      <w:r>
        <w:t>Subdivision 1 — Preliminary</w:t>
      </w:r>
      <w:bookmarkEnd w:id="86"/>
    </w:p>
    <w:p>
      <w:pPr>
        <w:pStyle w:val="Heading5"/>
      </w:pPr>
      <w:bookmarkStart w:id="87" w:name="_Toc379895539"/>
      <w:r>
        <w:rPr>
          <w:rStyle w:val="CharSectno"/>
        </w:rPr>
        <w:t>34</w:t>
      </w:r>
      <w:r>
        <w:t>.</w:t>
      </w:r>
      <w:r>
        <w:tab/>
        <w:t>Terms used in this Division</w:t>
      </w:r>
      <w:bookmarkEnd w:id="87"/>
    </w:p>
    <w:p>
      <w:pPr>
        <w:pStyle w:val="Subsection"/>
      </w:pPr>
      <w:r>
        <w:tab/>
        <w:t>(1)</w:t>
      </w:r>
      <w:r>
        <w:tab/>
        <w:t xml:space="preserve">In this Division — </w:t>
      </w:r>
    </w:p>
    <w:p>
      <w:pPr>
        <w:pStyle w:val="Defstart"/>
      </w:pPr>
      <w:r>
        <w:rPr>
          <w:b/>
        </w:rPr>
        <w:tab/>
        <w:t>“</w:t>
      </w:r>
      <w:r>
        <w:rPr>
          <w:rStyle w:val="CharDefText"/>
        </w:rPr>
        <w:t>acquire</w:t>
      </w:r>
      <w:r>
        <w:rPr>
          <w:b/>
        </w:rPr>
        <w:t>”</w:t>
      </w:r>
      <w:r>
        <w:t>, in relation to electricity or gas, includes acquire by way of exchange;</w:t>
      </w:r>
    </w:p>
    <w:p>
      <w:pPr>
        <w:pStyle w:val="Defstart"/>
      </w:pPr>
      <w:r>
        <w:tab/>
      </w:r>
      <w:r>
        <w:rPr>
          <w:b/>
        </w:rPr>
        <w:t>“</w:t>
      </w:r>
      <w:r>
        <w:rPr>
          <w:rStyle w:val="CharDefText"/>
        </w:rPr>
        <w:t>ancillary services</w:t>
      </w:r>
      <w:r>
        <w:rPr>
          <w:b/>
        </w:rPr>
        <w:t>”</w:t>
      </w:r>
      <w:r>
        <w:t xml:space="preserve"> means services that are necessary or expedient for the security or reliability of an electricity system;</w:t>
      </w:r>
    </w:p>
    <w:p>
      <w:pPr>
        <w:pStyle w:val="Defstart"/>
        <w:rPr>
          <w:b/>
        </w:rPr>
      </w:pPr>
      <w:r>
        <w:rPr>
          <w:b/>
        </w:rPr>
        <w:tab/>
        <w:t>“energy efficient technologies”</w:t>
      </w:r>
      <w:r>
        <w:t xml:space="preserve"> means technologies, including but not limited to operating software, designed to improve the efficiency of electricity generation plant and equipment;</w:t>
      </w:r>
    </w:p>
    <w:p>
      <w:pPr>
        <w:pStyle w:val="Defstart"/>
      </w:pPr>
      <w:r>
        <w:rPr>
          <w:b/>
        </w:rPr>
        <w:tab/>
        <w:t>“</w:t>
      </w:r>
      <w:r>
        <w:rPr>
          <w:rStyle w:val="CharDefText"/>
        </w:rPr>
        <w:t>renewable sources</w:t>
      </w:r>
      <w:r>
        <w:rPr>
          <w:b/>
        </w:rPr>
        <w:t>”</w:t>
      </w:r>
      <w:r>
        <w:t xml:space="preserve"> means sources of energy that are replaced rapidly by natural processes, including sunlight, wind, biomass, water in motion and geothermal activity;</w:t>
      </w:r>
    </w:p>
    <w:p>
      <w:pPr>
        <w:pStyle w:val="Defstart"/>
      </w:pPr>
      <w:r>
        <w:rPr>
          <w:b/>
        </w:rPr>
        <w:tab/>
        <w:t>“</w:t>
      </w:r>
      <w:r>
        <w:rPr>
          <w:rStyle w:val="CharDefText"/>
        </w:rPr>
        <w:t>telecommunication services</w:t>
      </w:r>
      <w:r>
        <w:rPr>
          <w:b/>
        </w:rPr>
        <w:t>”</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pPr>
      <w:r>
        <w:tab/>
        <w:t>(b)</w:t>
      </w:r>
      <w:r>
        <w:tab/>
        <w:t xml:space="preserve">in the case of the functions of — </w:t>
      </w:r>
    </w:p>
    <w:p>
      <w:pPr>
        <w:pStyle w:val="Indenti"/>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88" w:name="_Toc379895540"/>
      <w:r>
        <w:t>Subdivision 2 — Electricity Generation Corporation</w:t>
      </w:r>
      <w:bookmarkEnd w:id="88"/>
    </w:p>
    <w:p>
      <w:pPr>
        <w:pStyle w:val="Heading5"/>
      </w:pPr>
      <w:bookmarkStart w:id="89" w:name="_Toc379895541"/>
      <w:r>
        <w:rPr>
          <w:rStyle w:val="CharSectno"/>
        </w:rPr>
        <w:t>35</w:t>
      </w:r>
      <w:r>
        <w:t>.</w:t>
      </w:r>
      <w:r>
        <w:tab/>
        <w:t>Principal functions</w:t>
      </w:r>
      <w:bookmarkEnd w:id="89"/>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b/>
          <w:snapToGrid w:val="0"/>
        </w:rPr>
        <w:t>“</w:t>
      </w:r>
      <w:r>
        <w:rPr>
          <w:rStyle w:val="CharDefText"/>
        </w:rPr>
        <w:t>corporation</w:t>
      </w:r>
      <w:r>
        <w:rPr>
          <w:b/>
          <w:snapToGrid w:val="0"/>
        </w:rPr>
        <w:t>”</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90" w:name="_Toc379895542"/>
      <w:r>
        <w:rPr>
          <w:rStyle w:val="CharSectno"/>
        </w:rPr>
        <w:t>36</w:t>
      </w:r>
      <w:r>
        <w:t>.</w:t>
      </w:r>
      <w:r>
        <w:tab/>
        <w:t>Other functions</w:t>
      </w:r>
      <w:bookmarkEnd w:id="90"/>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91" w:name="_Toc379895543"/>
      <w:r>
        <w:rPr>
          <w:rStyle w:val="CharSectno"/>
        </w:rPr>
        <w:t>37</w:t>
      </w:r>
      <w:r>
        <w:t>.</w:t>
      </w:r>
      <w:r>
        <w:tab/>
        <w:t>Restriction on area in which corporation may operate</w:t>
      </w:r>
      <w:bookmarkEnd w:id="91"/>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Heading5"/>
      </w:pPr>
      <w:bookmarkStart w:id="92" w:name="_Toc379895544"/>
      <w:r>
        <w:rPr>
          <w:rStyle w:val="CharSectno"/>
        </w:rPr>
        <w:t>38</w:t>
      </w:r>
      <w:r>
        <w:t>.</w:t>
      </w:r>
      <w:r>
        <w:tab/>
        <w:t>Restriction on sale of electricity to consumers</w:t>
      </w:r>
      <w:bookmarkEnd w:id="92"/>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93" w:name="_Toc379895545"/>
      <w:r>
        <w:rPr>
          <w:rStyle w:val="CharSectno"/>
        </w:rPr>
        <w:t>39</w:t>
      </w:r>
      <w:r>
        <w:t>.</w:t>
      </w:r>
      <w:r>
        <w:tab/>
        <w:t>Review of restriction</w:t>
      </w:r>
      <w:bookmarkEnd w:id="93"/>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94" w:name="_Toc379895546"/>
      <w:r>
        <w:rPr>
          <w:rStyle w:val="CharSectno"/>
        </w:rPr>
        <w:t>40</w:t>
      </w:r>
      <w:r>
        <w:t>.</w:t>
      </w:r>
      <w:r>
        <w:tab/>
        <w:t>Extension of designated period</w:t>
      </w:r>
      <w:bookmarkEnd w:id="94"/>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95" w:name="_Toc379895547"/>
      <w:r>
        <w:t>Subdivision 3 — Electricity Networks Corporation</w:t>
      </w:r>
      <w:bookmarkEnd w:id="95"/>
    </w:p>
    <w:p>
      <w:pPr>
        <w:pStyle w:val="Heading5"/>
        <w:rPr>
          <w:snapToGrid w:val="0"/>
        </w:rPr>
      </w:pPr>
      <w:bookmarkStart w:id="96" w:name="_Toc379895548"/>
      <w:r>
        <w:rPr>
          <w:rStyle w:val="CharSectno"/>
        </w:rPr>
        <w:t>41</w:t>
      </w:r>
      <w:r>
        <w:t>.</w:t>
      </w:r>
      <w:r>
        <w:tab/>
        <w:t>Principal f</w:t>
      </w:r>
      <w:r>
        <w:rPr>
          <w:snapToGrid w:val="0"/>
        </w:rPr>
        <w:t>unctions</w:t>
      </w:r>
      <w:bookmarkEnd w:id="96"/>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b/>
          <w:snapToGrid w:val="0"/>
        </w:rPr>
        <w:t>“</w:t>
      </w:r>
      <w:r>
        <w:rPr>
          <w:rStyle w:val="CharDefText"/>
        </w:rPr>
        <w:t>corporation</w:t>
      </w:r>
      <w:r>
        <w:rPr>
          <w:b/>
          <w:snapToGrid w:val="0"/>
        </w:rPr>
        <w:t>”</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97" w:name="_Toc379895549"/>
      <w:r>
        <w:rPr>
          <w:rStyle w:val="CharSectno"/>
        </w:rPr>
        <w:t>42</w:t>
      </w:r>
      <w:r>
        <w:t>.</w:t>
      </w:r>
      <w:r>
        <w:tab/>
        <w:t>Other functions</w:t>
      </w:r>
      <w:bookmarkEnd w:id="97"/>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98" w:name="_Toc379895550"/>
      <w:r>
        <w:rPr>
          <w:rStyle w:val="CharSectno"/>
        </w:rPr>
        <w:t>43</w:t>
      </w:r>
      <w:r>
        <w:t>.</w:t>
      </w:r>
      <w:r>
        <w:tab/>
        <w:t>Restriction on area in which corporation may operate</w:t>
      </w:r>
      <w:bookmarkEnd w:id="98"/>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99" w:name="_Toc379895551"/>
      <w:r>
        <w:t>Subdivision 4 — Electricity Retail Corporation</w:t>
      </w:r>
      <w:bookmarkEnd w:id="99"/>
    </w:p>
    <w:p>
      <w:pPr>
        <w:pStyle w:val="Heading5"/>
        <w:rPr>
          <w:snapToGrid w:val="0"/>
        </w:rPr>
      </w:pPr>
      <w:bookmarkStart w:id="100" w:name="_Toc379895552"/>
      <w:r>
        <w:rPr>
          <w:rStyle w:val="CharSectno"/>
        </w:rPr>
        <w:t>44</w:t>
      </w:r>
      <w:r>
        <w:t>.</w:t>
      </w:r>
      <w:r>
        <w:tab/>
        <w:t>Principal f</w:t>
      </w:r>
      <w:r>
        <w:rPr>
          <w:snapToGrid w:val="0"/>
        </w:rPr>
        <w:t>unctions</w:t>
      </w:r>
      <w:bookmarkEnd w:id="100"/>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b/>
          <w:snapToGrid w:val="0"/>
        </w:rPr>
        <w:t>“</w:t>
      </w:r>
      <w:r>
        <w:rPr>
          <w:rStyle w:val="CharDefText"/>
        </w:rPr>
        <w:t>corporation</w:t>
      </w:r>
      <w:r>
        <w:rPr>
          <w:b/>
          <w:snapToGrid w:val="0"/>
        </w:rPr>
        <w:t>”</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101" w:name="_Toc379895553"/>
      <w:r>
        <w:rPr>
          <w:rStyle w:val="CharSectno"/>
        </w:rPr>
        <w:t>45</w:t>
      </w:r>
      <w:r>
        <w:t>.</w:t>
      </w:r>
      <w:r>
        <w:tab/>
        <w:t>Other functions</w:t>
      </w:r>
      <w:bookmarkEnd w:id="101"/>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02" w:name="_Toc379895554"/>
      <w:r>
        <w:rPr>
          <w:rStyle w:val="CharSectno"/>
        </w:rPr>
        <w:t>46</w:t>
      </w:r>
      <w:r>
        <w:t>.</w:t>
      </w:r>
      <w:r>
        <w:tab/>
        <w:t>Restriction on area in which corporation may operate</w:t>
      </w:r>
      <w:bookmarkEnd w:id="102"/>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03" w:name="_Toc379895555"/>
      <w:r>
        <w:rPr>
          <w:rStyle w:val="CharSectno"/>
        </w:rPr>
        <w:t>47</w:t>
      </w:r>
      <w:r>
        <w:t>.</w:t>
      </w:r>
      <w:r>
        <w:tab/>
        <w:t>Prohibition on generation of electricity for a designated period</w:t>
      </w:r>
      <w:bookmarkEnd w:id="103"/>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r>
      <w:r>
        <w:tab/>
        <w:t>after the commencement of this section.</w:t>
      </w:r>
    </w:p>
    <w:p>
      <w:pPr>
        <w:pStyle w:val="Heading5"/>
      </w:pPr>
      <w:bookmarkStart w:id="104" w:name="_Toc379895556"/>
      <w:r>
        <w:rPr>
          <w:rStyle w:val="CharSectno"/>
        </w:rPr>
        <w:t>48</w:t>
      </w:r>
      <w:r>
        <w:t>.</w:t>
      </w:r>
      <w:r>
        <w:tab/>
        <w:t>Review of prohibition</w:t>
      </w:r>
      <w:bookmarkEnd w:id="104"/>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05" w:name="_Toc379895557"/>
      <w:r>
        <w:rPr>
          <w:rStyle w:val="CharSectno"/>
        </w:rPr>
        <w:t>49</w:t>
      </w:r>
      <w:r>
        <w:t>.</w:t>
      </w:r>
      <w:r>
        <w:tab/>
        <w:t>Extension of designated period</w:t>
      </w:r>
      <w:bookmarkEnd w:id="105"/>
    </w:p>
    <w:p>
      <w:pPr>
        <w:pStyle w:val="Subsection"/>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06" w:name="_Toc379895558"/>
      <w:r>
        <w:t>Subdivision 5 — Regional Power Corporation</w:t>
      </w:r>
      <w:bookmarkEnd w:id="106"/>
    </w:p>
    <w:p>
      <w:pPr>
        <w:pStyle w:val="Heading5"/>
        <w:rPr>
          <w:snapToGrid w:val="0"/>
        </w:rPr>
      </w:pPr>
      <w:bookmarkStart w:id="107" w:name="_Toc379895559"/>
      <w:r>
        <w:rPr>
          <w:rStyle w:val="CharSectno"/>
        </w:rPr>
        <w:t>50</w:t>
      </w:r>
      <w:r>
        <w:t>.</w:t>
      </w:r>
      <w:r>
        <w:tab/>
        <w:t>Principal f</w:t>
      </w:r>
      <w:r>
        <w:rPr>
          <w:snapToGrid w:val="0"/>
        </w:rPr>
        <w:t>unctions</w:t>
      </w:r>
      <w:bookmarkEnd w:id="107"/>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b/>
          <w:snapToGrid w:val="0"/>
        </w:rPr>
        <w:t>“</w:t>
      </w:r>
      <w:r>
        <w:rPr>
          <w:rStyle w:val="CharDefText"/>
        </w:rPr>
        <w:t>corporation</w:t>
      </w:r>
      <w:r>
        <w:rPr>
          <w:b/>
          <w:snapToGrid w:val="0"/>
        </w:rPr>
        <w:t>”</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pPr>
      <w:r>
        <w:tab/>
        <w:t>(e)</w:t>
      </w:r>
      <w:r>
        <w:tab/>
        <w:t xml:space="preserve">to acquire, transport and supply — </w:t>
      </w:r>
    </w:p>
    <w:p>
      <w:pPr>
        <w:pStyle w:val="Indenti"/>
      </w:pPr>
      <w:r>
        <w:tab/>
        <w:t>(i)</w:t>
      </w:r>
      <w:r>
        <w:tab/>
        <w:t>gas; and</w:t>
      </w:r>
    </w:p>
    <w:p>
      <w:pPr>
        <w:pStyle w:val="Indenti"/>
      </w:pPr>
      <w:r>
        <w:tab/>
        <w:t>(ii)</w:t>
      </w:r>
      <w:r>
        <w:tab/>
        <w:t>steam;</w:t>
      </w:r>
    </w:p>
    <w:p>
      <w:pPr>
        <w:pStyle w:val="Indenta"/>
      </w:pPr>
      <w:r>
        <w:tab/>
        <w:t>(f)</w:t>
      </w:r>
      <w:r>
        <w:tab/>
        <w:t>to acquire, develop, operate and supply energy efficient technologies;</w:t>
      </w:r>
    </w:p>
    <w:p>
      <w:pPr>
        <w:pStyle w:val="Indenta"/>
      </w:pPr>
      <w:r>
        <w:tab/>
        <w:t>(g)</w:t>
      </w:r>
      <w:r>
        <w:tab/>
        <w:t>to provide ancillary services;</w:t>
      </w:r>
    </w:p>
    <w:p>
      <w:pPr>
        <w:pStyle w:val="Indenta"/>
      </w:pPr>
      <w:r>
        <w:tab/>
        <w:t>(h)</w:t>
      </w:r>
      <w:r>
        <w:tab/>
        <w:t>by agreement with the Electricity Generation Corporation, to operate and maintain any electricity generation plant or equipment on behalf of that corporation;</w:t>
      </w:r>
    </w:p>
    <w:p>
      <w:pPr>
        <w:pStyle w:val="Indenta"/>
      </w:pPr>
      <w:r>
        <w:tab/>
        <w:t>(i)</w:t>
      </w:r>
      <w:r>
        <w:tab/>
        <w:t>to provide telecommunication services; and</w:t>
      </w:r>
    </w:p>
    <w:p>
      <w:pPr>
        <w:pStyle w:val="Indenta"/>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08" w:name="_Toc379895560"/>
      <w:r>
        <w:rPr>
          <w:rStyle w:val="CharSectno"/>
        </w:rPr>
        <w:t>51</w:t>
      </w:r>
      <w:r>
        <w:t>.</w:t>
      </w:r>
      <w:r>
        <w:tab/>
        <w:t>Other functions</w:t>
      </w:r>
      <w:bookmarkEnd w:id="108"/>
    </w:p>
    <w:p>
      <w:pPr>
        <w:pStyle w:val="Subsection"/>
        <w:rPr>
          <w:snapToGrid w:val="0"/>
        </w:rPr>
      </w:pPr>
      <w:r>
        <w:tab/>
      </w:r>
      <w:r>
        <w:tab/>
      </w:r>
      <w:r>
        <w:rPr>
          <w:snapToGrid w:val="0"/>
        </w:rPr>
        <w:t>It is also a function of the corporation — </w:t>
      </w:r>
    </w:p>
    <w:p>
      <w:pPr>
        <w:pStyle w:val="Indenta"/>
        <w:rPr>
          <w:snapToGrid w:val="0"/>
        </w:rPr>
      </w:pPr>
      <w:r>
        <w:tab/>
        <w:t>(a)</w:t>
      </w:r>
      <w:r>
        <w:tab/>
        <w:t>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rPr>
          <w:snapToGrid w:val="0"/>
        </w:rPr>
      </w:pPr>
      <w:r>
        <w:rPr>
          <w:snapToGrid w:val="0"/>
        </w:rPr>
        <w:tab/>
        <w:t>(c)</w:t>
      </w:r>
      <w:r>
        <w:rPr>
          <w:snapToGrid w:val="0"/>
        </w:rPr>
        <w:tab/>
        <w:t>to manufacture and market any product that relates to a function under section 50 or paragraph (b);</w:t>
      </w:r>
    </w:p>
    <w:p>
      <w:pPr>
        <w:pStyle w:val="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09" w:name="_Toc379895561"/>
      <w:r>
        <w:rPr>
          <w:rStyle w:val="CharSectno"/>
        </w:rPr>
        <w:t>52</w:t>
      </w:r>
      <w:r>
        <w:t>.</w:t>
      </w:r>
      <w:r>
        <w:tab/>
        <w:t>Restriction on area in which corporation may operate</w:t>
      </w:r>
      <w:bookmarkEnd w:id="109"/>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b/>
        </w:rPr>
        <w:t>“</w:t>
      </w:r>
      <w:r>
        <w:rPr>
          <w:rStyle w:val="CharDefText"/>
        </w:rPr>
        <w:t>area of operations</w:t>
      </w:r>
      <w:r>
        <w:rPr>
          <w:b/>
        </w:rPr>
        <w:t>”</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Heading4"/>
      </w:pPr>
      <w:bookmarkStart w:id="110" w:name="_Toc379895562"/>
      <w:r>
        <w:t>Subdivision 6 — Special function in respect of certain assets and liabilities</w:t>
      </w:r>
      <w:bookmarkEnd w:id="110"/>
    </w:p>
    <w:p>
      <w:pPr>
        <w:pStyle w:val="Heading5"/>
      </w:pPr>
      <w:bookmarkStart w:id="111" w:name="_Toc379895563"/>
      <w:r>
        <w:rPr>
          <w:rStyle w:val="CharSectno"/>
        </w:rPr>
        <w:t>53</w:t>
      </w:r>
      <w:r>
        <w:t>.</w:t>
      </w:r>
      <w:r>
        <w:tab/>
        <w:t>Administration under delegated power</w:t>
      </w:r>
      <w:bookmarkEnd w:id="111"/>
    </w:p>
    <w:p>
      <w:pPr>
        <w:pStyle w:val="Subsection"/>
      </w:pPr>
      <w:r>
        <w:tab/>
        <w:t>(1)</w:t>
      </w:r>
      <w:r>
        <w:tab/>
        <w:t xml:space="preserve">In this section — </w:t>
      </w:r>
    </w:p>
    <w:p>
      <w:pPr>
        <w:pStyle w:val="Defstart"/>
      </w:pPr>
      <w:r>
        <w:rPr>
          <w:b/>
        </w:rPr>
        <w:tab/>
        <w:t>“</w:t>
      </w:r>
      <w:r>
        <w:rPr>
          <w:rStyle w:val="CharDefText"/>
        </w:rPr>
        <w:t>unallocated asset or liability</w:t>
      </w:r>
      <w:r>
        <w:rPr>
          <w:b/>
        </w:rPr>
        <w:t>”</w:t>
      </w:r>
      <w:r>
        <w:t xml:space="preserve"> means an asset, right or liability that, under section 169 is to be dealt with by the Minister.</w:t>
      </w:r>
    </w:p>
    <w:p>
      <w:pPr>
        <w:pStyle w:val="Subsection"/>
      </w:pPr>
      <w:r>
        <w:tab/>
        <w:t>(2)</w:t>
      </w:r>
      <w:r>
        <w:tab/>
        <w:t xml:space="preserve">Regulations may be made — </w:t>
      </w:r>
    </w:p>
    <w:p>
      <w:pPr>
        <w:pStyle w:val="Indenta"/>
      </w:pPr>
      <w:r>
        <w:tab/>
        <w:t>(a)</w:t>
      </w:r>
      <w:r>
        <w:tab/>
        <w:t xml:space="preserve">declaring — </w:t>
      </w:r>
    </w:p>
    <w:p>
      <w:pPr>
        <w:pStyle w:val="Indenti"/>
      </w:pPr>
      <w:r>
        <w:tab/>
        <w:t>(i)</w:t>
      </w:r>
      <w:r>
        <w:tab/>
        <w:t xml:space="preserve">any specified unallocated asset or liability; or </w:t>
      </w:r>
    </w:p>
    <w:p>
      <w:pPr>
        <w:pStyle w:val="Indenti"/>
      </w:pPr>
      <w:r>
        <w:tab/>
        <w:t>(ii)</w:t>
      </w:r>
      <w:r>
        <w:tab/>
        <w:t>any specified group of such assets or liabilities,</w:t>
      </w:r>
    </w:p>
    <w:p>
      <w:pPr>
        <w:pStyle w:val="Indenta"/>
      </w:pPr>
      <w:r>
        <w:tab/>
      </w:r>
      <w:r>
        <w:tab/>
        <w:t xml:space="preserve">to be an asset or liability or group to which this section applies (the </w:t>
      </w:r>
      <w:r>
        <w:rPr>
          <w:b/>
        </w:rPr>
        <w:t>“</w:t>
      </w:r>
      <w:r>
        <w:rPr>
          <w:rStyle w:val="CharDefText"/>
        </w:rPr>
        <w:t>declared matters</w:t>
      </w:r>
      <w:r>
        <w:rPr>
          <w:b/>
        </w:rPr>
        <w:t>”</w:t>
      </w:r>
      <w:r>
        <w:t>); and</w:t>
      </w:r>
    </w:p>
    <w:p>
      <w:pPr>
        <w:pStyle w:val="Indenta"/>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12" w:name="_Toc379895564"/>
      <w:r>
        <w:t>Subdivision 7 — Use of distribution systems for the retail supply of electricity</w:t>
      </w:r>
      <w:bookmarkEnd w:id="112"/>
    </w:p>
    <w:p>
      <w:pPr>
        <w:pStyle w:val="Heading5"/>
      </w:pPr>
      <w:bookmarkStart w:id="113" w:name="_Toc379895565"/>
      <w:r>
        <w:rPr>
          <w:rStyle w:val="CharSectno"/>
        </w:rPr>
        <w:t>54</w:t>
      </w:r>
      <w:r>
        <w:t>.</w:t>
      </w:r>
      <w:r>
        <w:tab/>
        <w:t>Electricity Networks Corporation and Regional Power Corporation not to supply services for certain purposes</w:t>
      </w:r>
      <w:bookmarkEnd w:id="113"/>
    </w:p>
    <w:p>
      <w:pPr>
        <w:pStyle w:val="Subsection"/>
        <w:keepNext/>
      </w:pPr>
      <w:r>
        <w:tab/>
        <w:t>(1)</w:t>
      </w:r>
      <w:r>
        <w:tab/>
        <w:t>In this section —</w:t>
      </w:r>
    </w:p>
    <w:p>
      <w:pPr>
        <w:pStyle w:val="Defstart"/>
      </w:pPr>
      <w:r>
        <w:rPr>
          <w:b/>
        </w:rPr>
        <w:tab/>
        <w:t>“</w:t>
      </w:r>
      <w:r>
        <w:rPr>
          <w:rStyle w:val="CharDefText"/>
        </w:rPr>
        <w:t>customer</w:t>
      </w:r>
      <w:r>
        <w:rPr>
          <w:b/>
        </w:rPr>
        <w:t>”, “distribution licence”</w:t>
      </w:r>
      <w:r>
        <w:t xml:space="preserve"> and </w:t>
      </w:r>
      <w:r>
        <w:rPr>
          <w:b/>
        </w:rPr>
        <w:t>“integrated regional licence”</w:t>
      </w:r>
      <w:r>
        <w:t xml:space="preserve"> have the meanings given to those terms in the </w:t>
      </w:r>
      <w:r>
        <w:rPr>
          <w:i/>
        </w:rPr>
        <w:t>Electricity Industry Act 2004</w:t>
      </w:r>
      <w:r>
        <w:t xml:space="preserve"> section 3;</w:t>
      </w:r>
    </w:p>
    <w:p>
      <w:pPr>
        <w:pStyle w:val="Defstart"/>
      </w:pPr>
      <w:r>
        <w:rPr>
          <w:b/>
        </w:rPr>
        <w:tab/>
        <w:t>“</w:t>
      </w:r>
      <w:r>
        <w:rPr>
          <w:rStyle w:val="CharDefText"/>
        </w:rPr>
        <w:t>prescribed customer</w:t>
      </w:r>
      <w:r>
        <w:rPr>
          <w:b/>
        </w:rPr>
        <w:t>”</w:t>
      </w:r>
      <w:r>
        <w:t xml:space="preserve"> means a customer of a class prescribed by order under subsection (4);</w:t>
      </w:r>
    </w:p>
    <w:p>
      <w:pPr>
        <w:pStyle w:val="Defstart"/>
      </w:pPr>
      <w:r>
        <w:rPr>
          <w:b/>
        </w:rPr>
        <w:tab/>
        <w:t>“</w:t>
      </w:r>
      <w:r>
        <w:rPr>
          <w:rStyle w:val="CharDefText"/>
        </w:rPr>
        <w:t>services</w:t>
      </w:r>
      <w:r>
        <w:rPr>
          <w:b/>
        </w:rPr>
        <w:t>”</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t>“</w:t>
      </w:r>
      <w:r>
        <w:rPr>
          <w:rStyle w:val="CharDefText"/>
        </w:rPr>
        <w:t>specified</w:t>
      </w:r>
      <w:r>
        <w:rPr>
          <w:b/>
        </w:rPr>
        <w:t>”</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14" w:name="_Toc379895566"/>
      <w:r>
        <w:rPr>
          <w:rStyle w:val="CharSectno"/>
        </w:rPr>
        <w:t>55</w:t>
      </w:r>
      <w:r>
        <w:t>.</w:t>
      </w:r>
      <w:r>
        <w:tab/>
        <w:t>Review as to introduction of further retail competition</w:t>
      </w:r>
      <w:bookmarkEnd w:id="114"/>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15" w:name="_Toc379895567"/>
      <w:r>
        <w:t>Subdivision 8 — Provisions applying to functions of all corporations</w:t>
      </w:r>
      <w:bookmarkEnd w:id="115"/>
    </w:p>
    <w:p>
      <w:pPr>
        <w:pStyle w:val="Heading5"/>
      </w:pPr>
      <w:bookmarkStart w:id="116" w:name="_Toc379895568"/>
      <w:r>
        <w:rPr>
          <w:rStyle w:val="CharSectno"/>
        </w:rPr>
        <w:t>56</w:t>
      </w:r>
      <w:r>
        <w:t>.</w:t>
      </w:r>
      <w:r>
        <w:tab/>
        <w:t>Corporations may act at their discretion</w:t>
      </w:r>
      <w:bookmarkEnd w:id="116"/>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17" w:name="_Toc379895569"/>
      <w:r>
        <w:rPr>
          <w:rStyle w:val="CharSectno"/>
        </w:rPr>
        <w:t>57</w:t>
      </w:r>
      <w:r>
        <w:t>.</w:t>
      </w:r>
      <w:r>
        <w:tab/>
        <w:t>Where corporation may operate</w:t>
      </w:r>
      <w:bookmarkEnd w:id="117"/>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18" w:name="_Toc379895570"/>
      <w:r>
        <w:rPr>
          <w:rStyle w:val="CharSectno"/>
        </w:rPr>
        <w:t>58</w:t>
      </w:r>
      <w:r>
        <w:t>.</w:t>
      </w:r>
      <w:r>
        <w:tab/>
      </w:r>
      <w:r>
        <w:rPr>
          <w:snapToGrid w:val="0"/>
        </w:rPr>
        <w:t>Corporation to act in accordance with policy instruments</w:t>
      </w:r>
      <w:bookmarkEnd w:id="118"/>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19" w:name="_Toc379895571"/>
      <w:r>
        <w:rPr>
          <w:rStyle w:val="CharSectno"/>
        </w:rPr>
        <w:t>59</w:t>
      </w:r>
      <w:r>
        <w:t>.</w:t>
      </w:r>
      <w:r>
        <w:tab/>
      </w:r>
      <w:r>
        <w:rPr>
          <w:snapToGrid w:val="0"/>
        </w:rPr>
        <w:t>Powers</w:t>
      </w:r>
      <w:bookmarkEnd w:id="119"/>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120" w:name="_Toc379895572"/>
      <w:r>
        <w:rPr>
          <w:rStyle w:val="CharSectno"/>
        </w:rPr>
        <w:t>60</w:t>
      </w:r>
      <w:r>
        <w:t>.</w:t>
      </w:r>
      <w:r>
        <w:tab/>
        <w:t>Certain works exempt from planning laws</w:t>
      </w:r>
      <w:bookmarkEnd w:id="120"/>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t>“</w:t>
      </w:r>
      <w:r>
        <w:rPr>
          <w:rStyle w:val="CharDefText"/>
        </w:rPr>
        <w:t>electricity distribution system</w:t>
      </w:r>
      <w:r>
        <w:rPr>
          <w:b/>
        </w:rPr>
        <w:t>”</w:t>
      </w:r>
      <w:r>
        <w:t xml:space="preserve"> and </w:t>
      </w:r>
      <w:r>
        <w:rPr>
          <w:b/>
        </w:rPr>
        <w:t>“</w:t>
      </w:r>
      <w:r>
        <w:rPr>
          <w:rStyle w:val="CharDefText"/>
        </w:rPr>
        <w:t>electricity transmission system</w:t>
      </w:r>
      <w:r>
        <w:rPr>
          <w:b/>
        </w:rPr>
        <w:t>”</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iCs/>
        </w:rPr>
        <w:t xml:space="preserve"> </w:t>
      </w:r>
      <w:del w:id="121" w:author="svcMRProcess" w:date="2018-08-28T14:34:00Z">
        <w:r>
          <w:rPr>
            <w:i/>
          </w:rPr>
          <w:delText xml:space="preserve">Town </w:delText>
        </w:r>
      </w:del>
      <w:r>
        <w:rPr>
          <w:i/>
          <w:iCs/>
        </w:rPr>
        <w:t>Planning and Development Act</w:t>
      </w:r>
      <w:del w:id="122" w:author="svcMRProcess" w:date="2018-08-28T14:34:00Z">
        <w:r>
          <w:rPr>
            <w:i/>
          </w:rPr>
          <w:delText> 1928</w:delText>
        </w:r>
      </w:del>
      <w:ins w:id="123" w:author="svcMRProcess" w:date="2018-08-28T14:34:00Z">
        <w:r>
          <w:rPr>
            <w:i/>
            <w:iCs/>
          </w:rPr>
          <w:t xml:space="preserve"> 2005</w:t>
        </w:r>
      </w:ins>
      <w:r>
        <w:rPr>
          <w:i/>
          <w:iCs/>
        </w:rPr>
        <w:t xml:space="preserve"> </w:t>
      </w:r>
      <w:r>
        <w:t>sections</w:t>
      </w:r>
      <w:del w:id="124" w:author="svcMRProcess" w:date="2018-08-28T14:34:00Z">
        <w:r>
          <w:delText> 7B(7)</w:delText>
        </w:r>
      </w:del>
      <w:ins w:id="125" w:author="svcMRProcess" w:date="2018-08-28T14:34:00Z">
        <w:r>
          <w:t xml:space="preserve"> 221</w:t>
        </w:r>
      </w:ins>
      <w:r>
        <w:t xml:space="preserve"> and </w:t>
      </w:r>
      <w:del w:id="126" w:author="svcMRProcess" w:date="2018-08-28T14:34:00Z">
        <w:r>
          <w:delText>10AB(1),</w:delText>
        </w:r>
      </w:del>
      <w:ins w:id="127" w:author="svcMRProcess" w:date="2018-08-28T14:34:00Z">
        <w:r>
          <w:t>218,</w:t>
        </w:r>
      </w:ins>
      <w:r>
        <w:t xml:space="preserve"> a corporation is not required to comply with the provisions of — </w:t>
      </w:r>
    </w:p>
    <w:p>
      <w:pPr>
        <w:pStyle w:val="Indenta"/>
      </w:pPr>
      <w:r>
        <w:tab/>
        <w:t>(a)</w:t>
      </w:r>
      <w:r>
        <w:tab/>
        <w:t>an interim development order; or</w:t>
      </w:r>
    </w:p>
    <w:p>
      <w:pPr>
        <w:pStyle w:val="Indenta"/>
        <w:keepNext/>
      </w:pPr>
      <w:r>
        <w:tab/>
        <w:t>(b)</w:t>
      </w:r>
      <w:r>
        <w:tab/>
        <w:t xml:space="preserve">a </w:t>
      </w:r>
      <w:del w:id="128" w:author="svcMRProcess" w:date="2018-08-28T14:34:00Z">
        <w:r>
          <w:delText>town</w:delText>
        </w:r>
      </w:del>
      <w:ins w:id="129" w:author="svcMRProcess" w:date="2018-08-28T14:34:00Z">
        <w:r>
          <w:t>local</w:t>
        </w:r>
      </w:ins>
      <w:r>
        <w:t xml:space="preserve">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del w:id="130" w:author="svcMRProcess" w:date="2018-08-28T14:34:00Z">
        <w:r>
          <w:rPr>
            <w:i/>
          </w:rPr>
          <w:delText xml:space="preserve">Town </w:delText>
        </w:r>
      </w:del>
      <w:r>
        <w:rPr>
          <w:i/>
          <w:iCs/>
        </w:rPr>
        <w:t>Planning and Development Act </w:t>
      </w:r>
      <w:del w:id="131" w:author="svcMRProcess" w:date="2018-08-28T14:34:00Z">
        <w:r>
          <w:rPr>
            <w:i/>
          </w:rPr>
          <w:delText>1928</w:delText>
        </w:r>
      </w:del>
      <w:ins w:id="132" w:author="svcMRProcess" w:date="2018-08-28T14:34:00Z">
        <w:r>
          <w:rPr>
            <w:i/>
            <w:iCs/>
          </w:rPr>
          <w:t>2005</w:t>
        </w:r>
      </w:ins>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rPr>
          <w:ins w:id="133" w:author="svcMRProcess" w:date="2018-08-28T14:34:00Z"/>
        </w:rPr>
      </w:pPr>
      <w:ins w:id="134" w:author="svcMRProcess" w:date="2018-08-28T14:34:00Z">
        <w:r>
          <w:tab/>
          <w:t>[Section 60 amended by No. 38 of 2005 s. 15.]</w:t>
        </w:r>
      </w:ins>
    </w:p>
    <w:p>
      <w:pPr>
        <w:pStyle w:val="Heading5"/>
        <w:rPr>
          <w:snapToGrid w:val="0"/>
        </w:rPr>
      </w:pPr>
      <w:bookmarkStart w:id="135" w:name="_Toc379895573"/>
      <w:r>
        <w:rPr>
          <w:rStyle w:val="CharSectno"/>
        </w:rPr>
        <w:t>61</w:t>
      </w:r>
      <w:r>
        <w:t>.</w:t>
      </w:r>
      <w:r>
        <w:tab/>
      </w:r>
      <w:r>
        <w:rPr>
          <w:snapToGrid w:val="0"/>
        </w:rPr>
        <w:t>Corporation to act on commercial principles</w:t>
      </w:r>
      <w:bookmarkEnd w:id="135"/>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136" w:name="_Toc379895574"/>
      <w:r>
        <w:rPr>
          <w:rStyle w:val="CharSectno"/>
        </w:rPr>
        <w:t>62</w:t>
      </w:r>
      <w:r>
        <w:t>.</w:t>
      </w:r>
      <w:r>
        <w:tab/>
        <w:t>Segregation of functions of corporations</w:t>
      </w:r>
      <w:bookmarkEnd w:id="136"/>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137" w:name="_Toc379895575"/>
      <w:r>
        <w:rPr>
          <w:rStyle w:val="CharSectno"/>
        </w:rPr>
        <w:t>63</w:t>
      </w:r>
      <w:r>
        <w:t>.</w:t>
      </w:r>
      <w:r>
        <w:tab/>
      </w:r>
      <w:r>
        <w:rPr>
          <w:snapToGrid w:val="0"/>
        </w:rPr>
        <w:t>Interruption or restriction of supply</w:t>
      </w:r>
      <w:bookmarkEnd w:id="137"/>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38" w:name="_Toc379895576"/>
      <w:r>
        <w:rPr>
          <w:rStyle w:val="CharSectno"/>
        </w:rPr>
        <w:t>64</w:t>
      </w:r>
      <w:r>
        <w:t>.</w:t>
      </w:r>
      <w:r>
        <w:tab/>
        <w:t>Acquisition of s</w:t>
      </w:r>
      <w:r>
        <w:rPr>
          <w:snapToGrid w:val="0"/>
        </w:rPr>
        <w:t>ubsidiary</w:t>
      </w:r>
      <w:bookmarkEnd w:id="138"/>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39" w:name="_Toc379895577"/>
      <w:r>
        <w:rPr>
          <w:rStyle w:val="CharSectno"/>
        </w:rPr>
        <w:t>65</w:t>
      </w:r>
      <w:r>
        <w:t>.</w:t>
      </w:r>
      <w:r>
        <w:tab/>
        <w:t>Control of subsidiary</w:t>
      </w:r>
      <w:bookmarkEnd w:id="139"/>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140" w:name="_Toc379895578"/>
      <w:r>
        <w:rPr>
          <w:rStyle w:val="CharSectno"/>
        </w:rPr>
        <w:t>66</w:t>
      </w:r>
      <w:r>
        <w:t>.</w:t>
      </w:r>
      <w:r>
        <w:tab/>
        <w:t>Corporations Act, effect of section 65</w:t>
      </w:r>
      <w:bookmarkEnd w:id="140"/>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141" w:name="_Toc379895579"/>
      <w:r>
        <w:rPr>
          <w:rStyle w:val="CharSectno"/>
        </w:rPr>
        <w:t>67</w:t>
      </w:r>
      <w:r>
        <w:t>.</w:t>
      </w:r>
      <w:r>
        <w:tab/>
        <w:t>Disposals that require a Ministerial order</w:t>
      </w:r>
      <w:bookmarkEnd w:id="141"/>
    </w:p>
    <w:p>
      <w:pPr>
        <w:pStyle w:val="Subsection"/>
      </w:pPr>
      <w:r>
        <w:tab/>
        <w:t>(1)</w:t>
      </w:r>
      <w:r>
        <w:tab/>
        <w:t xml:space="preserve">In this section — </w:t>
      </w:r>
    </w:p>
    <w:p>
      <w:pPr>
        <w:pStyle w:val="Defstart"/>
      </w:pPr>
      <w:r>
        <w:rPr>
          <w:b/>
        </w:rPr>
        <w:tab/>
        <w:t>“</w:t>
      </w:r>
      <w:r>
        <w:rPr>
          <w:rStyle w:val="CharDefText"/>
        </w:rPr>
        <w:t>dispose o</w:t>
      </w:r>
      <w:r>
        <w:rPr>
          <w:rStyle w:val="CharDefText"/>
          <w:spacing w:val="40"/>
        </w:rPr>
        <w:t>f</w:t>
      </w:r>
      <w:r>
        <w:rPr>
          <w:b/>
        </w:rPr>
        <w:t>”</w:t>
      </w:r>
      <w:r>
        <w:t xml:space="preserve"> means enter into any arrangement or series of arrangements that results in a corporation ceasing to have at least 75% of the beneficial interest in a significant asset;</w:t>
      </w:r>
    </w:p>
    <w:p>
      <w:pPr>
        <w:pStyle w:val="Defstart"/>
      </w:pPr>
      <w:r>
        <w:rPr>
          <w:b/>
        </w:rPr>
        <w:tab/>
        <w:t>“</w:t>
      </w:r>
      <w:r>
        <w:rPr>
          <w:rStyle w:val="CharDefText"/>
        </w:rPr>
        <w:t>significant asset</w:t>
      </w:r>
      <w:r>
        <w:rPr>
          <w:b/>
        </w:rPr>
        <w: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b/>
        </w:rPr>
        <w:t>“</w:t>
      </w:r>
      <w:r>
        <w:rPr>
          <w:rStyle w:val="CharDefText"/>
        </w:rPr>
        <w:t>disposal order</w:t>
      </w:r>
      <w:r>
        <w:rPr>
          <w:b/>
        </w:rPr>
        <w:t>”</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42" w:name="_Toc379895580"/>
      <w:r>
        <w:rPr>
          <w:rStyle w:val="CharSectno"/>
        </w:rPr>
        <w:t>68</w:t>
      </w:r>
      <w:r>
        <w:t>.</w:t>
      </w:r>
      <w:r>
        <w:tab/>
        <w:t>Other t</w:t>
      </w:r>
      <w:r>
        <w:rPr>
          <w:snapToGrid w:val="0"/>
        </w:rPr>
        <w:t>ransactions that require Ministerial approval</w:t>
      </w:r>
      <w:bookmarkEnd w:id="142"/>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t>“</w:t>
      </w:r>
      <w:r>
        <w:rPr>
          <w:rStyle w:val="CharDefText"/>
        </w:rPr>
        <w:t>transaction</w:t>
      </w:r>
      <w:r>
        <w:rPr>
          <w:b/>
        </w:rPr>
        <w:t>”</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43" w:name="_Toc379895581"/>
      <w:r>
        <w:rPr>
          <w:rStyle w:val="CharSectno"/>
        </w:rPr>
        <w:t>69</w:t>
      </w:r>
      <w:r>
        <w:t>.</w:t>
      </w:r>
      <w:r>
        <w:tab/>
      </w:r>
      <w:r>
        <w:rPr>
          <w:snapToGrid w:val="0"/>
        </w:rPr>
        <w:t>Exemptions from section 68</w:t>
      </w:r>
      <w:bookmarkEnd w:id="143"/>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44" w:name="_Toc379895582"/>
      <w:r>
        <w:rPr>
          <w:rStyle w:val="CharSectno"/>
        </w:rPr>
        <w:t>70</w:t>
      </w:r>
      <w:r>
        <w:t>.</w:t>
      </w:r>
      <w:r>
        <w:tab/>
      </w:r>
      <w:r>
        <w:rPr>
          <w:snapToGrid w:val="0"/>
        </w:rPr>
        <w:t>Minister to be consulted on major initiatives</w:t>
      </w:r>
      <w:bookmarkEnd w:id="144"/>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45" w:name="_Toc379895583"/>
      <w:r>
        <w:rPr>
          <w:rStyle w:val="CharSectno"/>
        </w:rPr>
        <w:t>71</w:t>
      </w:r>
      <w:r>
        <w:t>.</w:t>
      </w:r>
      <w:r>
        <w:tab/>
      </w:r>
      <w:r>
        <w:rPr>
          <w:snapToGrid w:val="0"/>
        </w:rPr>
        <w:t>Delegation</w:t>
      </w:r>
      <w:bookmarkEnd w:id="145"/>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146" w:name="_Toc379895584"/>
      <w:r>
        <w:rPr>
          <w:rStyle w:val="CharDivNo"/>
        </w:rPr>
        <w:t>Division 2</w:t>
      </w:r>
      <w:r>
        <w:t> — </w:t>
      </w:r>
      <w:r>
        <w:rPr>
          <w:rStyle w:val="CharDivText"/>
        </w:rPr>
        <w:t>Role of Economic Regulation Authority</w:t>
      </w:r>
      <w:bookmarkEnd w:id="146"/>
    </w:p>
    <w:p>
      <w:pPr>
        <w:pStyle w:val="Heading5"/>
      </w:pPr>
      <w:bookmarkStart w:id="147" w:name="_Toc379895585"/>
      <w:r>
        <w:rPr>
          <w:rStyle w:val="CharSectno"/>
        </w:rPr>
        <w:t>72</w:t>
      </w:r>
      <w:r>
        <w:t>.</w:t>
      </w:r>
      <w:r>
        <w:tab/>
        <w:t>Advisory function</w:t>
      </w:r>
      <w:bookmarkEnd w:id="147"/>
    </w:p>
    <w:p>
      <w:pPr>
        <w:pStyle w:val="Subsection"/>
      </w:pPr>
      <w:r>
        <w:tab/>
      </w:r>
      <w:r>
        <w:tab/>
        <w:t xml:space="preserve">It is a function of the Economic Regulation Authority (the </w:t>
      </w:r>
      <w:r>
        <w:rPr>
          <w:b/>
        </w:rPr>
        <w:t>“</w:t>
      </w:r>
      <w:r>
        <w:rPr>
          <w:rStyle w:val="CharDefText"/>
        </w:rPr>
        <w:t>Authority</w:t>
      </w:r>
      <w:r>
        <w:rPr>
          <w:b/>
        </w:rPr>
        <w:t>”</w:t>
      </w:r>
      <w:r>
        <w:t>)</w:t>
      </w:r>
      <w:r>
        <w:rPr>
          <w:b/>
        </w:rPr>
        <w:t xml:space="preserve"> </w:t>
      </w:r>
      <w:r>
        <w:t>to give advice for the purposes of sections 39(3) and 48(3) and to make any recommendation the Authority thinks fit.</w:t>
      </w:r>
    </w:p>
    <w:p>
      <w:pPr>
        <w:pStyle w:val="Heading5"/>
      </w:pPr>
      <w:bookmarkStart w:id="148" w:name="_Toc379895586"/>
      <w:r>
        <w:rPr>
          <w:rStyle w:val="CharSectno"/>
        </w:rPr>
        <w:t>73</w:t>
      </w:r>
      <w:r>
        <w:t>.</w:t>
      </w:r>
      <w:r>
        <w:tab/>
        <w:t>Public consultation</w:t>
      </w:r>
      <w:bookmarkEnd w:id="148"/>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149" w:name="_Toc379895587"/>
      <w:r>
        <w:rPr>
          <w:rStyle w:val="CharSectno"/>
        </w:rPr>
        <w:t>74</w:t>
      </w:r>
      <w:r>
        <w:t>.</w:t>
      </w:r>
      <w:r>
        <w:tab/>
        <w:t>Advice to be published</w:t>
      </w:r>
      <w:bookmarkEnd w:id="149"/>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150" w:name="_Toc379895588"/>
      <w:r>
        <w:rPr>
          <w:rStyle w:val="CharDivNo"/>
        </w:rPr>
        <w:t>Division 3</w:t>
      </w:r>
      <w:r>
        <w:t> — </w:t>
      </w:r>
      <w:r>
        <w:rPr>
          <w:rStyle w:val="CharDivText"/>
        </w:rPr>
        <w:t>Arrangements authorised or approved by Governor</w:t>
      </w:r>
      <w:bookmarkEnd w:id="150"/>
    </w:p>
    <w:p>
      <w:pPr>
        <w:pStyle w:val="Heading5"/>
        <w:rPr>
          <w:snapToGrid w:val="0"/>
        </w:rPr>
      </w:pPr>
      <w:bookmarkStart w:id="151" w:name="_Toc379895589"/>
      <w:r>
        <w:rPr>
          <w:rStyle w:val="CharSectno"/>
        </w:rPr>
        <w:t>75</w:t>
      </w:r>
      <w:r>
        <w:t>.</w:t>
      </w:r>
      <w:r>
        <w:tab/>
      </w:r>
      <w:r>
        <w:rPr>
          <w:snapToGrid w:val="0"/>
        </w:rPr>
        <w:t>Governor may make certain regulations</w:t>
      </w:r>
      <w:bookmarkEnd w:id="151"/>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52" w:name="_Toc379895590"/>
      <w:r>
        <w:rPr>
          <w:rStyle w:val="CharDivNo"/>
        </w:rPr>
        <w:t>Division 4</w:t>
      </w:r>
      <w:r>
        <w:t> — </w:t>
      </w:r>
      <w:r>
        <w:rPr>
          <w:rStyle w:val="CharDivText"/>
        </w:rPr>
        <w:t>Protection of persons dealing with a corporation</w:t>
      </w:r>
      <w:bookmarkEnd w:id="152"/>
    </w:p>
    <w:p>
      <w:pPr>
        <w:pStyle w:val="Heading5"/>
        <w:rPr>
          <w:snapToGrid w:val="0"/>
        </w:rPr>
      </w:pPr>
      <w:bookmarkStart w:id="153" w:name="_Toc379895591"/>
      <w:r>
        <w:rPr>
          <w:rStyle w:val="CharSectno"/>
        </w:rPr>
        <w:t>76</w:t>
      </w:r>
      <w:r>
        <w:t>.</w:t>
      </w:r>
      <w:r>
        <w:tab/>
      </w:r>
      <w:r>
        <w:rPr>
          <w:snapToGrid w:val="0"/>
        </w:rPr>
        <w:t>Person dealing with corporation may make assumptions</w:t>
      </w:r>
      <w:bookmarkEnd w:id="153"/>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54" w:name="_Toc379895592"/>
      <w:r>
        <w:rPr>
          <w:rStyle w:val="CharSectno"/>
        </w:rPr>
        <w:t>77</w:t>
      </w:r>
      <w:r>
        <w:t>.</w:t>
      </w:r>
      <w:r>
        <w:tab/>
      </w:r>
      <w:r>
        <w:rPr>
          <w:snapToGrid w:val="0"/>
        </w:rPr>
        <w:t>Third party may make assumptions</w:t>
      </w:r>
      <w:bookmarkEnd w:id="154"/>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having dealings with a person (the</w:t>
      </w:r>
      <w:r>
        <w:rPr>
          <w:b/>
          <w:snapToGrid w:val="0"/>
        </w:rPr>
        <w:t xml:space="preserve"> “</w:t>
      </w:r>
      <w:r>
        <w:rPr>
          <w:rStyle w:val="CharDefText"/>
        </w:rPr>
        <w:t>second party</w:t>
      </w:r>
      <w:r>
        <w:rPr>
          <w:b/>
          <w:snapToGrid w:val="0"/>
        </w:rPr>
        <w:t>”</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55" w:name="_Toc379895593"/>
      <w:r>
        <w:rPr>
          <w:rStyle w:val="CharSectno"/>
        </w:rPr>
        <w:t>78</w:t>
      </w:r>
      <w:r>
        <w:t>.</w:t>
      </w:r>
      <w:r>
        <w:tab/>
      </w:r>
      <w:r>
        <w:rPr>
          <w:snapToGrid w:val="0"/>
        </w:rPr>
        <w:t>Assumptions that may be made</w:t>
      </w:r>
      <w:bookmarkEnd w:id="155"/>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56" w:name="_Toc379895594"/>
      <w:r>
        <w:rPr>
          <w:rStyle w:val="CharSectno"/>
        </w:rPr>
        <w:t>79</w:t>
      </w:r>
      <w:r>
        <w:t>.</w:t>
      </w:r>
      <w:r>
        <w:tab/>
      </w:r>
      <w:r>
        <w:rPr>
          <w:snapToGrid w:val="0"/>
        </w:rPr>
        <w:t>Exception to sections 76 and 77</w:t>
      </w:r>
      <w:bookmarkEnd w:id="156"/>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57" w:name="_Toc379895595"/>
      <w:r>
        <w:rPr>
          <w:rStyle w:val="CharPartNo"/>
        </w:rPr>
        <w:t>Part 4</w:t>
      </w:r>
      <w:r>
        <w:rPr>
          <w:rStyle w:val="CharDivNo"/>
        </w:rPr>
        <w:t> </w:t>
      </w:r>
      <w:r>
        <w:t>—</w:t>
      </w:r>
      <w:r>
        <w:rPr>
          <w:rStyle w:val="CharDivText"/>
        </w:rPr>
        <w:t> </w:t>
      </w:r>
      <w:r>
        <w:rPr>
          <w:rStyle w:val="CharPartText"/>
        </w:rPr>
        <w:t>Operation of corporations, imposition of requirements</w:t>
      </w:r>
      <w:bookmarkEnd w:id="157"/>
    </w:p>
    <w:p>
      <w:pPr>
        <w:pStyle w:val="Heading5"/>
      </w:pPr>
      <w:bookmarkStart w:id="158" w:name="_Toc379895596"/>
      <w:r>
        <w:rPr>
          <w:rStyle w:val="CharSectno"/>
        </w:rPr>
        <w:t>80</w:t>
      </w:r>
      <w:r>
        <w:t>.</w:t>
      </w:r>
      <w:r>
        <w:tab/>
        <w:t>Meaning of terms used in this Part</w:t>
      </w:r>
      <w:bookmarkEnd w:id="158"/>
    </w:p>
    <w:p>
      <w:pPr>
        <w:pStyle w:val="Subsection"/>
      </w:pPr>
      <w:r>
        <w:tab/>
      </w:r>
      <w:r>
        <w:tab/>
        <w:t xml:space="preserve">In this Part — </w:t>
      </w:r>
    </w:p>
    <w:p>
      <w:pPr>
        <w:pStyle w:val="Defstart"/>
      </w:pPr>
      <w:r>
        <w:rPr>
          <w:b/>
        </w:rPr>
        <w:tab/>
        <w:t>“</w:t>
      </w:r>
      <w:r>
        <w:rPr>
          <w:rStyle w:val="CharDefText"/>
        </w:rPr>
        <w:t>corporation</w:t>
      </w:r>
      <w:r>
        <w:rPr>
          <w:b/>
        </w:rPr>
        <w:t>”</w:t>
      </w:r>
      <w:r>
        <w:t xml:space="preserve"> includes a subsidiary of a corporation;</w:t>
      </w:r>
    </w:p>
    <w:p>
      <w:pPr>
        <w:pStyle w:val="Defstart"/>
      </w:pPr>
      <w:r>
        <w:rPr>
          <w:b/>
        </w:rPr>
        <w:tab/>
        <w:t>“</w:t>
      </w:r>
      <w:r>
        <w:rPr>
          <w:rStyle w:val="CharDefText"/>
        </w:rPr>
        <w:t>prescribed contract</w:t>
      </w:r>
      <w:r>
        <w:rPr>
          <w:b/>
        </w:rPr>
        <w:t>”</w:t>
      </w:r>
      <w:r>
        <w:t xml:space="preserve"> means a contract referred to section 82(1);</w:t>
      </w:r>
    </w:p>
    <w:p>
      <w:pPr>
        <w:pStyle w:val="Defstart"/>
      </w:pPr>
      <w:r>
        <w:rPr>
          <w:b/>
        </w:rPr>
        <w:tab/>
        <w:t>“</w:t>
      </w:r>
      <w:r>
        <w:rPr>
          <w:rStyle w:val="CharDefText"/>
        </w:rPr>
        <w:t>specified</w:t>
      </w:r>
      <w:r>
        <w:rPr>
          <w:b/>
        </w:rPr>
        <w:t>”</w:t>
      </w:r>
      <w:r>
        <w:t xml:space="preserve"> means specified in a prescribed contract.</w:t>
      </w:r>
    </w:p>
    <w:p>
      <w:pPr>
        <w:pStyle w:val="Heading5"/>
      </w:pPr>
      <w:bookmarkStart w:id="159" w:name="_Toc379895597"/>
      <w:r>
        <w:rPr>
          <w:rStyle w:val="CharSectno"/>
        </w:rPr>
        <w:t>81</w:t>
      </w:r>
      <w:r>
        <w:t>.</w:t>
      </w:r>
      <w:r>
        <w:tab/>
        <w:t>Object of this Part</w:t>
      </w:r>
      <w:bookmarkEnd w:id="159"/>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60" w:name="_Toc379895598"/>
      <w:r>
        <w:rPr>
          <w:rStyle w:val="CharSectno"/>
        </w:rPr>
        <w:t>82</w:t>
      </w:r>
      <w:r>
        <w:t>.</w:t>
      </w:r>
      <w:r>
        <w:tab/>
        <w:t>Minister may prescribe contracts</w:t>
      </w:r>
      <w:bookmarkEnd w:id="160"/>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61" w:name="_Toc379895599"/>
      <w:r>
        <w:rPr>
          <w:rStyle w:val="CharSectno"/>
        </w:rPr>
        <w:t>83</w:t>
      </w:r>
      <w:r>
        <w:t>.</w:t>
      </w:r>
      <w:r>
        <w:tab/>
        <w:t>Matters that may be provided for</w:t>
      </w:r>
      <w:bookmarkEnd w:id="161"/>
    </w:p>
    <w:p>
      <w:pPr>
        <w:pStyle w:val="Subsection"/>
      </w:pPr>
      <w:r>
        <w:tab/>
        <w:t>(1)</w:t>
      </w:r>
      <w:r>
        <w:tab/>
        <w:t>A prescribed contract may provide for such matters as the Minister considers necessary or expedient to achieve a purpose mentioned in section 81(a) or (b).</w:t>
      </w:r>
    </w:p>
    <w:p>
      <w:pPr>
        <w:pStyle w:val="Subsection"/>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p>
    <w:p>
      <w:pPr>
        <w:pStyle w:val="Indenta"/>
      </w:pPr>
      <w:r>
        <w:tab/>
        <w:t>(b)</w:t>
      </w:r>
      <w:r>
        <w:tab/>
        <w:t xml:space="preserve">arrangements and procedures that are to apply between them; </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Heading5"/>
      </w:pPr>
      <w:bookmarkStart w:id="162" w:name="_Toc379895600"/>
      <w:r>
        <w:rPr>
          <w:rStyle w:val="CharSectno"/>
        </w:rPr>
        <w:t>84</w:t>
      </w:r>
      <w:r>
        <w:t>.</w:t>
      </w:r>
      <w:r>
        <w:tab/>
        <w:t>Amendment and cancellation</w:t>
      </w:r>
      <w:bookmarkEnd w:id="162"/>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63" w:name="_Toc379895601"/>
      <w:r>
        <w:rPr>
          <w:rStyle w:val="CharSectno"/>
        </w:rPr>
        <w:t>85</w:t>
      </w:r>
      <w:r>
        <w:t>.</w:t>
      </w:r>
      <w:r>
        <w:tab/>
        <w:t>Enforcement</w:t>
      </w:r>
      <w:bookmarkEnd w:id="163"/>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64" w:name="_Toc379895602"/>
      <w:r>
        <w:rPr>
          <w:rStyle w:val="CharSectno"/>
        </w:rPr>
        <w:t>86</w:t>
      </w:r>
      <w:r>
        <w:t>.</w:t>
      </w:r>
      <w:r>
        <w:tab/>
        <w:t>Advice of Economic Regulation Authority to be obtained</w:t>
      </w:r>
      <w:bookmarkEnd w:id="164"/>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65" w:name="_Toc379895603"/>
      <w:r>
        <w:rPr>
          <w:rStyle w:val="CharSectno"/>
        </w:rPr>
        <w:t>87</w:t>
      </w:r>
      <w:r>
        <w:t>.</w:t>
      </w:r>
      <w:r>
        <w:tab/>
        <w:t>Trade practices exemption</w:t>
      </w:r>
      <w:bookmarkEnd w:id="165"/>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66" w:name="_Toc379895604"/>
      <w:r>
        <w:rPr>
          <w:rStyle w:val="CharPartNo"/>
        </w:rPr>
        <w:t>Part 5</w:t>
      </w:r>
      <w:r>
        <w:t> — </w:t>
      </w:r>
      <w:r>
        <w:rPr>
          <w:rStyle w:val="CharPartText"/>
        </w:rPr>
        <w:t>Provisions about accountability</w:t>
      </w:r>
      <w:bookmarkEnd w:id="166"/>
    </w:p>
    <w:p>
      <w:pPr>
        <w:pStyle w:val="Heading3"/>
      </w:pPr>
      <w:bookmarkStart w:id="167" w:name="_Toc379895605"/>
      <w:r>
        <w:rPr>
          <w:rStyle w:val="CharDivNo"/>
        </w:rPr>
        <w:t>Division 1</w:t>
      </w:r>
      <w:r>
        <w:t> — </w:t>
      </w:r>
      <w:r>
        <w:rPr>
          <w:rStyle w:val="CharDivText"/>
        </w:rPr>
        <w:t>Strategic development plans</w:t>
      </w:r>
      <w:bookmarkEnd w:id="167"/>
    </w:p>
    <w:p>
      <w:pPr>
        <w:pStyle w:val="Heading5"/>
        <w:rPr>
          <w:snapToGrid w:val="0"/>
        </w:rPr>
      </w:pPr>
      <w:bookmarkStart w:id="168" w:name="_Toc379895606"/>
      <w:r>
        <w:rPr>
          <w:rStyle w:val="CharSectno"/>
        </w:rPr>
        <w:t>88</w:t>
      </w:r>
      <w:r>
        <w:t>.</w:t>
      </w:r>
      <w:r>
        <w:tab/>
      </w:r>
      <w:r>
        <w:rPr>
          <w:snapToGrid w:val="0"/>
        </w:rPr>
        <w:t>Draft strategic development plan to be submitted to Minister</w:t>
      </w:r>
      <w:bookmarkEnd w:id="168"/>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69" w:name="_Toc379895607"/>
      <w:r>
        <w:rPr>
          <w:rStyle w:val="CharSectno"/>
        </w:rPr>
        <w:t>89</w:t>
      </w:r>
      <w:r>
        <w:t>.</w:t>
      </w:r>
      <w:r>
        <w:tab/>
      </w:r>
      <w:r>
        <w:rPr>
          <w:snapToGrid w:val="0"/>
        </w:rPr>
        <w:t>Transitional provision</w:t>
      </w:r>
      <w:bookmarkEnd w:id="169"/>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rPr>
          <w:snapToGrid w:val="0"/>
        </w:rPr>
      </w:pPr>
      <w:bookmarkStart w:id="170" w:name="_Toc379895608"/>
      <w:r>
        <w:rPr>
          <w:rStyle w:val="CharSectno"/>
        </w:rPr>
        <w:t>90</w:t>
      </w:r>
      <w:r>
        <w:t>.</w:t>
      </w:r>
      <w:r>
        <w:tab/>
      </w:r>
      <w:r>
        <w:rPr>
          <w:snapToGrid w:val="0"/>
        </w:rPr>
        <w:t>Matters to be included in strategic development plan</w:t>
      </w:r>
      <w:bookmarkEnd w:id="170"/>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71" w:name="_Toc379895609"/>
      <w:r>
        <w:rPr>
          <w:rStyle w:val="CharSectno"/>
        </w:rPr>
        <w:t>91</w:t>
      </w:r>
      <w:r>
        <w:t>.</w:t>
      </w:r>
      <w:r>
        <w:tab/>
      </w:r>
      <w:r>
        <w:rPr>
          <w:snapToGrid w:val="0"/>
        </w:rPr>
        <w:t>Strategic development plan to be agreed if possible</w:t>
      </w:r>
      <w:bookmarkEnd w:id="17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72" w:name="_Toc379895610"/>
      <w:r>
        <w:rPr>
          <w:rStyle w:val="CharSectno"/>
        </w:rPr>
        <w:t>92</w:t>
      </w:r>
      <w:r>
        <w:t>.</w:t>
      </w:r>
      <w:r>
        <w:tab/>
      </w:r>
      <w:r>
        <w:rPr>
          <w:snapToGrid w:val="0"/>
        </w:rPr>
        <w:t>Minister’s powers in relation to draft strategic development plan</w:t>
      </w:r>
      <w:bookmarkEnd w:id="172"/>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3" w:name="_Toc379895611"/>
      <w:r>
        <w:rPr>
          <w:rStyle w:val="CharSectno"/>
        </w:rPr>
        <w:t>93</w:t>
      </w:r>
      <w:r>
        <w:t>.</w:t>
      </w:r>
      <w:r>
        <w:tab/>
      </w:r>
      <w:r>
        <w:rPr>
          <w:snapToGrid w:val="0"/>
        </w:rPr>
        <w:t>Strategic development plan pending agreement</w:t>
      </w:r>
      <w:bookmarkEnd w:id="173"/>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t>“</w:t>
      </w:r>
      <w:r>
        <w:rPr>
          <w:rStyle w:val="CharDefText"/>
        </w:rPr>
        <w:t>latest draft plan</w:t>
      </w:r>
      <w:r>
        <w:rPr>
          <w:b/>
        </w:rPr>
        <w:t>”</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74" w:name="_Toc379895612"/>
      <w:r>
        <w:rPr>
          <w:rStyle w:val="CharSectno"/>
        </w:rPr>
        <w:t>94</w:t>
      </w:r>
      <w:r>
        <w:t>.</w:t>
      </w:r>
      <w:r>
        <w:tab/>
      </w:r>
      <w:r>
        <w:rPr>
          <w:snapToGrid w:val="0"/>
        </w:rPr>
        <w:t>Minister’s agreement to draft strategic development plan</w:t>
      </w:r>
      <w:bookmarkEnd w:id="174"/>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75" w:name="_Toc379895613"/>
      <w:r>
        <w:rPr>
          <w:rStyle w:val="CharSectno"/>
        </w:rPr>
        <w:t>95</w:t>
      </w:r>
      <w:r>
        <w:t>.</w:t>
      </w:r>
      <w:r>
        <w:tab/>
      </w:r>
      <w:r>
        <w:rPr>
          <w:snapToGrid w:val="0"/>
        </w:rPr>
        <w:t>Modifications of strategic development plan</w:t>
      </w:r>
      <w:bookmarkEnd w:id="175"/>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6" w:name="_Toc379895614"/>
      <w:r>
        <w:rPr>
          <w:rStyle w:val="CharSectno"/>
        </w:rPr>
        <w:t>96</w:t>
      </w:r>
      <w:r>
        <w:t>.</w:t>
      </w:r>
      <w:r>
        <w:tab/>
      </w:r>
      <w:r>
        <w:rPr>
          <w:snapToGrid w:val="0"/>
        </w:rPr>
        <w:t>Concurrence of Treasurer</w:t>
      </w:r>
      <w:bookmarkEnd w:id="176"/>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77" w:name="_Toc379895615"/>
      <w:r>
        <w:rPr>
          <w:rStyle w:val="CharDivNo"/>
        </w:rPr>
        <w:t>Division 2</w:t>
      </w:r>
      <w:r>
        <w:t> — </w:t>
      </w:r>
      <w:r>
        <w:rPr>
          <w:rStyle w:val="CharDivText"/>
        </w:rPr>
        <w:t>Statement of corporate intent</w:t>
      </w:r>
      <w:bookmarkEnd w:id="177"/>
    </w:p>
    <w:p>
      <w:pPr>
        <w:pStyle w:val="Heading5"/>
        <w:rPr>
          <w:snapToGrid w:val="0"/>
        </w:rPr>
      </w:pPr>
      <w:bookmarkStart w:id="178" w:name="_Toc379895616"/>
      <w:r>
        <w:rPr>
          <w:rStyle w:val="CharSectno"/>
        </w:rPr>
        <w:t>97</w:t>
      </w:r>
      <w:r>
        <w:t>.</w:t>
      </w:r>
      <w:r>
        <w:tab/>
      </w:r>
      <w:r>
        <w:rPr>
          <w:snapToGrid w:val="0"/>
        </w:rPr>
        <w:t>Draft statement of corporate intent to be submitted to Minister</w:t>
      </w:r>
      <w:bookmarkEnd w:id="178"/>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79" w:name="_Toc379895617"/>
      <w:r>
        <w:rPr>
          <w:rStyle w:val="CharSectno"/>
        </w:rPr>
        <w:t>98</w:t>
      </w:r>
      <w:r>
        <w:t>.</w:t>
      </w:r>
      <w:r>
        <w:tab/>
      </w:r>
      <w:r>
        <w:rPr>
          <w:snapToGrid w:val="0"/>
        </w:rPr>
        <w:t>Transitional provision</w:t>
      </w:r>
      <w:bookmarkEnd w:id="179"/>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80" w:name="_Toc379895618"/>
      <w:r>
        <w:rPr>
          <w:rStyle w:val="CharSectno"/>
        </w:rPr>
        <w:t>99</w:t>
      </w:r>
      <w:r>
        <w:t>.</w:t>
      </w:r>
      <w:r>
        <w:tab/>
      </w:r>
      <w:r>
        <w:rPr>
          <w:snapToGrid w:val="0"/>
        </w:rPr>
        <w:t>Matters to be included in statement of corporate intent</w:t>
      </w:r>
      <w:bookmarkEnd w:id="180"/>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t>“</w:t>
      </w:r>
      <w:r>
        <w:rPr>
          <w:rStyle w:val="CharDefText"/>
        </w:rPr>
        <w:t>community service obligations</w:t>
      </w:r>
      <w:r>
        <w:rPr>
          <w:b/>
        </w:rPr>
        <w:t>”</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81" w:name="_Toc379895619"/>
      <w:r>
        <w:rPr>
          <w:rStyle w:val="CharSectno"/>
        </w:rPr>
        <w:t>100</w:t>
      </w:r>
      <w:r>
        <w:t>.</w:t>
      </w:r>
      <w:r>
        <w:tab/>
      </w:r>
      <w:r>
        <w:rPr>
          <w:snapToGrid w:val="0"/>
        </w:rPr>
        <w:t>Statement of corporate intent to be agreed if possible</w:t>
      </w:r>
      <w:bookmarkEnd w:id="18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82" w:name="_Toc379895620"/>
      <w:r>
        <w:rPr>
          <w:rStyle w:val="CharSectno"/>
        </w:rPr>
        <w:t>101</w:t>
      </w:r>
      <w:r>
        <w:t>.</w:t>
      </w:r>
      <w:r>
        <w:tab/>
      </w:r>
      <w:r>
        <w:rPr>
          <w:snapToGrid w:val="0"/>
        </w:rPr>
        <w:t>Minister’s powers in relation to draft statement of corporate intent</w:t>
      </w:r>
      <w:bookmarkEnd w:id="182"/>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83" w:name="_Toc379895621"/>
      <w:r>
        <w:rPr>
          <w:rStyle w:val="CharSectno"/>
        </w:rPr>
        <w:t>102</w:t>
      </w:r>
      <w:r>
        <w:t>.</w:t>
      </w:r>
      <w:r>
        <w:tab/>
      </w:r>
      <w:r>
        <w:rPr>
          <w:snapToGrid w:val="0"/>
        </w:rPr>
        <w:t>Statement of corporate intent pending agreement</w:t>
      </w:r>
      <w:bookmarkEnd w:id="183"/>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t>“</w:t>
      </w:r>
      <w:r>
        <w:rPr>
          <w:rStyle w:val="CharDefText"/>
        </w:rPr>
        <w:t>latest draft statement</w:t>
      </w:r>
      <w:r>
        <w:rPr>
          <w:b/>
        </w:rPr>
        <w: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84" w:name="_Toc379895622"/>
      <w:r>
        <w:rPr>
          <w:rStyle w:val="CharSectno"/>
        </w:rPr>
        <w:t>103</w:t>
      </w:r>
      <w:r>
        <w:t>.</w:t>
      </w:r>
      <w:r>
        <w:tab/>
      </w:r>
      <w:r>
        <w:rPr>
          <w:snapToGrid w:val="0"/>
        </w:rPr>
        <w:t>Minister’s agreement to draft statement of corporate intent</w:t>
      </w:r>
      <w:bookmarkEnd w:id="184"/>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85" w:name="_Toc379895623"/>
      <w:r>
        <w:rPr>
          <w:rStyle w:val="CharSectno"/>
        </w:rPr>
        <w:t>104</w:t>
      </w:r>
      <w:r>
        <w:t>.</w:t>
      </w:r>
      <w:r>
        <w:tab/>
      </w:r>
      <w:r>
        <w:rPr>
          <w:snapToGrid w:val="0"/>
        </w:rPr>
        <w:t>Modifications of statement of corporate intent</w:t>
      </w:r>
      <w:bookmarkEnd w:id="18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86" w:name="_Toc379895624"/>
      <w:r>
        <w:rPr>
          <w:rStyle w:val="CharSectno"/>
        </w:rPr>
        <w:t>105</w:t>
      </w:r>
      <w:r>
        <w:t>.</w:t>
      </w:r>
      <w:r>
        <w:tab/>
      </w:r>
      <w:r>
        <w:rPr>
          <w:snapToGrid w:val="0"/>
        </w:rPr>
        <w:t>Concurrence of Treasurer</w:t>
      </w:r>
      <w:bookmarkEnd w:id="186"/>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87" w:name="_Toc379895625"/>
      <w:r>
        <w:rPr>
          <w:rStyle w:val="CharDivNo"/>
        </w:rPr>
        <w:t>Division 3</w:t>
      </w:r>
      <w:r>
        <w:t> — </w:t>
      </w:r>
      <w:r>
        <w:rPr>
          <w:rStyle w:val="CharDivText"/>
        </w:rPr>
        <w:t>Quarterly and annual reports</w:t>
      </w:r>
      <w:bookmarkEnd w:id="187"/>
    </w:p>
    <w:p>
      <w:pPr>
        <w:pStyle w:val="Heading5"/>
        <w:rPr>
          <w:snapToGrid w:val="0"/>
        </w:rPr>
      </w:pPr>
      <w:bookmarkStart w:id="188" w:name="_Toc379895626"/>
      <w:r>
        <w:rPr>
          <w:rStyle w:val="CharSectno"/>
        </w:rPr>
        <w:t>106</w:t>
      </w:r>
      <w:r>
        <w:t>.</w:t>
      </w:r>
      <w:r>
        <w:tab/>
      </w:r>
      <w:r>
        <w:rPr>
          <w:snapToGrid w:val="0"/>
        </w:rPr>
        <w:t>Quarterly reports</w:t>
      </w:r>
      <w:bookmarkEnd w:id="188"/>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89" w:name="_Toc379895627"/>
      <w:r>
        <w:rPr>
          <w:rStyle w:val="CharSectno"/>
        </w:rPr>
        <w:t>107</w:t>
      </w:r>
      <w:r>
        <w:t>.</w:t>
      </w:r>
      <w:r>
        <w:tab/>
      </w:r>
      <w:r>
        <w:rPr>
          <w:snapToGrid w:val="0"/>
        </w:rPr>
        <w:t>Annual reports</w:t>
      </w:r>
      <w:bookmarkEnd w:id="189"/>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90" w:name="_Toc379895628"/>
      <w:r>
        <w:rPr>
          <w:rStyle w:val="CharSectno"/>
        </w:rPr>
        <w:t>108</w:t>
      </w:r>
      <w:r>
        <w:t>.</w:t>
      </w:r>
      <w:r>
        <w:tab/>
      </w:r>
      <w:r>
        <w:rPr>
          <w:snapToGrid w:val="0"/>
        </w:rPr>
        <w:t>Contents of annual reports</w:t>
      </w:r>
      <w:bookmarkEnd w:id="190"/>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91" w:name="_Toc379895629"/>
      <w:r>
        <w:rPr>
          <w:rStyle w:val="CharSectno"/>
        </w:rPr>
        <w:t>109</w:t>
      </w:r>
      <w:r>
        <w:t>.</w:t>
      </w:r>
      <w:r>
        <w:tab/>
      </w:r>
      <w:r>
        <w:rPr>
          <w:snapToGrid w:val="0"/>
        </w:rPr>
        <w:t>Deletion of commercially sensitive matters from reports</w:t>
      </w:r>
      <w:bookmarkEnd w:id="191"/>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92" w:name="_Toc379895630"/>
      <w:r>
        <w:rPr>
          <w:rStyle w:val="CharDivNo"/>
        </w:rPr>
        <w:t>Division 4</w:t>
      </w:r>
      <w:r>
        <w:t> — </w:t>
      </w:r>
      <w:r>
        <w:rPr>
          <w:rStyle w:val="CharDivText"/>
        </w:rPr>
        <w:t>Ministerial directions</w:t>
      </w:r>
      <w:bookmarkEnd w:id="192"/>
    </w:p>
    <w:p>
      <w:pPr>
        <w:pStyle w:val="Heading5"/>
        <w:rPr>
          <w:snapToGrid w:val="0"/>
        </w:rPr>
      </w:pPr>
      <w:bookmarkStart w:id="193" w:name="_Toc379895631"/>
      <w:r>
        <w:rPr>
          <w:rStyle w:val="CharSectno"/>
        </w:rPr>
        <w:t>110</w:t>
      </w:r>
      <w:r>
        <w:t>.</w:t>
      </w:r>
      <w:r>
        <w:tab/>
      </w:r>
      <w:r>
        <w:rPr>
          <w:snapToGrid w:val="0"/>
        </w:rPr>
        <w:t>Directions to corporation</w:t>
      </w:r>
      <w:bookmarkEnd w:id="193"/>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94" w:name="_Toc379895632"/>
      <w:r>
        <w:rPr>
          <w:rStyle w:val="CharSectno"/>
        </w:rPr>
        <w:t>111</w:t>
      </w:r>
      <w:r>
        <w:t>.</w:t>
      </w:r>
      <w:r>
        <w:tab/>
      </w:r>
      <w:r>
        <w:rPr>
          <w:snapToGrid w:val="0"/>
        </w:rPr>
        <w:t>Directions generally</w:t>
      </w:r>
      <w:bookmarkEnd w:id="194"/>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95" w:name="_Toc379895633"/>
      <w:r>
        <w:rPr>
          <w:rStyle w:val="CharSectno"/>
        </w:rPr>
        <w:t>112</w:t>
      </w:r>
      <w:r>
        <w:t>.</w:t>
      </w:r>
      <w:r>
        <w:tab/>
      </w:r>
      <w:r>
        <w:rPr>
          <w:snapToGrid w:val="0"/>
        </w:rPr>
        <w:t>Directions contrary to commercial interest</w:t>
      </w:r>
      <w:bookmarkEnd w:id="195"/>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96" w:name="_Toc379895634"/>
      <w:r>
        <w:rPr>
          <w:rStyle w:val="CharSectno"/>
        </w:rPr>
        <w:t>113</w:t>
      </w:r>
      <w:r>
        <w:t>.</w:t>
      </w:r>
      <w:r>
        <w:tab/>
      </w:r>
      <w:r>
        <w:rPr>
          <w:snapToGrid w:val="0"/>
        </w:rPr>
        <w:t>When directions take effect</w:t>
      </w:r>
      <w:bookmarkEnd w:id="196"/>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97" w:name="_Toc379895635"/>
      <w:r>
        <w:rPr>
          <w:rStyle w:val="CharSectno"/>
        </w:rPr>
        <w:t>114</w:t>
      </w:r>
      <w:r>
        <w:t>.</w:t>
      </w:r>
      <w:r>
        <w:tab/>
        <w:t>Directions relating to the supply of gas</w:t>
      </w:r>
      <w:bookmarkEnd w:id="197"/>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the Electricity Generation Corporation or the Electricity Retail Corporation;</w:t>
      </w:r>
    </w:p>
    <w:p>
      <w:pPr>
        <w:pStyle w:val="Defstart"/>
      </w:pPr>
      <w:r>
        <w:rPr>
          <w:b/>
        </w:rPr>
        <w:tab/>
        <w:t>“</w:t>
      </w:r>
      <w:r>
        <w:rPr>
          <w:rStyle w:val="CharDefText"/>
        </w:rPr>
        <w:t>specified</w:t>
      </w:r>
      <w:r>
        <w:rPr>
          <w:b/>
        </w:rPr>
        <w:t>”</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98" w:name="_Toc379895636"/>
      <w:r>
        <w:rPr>
          <w:rStyle w:val="CharDivNo"/>
        </w:rPr>
        <w:t>Division 5</w:t>
      </w:r>
      <w:r>
        <w:t> — </w:t>
      </w:r>
      <w:r>
        <w:rPr>
          <w:rStyle w:val="CharDivText"/>
        </w:rPr>
        <w:t>Consultation and provision of information</w:t>
      </w:r>
      <w:bookmarkEnd w:id="198"/>
    </w:p>
    <w:p>
      <w:pPr>
        <w:pStyle w:val="Heading5"/>
        <w:rPr>
          <w:snapToGrid w:val="0"/>
        </w:rPr>
      </w:pPr>
      <w:bookmarkStart w:id="199" w:name="_Toc379895637"/>
      <w:r>
        <w:rPr>
          <w:rStyle w:val="CharSectno"/>
        </w:rPr>
        <w:t>115</w:t>
      </w:r>
      <w:r>
        <w:t>.</w:t>
      </w:r>
      <w:r>
        <w:tab/>
      </w:r>
      <w:r>
        <w:rPr>
          <w:snapToGrid w:val="0"/>
        </w:rPr>
        <w:t>Consultation</w:t>
      </w:r>
      <w:bookmarkEnd w:id="199"/>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200" w:name="_Toc379895638"/>
      <w:r>
        <w:rPr>
          <w:rStyle w:val="CharSectno"/>
        </w:rPr>
        <w:t>116</w:t>
      </w:r>
      <w:r>
        <w:t>.</w:t>
      </w:r>
      <w:r>
        <w:tab/>
      </w:r>
      <w:r>
        <w:rPr>
          <w:snapToGrid w:val="0"/>
        </w:rPr>
        <w:t>Minister to have access to information</w:t>
      </w:r>
      <w:bookmarkEnd w:id="200"/>
      <w:r>
        <w:rPr>
          <w:snapToGrid w:val="0"/>
        </w:rPr>
        <w:t xml:space="preserve"> </w:t>
      </w:r>
    </w:p>
    <w:p>
      <w:pPr>
        <w:pStyle w:val="Subsection"/>
        <w:rPr>
          <w:snapToGrid w:val="0"/>
        </w:rPr>
      </w:pPr>
      <w:r>
        <w:tab/>
        <w:t>(1)</w:t>
      </w:r>
      <w:r>
        <w:tab/>
      </w:r>
      <w:r>
        <w:rPr>
          <w:snapToGrid w:val="0"/>
        </w:rPr>
        <w:t>In this section — </w:t>
      </w:r>
    </w:p>
    <w:p>
      <w:pPr>
        <w:pStyle w:val="Defstart"/>
      </w:pPr>
      <w:r>
        <w:rPr>
          <w:b/>
        </w:rPr>
        <w:tab/>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01" w:name="_Toc379895639"/>
      <w:r>
        <w:rPr>
          <w:rStyle w:val="CharSectno"/>
        </w:rPr>
        <w:t>117</w:t>
      </w:r>
      <w:r>
        <w:t>.</w:t>
      </w:r>
      <w:r>
        <w:tab/>
        <w:t>Provision of information in compiled form</w:t>
      </w:r>
      <w:bookmarkEnd w:id="201"/>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202" w:name="_Toc379895640"/>
      <w:r>
        <w:rPr>
          <w:rStyle w:val="CharSectno"/>
        </w:rPr>
        <w:t>118</w:t>
      </w:r>
      <w:r>
        <w:t>.</w:t>
      </w:r>
      <w:r>
        <w:tab/>
      </w:r>
      <w:r>
        <w:rPr>
          <w:snapToGrid w:val="0"/>
        </w:rPr>
        <w:t>Minister to be kept informed</w:t>
      </w:r>
      <w:bookmarkEnd w:id="202"/>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03" w:name="_Toc379895641"/>
      <w:r>
        <w:rPr>
          <w:rStyle w:val="CharSectno"/>
        </w:rPr>
        <w:t>119</w:t>
      </w:r>
      <w:r>
        <w:t>.</w:t>
      </w:r>
      <w:r>
        <w:tab/>
      </w:r>
      <w:r>
        <w:rPr>
          <w:snapToGrid w:val="0"/>
        </w:rPr>
        <w:t>Notice of financial difficulty</w:t>
      </w:r>
      <w:bookmarkEnd w:id="203"/>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04" w:name="_Toc379895642"/>
      <w:r>
        <w:rPr>
          <w:rStyle w:val="CharDivNo"/>
        </w:rPr>
        <w:t>Division 6</w:t>
      </w:r>
      <w:r>
        <w:t> — </w:t>
      </w:r>
      <w:r>
        <w:rPr>
          <w:rStyle w:val="CharDivText"/>
        </w:rPr>
        <w:t>Protection from liability</w:t>
      </w:r>
      <w:bookmarkEnd w:id="204"/>
    </w:p>
    <w:p>
      <w:pPr>
        <w:pStyle w:val="Heading5"/>
        <w:rPr>
          <w:snapToGrid w:val="0"/>
        </w:rPr>
      </w:pPr>
      <w:bookmarkStart w:id="205" w:name="_Toc379895643"/>
      <w:r>
        <w:rPr>
          <w:rStyle w:val="CharSectno"/>
        </w:rPr>
        <w:t>120</w:t>
      </w:r>
      <w:r>
        <w:t>.</w:t>
      </w:r>
      <w:r>
        <w:tab/>
      </w:r>
      <w:r>
        <w:rPr>
          <w:snapToGrid w:val="0"/>
        </w:rPr>
        <w:t>No liability for certain acts or omissions</w:t>
      </w:r>
      <w:bookmarkEnd w:id="205"/>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206" w:name="_Toc379895644"/>
      <w:r>
        <w:rPr>
          <w:rStyle w:val="CharPartNo"/>
        </w:rPr>
        <w:t>Part 6</w:t>
      </w:r>
      <w:r>
        <w:t> — </w:t>
      </w:r>
      <w:r>
        <w:rPr>
          <w:rStyle w:val="CharPartText"/>
        </w:rPr>
        <w:t>Financial provisions</w:t>
      </w:r>
      <w:bookmarkEnd w:id="206"/>
    </w:p>
    <w:p>
      <w:pPr>
        <w:pStyle w:val="Heading3"/>
      </w:pPr>
      <w:bookmarkStart w:id="207" w:name="_Toc379895645"/>
      <w:r>
        <w:rPr>
          <w:rStyle w:val="CharDivNo"/>
        </w:rPr>
        <w:t>Division 1</w:t>
      </w:r>
      <w:r>
        <w:t> — </w:t>
      </w:r>
      <w:r>
        <w:rPr>
          <w:rStyle w:val="CharDivText"/>
        </w:rPr>
        <w:t>General</w:t>
      </w:r>
      <w:bookmarkEnd w:id="207"/>
    </w:p>
    <w:p>
      <w:pPr>
        <w:pStyle w:val="Heading5"/>
        <w:rPr>
          <w:snapToGrid w:val="0"/>
        </w:rPr>
      </w:pPr>
      <w:bookmarkStart w:id="208" w:name="_Toc379895646"/>
      <w:r>
        <w:rPr>
          <w:rStyle w:val="CharSectno"/>
        </w:rPr>
        <w:t>121</w:t>
      </w:r>
      <w:r>
        <w:t>.</w:t>
      </w:r>
      <w:r>
        <w:tab/>
      </w:r>
      <w:r>
        <w:rPr>
          <w:snapToGrid w:val="0"/>
        </w:rPr>
        <w:t>Bank account</w:t>
      </w:r>
      <w:bookmarkEnd w:id="208"/>
      <w:r>
        <w:rPr>
          <w:snapToGrid w:val="0"/>
        </w:rPr>
        <w:t xml:space="preserve"> </w:t>
      </w:r>
    </w:p>
    <w:p>
      <w:pPr>
        <w:pStyle w:val="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bank</w:t>
      </w:r>
      <w:r>
        <w:rPr>
          <w:b/>
        </w:rPr>
        <w:t>”</w:t>
      </w:r>
      <w:r>
        <w:t xml:space="preserve"> has the meaning given to that term in the </w:t>
      </w:r>
      <w:r>
        <w:rPr>
          <w:i/>
        </w:rPr>
        <w:t>Financial Administration and Audit Act 1985</w:t>
      </w:r>
      <w:r>
        <w:t xml:space="preserve"> section 3(1).</w:t>
      </w:r>
    </w:p>
    <w:p>
      <w:pPr>
        <w:pStyle w:val="Heading5"/>
        <w:rPr>
          <w:snapToGrid w:val="0"/>
        </w:rPr>
      </w:pPr>
      <w:bookmarkStart w:id="209" w:name="_Toc379895647"/>
      <w:r>
        <w:rPr>
          <w:rStyle w:val="CharSectno"/>
        </w:rPr>
        <w:t>122</w:t>
      </w:r>
      <w:r>
        <w:t>.</w:t>
      </w:r>
      <w:r>
        <w:tab/>
      </w:r>
      <w:r>
        <w:rPr>
          <w:snapToGrid w:val="0"/>
        </w:rPr>
        <w:t>Investment</w:t>
      </w:r>
      <w:bookmarkEnd w:id="209"/>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10" w:name="_Toc379895648"/>
      <w:r>
        <w:rPr>
          <w:rStyle w:val="CharSectno"/>
        </w:rPr>
        <w:t>123</w:t>
      </w:r>
      <w:r>
        <w:t>.</w:t>
      </w:r>
      <w:r>
        <w:tab/>
      </w:r>
      <w:r>
        <w:rPr>
          <w:snapToGrid w:val="0"/>
        </w:rPr>
        <w:t>Exemption from rates</w:t>
      </w:r>
      <w:bookmarkEnd w:id="210"/>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rPr>
          <w:snapToGrid w:val="0"/>
        </w:rPr>
      </w:pPr>
      <w:r>
        <w:rPr>
          <w:snapToGrid w:val="0"/>
        </w:rPr>
        <w:tab/>
        <w:t>(a)</w:t>
      </w:r>
      <w:r>
        <w:rPr>
          <w:snapToGrid w:val="0"/>
        </w:rPr>
        <w:tab/>
        <w:t xml:space="preserve">vested in, or under the management and control of, a corporation; and </w:t>
      </w:r>
    </w:p>
    <w:p>
      <w:pPr>
        <w:pStyle w:val="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11" w:name="_Toc379895649"/>
      <w:r>
        <w:rPr>
          <w:rStyle w:val="CharDivNo"/>
        </w:rPr>
        <w:t>Division 2</w:t>
      </w:r>
      <w:r>
        <w:t> — </w:t>
      </w:r>
      <w:r>
        <w:rPr>
          <w:rStyle w:val="CharDivText"/>
        </w:rPr>
        <w:t>Payments to State</w:t>
      </w:r>
      <w:bookmarkEnd w:id="211"/>
    </w:p>
    <w:p>
      <w:pPr>
        <w:pStyle w:val="Heading5"/>
        <w:rPr>
          <w:snapToGrid w:val="0"/>
        </w:rPr>
      </w:pPr>
      <w:bookmarkStart w:id="212" w:name="_Toc379895650"/>
      <w:r>
        <w:rPr>
          <w:rStyle w:val="CharSectno"/>
        </w:rPr>
        <w:t>124</w:t>
      </w:r>
      <w:r>
        <w:t>.</w:t>
      </w:r>
      <w:r>
        <w:tab/>
      </w:r>
      <w:r>
        <w:rPr>
          <w:snapToGrid w:val="0"/>
        </w:rPr>
        <w:t>Payment of amount in lieu of rates</w:t>
      </w:r>
      <w:bookmarkEnd w:id="212"/>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13" w:name="_Toc379895651"/>
      <w:r>
        <w:rPr>
          <w:rStyle w:val="CharSectno"/>
        </w:rPr>
        <w:t>125</w:t>
      </w:r>
      <w:r>
        <w:t>.</w:t>
      </w:r>
      <w:r>
        <w:tab/>
      </w:r>
      <w:r>
        <w:rPr>
          <w:snapToGrid w:val="0"/>
        </w:rPr>
        <w:t>Determination of amounts under section 124</w:t>
      </w:r>
      <w:bookmarkEnd w:id="213"/>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rPr>
          <w:snapToGrid w:val="0"/>
        </w:rPr>
      </w:pPr>
      <w:r>
        <w:rPr>
          <w:snapToGrid w:val="0"/>
        </w:rPr>
        <w:tab/>
      </w:r>
      <w:r>
        <w:rPr>
          <w:snapToGrid w:val="0"/>
        </w:rPr>
        <w:tab/>
        <w:t>as the Treasurer may direct.</w:t>
      </w:r>
    </w:p>
    <w:p>
      <w:pPr>
        <w:pStyle w:val="Heading5"/>
        <w:rPr>
          <w:snapToGrid w:val="0"/>
        </w:rPr>
      </w:pPr>
      <w:bookmarkStart w:id="214" w:name="_Toc379895652"/>
      <w:r>
        <w:rPr>
          <w:rStyle w:val="CharSectno"/>
        </w:rPr>
        <w:t>126</w:t>
      </w:r>
      <w:r>
        <w:t>.</w:t>
      </w:r>
      <w:r>
        <w:tab/>
      </w:r>
      <w:r>
        <w:rPr>
          <w:snapToGrid w:val="0"/>
        </w:rPr>
        <w:t>Dividend</w:t>
      </w:r>
      <w:bookmarkEnd w:id="214"/>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rPr>
          <w:snapToGrid w:val="0"/>
        </w:rPr>
      </w:pPr>
      <w:r>
        <w:rPr>
          <w:snapToGrid w:val="0"/>
        </w:rPr>
        <w:tab/>
        <w:t>(i)</w:t>
      </w:r>
      <w:r>
        <w:rPr>
          <w:snapToGrid w:val="0"/>
        </w:rPr>
        <w:tab/>
        <w:t xml:space="preserve">section 124; and </w:t>
      </w:r>
    </w:p>
    <w:p>
      <w:pPr>
        <w:pStyle w:val="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215" w:name="_Toc379895653"/>
      <w:r>
        <w:rPr>
          <w:rStyle w:val="CharDivNo"/>
        </w:rPr>
        <w:t>Division 3</w:t>
      </w:r>
      <w:r>
        <w:t> — </w:t>
      </w:r>
      <w:r>
        <w:rPr>
          <w:rStyle w:val="CharDivText"/>
        </w:rPr>
        <w:t>Borrowing</w:t>
      </w:r>
      <w:bookmarkEnd w:id="215"/>
    </w:p>
    <w:p>
      <w:pPr>
        <w:pStyle w:val="Heading5"/>
        <w:rPr>
          <w:snapToGrid w:val="0"/>
        </w:rPr>
      </w:pPr>
      <w:bookmarkStart w:id="216" w:name="_Toc379895654"/>
      <w:r>
        <w:rPr>
          <w:rStyle w:val="CharSectno"/>
        </w:rPr>
        <w:t>127</w:t>
      </w:r>
      <w:r>
        <w:t>.</w:t>
      </w:r>
      <w:r>
        <w:tab/>
      </w:r>
      <w:r>
        <w:rPr>
          <w:snapToGrid w:val="0"/>
        </w:rPr>
        <w:t>Borrowing</w:t>
      </w:r>
      <w:bookmarkEnd w:id="216"/>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17" w:name="_Toc379895655"/>
      <w:r>
        <w:rPr>
          <w:rStyle w:val="CharSectno"/>
        </w:rPr>
        <w:t>128</w:t>
      </w:r>
      <w:r>
        <w:t>.</w:t>
      </w:r>
      <w:r>
        <w:tab/>
      </w:r>
      <w:r>
        <w:rPr>
          <w:snapToGrid w:val="0"/>
        </w:rPr>
        <w:t>Borrowing limits</w:t>
      </w:r>
      <w:bookmarkEnd w:id="217"/>
      <w:r>
        <w:rPr>
          <w:snapToGrid w:val="0"/>
        </w:rPr>
        <w:t xml:space="preserve"> </w:t>
      </w:r>
    </w:p>
    <w:p>
      <w:pPr>
        <w:pStyle w:val="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in respect of a corporation continues to apply until it is so varied.</w:t>
      </w:r>
    </w:p>
    <w:p>
      <w:pPr>
        <w:pStyle w:val="Subsection"/>
        <w:rPr>
          <w:snapToGrid w:val="0"/>
        </w:rPr>
      </w:pPr>
      <w:r>
        <w:rPr>
          <w:snapToGrid w:val="0"/>
        </w:rPr>
        <w:tab/>
        <w:t>(5)</w:t>
      </w:r>
      <w:r>
        <w:rPr>
          <w:snapToGrid w:val="0"/>
        </w:rPr>
        <w:tab/>
        <w:t>A corporation must comply with any limit for the time being in force in respect of it.</w:t>
      </w:r>
    </w:p>
    <w:p>
      <w:pPr>
        <w:pStyle w:val="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18" w:name="_Toc379895656"/>
      <w:r>
        <w:rPr>
          <w:rStyle w:val="CharSectno"/>
        </w:rPr>
        <w:t>129</w:t>
      </w:r>
      <w:r>
        <w:t>.</w:t>
      </w:r>
      <w:r>
        <w:tab/>
      </w:r>
      <w:r>
        <w:rPr>
          <w:snapToGrid w:val="0"/>
        </w:rPr>
        <w:t>Hedging transactions</w:t>
      </w:r>
      <w:bookmarkEnd w:id="218"/>
      <w:r>
        <w:rPr>
          <w:snapToGrid w:val="0"/>
        </w:rPr>
        <w:t xml:space="preserve"> </w:t>
      </w:r>
    </w:p>
    <w:p>
      <w:pPr>
        <w:pStyle w:val="Subsection"/>
        <w:keepNext/>
        <w:keepLines/>
        <w:rPr>
          <w:snapToGrid w:val="0"/>
        </w:rPr>
      </w:pPr>
      <w:r>
        <w:rPr>
          <w:snapToGrid w:val="0"/>
        </w:rPr>
        <w:tab/>
        <w:t>(1)</w:t>
      </w:r>
      <w:r>
        <w:rPr>
          <w:snapToGrid w:val="0"/>
        </w:rPr>
        <w:tab/>
        <w:t>A corporation may in connection with the exercise of any power conferred by section 127 — </w:t>
      </w:r>
    </w:p>
    <w:p>
      <w:pPr>
        <w:pStyle w:val="Indenta"/>
        <w:keepNext/>
        <w:keepLines/>
        <w:rPr>
          <w:snapToGrid w:val="0"/>
        </w:rPr>
      </w:pPr>
      <w:r>
        <w:rPr>
          <w:snapToGrid w:val="0"/>
        </w:rPr>
        <w:tab/>
        <w:t>(a)</w:t>
      </w:r>
      <w:r>
        <w:rPr>
          <w:snapToGrid w:val="0"/>
        </w:rPr>
        <w:tab/>
        <w:t>enter into an agreement or arrangement to effect any of the following transactions — </w:t>
      </w:r>
    </w:p>
    <w:p>
      <w:pPr>
        <w:pStyle w:val="Indenti"/>
        <w:keepNext/>
        <w:keepLines/>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b/>
        </w:rPr>
        <w:t>“</w:t>
      </w:r>
      <w:r>
        <w:rPr>
          <w:rStyle w:val="CharDefText"/>
        </w:rPr>
        <w:t>interest rate</w:t>
      </w:r>
      <w:r>
        <w:rPr>
          <w:b/>
        </w:rPr>
        <w:t>”</w:t>
      </w:r>
      <w:r>
        <w:t xml:space="preserve"> includes coupon rate, discount rate and yield.</w:t>
      </w:r>
    </w:p>
    <w:p>
      <w:pPr>
        <w:pStyle w:val="Heading3"/>
        <w:keepLines/>
      </w:pPr>
      <w:bookmarkStart w:id="219" w:name="_Toc379895657"/>
      <w:r>
        <w:rPr>
          <w:rStyle w:val="CharDivNo"/>
        </w:rPr>
        <w:t>Division 4</w:t>
      </w:r>
      <w:r>
        <w:t> — </w:t>
      </w:r>
      <w:r>
        <w:rPr>
          <w:rStyle w:val="CharDivText"/>
        </w:rPr>
        <w:t>Guarantees</w:t>
      </w:r>
      <w:bookmarkEnd w:id="219"/>
    </w:p>
    <w:p>
      <w:pPr>
        <w:pStyle w:val="Heading5"/>
        <w:rPr>
          <w:snapToGrid w:val="0"/>
        </w:rPr>
      </w:pPr>
      <w:bookmarkStart w:id="220" w:name="_Toc379895658"/>
      <w:r>
        <w:rPr>
          <w:rStyle w:val="CharSectno"/>
        </w:rPr>
        <w:t>130</w:t>
      </w:r>
      <w:r>
        <w:t>.</w:t>
      </w:r>
      <w:r>
        <w:tab/>
      </w:r>
      <w:r>
        <w:rPr>
          <w:snapToGrid w:val="0"/>
        </w:rPr>
        <w:t>Guarantees</w:t>
      </w:r>
      <w:bookmarkEnd w:id="220"/>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Fund.</w:t>
      </w:r>
    </w:p>
    <w:p>
      <w:pPr>
        <w:pStyle w:val="Heading5"/>
        <w:rPr>
          <w:snapToGrid w:val="0"/>
        </w:rPr>
      </w:pPr>
      <w:bookmarkStart w:id="221" w:name="_Toc379895659"/>
      <w:r>
        <w:rPr>
          <w:rStyle w:val="CharSectno"/>
        </w:rPr>
        <w:t>131</w:t>
      </w:r>
      <w:r>
        <w:t>.</w:t>
      </w:r>
      <w:r>
        <w:tab/>
      </w:r>
      <w:r>
        <w:rPr>
          <w:snapToGrid w:val="0"/>
        </w:rPr>
        <w:t>Charges for guarantee</w:t>
      </w:r>
      <w:bookmarkEnd w:id="221"/>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Fund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Heading3"/>
        <w:rPr>
          <w:snapToGrid w:val="0"/>
        </w:rPr>
      </w:pPr>
      <w:bookmarkStart w:id="222" w:name="_Toc379895660"/>
      <w:r>
        <w:rPr>
          <w:rStyle w:val="CharDivNo"/>
        </w:rPr>
        <w:t>Division 5</w:t>
      </w:r>
      <w:r>
        <w:t> — </w:t>
      </w:r>
      <w:r>
        <w:rPr>
          <w:rStyle w:val="CharDivText"/>
        </w:rPr>
        <w:t>Financial administration and audit</w:t>
      </w:r>
      <w:bookmarkEnd w:id="222"/>
    </w:p>
    <w:p>
      <w:pPr>
        <w:pStyle w:val="Heading5"/>
        <w:rPr>
          <w:snapToGrid w:val="0"/>
        </w:rPr>
      </w:pPr>
      <w:bookmarkStart w:id="223" w:name="_Toc379895661"/>
      <w:r>
        <w:rPr>
          <w:rStyle w:val="CharSectno"/>
        </w:rPr>
        <w:t>132</w:t>
      </w:r>
      <w:r>
        <w:t>.</w:t>
      </w:r>
      <w:r>
        <w:tab/>
      </w:r>
      <w:r>
        <w:rPr>
          <w:snapToGrid w:val="0"/>
        </w:rPr>
        <w:t xml:space="preserve">Limited application of </w:t>
      </w:r>
      <w:r>
        <w:rPr>
          <w:i/>
          <w:snapToGrid w:val="0"/>
        </w:rPr>
        <w:t>Financial Administration and Audit Act 1985</w:t>
      </w:r>
      <w:bookmarkEnd w:id="223"/>
    </w:p>
    <w:p>
      <w:pPr>
        <w:pStyle w:val="Subsection"/>
        <w:rPr>
          <w:snapToGrid w:val="0"/>
        </w:rPr>
      </w:pPr>
      <w:r>
        <w:rPr>
          <w:snapToGrid w:val="0"/>
        </w:rPr>
        <w:tab/>
      </w:r>
      <w:r>
        <w:rPr>
          <w:snapToGrid w:val="0"/>
        </w:rPr>
        <w:tab/>
        <w:t xml:space="preserve">Despite anything in the </w:t>
      </w:r>
      <w:r>
        <w:rPr>
          <w:i/>
          <w:snapToGrid w:val="0"/>
        </w:rPr>
        <w:t>Financial Administration and Audit Act 1985</w:t>
      </w:r>
      <w:r>
        <w:rPr>
          <w:snapToGrid w:val="0"/>
        </w:rPr>
        <w:t xml:space="preserve"> that Act, other than the provisions referred to in Schedule 4 clauses 34(2) and 35(2), does not apply to a corporation or any person performing functions under this Act.</w:t>
      </w:r>
    </w:p>
    <w:p>
      <w:pPr>
        <w:pStyle w:val="Heading5"/>
        <w:rPr>
          <w:snapToGrid w:val="0"/>
        </w:rPr>
      </w:pPr>
      <w:bookmarkStart w:id="224" w:name="_Toc379895662"/>
      <w:r>
        <w:rPr>
          <w:rStyle w:val="CharSectno"/>
        </w:rPr>
        <w:t>133</w:t>
      </w:r>
      <w:r>
        <w:t>.</w:t>
      </w:r>
      <w:r>
        <w:tab/>
      </w:r>
      <w:r>
        <w:rPr>
          <w:snapToGrid w:val="0"/>
        </w:rPr>
        <w:t>Financial administration and audit</w:t>
      </w:r>
      <w:bookmarkEnd w:id="224"/>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25" w:name="_Toc379895663"/>
      <w:r>
        <w:rPr>
          <w:rStyle w:val="CharPartNo"/>
        </w:rPr>
        <w:t>Part 7</w:t>
      </w:r>
      <w:r>
        <w:rPr>
          <w:rStyle w:val="CharDivNo"/>
        </w:rPr>
        <w:t> </w:t>
      </w:r>
      <w:r>
        <w:t>—</w:t>
      </w:r>
      <w:r>
        <w:rPr>
          <w:rStyle w:val="CharDivText"/>
        </w:rPr>
        <w:t> </w:t>
      </w:r>
      <w:r>
        <w:rPr>
          <w:rStyle w:val="CharPartText"/>
        </w:rPr>
        <w:t>Miscellaneous</w:t>
      </w:r>
      <w:bookmarkEnd w:id="225"/>
    </w:p>
    <w:p>
      <w:pPr>
        <w:pStyle w:val="Heading5"/>
        <w:rPr>
          <w:snapToGrid w:val="0"/>
        </w:rPr>
      </w:pPr>
      <w:bookmarkStart w:id="226" w:name="_Toc379895664"/>
      <w:r>
        <w:rPr>
          <w:rStyle w:val="CharSectno"/>
        </w:rPr>
        <w:t>134</w:t>
      </w:r>
      <w:r>
        <w:t>.</w:t>
      </w:r>
      <w:r>
        <w:tab/>
      </w:r>
      <w:r>
        <w:rPr>
          <w:snapToGrid w:val="0"/>
        </w:rPr>
        <w:t>Supplementary provision for laying document before Parliament</w:t>
      </w:r>
      <w:bookmarkEnd w:id="22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227" w:name="_Toc379895665"/>
      <w:r>
        <w:rPr>
          <w:rStyle w:val="CharSectno"/>
        </w:rPr>
        <w:t>135</w:t>
      </w:r>
      <w:r>
        <w:t>.</w:t>
      </w:r>
      <w:r>
        <w:tab/>
      </w:r>
      <w:r>
        <w:rPr>
          <w:snapToGrid w:val="0"/>
        </w:rPr>
        <w:t>Execution of documents</w:t>
      </w:r>
      <w:bookmarkEnd w:id="227"/>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28" w:name="_Toc379895666"/>
      <w:r>
        <w:rPr>
          <w:rStyle w:val="CharSectno"/>
        </w:rPr>
        <w:t>136</w:t>
      </w:r>
      <w:r>
        <w:t>.</w:t>
      </w:r>
      <w:r>
        <w:tab/>
      </w:r>
      <w:r>
        <w:rPr>
          <w:snapToGrid w:val="0"/>
        </w:rPr>
        <w:t>Contract formalities</w:t>
      </w:r>
      <w:bookmarkEnd w:id="228"/>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29" w:name="_Toc379895667"/>
      <w:r>
        <w:rPr>
          <w:rStyle w:val="CharSectno"/>
        </w:rPr>
        <w:t>137</w:t>
      </w:r>
      <w:r>
        <w:t>.</w:t>
      </w:r>
      <w:r>
        <w:tab/>
      </w:r>
      <w:r>
        <w:rPr>
          <w:snapToGrid w:val="0"/>
        </w:rPr>
        <w:t>Delegation by Treasurer</w:t>
      </w:r>
      <w:bookmarkEnd w:id="229"/>
    </w:p>
    <w:p>
      <w:pPr>
        <w:pStyle w:val="Subsection"/>
      </w:pPr>
      <w:r>
        <w:tab/>
        <w:t>(1)</w:t>
      </w:r>
      <w:r>
        <w:tab/>
        <w:t xml:space="preserve">In subsection (2) — </w:t>
      </w:r>
    </w:p>
    <w:p>
      <w:pPr>
        <w:pStyle w:val="Defstart"/>
      </w:pPr>
      <w:r>
        <w:rPr>
          <w:b/>
        </w:rPr>
        <w:tab/>
        <w:t>“</w:t>
      </w:r>
      <w:r>
        <w:rPr>
          <w:rStyle w:val="CharDefText"/>
        </w:rPr>
        <w:t>Treasury officer</w:t>
      </w:r>
      <w:r>
        <w:rPr>
          <w:b/>
        </w:rPr>
        <w:t>”</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Heading5"/>
        <w:rPr>
          <w:snapToGrid w:val="0"/>
        </w:rPr>
      </w:pPr>
      <w:bookmarkStart w:id="230" w:name="_Toc379895668"/>
      <w:r>
        <w:rPr>
          <w:rStyle w:val="CharSectno"/>
        </w:rPr>
        <w:t>138</w:t>
      </w:r>
      <w:r>
        <w:t>.</w:t>
      </w:r>
      <w:r>
        <w:tab/>
      </w:r>
      <w:r>
        <w:rPr>
          <w:snapToGrid w:val="0"/>
        </w:rPr>
        <w:t>Regulations</w:t>
      </w:r>
      <w:bookmarkEnd w:id="23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31" w:name="_Toc379895669"/>
      <w:r>
        <w:rPr>
          <w:rStyle w:val="CharPartNo"/>
        </w:rPr>
        <w:t>Part 8</w:t>
      </w:r>
      <w:r>
        <w:rPr>
          <w:rStyle w:val="CharDivNo"/>
        </w:rPr>
        <w:t> </w:t>
      </w:r>
      <w:r>
        <w:t>—</w:t>
      </w:r>
      <w:r>
        <w:rPr>
          <w:rStyle w:val="CharDivText"/>
        </w:rPr>
        <w:t> </w:t>
      </w:r>
      <w:r>
        <w:rPr>
          <w:rStyle w:val="CharPartText"/>
        </w:rPr>
        <w:t>Amendments to other written laws</w:t>
      </w:r>
      <w:bookmarkEnd w:id="231"/>
    </w:p>
    <w:p>
      <w:pPr>
        <w:pStyle w:val="Heading5"/>
      </w:pPr>
      <w:bookmarkStart w:id="232" w:name="_Toc379895670"/>
      <w:r>
        <w:rPr>
          <w:rStyle w:val="CharSectno"/>
        </w:rPr>
        <w:t>139</w:t>
      </w:r>
      <w:r>
        <w:t>.</w:t>
      </w:r>
      <w:r>
        <w:tab/>
        <w:t>Amendments to other Acts</w:t>
      </w:r>
      <w:bookmarkEnd w:id="232"/>
    </w:p>
    <w:p>
      <w:pPr>
        <w:pStyle w:val="Subsection"/>
      </w:pPr>
      <w:r>
        <w:tab/>
      </w:r>
      <w:r>
        <w:tab/>
        <w:t>The Acts mentioned in Schedule 5 are amended as set out in that Schedule.</w:t>
      </w:r>
    </w:p>
    <w:p>
      <w:pPr>
        <w:pStyle w:val="Heading5"/>
      </w:pPr>
      <w:bookmarkStart w:id="233" w:name="_Toc379895671"/>
      <w:r>
        <w:rPr>
          <w:rStyle w:val="CharSectno"/>
        </w:rPr>
        <w:t>140</w:t>
      </w:r>
      <w:r>
        <w:t>.</w:t>
      </w:r>
      <w:r>
        <w:tab/>
        <w:t>Power to amend subsidiary legislation</w:t>
      </w:r>
      <w:bookmarkEnd w:id="233"/>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234" w:name="_Toc379895672"/>
      <w:r>
        <w:rPr>
          <w:rStyle w:val="CharPartNo"/>
        </w:rPr>
        <w:t>Part 9</w:t>
      </w:r>
      <w:r>
        <w:t> — </w:t>
      </w:r>
      <w:r>
        <w:rPr>
          <w:rStyle w:val="CharPartText"/>
        </w:rPr>
        <w:t>Transitional provisions for succession from Western Power Corporation to new corporations</w:t>
      </w:r>
      <w:bookmarkEnd w:id="234"/>
    </w:p>
    <w:p>
      <w:pPr>
        <w:pStyle w:val="Heading3"/>
      </w:pPr>
      <w:bookmarkStart w:id="235" w:name="_Toc379895673"/>
      <w:r>
        <w:rPr>
          <w:rStyle w:val="CharDivNo"/>
        </w:rPr>
        <w:t>Division 1</w:t>
      </w:r>
      <w:r>
        <w:t> — </w:t>
      </w:r>
      <w:r>
        <w:rPr>
          <w:rStyle w:val="CharDivText"/>
        </w:rPr>
        <w:t>Preliminary</w:t>
      </w:r>
      <w:bookmarkEnd w:id="235"/>
    </w:p>
    <w:p>
      <w:pPr>
        <w:pStyle w:val="Heading5"/>
      </w:pPr>
      <w:bookmarkStart w:id="236" w:name="_Toc379895674"/>
      <w:r>
        <w:rPr>
          <w:rStyle w:val="CharSectno"/>
        </w:rPr>
        <w:t>141</w:t>
      </w:r>
      <w:r>
        <w:t>.</w:t>
      </w:r>
      <w:r>
        <w:tab/>
        <w:t>Purpose of this Part</w:t>
      </w:r>
      <w:bookmarkEnd w:id="236"/>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pPr>
      <w:r>
        <w:tab/>
        <w:t>(a)</w:t>
      </w:r>
      <w:r>
        <w:tab/>
        <w:t>the Electricity Generation Corporation;</w:t>
      </w:r>
    </w:p>
    <w:p>
      <w:pPr>
        <w:pStyle w:val="Indenta"/>
      </w:pPr>
      <w:r>
        <w:tab/>
        <w:t>(b)</w:t>
      </w:r>
      <w:r>
        <w:tab/>
        <w:t xml:space="preserve">the Electricity Networks Corporation; </w:t>
      </w:r>
    </w:p>
    <w:p>
      <w:pPr>
        <w:pStyle w:val="Indenta"/>
      </w:pPr>
      <w:r>
        <w:tab/>
        <w:t>(c)</w:t>
      </w:r>
      <w:r>
        <w:tab/>
        <w:t xml:space="preserve">the Electricity Retail Corporation; and </w:t>
      </w:r>
    </w:p>
    <w:p>
      <w:pPr>
        <w:pStyle w:val="Indenta"/>
      </w:pPr>
      <w:r>
        <w:tab/>
        <w:t>(d)</w:t>
      </w:r>
      <w:r>
        <w:tab/>
        <w:t>the Regional Power Corporation,</w:t>
      </w:r>
    </w:p>
    <w:p>
      <w:pPr>
        <w:pStyle w:val="Subsection"/>
      </w:pPr>
      <w:r>
        <w:tab/>
      </w:r>
      <w:r>
        <w:tab/>
        <w:t>to stand in place of, and be the successors to, Western Power Corporation, except so far as section </w:t>
      </w:r>
      <w:bookmarkStart w:id="237" w:name="_Hlt51740104"/>
      <w:r>
        <w:t>169</w:t>
      </w:r>
      <w:bookmarkEnd w:id="237"/>
      <w:r>
        <w:t xml:space="preserve"> applies.</w:t>
      </w:r>
    </w:p>
    <w:p>
      <w:pPr>
        <w:pStyle w:val="Heading5"/>
      </w:pPr>
      <w:bookmarkStart w:id="238" w:name="_Hlt51740405"/>
      <w:bookmarkStart w:id="239" w:name="_Toc379895675"/>
      <w:bookmarkEnd w:id="238"/>
      <w:r>
        <w:rPr>
          <w:rStyle w:val="CharSectno"/>
        </w:rPr>
        <w:t>142</w:t>
      </w:r>
      <w:r>
        <w:t>.</w:t>
      </w:r>
      <w:r>
        <w:tab/>
        <w:t>Terms used in this Part</w:t>
      </w:r>
      <w:bookmarkEnd w:id="239"/>
    </w:p>
    <w:p>
      <w:pPr>
        <w:pStyle w:val="Subsection"/>
      </w:pPr>
      <w:r>
        <w:tab/>
        <w:t>(1)</w:t>
      </w:r>
      <w:r>
        <w:tab/>
        <w:t>In this Part, unless the contrary intention appears — </w:t>
      </w:r>
    </w:p>
    <w:p>
      <w:pPr>
        <w:pStyle w:val="Defstart"/>
      </w:pPr>
      <w:r>
        <w:rPr>
          <w:b/>
        </w:rPr>
        <w:tab/>
        <w:t>“</w:t>
      </w:r>
      <w:r>
        <w:rPr>
          <w:rStyle w:val="CharDefText"/>
        </w:rPr>
        <w:t>asset</w:t>
      </w:r>
      <w:r>
        <w:rPr>
          <w:b/>
        </w:rPr>
        <w: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commencement day</w:t>
      </w:r>
      <w:r>
        <w:rPr>
          <w:b/>
        </w:rPr>
        <w:t>”</w:t>
      </w:r>
      <w:r>
        <w:t xml:space="preserve"> means the day on which Part 2 comes into operation;</w:t>
      </w:r>
    </w:p>
    <w:p>
      <w:pPr>
        <w:pStyle w:val="Defstart"/>
      </w:pPr>
      <w:r>
        <w:rPr>
          <w:b/>
        </w:rPr>
        <w:tab/>
        <w:t>“</w:t>
      </w:r>
      <w:r>
        <w:rPr>
          <w:rStyle w:val="CharDefText"/>
        </w:rPr>
        <w:t>liability</w:t>
      </w:r>
      <w:r>
        <w:rPr>
          <w:b/>
        </w:rPr>
        <w:t>”</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t>“</w:t>
      </w:r>
      <w:r>
        <w:rPr>
          <w:rStyle w:val="CharDefText"/>
        </w:rPr>
        <w:t>new corporation</w:t>
      </w:r>
      <w:r>
        <w:rPr>
          <w:b/>
        </w:rPr>
        <w:t>”</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r>
      <w:r>
        <w:tab/>
        <w:t>as the case may require;</w:t>
      </w:r>
    </w:p>
    <w:p>
      <w:pPr>
        <w:pStyle w:val="Defstart"/>
      </w:pPr>
      <w:r>
        <w:rPr>
          <w:b/>
        </w:rPr>
        <w:tab/>
        <w:t>“</w:t>
      </w:r>
      <w:r>
        <w:rPr>
          <w:rStyle w:val="CharDefText"/>
        </w:rPr>
        <w:t>principal Act</w:t>
      </w:r>
      <w:r>
        <w:rPr>
          <w:b/>
        </w:rPr>
        <w:t>”</w:t>
      </w:r>
      <w:r>
        <w:t xml:space="preserve"> means the </w:t>
      </w:r>
      <w:r>
        <w:rPr>
          <w:i/>
        </w:rPr>
        <w:t>Electricity Corporation Act 1994</w:t>
      </w:r>
      <w:r>
        <w:t>;</w:t>
      </w:r>
    </w:p>
    <w:p>
      <w:pPr>
        <w:pStyle w:val="Defstart"/>
      </w:pPr>
      <w:r>
        <w:rPr>
          <w:b/>
        </w:rPr>
        <w:tab/>
        <w:t>“</w:t>
      </w:r>
      <w:r>
        <w:rPr>
          <w:rStyle w:val="CharDefText"/>
        </w:rPr>
        <w:t>records</w:t>
      </w:r>
      <w:r>
        <w:rPr>
          <w:b/>
        </w:rPr>
        <w:t>”</w:t>
      </w:r>
      <w:r>
        <w:t xml:space="preserve"> means registers, papers, documents, minutes, receipts, books of account and other records, however compiled, recorded or stored;</w:t>
      </w:r>
    </w:p>
    <w:p>
      <w:pPr>
        <w:pStyle w:val="Defstart"/>
      </w:pPr>
      <w:r>
        <w:rPr>
          <w:b/>
        </w:rPr>
        <w:tab/>
        <w:t>“</w:t>
      </w:r>
      <w:r>
        <w:rPr>
          <w:rStyle w:val="CharDefText"/>
        </w:rPr>
        <w:t>right</w:t>
      </w:r>
      <w:r>
        <w:rPr>
          <w:b/>
        </w:rPr>
        <w:t>”</w:t>
      </w:r>
      <w:r>
        <w:t xml:space="preserve"> means any right, power, privilege or immunity whether actual, contingent or prospective;</w:t>
      </w:r>
    </w:p>
    <w:p>
      <w:pPr>
        <w:pStyle w:val="Defstart"/>
      </w:pPr>
      <w:r>
        <w:rPr>
          <w:b/>
        </w:rPr>
        <w:tab/>
        <w:t>“</w:t>
      </w:r>
      <w:r>
        <w:rPr>
          <w:rStyle w:val="CharDefText"/>
        </w:rPr>
        <w:t>the 1994 Act</w:t>
      </w:r>
      <w:r>
        <w:rPr>
          <w:b/>
        </w:rPr>
        <w:t>”</w:t>
      </w:r>
      <w:r>
        <w:t xml:space="preserve"> means the </w:t>
      </w:r>
      <w:r>
        <w:rPr>
          <w:i/>
        </w:rPr>
        <w:t>Energy Corporations (Transitional and Consequential Provisions) Act 1994</w:t>
      </w:r>
      <w:r>
        <w:t>;</w:t>
      </w:r>
    </w:p>
    <w:p>
      <w:pPr>
        <w:pStyle w:val="Defstart"/>
      </w:pPr>
      <w:r>
        <w:rPr>
          <w:b/>
        </w:rPr>
        <w:tab/>
        <w:t>“</w:t>
      </w:r>
      <w:r>
        <w:rPr>
          <w:rStyle w:val="CharDefText"/>
        </w:rPr>
        <w:t>transfer order</w:t>
      </w:r>
      <w:r>
        <w:rPr>
          <w:b/>
        </w:rPr>
        <w:t>”</w:t>
      </w:r>
      <w:r>
        <w:t xml:space="preserve"> means an order made under section </w:t>
      </w:r>
      <w:bookmarkStart w:id="240" w:name="_Hlt51740175"/>
      <w:r>
        <w:t>147</w:t>
      </w:r>
      <w:bookmarkEnd w:id="240"/>
      <w:r>
        <w:t>, as amended under section </w:t>
      </w:r>
      <w:bookmarkStart w:id="241" w:name="_Hlt51740183"/>
      <w:r>
        <w:t>153</w:t>
      </w:r>
      <w:bookmarkEnd w:id="241"/>
      <w:r>
        <w:t xml:space="preserve"> or corrected under section 189(1), and includes any schedule to a transfer order;</w:t>
      </w:r>
    </w:p>
    <w:p>
      <w:pPr>
        <w:pStyle w:val="Defstart"/>
      </w:pPr>
      <w:r>
        <w:rPr>
          <w:b/>
        </w:rPr>
        <w:tab/>
        <w:t>“</w:t>
      </w:r>
      <w:r>
        <w:rPr>
          <w:rStyle w:val="CharDefText"/>
        </w:rPr>
        <w:t>Western Power Corporation</w:t>
      </w:r>
      <w:r>
        <w:rPr>
          <w:b/>
        </w:rPr>
        <w:t>”</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42" w:name="_Toc379895676"/>
      <w:r>
        <w:rPr>
          <w:rStyle w:val="CharSectno"/>
        </w:rPr>
        <w:t>143</w:t>
      </w:r>
      <w:r>
        <w:t>.</w:t>
      </w:r>
      <w:r>
        <w:tab/>
        <w:t>Saving</w:t>
      </w:r>
      <w:bookmarkEnd w:id="24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pPr>
      <w:bookmarkStart w:id="243" w:name="_Toc379895677"/>
      <w:r>
        <w:rPr>
          <w:rStyle w:val="CharDivNo"/>
        </w:rPr>
        <w:t>Division 2</w:t>
      </w:r>
      <w:r>
        <w:t> — </w:t>
      </w:r>
      <w:r>
        <w:rPr>
          <w:rStyle w:val="CharDivText"/>
        </w:rPr>
        <w:t>Powers conferred on Minister</w:t>
      </w:r>
      <w:bookmarkEnd w:id="243"/>
    </w:p>
    <w:p>
      <w:pPr>
        <w:pStyle w:val="Heading5"/>
      </w:pPr>
      <w:bookmarkStart w:id="244" w:name="_Toc379895678"/>
      <w:r>
        <w:rPr>
          <w:rStyle w:val="CharSectno"/>
        </w:rPr>
        <w:t>144</w:t>
      </w:r>
      <w:r>
        <w:t>.</w:t>
      </w:r>
      <w:r>
        <w:tab/>
        <w:t>Power for certain agreements to be made before commencement day</w:t>
      </w:r>
      <w:bookmarkEnd w:id="244"/>
    </w:p>
    <w:p>
      <w:pPr>
        <w:pStyle w:val="Subsection"/>
      </w:pPr>
      <w:r>
        <w:tab/>
      </w:r>
      <w:bookmarkStart w:id="245" w:name="_Hlt53560270"/>
      <w:bookmarkEnd w:id="245"/>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246" w:name="_Hlt53560247"/>
      <w:bookmarkEnd w:id="246"/>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pPr>
      <w:r>
        <w:tab/>
        <w:t>(4)</w:t>
      </w:r>
      <w:r>
        <w:tab/>
        <w:t xml:space="preserve">By this section — </w:t>
      </w:r>
    </w:p>
    <w:p>
      <w:pPr>
        <w:pStyle w:val="Indenta"/>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47" w:name="_Toc379895679"/>
      <w:r>
        <w:rPr>
          <w:rStyle w:val="CharSectno"/>
        </w:rPr>
        <w:t>145</w:t>
      </w:r>
      <w:r>
        <w:t>.</w:t>
      </w:r>
      <w:r>
        <w:tab/>
        <w:t>Minister may give directions</w:t>
      </w:r>
      <w:bookmarkEnd w:id="247"/>
    </w:p>
    <w:p>
      <w:pPr>
        <w:pStyle w:val="Subsection"/>
        <w:rPr>
          <w:snapToGrid w:val="0"/>
        </w:rPr>
      </w:pPr>
      <w:r>
        <w:rPr>
          <w:snapToGrid w:val="0"/>
        </w:rPr>
        <w:tab/>
      </w:r>
      <w:bookmarkStart w:id="248" w:name="_Hlt51740257"/>
      <w:bookmarkEnd w:id="248"/>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49" w:name="_Toc379895680"/>
      <w:r>
        <w:rPr>
          <w:rStyle w:val="CharSectno"/>
        </w:rPr>
        <w:t>146</w:t>
      </w:r>
      <w:r>
        <w:t>.</w:t>
      </w:r>
      <w:r>
        <w:tab/>
        <w:t>Directions to be laid before Parliament</w:t>
      </w:r>
      <w:bookmarkEnd w:id="249"/>
    </w:p>
    <w:p>
      <w:pPr>
        <w:pStyle w:val="Subsection"/>
        <w:keepNext/>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50" w:name="_Toc379895681"/>
      <w:r>
        <w:rPr>
          <w:rStyle w:val="CharDivNo"/>
        </w:rPr>
        <w:t>Division 3</w:t>
      </w:r>
      <w:r>
        <w:t> — </w:t>
      </w:r>
      <w:r>
        <w:rPr>
          <w:rStyle w:val="CharDivText"/>
        </w:rPr>
        <w:t>Passing of Western Power Corporation’s assets and liabilities to new corporations or the State</w:t>
      </w:r>
      <w:bookmarkEnd w:id="250"/>
    </w:p>
    <w:p>
      <w:pPr>
        <w:pStyle w:val="Heading4"/>
        <w:spacing w:before="180"/>
      </w:pPr>
      <w:bookmarkStart w:id="251" w:name="_Toc379895682"/>
      <w:r>
        <w:t>Subdivision 1 — Making of transfer orders</w:t>
      </w:r>
      <w:bookmarkEnd w:id="251"/>
    </w:p>
    <w:p>
      <w:pPr>
        <w:pStyle w:val="Heading5"/>
      </w:pPr>
      <w:bookmarkStart w:id="252" w:name="_Hlt51740178"/>
      <w:bookmarkStart w:id="253" w:name="_Toc379895683"/>
      <w:bookmarkEnd w:id="252"/>
      <w:r>
        <w:rPr>
          <w:rStyle w:val="CharSectno"/>
        </w:rPr>
        <w:t>147</w:t>
      </w:r>
      <w:r>
        <w:t>.</w:t>
      </w:r>
      <w:r>
        <w:tab/>
        <w:t>Minister to make order for allocation of assets and liabilities</w:t>
      </w:r>
      <w:bookmarkEnd w:id="253"/>
    </w:p>
    <w:p>
      <w:pPr>
        <w:pStyle w:val="Subsection"/>
      </w:pPr>
      <w:r>
        <w:tab/>
      </w:r>
      <w:bookmarkStart w:id="254" w:name="_Hlt51740065"/>
      <w:bookmarkEnd w:id="254"/>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55" w:name="_Hlt51740334"/>
      <w:bookmarkEnd w:id="255"/>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56" w:name="_Hlt51740266"/>
      <w:r>
        <w:t>150</w:t>
      </w:r>
      <w:bookmarkEnd w:id="256"/>
      <w:r>
        <w:t>,</w:t>
      </w:r>
    </w:p>
    <w:p>
      <w:pPr>
        <w:pStyle w:val="Indenta"/>
      </w:pPr>
      <w:r>
        <w:tab/>
      </w:r>
      <w:r>
        <w:tab/>
        <w:t xml:space="preserve">are to be allocated among the new corporations; </w:t>
      </w:r>
    </w:p>
    <w:p>
      <w:pPr>
        <w:pStyle w:val="Indenta"/>
      </w:pPr>
      <w:r>
        <w:tab/>
      </w:r>
      <w:bookmarkStart w:id="257" w:name="_Hlt51740896"/>
      <w:bookmarkEnd w:id="257"/>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58" w:name="_Hlt51740331"/>
      <w:r>
        <w:t>(a)</w:t>
      </w:r>
      <w:bookmarkEnd w:id="258"/>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59" w:name="_Hlt51740834"/>
      <w:bookmarkEnd w:id="259"/>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60" w:name="_Toc379895684"/>
      <w:r>
        <w:rPr>
          <w:rStyle w:val="CharSectno"/>
        </w:rPr>
        <w:t>148</w:t>
      </w:r>
      <w:r>
        <w:t>.</w:t>
      </w:r>
      <w:r>
        <w:tab/>
        <w:t>Order may provide for transfer to subsidiary</w:t>
      </w:r>
      <w:bookmarkEnd w:id="260"/>
    </w:p>
    <w:p>
      <w:pPr>
        <w:pStyle w:val="Subsection"/>
        <w:keepNext/>
        <w:spacing w:before="100"/>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spacing w:before="100"/>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keepNext/>
        <w:spacing w:before="100"/>
      </w:pPr>
      <w:r>
        <w:tab/>
      </w:r>
      <w:r>
        <w:tab/>
        <w:t>until a further order is made under section 155.</w:t>
      </w:r>
    </w:p>
    <w:p>
      <w:pPr>
        <w:pStyle w:val="Heading5"/>
        <w:spacing w:before="120"/>
      </w:pPr>
      <w:bookmarkStart w:id="261" w:name="_Toc379895685"/>
      <w:r>
        <w:rPr>
          <w:rStyle w:val="CharSectno"/>
        </w:rPr>
        <w:t>149</w:t>
      </w:r>
      <w:r>
        <w:t>.</w:t>
      </w:r>
      <w:r>
        <w:tab/>
        <w:t>Transfer order schedules</w:t>
      </w:r>
      <w:bookmarkEnd w:id="261"/>
    </w:p>
    <w:p>
      <w:pPr>
        <w:pStyle w:val="Subsection"/>
        <w:keepNext/>
        <w:spacing w:before="100"/>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spacing w:before="120"/>
      </w:pPr>
      <w:bookmarkStart w:id="262" w:name="_Hlt51740271"/>
      <w:bookmarkStart w:id="263" w:name="_Toc379895686"/>
      <w:bookmarkEnd w:id="262"/>
      <w:r>
        <w:rPr>
          <w:rStyle w:val="CharSectno"/>
        </w:rPr>
        <w:t>150</w:t>
      </w:r>
      <w:r>
        <w:t>.</w:t>
      </w:r>
      <w:r>
        <w:tab/>
        <w:t>Treatment of certain internal arrangements of Western Power Corporation</w:t>
      </w:r>
      <w:bookmarkEnd w:id="263"/>
    </w:p>
    <w:p>
      <w:pPr>
        <w:pStyle w:val="Subsection"/>
        <w:keepNext/>
        <w:spacing w:before="100"/>
      </w:pPr>
      <w:r>
        <w:tab/>
      </w:r>
      <w:bookmarkStart w:id="264" w:name="_Hlt51740391"/>
      <w:bookmarkEnd w:id="264"/>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65" w:name="_Hlt51740438"/>
      <w:bookmarkEnd w:id="265"/>
      <w:r>
        <w:t>(2)</w:t>
      </w:r>
      <w:r>
        <w:tab/>
        <w:t>An instrument specified as described in subsection </w:t>
      </w:r>
      <w:bookmarkStart w:id="266" w:name="_Hlt51740390"/>
      <w:r>
        <w:t>(1)</w:t>
      </w:r>
      <w:bookmarkEnd w:id="266"/>
      <w:r>
        <w:t xml:space="preserve"> is to be regarded as if its provisions were contractual provisions between different legal entities.</w:t>
      </w:r>
    </w:p>
    <w:p>
      <w:pPr>
        <w:pStyle w:val="Subsection"/>
      </w:pPr>
      <w:r>
        <w:tab/>
        <w:t>(3)</w:t>
      </w:r>
      <w:r>
        <w:tab/>
        <w:t>The definitions of “liability” and “right” in section </w:t>
      </w:r>
      <w:bookmarkStart w:id="267" w:name="_Hlt51740398"/>
      <w:r>
        <w:t>142</w:t>
      </w:r>
      <w:bookmarkEnd w:id="267"/>
      <w:r>
        <w:t xml:space="preserve"> include contractual liabilities and rights that are to be regarded as arising because of subsection (2), and those liabilities and rights may be dealt with accordingly under this Part.</w:t>
      </w:r>
    </w:p>
    <w:p>
      <w:pPr>
        <w:pStyle w:val="Heading5"/>
        <w:spacing w:before="120"/>
      </w:pPr>
      <w:bookmarkStart w:id="268" w:name="_Toc379895687"/>
      <w:r>
        <w:rPr>
          <w:rStyle w:val="CharSectno"/>
        </w:rPr>
        <w:t>151</w:t>
      </w:r>
      <w:r>
        <w:t>.</w:t>
      </w:r>
      <w:r>
        <w:tab/>
        <w:t>Power to make subsequent order</w:t>
      </w:r>
      <w:bookmarkEnd w:id="268"/>
    </w:p>
    <w:p>
      <w:pPr>
        <w:pStyle w:val="Subsection"/>
        <w:keepNext/>
        <w:keepLines/>
        <w:spacing w:before="100"/>
      </w:pPr>
      <w:r>
        <w:tab/>
      </w:r>
      <w:bookmarkStart w:id="269" w:name="_Hlt51740492"/>
      <w:bookmarkEnd w:id="269"/>
      <w:r>
        <w:t>(1)</w:t>
      </w:r>
      <w:r>
        <w:tab/>
        <w:t>If for any reason it is not practicable to allocate any asset, right or liability to one or more of the new corporations under section </w:t>
      </w:r>
      <w:bookmarkStart w:id="270" w:name="_Hlt51740445"/>
      <w:r>
        <w:t>147</w:t>
      </w:r>
      <w:bookmarkEnd w:id="270"/>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71" w:name="_Hlt51740455"/>
      <w:r>
        <w:t>147</w:t>
      </w:r>
      <w:bookmarkEnd w:id="271"/>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72" w:name="_Hlt51743120"/>
      <w:bookmarkEnd w:id="272"/>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spacing w:before="120"/>
      </w:pPr>
      <w:bookmarkStart w:id="273" w:name="_Toc379895688"/>
      <w:r>
        <w:rPr>
          <w:rStyle w:val="CharSectno"/>
        </w:rPr>
        <w:t>152</w:t>
      </w:r>
      <w:r>
        <w:t>.</w:t>
      </w:r>
      <w:r>
        <w:tab/>
        <w:t>References in Government agreements</w:t>
      </w:r>
      <w:bookmarkEnd w:id="273"/>
    </w:p>
    <w:p>
      <w:pPr>
        <w:pStyle w:val="Subsection"/>
        <w:keepNext/>
        <w:spacing w:before="100"/>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in the </w:t>
      </w:r>
      <w:r>
        <w:rPr>
          <w:i/>
        </w:rPr>
        <w:t>Government Agreements Act 1979</w:t>
      </w:r>
      <w:r>
        <w:t xml:space="preserve"> section 2.</w:t>
      </w:r>
    </w:p>
    <w:p>
      <w:pPr>
        <w:pStyle w:val="Subsection"/>
      </w:pPr>
      <w:r>
        <w:tab/>
      </w:r>
      <w:bookmarkStart w:id="274" w:name="_Hlt51740676"/>
      <w:bookmarkEnd w:id="274"/>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75" w:name="_Hlt51740651"/>
      <w:bookmarkEnd w:id="275"/>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76" w:name="_Hlt51740187"/>
      <w:bookmarkStart w:id="277" w:name="_Toc379895689"/>
      <w:bookmarkEnd w:id="276"/>
      <w:r>
        <w:rPr>
          <w:rStyle w:val="CharSectno"/>
        </w:rPr>
        <w:t>153</w:t>
      </w:r>
      <w:r>
        <w:t>.</w:t>
      </w:r>
      <w:r>
        <w:tab/>
        <w:t>Amendment of transfer orders</w:t>
      </w:r>
      <w:bookmarkEnd w:id="277"/>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78" w:name="_Toc379895690"/>
      <w:r>
        <w:t>Subdivision 2 — Operation of transfer orders</w:t>
      </w:r>
      <w:bookmarkEnd w:id="278"/>
      <w:r>
        <w:t xml:space="preserve"> </w:t>
      </w:r>
    </w:p>
    <w:p>
      <w:pPr>
        <w:pStyle w:val="Heading5"/>
      </w:pPr>
      <w:bookmarkStart w:id="279" w:name="_Hlt51742557"/>
      <w:bookmarkStart w:id="280" w:name="_Toc379895691"/>
      <w:bookmarkEnd w:id="279"/>
      <w:r>
        <w:rPr>
          <w:rStyle w:val="CharSectno"/>
        </w:rPr>
        <w:t>154</w:t>
      </w:r>
      <w:r>
        <w:t>.</w:t>
      </w:r>
      <w:r>
        <w:tab/>
        <w:t>Allocation to one new corporation</w:t>
      </w:r>
      <w:bookmarkEnd w:id="280"/>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81" w:name="_Hlt51740800"/>
      <w:bookmarkEnd w:id="281"/>
      <w:r>
        <w:t>(2)</w:t>
      </w:r>
      <w:r>
        <w:tab/>
        <w:t>On the commencement day the assets and rights vest in the new corporation by force of this subsection.</w:t>
      </w:r>
    </w:p>
    <w:p>
      <w:pPr>
        <w:pStyle w:val="Subsection"/>
      </w:pPr>
      <w:r>
        <w:tab/>
      </w:r>
      <w:bookmarkStart w:id="282" w:name="_Hlt51740819"/>
      <w:bookmarkEnd w:id="282"/>
      <w:r>
        <w:t>(3)</w:t>
      </w:r>
      <w:r>
        <w:tab/>
        <w:t>On the commencement day the liabilities (including a share of a liability) become, by force of this subsection, the liabilities of the new corporation.</w:t>
      </w:r>
    </w:p>
    <w:p>
      <w:pPr>
        <w:pStyle w:val="Subsection"/>
      </w:pPr>
      <w:r>
        <w:tab/>
      </w:r>
      <w:bookmarkStart w:id="283" w:name="_Hlt51743083"/>
      <w:bookmarkEnd w:id="283"/>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84" w:name="_Hlt51740835"/>
      <w:r>
        <w:t>159</w:t>
      </w:r>
      <w:bookmarkEnd w:id="284"/>
      <w:r>
        <w:t>; or</w:t>
      </w:r>
    </w:p>
    <w:p>
      <w:pPr>
        <w:pStyle w:val="Indenta"/>
      </w:pPr>
      <w:r>
        <w:tab/>
        <w:t>(e)</w:t>
      </w:r>
      <w:r>
        <w:tab/>
        <w:t>the relevant context,</w:t>
      </w:r>
    </w:p>
    <w:p>
      <w:pPr>
        <w:pStyle w:val="Subsection"/>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and (3), on and after that day — </w:t>
      </w:r>
    </w:p>
    <w:p>
      <w:pPr>
        <w:pStyle w:val="Indenta"/>
      </w:pPr>
      <w:r>
        <w:tab/>
        <w:t>(c)</w:t>
      </w:r>
      <w:r>
        <w:tab/>
        <w:t>may be commenced by the relevant</w:t>
      </w:r>
      <w:r>
        <w:rPr>
          <w:b/>
        </w:rPr>
        <w:t xml:space="preserve"> </w:t>
      </w:r>
      <w:r>
        <w:t xml:space="preserve">new corporation; and </w:t>
      </w:r>
    </w:p>
    <w:p>
      <w:pPr>
        <w:pStyle w:val="Indenta"/>
      </w:pPr>
      <w:r>
        <w:tab/>
        <w:t>(d)</w:t>
      </w:r>
      <w:r>
        <w:tab/>
        <w:t>are available against or to the relevant</w:t>
      </w:r>
      <w:r>
        <w:rPr>
          <w:b/>
        </w:rPr>
        <w:t xml:space="preserve"> </w:t>
      </w:r>
      <w:r>
        <w:t>new corporation.</w:t>
      </w:r>
    </w:p>
    <w:p>
      <w:pPr>
        <w:pStyle w:val="Subsection"/>
      </w:pPr>
      <w:r>
        <w:tab/>
      </w:r>
      <w:bookmarkStart w:id="285" w:name="_Hlt51743039"/>
      <w:bookmarkEnd w:id="285"/>
      <w:r>
        <w:t>(6)</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spacing w:before="120"/>
      </w:pPr>
      <w:bookmarkStart w:id="286" w:name="_Toc379895692"/>
      <w:r>
        <w:rPr>
          <w:rStyle w:val="CharSectno"/>
        </w:rPr>
        <w:t>155</w:t>
      </w:r>
      <w:r>
        <w:t>.</w:t>
      </w:r>
      <w:r>
        <w:tab/>
        <w:t>Order for transfer to subsidiary</w:t>
      </w:r>
      <w:bookmarkEnd w:id="286"/>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pPr>
      <w:r>
        <w:tab/>
        <w:t>(a)</w:t>
      </w:r>
      <w:r>
        <w:tab/>
        <w:t>the relevant asset or right is vested in; or</w:t>
      </w:r>
    </w:p>
    <w:p>
      <w:pPr>
        <w:pStyle w:val="Indenta"/>
      </w:pPr>
      <w:r>
        <w:tab/>
        <w:t>(b)</w:t>
      </w:r>
      <w:r>
        <w:tab/>
        <w:t>the relevant liability, or share of a liability, has become the liability of,</w:t>
      </w:r>
    </w:p>
    <w:p>
      <w:pPr>
        <w:pStyle w:val="Subsection"/>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87" w:name="_Hlt51742561"/>
      <w:bookmarkStart w:id="288" w:name="_Toc379895693"/>
      <w:bookmarkEnd w:id="287"/>
      <w:r>
        <w:rPr>
          <w:rStyle w:val="CharSectno"/>
        </w:rPr>
        <w:t>156</w:t>
      </w:r>
      <w:r>
        <w:t>.</w:t>
      </w:r>
      <w:r>
        <w:tab/>
        <w:t>Allocation to more than one new corporation</w:t>
      </w:r>
      <w:bookmarkEnd w:id="288"/>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89" w:name="_Hlt51741636"/>
      <w:bookmarkEnd w:id="289"/>
      <w:r>
        <w:t>(2)</w:t>
      </w:r>
      <w:r>
        <w:tab/>
        <w:t>On the commencement day, the assets and rights allocated to 2 or more of the new corporations jointly vest in those corporations jointly by force of this subsection.</w:t>
      </w:r>
    </w:p>
    <w:p>
      <w:pPr>
        <w:pStyle w:val="Subsection"/>
      </w:pPr>
      <w:r>
        <w:tab/>
      </w:r>
      <w:bookmarkStart w:id="290" w:name="_Hlt51741705"/>
      <w:bookmarkEnd w:id="290"/>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91" w:name="_Hlt51741699"/>
      <w:bookmarkEnd w:id="291"/>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92" w:name="_Hlt51743087"/>
      <w:bookmarkEnd w:id="292"/>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93" w:name="_Hlt51741741"/>
      <w:r>
        <w:t>159</w:t>
      </w:r>
      <w:bookmarkEnd w:id="293"/>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94" w:name="_Hlt51743045"/>
      <w:bookmarkEnd w:id="294"/>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95" w:name="_Toc379895694"/>
      <w:r>
        <w:rPr>
          <w:rStyle w:val="CharSectno"/>
        </w:rPr>
        <w:t>157</w:t>
      </w:r>
      <w:r>
        <w:t>.</w:t>
      </w:r>
      <w:r>
        <w:tab/>
        <w:t>Replacement of Western Power Corporation in proceedings</w:t>
      </w:r>
      <w:bookmarkEnd w:id="295"/>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96" w:name="_Hlt51743127"/>
      <w:bookmarkStart w:id="297" w:name="_Toc379895695"/>
      <w:bookmarkEnd w:id="296"/>
      <w:r>
        <w:rPr>
          <w:rStyle w:val="CharSectno"/>
        </w:rPr>
        <w:t>158</w:t>
      </w:r>
      <w:r>
        <w:t>.</w:t>
      </w:r>
      <w:r>
        <w:tab/>
        <w:t>Handing over of records</w:t>
      </w:r>
      <w:bookmarkEnd w:id="29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98" w:name="_Hlt51740843"/>
      <w:bookmarkStart w:id="299" w:name="_Toc379895696"/>
      <w:bookmarkEnd w:id="298"/>
      <w:r>
        <w:rPr>
          <w:rStyle w:val="CharSectno"/>
        </w:rPr>
        <w:t>159</w:t>
      </w:r>
      <w:r>
        <w:t>.</w:t>
      </w:r>
      <w:r>
        <w:tab/>
        <w:t>Changes to Government agreements</w:t>
      </w:r>
      <w:bookmarkEnd w:id="299"/>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r>
      <w:r>
        <w:tab/>
        <w:t>has effect by force of this section as provided in the order.</w:t>
      </w:r>
    </w:p>
    <w:p>
      <w:pPr>
        <w:pStyle w:val="Heading4"/>
      </w:pPr>
      <w:bookmarkStart w:id="300" w:name="_Toc379895697"/>
      <w:r>
        <w:t>Subdivision 3 — Re</w:t>
      </w:r>
      <w:r>
        <w:noBreakHyphen/>
        <w:t>allocation of assets, rights and liabilities</w:t>
      </w:r>
      <w:bookmarkEnd w:id="300"/>
    </w:p>
    <w:p>
      <w:pPr>
        <w:pStyle w:val="Heading5"/>
      </w:pPr>
      <w:bookmarkStart w:id="301" w:name="_Hlt55105718"/>
      <w:bookmarkStart w:id="302" w:name="_Toc379895698"/>
      <w:bookmarkEnd w:id="301"/>
      <w:r>
        <w:rPr>
          <w:rStyle w:val="CharSectno"/>
        </w:rPr>
        <w:t>160</w:t>
      </w:r>
      <w:r>
        <w:t>.</w:t>
      </w:r>
      <w:r>
        <w:tab/>
        <w:t>Order for re</w:t>
      </w:r>
      <w:r>
        <w:noBreakHyphen/>
        <w:t>allocation</w:t>
      </w:r>
      <w:bookmarkEnd w:id="302"/>
    </w:p>
    <w:p>
      <w:pPr>
        <w:pStyle w:val="Subsection"/>
      </w:pPr>
      <w:r>
        <w:tab/>
      </w:r>
      <w:bookmarkStart w:id="303" w:name="_Hlt53548509"/>
      <w:bookmarkEnd w:id="303"/>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304" w:name="_Hlt53548505"/>
      <w:bookmarkEnd w:id="304"/>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305" w:name="_Toc379895699"/>
      <w:r>
        <w:rPr>
          <w:rStyle w:val="CharSectno"/>
        </w:rPr>
        <w:t>161</w:t>
      </w:r>
      <w:r>
        <w:t>.</w:t>
      </w:r>
      <w:r>
        <w:tab/>
        <w:t>Re</w:t>
      </w:r>
      <w:r>
        <w:noBreakHyphen/>
        <w:t>allocation to have effect from commencement day</w:t>
      </w:r>
      <w:bookmarkEnd w:id="305"/>
    </w:p>
    <w:p>
      <w:pPr>
        <w:pStyle w:val="Subsection"/>
        <w:keepNext/>
        <w:keepLines/>
      </w:pPr>
      <w:r>
        <w:tab/>
        <w:t>(1)</w:t>
      </w:r>
      <w:r>
        <w:tab/>
        <w:t xml:space="preserve">In this section — </w:t>
      </w:r>
    </w:p>
    <w:p>
      <w:pPr>
        <w:pStyle w:val="Defstart"/>
        <w:keepNext/>
        <w:keepLines/>
      </w:pPr>
      <w:r>
        <w:tab/>
      </w:r>
      <w:r>
        <w:rPr>
          <w:b/>
        </w:rPr>
        <w:t>“</w:t>
      </w:r>
      <w:r>
        <w:rPr>
          <w:rStyle w:val="CharDefText"/>
        </w:rPr>
        <w:t>corporation or corporations previously concerned</w:t>
      </w:r>
      <w:r>
        <w:rPr>
          <w:b/>
        </w:rPr>
        <w:t>”</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06" w:name="_Toc379895700"/>
      <w:r>
        <w:rPr>
          <w:rStyle w:val="CharSectno"/>
        </w:rPr>
        <w:t>162</w:t>
      </w:r>
      <w:r>
        <w:t>.</w:t>
      </w:r>
      <w:r>
        <w:tab/>
        <w:t>Handing over of records</w:t>
      </w:r>
      <w:bookmarkEnd w:id="306"/>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07" w:name="_Toc379895701"/>
      <w:r>
        <w:t>Subdivision 4 — Order that allocated assets or liabilities pass instead to the State</w:t>
      </w:r>
      <w:bookmarkEnd w:id="307"/>
    </w:p>
    <w:p>
      <w:pPr>
        <w:pStyle w:val="Heading5"/>
      </w:pPr>
      <w:bookmarkStart w:id="308" w:name="_Toc379895702"/>
      <w:r>
        <w:rPr>
          <w:rStyle w:val="CharSectno"/>
        </w:rPr>
        <w:t>163</w:t>
      </w:r>
      <w:r>
        <w:t>.</w:t>
      </w:r>
      <w:r>
        <w:tab/>
        <w:t>Minister may order that section 169 is to apply</w:t>
      </w:r>
      <w:bookmarkEnd w:id="308"/>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pPr>
      <w:r>
        <w:tab/>
        <w:t>(i)</w:t>
      </w:r>
      <w:r>
        <w:tab/>
        <w:t xml:space="preserve">a new corporation, or 2 or more of the new corporations, under section 154(2), 156(2) or 156(3); or </w:t>
      </w:r>
    </w:p>
    <w:p>
      <w:pPr>
        <w:pStyle w:val="Indenti"/>
      </w:pPr>
      <w:r>
        <w:tab/>
        <w:t>(ii)</w:t>
      </w:r>
      <w:r>
        <w:tab/>
        <w:t>a subsidiary of a new corporation, by order under section 155(1);</w:t>
      </w:r>
    </w:p>
    <w:p>
      <w:pPr>
        <w:pStyle w:val="Indenta"/>
      </w:pPr>
      <w:r>
        <w:tab/>
      </w:r>
      <w:r>
        <w:tab/>
        <w:t>or</w:t>
      </w:r>
    </w:p>
    <w:p>
      <w:pPr>
        <w:pStyle w:val="Indenta"/>
      </w:pPr>
      <w:r>
        <w:tab/>
        <w:t>(b)</w:t>
      </w:r>
      <w:r>
        <w:tab/>
        <w:t xml:space="preserve">any — </w:t>
      </w:r>
    </w:p>
    <w:p>
      <w:pPr>
        <w:pStyle w:val="Indenti"/>
      </w:pPr>
      <w:r>
        <w:tab/>
        <w:t>(i)</w:t>
      </w:r>
      <w:r>
        <w:tab/>
        <w:t>liability; or</w:t>
      </w:r>
    </w:p>
    <w:p>
      <w:pPr>
        <w:pStyle w:val="Indenti"/>
      </w:pPr>
      <w:r>
        <w:tab/>
        <w:t>(ii)</w:t>
      </w:r>
      <w:r>
        <w:tab/>
        <w:t>share of a liability referred to in section 147(3)(b),</w:t>
      </w:r>
    </w:p>
    <w:p>
      <w:pPr>
        <w:pStyle w:val="Indenta"/>
      </w:pPr>
      <w:r>
        <w:tab/>
      </w:r>
      <w:r>
        <w:tab/>
        <w:t xml:space="preserve">that became a liability of — </w:t>
      </w:r>
    </w:p>
    <w:p>
      <w:pPr>
        <w:pStyle w:val="Indenti"/>
      </w:pPr>
      <w:r>
        <w:tab/>
        <w:t>(iii)</w:t>
      </w:r>
      <w:r>
        <w:tab/>
        <w:t>a new corporation, or 2 or more of the new corporations, under section 154(3) or 156(4); or</w:t>
      </w:r>
    </w:p>
    <w:p>
      <w:pPr>
        <w:pStyle w:val="Indenti"/>
      </w:pPr>
      <w:r>
        <w:tab/>
        <w:t>(iv)</w:t>
      </w:r>
      <w:r>
        <w:tab/>
        <w:t>a subsidiary of a new corporation, by order under section 155(1),</w:t>
      </w:r>
    </w:p>
    <w:p>
      <w:pPr>
        <w:pStyle w:val="Subsection"/>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09" w:name="_Toc379895703"/>
      <w:r>
        <w:rPr>
          <w:rStyle w:val="CharSectno"/>
        </w:rPr>
        <w:t>164</w:t>
      </w:r>
      <w:r>
        <w:t>.</w:t>
      </w:r>
      <w:r>
        <w:tab/>
        <w:t>Effect of order</w:t>
      </w:r>
      <w:bookmarkEnd w:id="30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b/>
        </w:rPr>
        <w:t>“</w:t>
      </w:r>
      <w:r>
        <w:rPr>
          <w:rStyle w:val="CharDefText"/>
        </w:rPr>
        <w:t>specified day</w:t>
      </w:r>
      <w:r>
        <w:rPr>
          <w:b/>
        </w:rPr>
        <w:t>”</w:t>
      </w:r>
      <w:r>
        <w:t xml:space="preserve">), by force of this subsection, as if the State were substituted in the agreement or instrument for the new corporation, or a subsidiary, or new corporations previously entitled or liable (the </w:t>
      </w:r>
      <w:r>
        <w:rPr>
          <w:b/>
        </w:rPr>
        <w:t>“</w:t>
      </w:r>
      <w:r>
        <w:rPr>
          <w:rStyle w:val="CharDefText"/>
        </w:rPr>
        <w:t>corporation or corporations previously concerned</w:t>
      </w:r>
      <w:r>
        <w:rPr>
          <w:b/>
        </w:rPr>
        <w:t>”</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10" w:name="_Toc379895704"/>
      <w:r>
        <w:rPr>
          <w:rStyle w:val="CharSectno"/>
        </w:rPr>
        <w:t>165</w:t>
      </w:r>
      <w:r>
        <w:t>.</w:t>
      </w:r>
      <w:r>
        <w:tab/>
        <w:t>Handing over of records</w:t>
      </w:r>
      <w:bookmarkEnd w:id="310"/>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11" w:name="_Toc379895705"/>
      <w:r>
        <w:t>Subdivision 5 — Replacement of party in proceedings</w:t>
      </w:r>
      <w:bookmarkEnd w:id="311"/>
    </w:p>
    <w:p>
      <w:pPr>
        <w:pStyle w:val="Heading5"/>
      </w:pPr>
      <w:bookmarkStart w:id="312" w:name="_Hlt51740089"/>
      <w:bookmarkStart w:id="313" w:name="_Toc379895706"/>
      <w:bookmarkEnd w:id="312"/>
      <w:r>
        <w:rPr>
          <w:rStyle w:val="CharSectno"/>
        </w:rPr>
        <w:t>166</w:t>
      </w:r>
      <w:r>
        <w:t>.</w:t>
      </w:r>
      <w:r>
        <w:tab/>
        <w:t>Order for replacement</w:t>
      </w:r>
      <w:bookmarkEnd w:id="313"/>
    </w:p>
    <w:p>
      <w:pPr>
        <w:pStyle w:val="Subsection"/>
      </w:pPr>
      <w:r>
        <w:tab/>
        <w:t>(1)</w:t>
      </w:r>
      <w:r>
        <w:tab/>
        <w:t xml:space="preserve">The Minister may, by order published in the </w:t>
      </w:r>
      <w:r>
        <w:rPr>
          <w:i/>
        </w:rPr>
        <w:t>Gazette</w:t>
      </w:r>
      <w:r>
        <w:t xml:space="preserve">, declare that, on and after a day specified in the order (the </w:t>
      </w:r>
      <w:r>
        <w:rPr>
          <w:b/>
        </w:rPr>
        <w:t>“</w:t>
      </w:r>
      <w:r>
        <w:rPr>
          <w:rStyle w:val="CharDefText"/>
        </w:rPr>
        <w:t>specified day</w:t>
      </w:r>
      <w:r>
        <w:rPr>
          <w:b/>
        </w:rPr>
        <w:t>”</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14" w:name="_Toc379895707"/>
      <w:r>
        <w:rPr>
          <w:rStyle w:val="CharSectno"/>
        </w:rPr>
        <w:t>167</w:t>
      </w:r>
      <w:r>
        <w:t>.</w:t>
      </w:r>
      <w:r>
        <w:tab/>
        <w:t>Effect of order</w:t>
      </w:r>
      <w:bookmarkEnd w:id="314"/>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15" w:name="_Toc379895708"/>
      <w:r>
        <w:rPr>
          <w:rStyle w:val="CharSectno"/>
        </w:rPr>
        <w:t>168</w:t>
      </w:r>
      <w:r>
        <w:t>.</w:t>
      </w:r>
      <w:r>
        <w:tab/>
        <w:t>Handing over of records</w:t>
      </w:r>
      <w:bookmarkEnd w:id="315"/>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16" w:name="_Toc379895709"/>
      <w:r>
        <w:t>Subdivision 6 — Assets, liabilities and proceedings not otherwise provided for</w:t>
      </w:r>
      <w:bookmarkEnd w:id="316"/>
    </w:p>
    <w:p>
      <w:pPr>
        <w:pStyle w:val="Heading5"/>
      </w:pPr>
      <w:bookmarkStart w:id="317" w:name="_Toc379895710"/>
      <w:r>
        <w:rPr>
          <w:rStyle w:val="CharSectno"/>
        </w:rPr>
        <w:t>169</w:t>
      </w:r>
      <w:r>
        <w:t>.</w:t>
      </w:r>
      <w:r>
        <w:tab/>
        <w:t>Unallocated assets and liabilities to be dealt with by Minister</w:t>
      </w:r>
      <w:bookmarkEnd w:id="317"/>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318" w:name="_Hlt51742351"/>
      <w:bookmarkEnd w:id="318"/>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319" w:name="_Hlt51742254"/>
      <w:bookmarkEnd w:id="319"/>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20" w:name="_Toc379895711"/>
      <w:r>
        <w:rPr>
          <w:rStyle w:val="CharSectno"/>
        </w:rPr>
        <w:t>170</w:t>
      </w:r>
      <w:r>
        <w:t>.</w:t>
      </w:r>
      <w:r>
        <w:tab/>
        <w:t>Provisions incidental to section 169</w:t>
      </w:r>
      <w:bookmarkEnd w:id="320"/>
    </w:p>
    <w:p>
      <w:pPr>
        <w:pStyle w:val="Subsection"/>
      </w:pPr>
      <w:r>
        <w:tab/>
        <w:t>(1)</w:t>
      </w:r>
      <w:r>
        <w:tab/>
        <w:t>This section does not apply to assets, rights and liabilities for which provision is made in section 164.</w:t>
      </w:r>
    </w:p>
    <w:p>
      <w:pPr>
        <w:pStyle w:val="Subsection"/>
      </w:pPr>
      <w:r>
        <w:tab/>
      </w:r>
      <w:bookmarkStart w:id="321" w:name="_Hlt51743091"/>
      <w:bookmarkEnd w:id="321"/>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the act, matter or thing has any force or effect.</w:t>
      </w:r>
    </w:p>
    <w:p>
      <w:pPr>
        <w:pStyle w:val="Heading5"/>
      </w:pPr>
      <w:bookmarkStart w:id="322" w:name="_Toc379895712"/>
      <w:r>
        <w:rPr>
          <w:rStyle w:val="CharSectno"/>
        </w:rPr>
        <w:t>171</w:t>
      </w:r>
      <w:r>
        <w:t>.</w:t>
      </w:r>
      <w:r>
        <w:tab/>
        <w:t>State to be party to proceedings if no provision made</w:t>
      </w:r>
      <w:bookmarkEnd w:id="322"/>
    </w:p>
    <w:p>
      <w:pPr>
        <w:pStyle w:val="Subsection"/>
      </w:pPr>
      <w:r>
        <w:tab/>
        <w:t>(1)</w:t>
      </w:r>
      <w:r>
        <w:tab/>
        <w:t xml:space="preserve">If — </w:t>
      </w:r>
    </w:p>
    <w:p>
      <w:pPr>
        <w:pStyle w:val="Indenta"/>
      </w:pPr>
      <w:r>
        <w:tab/>
        <w:t>(a)</w:t>
      </w:r>
      <w:r>
        <w:tab/>
        <w:t xml:space="preserve">immediately before the commencement day Western Power Corporation is a party to any proceedings; and </w:t>
      </w:r>
    </w:p>
    <w:p>
      <w:pPr>
        <w:pStyle w:val="Indenta"/>
      </w:pPr>
      <w:r>
        <w:tab/>
        <w:t>(b)</w:t>
      </w:r>
      <w:r>
        <w:tab/>
        <w:t>no provision is made under section 147(1)(b) for it to be replaced as a party to those proceedings,</w:t>
      </w:r>
    </w:p>
    <w:p>
      <w:pPr>
        <w:pStyle w:val="Subsection"/>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323" w:name="_Hlt51743133"/>
      <w:bookmarkStart w:id="324" w:name="_Toc379895713"/>
      <w:bookmarkEnd w:id="323"/>
      <w:r>
        <w:rPr>
          <w:rStyle w:val="CharSectno"/>
        </w:rPr>
        <w:t>172</w:t>
      </w:r>
      <w:r>
        <w:t>.</w:t>
      </w:r>
      <w:r>
        <w:tab/>
        <w:t>Handing over of records</w:t>
      </w:r>
      <w:bookmarkEnd w:id="32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25" w:name="_Toc379895714"/>
      <w:r>
        <w:t>Subdivision 7 — Other matters relating to passing of assets and liabilities</w:t>
      </w:r>
      <w:bookmarkEnd w:id="325"/>
    </w:p>
    <w:p>
      <w:pPr>
        <w:pStyle w:val="Heading5"/>
      </w:pPr>
      <w:bookmarkStart w:id="326" w:name="_Toc379895715"/>
      <w:r>
        <w:rPr>
          <w:rStyle w:val="CharSectno"/>
        </w:rPr>
        <w:t>173</w:t>
      </w:r>
      <w:r>
        <w:t>.</w:t>
      </w:r>
      <w:r>
        <w:tab/>
        <w:t>Continuation of guarantees in respect of Western Power Corporation</w:t>
      </w:r>
      <w:bookmarkEnd w:id="326"/>
    </w:p>
    <w:p>
      <w:pPr>
        <w:pStyle w:val="Subsection"/>
      </w:pPr>
      <w:r>
        <w:tab/>
      </w:r>
      <w:bookmarkStart w:id="327" w:name="_Hlt51742527"/>
      <w:bookmarkEnd w:id="327"/>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328" w:name="_Hlt51742555"/>
      <w:r>
        <w:t>154</w:t>
      </w:r>
      <w:bookmarkEnd w:id="328"/>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pPr>
      <w:r>
        <w:tab/>
      </w:r>
      <w:r>
        <w:tab/>
        <w:t>as if it were a guarantee in respect of the new corporation or corporations or the subsidiary to, in or by which the liabilities have been transferred, vested or assumed.</w:t>
      </w:r>
    </w:p>
    <w:p>
      <w:pPr>
        <w:pStyle w:val="Subsection"/>
      </w:pPr>
      <w:r>
        <w:tab/>
        <w:t>(4)</w:t>
      </w:r>
      <w:r>
        <w:tab/>
        <w:t>Despite its repeal by Schedule 5 clause 11, the principal Act section 85(3) is to be taken to continue to apply for the purposes of subsection (3).</w:t>
      </w:r>
    </w:p>
    <w:p>
      <w:pPr>
        <w:pStyle w:val="Subsection"/>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29" w:name="_Toc379895716"/>
      <w:r>
        <w:rPr>
          <w:rStyle w:val="CharSectno"/>
        </w:rPr>
        <w:t>174</w:t>
      </w:r>
      <w:r>
        <w:t>.</w:t>
      </w:r>
      <w:r>
        <w:tab/>
        <w:t>Guarantees to which section 173 does not apply</w:t>
      </w:r>
      <w:bookmarkEnd w:id="329"/>
    </w:p>
    <w:p>
      <w:pPr>
        <w:pStyle w:val="Subsection"/>
      </w:pPr>
      <w:r>
        <w:tab/>
      </w:r>
      <w:bookmarkStart w:id="330" w:name="_Hlt51742803"/>
      <w:bookmarkEnd w:id="330"/>
      <w:r>
        <w:t>(1)</w:t>
      </w:r>
      <w:r>
        <w:tab/>
        <w:t>Subject to subsection (2), Part 6 Division 4 is to be taken to apply to a liability of a new corporation if a guarantee of that liability cannot be preserved under section </w:t>
      </w:r>
      <w:bookmarkStart w:id="331" w:name="_Hlt51742775"/>
      <w:r>
        <w:t>173</w:t>
      </w:r>
      <w:bookmarkEnd w:id="331"/>
      <w:r>
        <w:t>, whether because the guarantee is governed otherwise than by the law of the State or for any other reason.</w:t>
      </w:r>
    </w:p>
    <w:p>
      <w:pPr>
        <w:pStyle w:val="Subsection"/>
        <w:keepNext/>
      </w:pPr>
      <w:r>
        <w:tab/>
      </w:r>
      <w:bookmarkStart w:id="332" w:name="_Hlt51742769"/>
      <w:bookmarkEnd w:id="332"/>
      <w:r>
        <w:t>(2)</w:t>
      </w:r>
      <w:r>
        <w:tab/>
        <w:t xml:space="preserve">If — </w:t>
      </w:r>
    </w:p>
    <w:p>
      <w:pPr>
        <w:pStyle w:val="Indenta"/>
      </w:pPr>
      <w:r>
        <w:tab/>
        <w:t>(a)</w:t>
      </w:r>
      <w:r>
        <w:tab/>
        <w:t xml:space="preserve">a guarantee (the </w:t>
      </w:r>
      <w:r>
        <w:rPr>
          <w:b/>
        </w:rPr>
        <w:t>“</w:t>
      </w:r>
      <w:r>
        <w:rPr>
          <w:rStyle w:val="CharDefText"/>
        </w:rPr>
        <w:t>original guarantee</w:t>
      </w:r>
      <w:r>
        <w:rPr>
          <w:b/>
        </w:rPr>
        <w:t>”</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333" w:name="_Hlt51743139"/>
      <w:bookmarkStart w:id="334" w:name="_Toc379895717"/>
      <w:bookmarkEnd w:id="333"/>
      <w:r>
        <w:rPr>
          <w:rStyle w:val="CharSectno"/>
        </w:rPr>
        <w:t>175</w:t>
      </w:r>
      <w:r>
        <w:t>.</w:t>
      </w:r>
      <w:r>
        <w:tab/>
        <w:t>Certain joint tenancies preserved</w:t>
      </w:r>
      <w:bookmarkEnd w:id="334"/>
    </w:p>
    <w:p>
      <w:pPr>
        <w:pStyle w:val="Subsection"/>
      </w:pPr>
      <w:r>
        <w:tab/>
        <w:t>(1)</w:t>
      </w:r>
      <w:r>
        <w:tab/>
        <w:t xml:space="preserve">In this section — </w:t>
      </w:r>
    </w:p>
    <w:p>
      <w:pPr>
        <w:pStyle w:val="Defstart"/>
      </w:pPr>
      <w:r>
        <w:rPr>
          <w:b/>
        </w:rPr>
        <w:tab/>
        <w:t>“</w:t>
      </w:r>
      <w:r>
        <w:rPr>
          <w:rStyle w:val="CharDefText"/>
        </w:rPr>
        <w:t>Gas Corporation assignee</w:t>
      </w:r>
      <w:r>
        <w:rPr>
          <w:b/>
        </w:rPr>
        <w:t>”</w:t>
      </w:r>
      <w:r>
        <w:t xml:space="preserve"> has the meaning given to the term “assignee”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335" w:name="_Toc379895718"/>
      <w:r>
        <w:rPr>
          <w:rStyle w:val="CharSectno"/>
        </w:rPr>
        <w:t>176</w:t>
      </w:r>
      <w:r>
        <w:t>.</w:t>
      </w:r>
      <w:r>
        <w:tab/>
        <w:t>Western Power Corporation to complete necessary transactions</w:t>
      </w:r>
      <w:bookmarkEnd w:id="335"/>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336" w:name="_Hlt51742856"/>
      <w:bookmarkEnd w:id="336"/>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37" w:name="_Toc379895719"/>
      <w:r>
        <w:rPr>
          <w:rStyle w:val="CharSectno"/>
        </w:rPr>
        <w:t>177</w:t>
      </w:r>
      <w:r>
        <w:t>.</w:t>
      </w:r>
      <w:r>
        <w:tab/>
        <w:t>Exemption from State taxation</w:t>
      </w:r>
      <w:bookmarkEnd w:id="337"/>
    </w:p>
    <w:p>
      <w:pPr>
        <w:pStyle w:val="Subsection"/>
      </w:pPr>
      <w:r>
        <w:tab/>
        <w:t>(1)</w:t>
      </w:r>
      <w:r>
        <w:tab/>
        <w:t>In this section —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r>
      <w:bookmarkStart w:id="338" w:name="_Hlt51742892"/>
      <w:bookmarkEnd w:id="338"/>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339" w:name="_Toc379895720"/>
      <w:r>
        <w:rPr>
          <w:rStyle w:val="CharSectno"/>
        </w:rPr>
        <w:t>178</w:t>
      </w:r>
      <w:r>
        <w:t>.</w:t>
      </w:r>
      <w:r>
        <w:tab/>
        <w:t>Registration of documents</w:t>
      </w:r>
      <w:bookmarkEnd w:id="339"/>
    </w:p>
    <w:p>
      <w:pPr>
        <w:pStyle w:val="Subsection"/>
      </w:pPr>
      <w:r>
        <w:tab/>
      </w:r>
      <w:bookmarkStart w:id="340" w:name="_Hlt51742972"/>
      <w:bookmarkEnd w:id="340"/>
      <w:r>
        <w:t>(1)</w:t>
      </w:r>
      <w:r>
        <w:tab/>
        <w:t xml:space="preserve">In subsection (2) — </w:t>
      </w:r>
    </w:p>
    <w:p>
      <w:pPr>
        <w:pStyle w:val="Defstart"/>
      </w:pPr>
      <w:r>
        <w:rPr>
          <w:b/>
        </w:rPr>
        <w:tab/>
        <w:t>“</w:t>
      </w:r>
      <w:r>
        <w:rPr>
          <w:rStyle w:val="CharDefText"/>
        </w:rPr>
        <w:t>relevant officials</w:t>
      </w:r>
      <w:r>
        <w:rPr>
          <w:b/>
        </w:rPr>
        <w:t>”</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341" w:name="_Hlt51742935"/>
      <w:bookmarkEnd w:id="341"/>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342" w:name="_Hlt51743015"/>
      <w:r>
        <w:t>154</w:t>
      </w:r>
      <w:bookmarkEnd w:id="342"/>
      <w:r>
        <w:t xml:space="preserve"> or </w:t>
      </w:r>
      <w:bookmarkStart w:id="343" w:name="_Hlt51743019"/>
      <w:r>
        <w:t>156</w:t>
      </w:r>
      <w:bookmarkEnd w:id="343"/>
      <w:r>
        <w:t>, an order under section 155(1) or 160(1) or regulations made under Division 7.</w:t>
      </w:r>
    </w:p>
    <w:p>
      <w:pPr>
        <w:pStyle w:val="Heading3"/>
      </w:pPr>
      <w:bookmarkStart w:id="344" w:name="_Toc379895721"/>
      <w:r>
        <w:rPr>
          <w:rStyle w:val="CharDivNo"/>
        </w:rPr>
        <w:t>Division 4</w:t>
      </w:r>
      <w:r>
        <w:t> — </w:t>
      </w:r>
      <w:r>
        <w:rPr>
          <w:rStyle w:val="CharDivText"/>
        </w:rPr>
        <w:t>Staff</w:t>
      </w:r>
      <w:bookmarkEnd w:id="344"/>
    </w:p>
    <w:p>
      <w:pPr>
        <w:pStyle w:val="Heading5"/>
      </w:pPr>
      <w:bookmarkStart w:id="345" w:name="_Hlt55026443"/>
      <w:bookmarkStart w:id="346" w:name="_Toc379895722"/>
      <w:bookmarkEnd w:id="345"/>
      <w:r>
        <w:rPr>
          <w:rStyle w:val="CharSectno"/>
        </w:rPr>
        <w:t>179</w:t>
      </w:r>
      <w:r>
        <w:t>.</w:t>
      </w:r>
      <w:r>
        <w:tab/>
        <w:t>Transition of employment</w:t>
      </w:r>
      <w:bookmarkEnd w:id="34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47" w:name="_Toc379895723"/>
      <w:r>
        <w:rPr>
          <w:rStyle w:val="CharSectno"/>
        </w:rPr>
        <w:t>180</w:t>
      </w:r>
      <w:r>
        <w:t>.</w:t>
      </w:r>
      <w:r>
        <w:tab/>
        <w:t>Employees’ rights preserved</w:t>
      </w:r>
      <w:bookmarkEnd w:id="34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48" w:name="_Toc379895724"/>
      <w:r>
        <w:rPr>
          <w:rStyle w:val="CharDivNo"/>
        </w:rPr>
        <w:t>Division 5</w:t>
      </w:r>
      <w:r>
        <w:t> — </w:t>
      </w:r>
      <w:r>
        <w:rPr>
          <w:rStyle w:val="CharDivText"/>
        </w:rPr>
        <w:t>Contracts with tariff customers</w:t>
      </w:r>
      <w:bookmarkEnd w:id="348"/>
    </w:p>
    <w:p>
      <w:pPr>
        <w:pStyle w:val="Heading5"/>
      </w:pPr>
      <w:bookmarkStart w:id="349" w:name="_Toc379895725"/>
      <w:r>
        <w:rPr>
          <w:rStyle w:val="CharSectno"/>
        </w:rPr>
        <w:t>181</w:t>
      </w:r>
      <w:r>
        <w:t>.</w:t>
      </w:r>
      <w:r>
        <w:tab/>
        <w:t>Minister to prescribe contracts</w:t>
      </w:r>
      <w:bookmarkEnd w:id="349"/>
    </w:p>
    <w:p>
      <w:pPr>
        <w:pStyle w:val="Subsection"/>
      </w:pPr>
      <w:r>
        <w:tab/>
        <w:t>(1)</w:t>
      </w:r>
      <w:r>
        <w:tab/>
        <w:t xml:space="preserve">In this section — </w:t>
      </w:r>
    </w:p>
    <w:p>
      <w:pPr>
        <w:pStyle w:val="Defstart"/>
      </w:pPr>
      <w:r>
        <w:rPr>
          <w:b/>
        </w:rPr>
        <w:tab/>
        <w:t>“</w:t>
      </w:r>
      <w:r>
        <w:rPr>
          <w:rStyle w:val="CharDefText"/>
        </w:rPr>
        <w:t>tariff customer</w:t>
      </w:r>
      <w:r>
        <w:rPr>
          <w:b/>
        </w:rPr>
        <w:t>”</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pPr>
      <w:r>
        <w:tab/>
        <w:t>(2)</w:t>
      </w:r>
      <w:r>
        <w:tab/>
        <w:t xml:space="preserve">A tariff customer is to be taken on and from the commencement day to have entered into a contract with — </w:t>
      </w:r>
    </w:p>
    <w:p>
      <w:pPr>
        <w:pStyle w:val="Indenta"/>
      </w:pPr>
      <w:r>
        <w:tab/>
        <w:t>(a)</w:t>
      </w:r>
      <w:r>
        <w:tab/>
        <w:t>the Electricity Retail Corporation; or</w:t>
      </w:r>
    </w:p>
    <w:p>
      <w:pPr>
        <w:pStyle w:val="Indenta"/>
      </w:pPr>
      <w:r>
        <w:tab/>
        <w:t>(b)</w:t>
      </w:r>
      <w:r>
        <w:tab/>
        <w:t>the Regional Power Corporation,</w:t>
      </w:r>
    </w:p>
    <w:p>
      <w:pPr>
        <w:pStyle w:val="Subsection"/>
      </w:pPr>
      <w:r>
        <w:tab/>
      </w:r>
      <w:r>
        <w:tab/>
        <w:t>as the case requires, for the supply of electricity.</w:t>
      </w:r>
    </w:p>
    <w:p>
      <w:pPr>
        <w:pStyle w:val="Subsection"/>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pPr>
      <w:r>
        <w:tab/>
        <w:t>(4)</w:t>
      </w:r>
      <w:r>
        <w:tab/>
        <w:t xml:space="preserve">An order under subsection (3) — </w:t>
      </w:r>
    </w:p>
    <w:p>
      <w:pPr>
        <w:pStyle w:val="Indenta"/>
      </w:pPr>
      <w:r>
        <w:tab/>
        <w:t>(a)</w:t>
      </w:r>
      <w:r>
        <w:tab/>
        <w:t>may specify different forms of contract in respect of different classes of tariff customers; and</w:t>
      </w:r>
    </w:p>
    <w:p>
      <w:pPr>
        <w:pStyle w:val="Indenta"/>
      </w:pPr>
      <w:r>
        <w:tab/>
        <w:t>(b)</w:t>
      </w:r>
      <w:r>
        <w:tab/>
        <w:t xml:space="preserve">may be amended, replaced or revoked by the Minister by order published in the </w:t>
      </w:r>
      <w:r>
        <w:rPr>
          <w:i/>
        </w:rPr>
        <w:t>Gazette</w:t>
      </w:r>
      <w:r>
        <w:t>.</w:t>
      </w:r>
    </w:p>
    <w:p>
      <w:pPr>
        <w:pStyle w:val="Heading3"/>
      </w:pPr>
      <w:bookmarkStart w:id="350" w:name="_Toc379895726"/>
      <w:r>
        <w:rPr>
          <w:rStyle w:val="CharDivNo"/>
        </w:rPr>
        <w:t>Division 6</w:t>
      </w:r>
      <w:r>
        <w:t> — </w:t>
      </w:r>
      <w:r>
        <w:rPr>
          <w:rStyle w:val="CharDivText"/>
        </w:rPr>
        <w:t>Other transitional provisions</w:t>
      </w:r>
      <w:bookmarkEnd w:id="350"/>
    </w:p>
    <w:p>
      <w:pPr>
        <w:pStyle w:val="Heading5"/>
      </w:pPr>
      <w:bookmarkStart w:id="351" w:name="_Toc379895727"/>
      <w:r>
        <w:rPr>
          <w:rStyle w:val="CharSectno"/>
        </w:rPr>
        <w:t>182</w:t>
      </w:r>
      <w:r>
        <w:t>.</w:t>
      </w:r>
      <w:r>
        <w:tab/>
        <w:t>Annual report</w:t>
      </w:r>
      <w:bookmarkEnd w:id="351"/>
    </w:p>
    <w:p>
      <w:pPr>
        <w:pStyle w:val="Subsection"/>
      </w:pPr>
      <w:r>
        <w:tab/>
        <w:t>(1)</w:t>
      </w:r>
      <w:r>
        <w:tab/>
        <w:t xml:space="preserve">Western Power Corporation is to — </w:t>
      </w:r>
    </w:p>
    <w:p>
      <w:pPr>
        <w:pStyle w:val="Indenta"/>
      </w:pPr>
      <w:r>
        <w:tab/>
        <w:t>(a)</w:t>
      </w:r>
      <w:r>
        <w:tab/>
        <w:t xml:space="preserve">do all things that are necessary to ensure that any annual report under the principal Act section 62 that — </w:t>
      </w:r>
    </w:p>
    <w:p>
      <w:pPr>
        <w:pStyle w:val="Indenti"/>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52" w:name="_Toc379895728"/>
      <w:r>
        <w:rPr>
          <w:rStyle w:val="CharSectno"/>
        </w:rPr>
        <w:t>183</w:t>
      </w:r>
      <w:r>
        <w:t>.</w:t>
      </w:r>
      <w:r>
        <w:tab/>
        <w:t>Continuation of certain directions given to Western Power Corporation</w:t>
      </w:r>
      <w:bookmarkEnd w:id="352"/>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53" w:name="_Toc379895729"/>
      <w:r>
        <w:rPr>
          <w:rStyle w:val="CharSectno"/>
        </w:rPr>
        <w:t>184</w:t>
      </w:r>
      <w:r>
        <w:t>.</w:t>
      </w:r>
      <w:r>
        <w:tab/>
        <w:t>Completion of things commenced</w:t>
      </w:r>
      <w:bookmarkEnd w:id="353"/>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54" w:name="_Toc379895730"/>
      <w:r>
        <w:rPr>
          <w:rStyle w:val="CharSectno"/>
        </w:rPr>
        <w:t>185</w:t>
      </w:r>
      <w:r>
        <w:t>.</w:t>
      </w:r>
      <w:r>
        <w:tab/>
        <w:t>Continuing effect of things done</w:t>
      </w:r>
      <w:bookmarkEnd w:id="354"/>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55" w:name="_Toc379895731"/>
      <w:r>
        <w:rPr>
          <w:rStyle w:val="CharSectno"/>
        </w:rPr>
        <w:t>186</w:t>
      </w:r>
      <w:r>
        <w:t>.</w:t>
      </w:r>
      <w:r>
        <w:tab/>
        <w:t>Immunity to continue</w:t>
      </w:r>
      <w:bookmarkEnd w:id="355"/>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56" w:name="_Toc379895732"/>
      <w:r>
        <w:rPr>
          <w:rStyle w:val="CharSectno"/>
        </w:rPr>
        <w:t>187</w:t>
      </w:r>
      <w:r>
        <w:t>.</w:t>
      </w:r>
      <w:r>
        <w:tab/>
        <w:t>Agreements and instruments generally</w:t>
      </w:r>
      <w:bookmarkEnd w:id="356"/>
    </w:p>
    <w:p>
      <w:pPr>
        <w:pStyle w:val="Subsection"/>
        <w:keepNext/>
      </w:pPr>
      <w:r>
        <w:tab/>
        <w:t>(1)</w:t>
      </w:r>
      <w:r>
        <w:tab/>
        <w:t xml:space="preserve">In this section — </w:t>
      </w:r>
    </w:p>
    <w:p>
      <w:pPr>
        <w:pStyle w:val="Defstart"/>
        <w:keepNext/>
      </w:pPr>
      <w:r>
        <w:rPr>
          <w:b/>
        </w:rPr>
        <w:tab/>
        <w:t>“</w:t>
      </w:r>
      <w:r>
        <w:rPr>
          <w:rStyle w:val="CharDefText"/>
        </w:rPr>
        <w:t>instrument</w:t>
      </w:r>
      <w:r>
        <w:rPr>
          <w:b/>
        </w:rPr>
        <w:t>”</w:t>
      </w:r>
      <w:r>
        <w:t xml:space="preserve"> includes subsidiary legislation;</w:t>
      </w:r>
    </w:p>
    <w:p>
      <w:pPr>
        <w:pStyle w:val="Defstart"/>
      </w:pPr>
      <w:r>
        <w:rPr>
          <w:b/>
        </w:rPr>
        <w:tab/>
        <w:t>“</w:t>
      </w:r>
      <w:r>
        <w:rPr>
          <w:rStyle w:val="CharDefText"/>
        </w:rPr>
        <w:t>relevant new corporation</w:t>
      </w:r>
      <w:r>
        <w:rPr>
          <w:b/>
        </w:rPr>
        <w:t>”</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57" w:name="_Toc379895733"/>
      <w:r>
        <w:rPr>
          <w:rStyle w:val="CharSectno"/>
        </w:rPr>
        <w:t>188</w:t>
      </w:r>
      <w:r>
        <w:t>.</w:t>
      </w:r>
      <w:r>
        <w:tab/>
        <w:t>Western Power Corporation to perform necessary transitional functions</w:t>
      </w:r>
      <w:bookmarkEnd w:id="357"/>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58" w:name="_Toc379895734"/>
      <w:r>
        <w:rPr>
          <w:rStyle w:val="CharDivNo"/>
        </w:rPr>
        <w:t>Division 7</w:t>
      </w:r>
      <w:r>
        <w:t> — </w:t>
      </w:r>
      <w:r>
        <w:rPr>
          <w:rStyle w:val="CharDivText"/>
        </w:rPr>
        <w:t>Making of further provision by regulation</w:t>
      </w:r>
      <w:bookmarkEnd w:id="358"/>
    </w:p>
    <w:p>
      <w:pPr>
        <w:pStyle w:val="Heading5"/>
        <w:spacing w:before="120"/>
      </w:pPr>
      <w:bookmarkStart w:id="359" w:name="_Toc379895735"/>
      <w:r>
        <w:rPr>
          <w:rStyle w:val="CharSectno"/>
        </w:rPr>
        <w:t>189</w:t>
      </w:r>
      <w:r>
        <w:t>.</w:t>
      </w:r>
      <w:r>
        <w:tab/>
        <w:t>Powers of rectification and similar matters</w:t>
      </w:r>
      <w:bookmarkEnd w:id="359"/>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pPr>
      <w:r>
        <w:tab/>
        <w:t>(3)</w:t>
      </w:r>
      <w:r>
        <w:tab/>
        <w:t>Regulations under this section may make any provision of an incidental or supplementary nature that may be expedient.</w:t>
      </w:r>
    </w:p>
    <w:p>
      <w:pPr>
        <w:pStyle w:val="Heading5"/>
      </w:pPr>
      <w:bookmarkStart w:id="360" w:name="_Toc379895736"/>
      <w:r>
        <w:rPr>
          <w:rStyle w:val="CharSectno"/>
        </w:rPr>
        <w:t>190</w:t>
      </w:r>
      <w:r>
        <w:t>.</w:t>
      </w:r>
      <w:r>
        <w:tab/>
        <w:t>Further provision may be made by regulation</w:t>
      </w:r>
      <w:bookmarkEnd w:id="360"/>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61" w:name="_Toc379895737"/>
      <w:r>
        <w:rPr>
          <w:rStyle w:val="CharSectno"/>
        </w:rPr>
        <w:t>191</w:t>
      </w:r>
      <w:r>
        <w:t>.</w:t>
      </w:r>
      <w:r>
        <w:tab/>
        <w:t>Regulations may operate from the commencement day</w:t>
      </w:r>
      <w:bookmarkEnd w:id="361"/>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62" w:name="_Toc379895738"/>
      <w:r>
        <w:rPr>
          <w:rStyle w:val="CharDivNo"/>
        </w:rPr>
        <w:t>Division 8</w:t>
      </w:r>
      <w:r>
        <w:t> — </w:t>
      </w:r>
      <w:r>
        <w:rPr>
          <w:rStyle w:val="CharDivText"/>
        </w:rPr>
        <w:t>Indemnities and guarantees</w:t>
      </w:r>
      <w:bookmarkEnd w:id="362"/>
    </w:p>
    <w:p>
      <w:pPr>
        <w:pStyle w:val="Heading5"/>
      </w:pPr>
      <w:bookmarkStart w:id="363" w:name="_Toc379895739"/>
      <w:r>
        <w:rPr>
          <w:rStyle w:val="CharSectno"/>
        </w:rPr>
        <w:t>192</w:t>
      </w:r>
      <w:r>
        <w:t>.</w:t>
      </w:r>
      <w:r>
        <w:tab/>
        <w:t>Treasurer may give indemnity and guarantee</w:t>
      </w:r>
      <w:bookmarkEnd w:id="363"/>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The payment of any money under an indemnity or guarantee given under this section is to be made by the Treasurer and charged to the Consolidated Fund, which this section appropriates to the necessary extent.</w:t>
      </w:r>
    </w:p>
    <w:p>
      <w:pPr>
        <w:pStyle w:val="Subsection"/>
        <w:keepNext/>
      </w:pPr>
      <w:r>
        <w:tab/>
        <w:t>(3)</w:t>
      </w:r>
      <w:r>
        <w:tab/>
        <w:t>In subsection (1) —</w:t>
      </w:r>
    </w:p>
    <w:p>
      <w:pPr>
        <w:pStyle w:val="Defstart"/>
      </w:pPr>
      <w:r>
        <w:rPr>
          <w:b/>
        </w:rPr>
        <w:tab/>
        <w:t>“</w:t>
      </w:r>
      <w:r>
        <w:rPr>
          <w:rStyle w:val="CharDefText"/>
        </w:rPr>
        <w:t>liability</w:t>
      </w:r>
      <w:r>
        <w:rPr>
          <w:b/>
        </w:rPr>
        <w:t>”</w:t>
      </w:r>
      <w:r>
        <w:t xml:space="preserve"> includes civil liability under the </w:t>
      </w:r>
      <w:r>
        <w:rPr>
          <w:i/>
        </w:rPr>
        <w:t>Corporations Act 2001</w:t>
      </w:r>
      <w:r>
        <w:t xml:space="preserve"> of the Commonwealth.</w:t>
      </w:r>
    </w:p>
    <w:p>
      <w:pPr>
        <w:pStyle w:val="yScheduleHeading"/>
      </w:pPr>
      <w:bookmarkStart w:id="364" w:name="_Toc379895740"/>
      <w:r>
        <w:rPr>
          <w:rStyle w:val="CharSchNo"/>
        </w:rPr>
        <w:t>Schedule 1</w:t>
      </w:r>
      <w:r>
        <w:rPr>
          <w:rStyle w:val="CharSDivNo"/>
        </w:rPr>
        <w:t> </w:t>
      </w:r>
      <w:r>
        <w:t>—</w:t>
      </w:r>
      <w:r>
        <w:rPr>
          <w:rStyle w:val="CharSDivText"/>
        </w:rPr>
        <w:t> </w:t>
      </w:r>
      <w:r>
        <w:rPr>
          <w:rStyle w:val="CharSchText"/>
        </w:rPr>
        <w:t>Provisions about the constitution and proceedings of boards</w:t>
      </w:r>
      <w:bookmarkEnd w:id="364"/>
    </w:p>
    <w:p>
      <w:pPr>
        <w:pStyle w:val="yShoulderClause"/>
      </w:pPr>
      <w:r>
        <w:t>[s. 10]</w:t>
      </w:r>
    </w:p>
    <w:p>
      <w:pPr>
        <w:pStyle w:val="yHeading5"/>
      </w:pPr>
      <w:bookmarkStart w:id="365" w:name="_Toc379895741"/>
      <w:r>
        <w:rPr>
          <w:rStyle w:val="CharSClsNo"/>
        </w:rPr>
        <w:t>1</w:t>
      </w:r>
      <w:r>
        <w:t>.</w:t>
      </w:r>
      <w:r>
        <w:tab/>
        <w:t>Meaning of “director”</w:t>
      </w:r>
      <w:bookmarkEnd w:id="365"/>
    </w:p>
    <w:p>
      <w:pPr>
        <w:pStyle w:val="ySubsection"/>
        <w:rPr>
          <w:snapToGrid w:val="0"/>
        </w:rPr>
      </w:pPr>
      <w:r>
        <w:rPr>
          <w:snapToGrid w:val="0"/>
        </w:rPr>
        <w:tab/>
      </w:r>
      <w:r>
        <w:rPr>
          <w:snapToGrid w:val="0"/>
        </w:rPr>
        <w:tab/>
        <w:t xml:space="preserve">In clauses 2, 3, 4 and 5(1) — </w:t>
      </w:r>
    </w:p>
    <w:p>
      <w:pPr>
        <w:pStyle w:val="yDefstart"/>
      </w:pPr>
      <w:r>
        <w:rPr>
          <w:b/>
        </w:rPr>
        <w:tab/>
        <w:t>“</w:t>
      </w:r>
      <w:r>
        <w:rPr>
          <w:rStyle w:val="CharDefText"/>
        </w:rPr>
        <w:t>director</w:t>
      </w:r>
      <w:r>
        <w:rPr>
          <w:b/>
        </w:rPr>
        <w:t>”</w:t>
      </w:r>
      <w:r>
        <w:t xml:space="preserve"> does not, if the chief executive officer is a director, include him or her in that capacity.</w:t>
      </w:r>
    </w:p>
    <w:p>
      <w:pPr>
        <w:pStyle w:val="yHeading5"/>
      </w:pPr>
      <w:bookmarkStart w:id="366" w:name="_Toc379895742"/>
      <w:r>
        <w:rPr>
          <w:rStyle w:val="CharSClsNo"/>
        </w:rPr>
        <w:t>2</w:t>
      </w:r>
      <w:r>
        <w:t>.</w:t>
      </w:r>
      <w:r>
        <w:tab/>
        <w:t>Term of office</w:t>
      </w:r>
      <w:bookmarkEnd w:id="366"/>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pPr>
      <w:bookmarkStart w:id="367" w:name="_Toc379895743"/>
      <w:r>
        <w:rPr>
          <w:rStyle w:val="CharSClsNo"/>
        </w:rPr>
        <w:t>3</w:t>
      </w:r>
      <w:r>
        <w:t>.</w:t>
      </w:r>
      <w:r>
        <w:tab/>
        <w:t>Resignation and removal</w:t>
      </w:r>
      <w:bookmarkEnd w:id="36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pPr>
      <w:bookmarkStart w:id="368" w:name="_Toc379895744"/>
      <w:r>
        <w:rPr>
          <w:rStyle w:val="CharSClsNo"/>
        </w:rPr>
        <w:t>4</w:t>
      </w:r>
      <w:r>
        <w:t>.</w:t>
      </w:r>
      <w:r>
        <w:tab/>
        <w:t>Chairperson and deputy chairperson</w:t>
      </w:r>
      <w:bookmarkEnd w:id="368"/>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pPr>
      <w:bookmarkStart w:id="369" w:name="_Toc379895745"/>
      <w:r>
        <w:rPr>
          <w:rStyle w:val="CharSClsNo"/>
        </w:rPr>
        <w:t>5</w:t>
      </w:r>
      <w:r>
        <w:t>.</w:t>
      </w:r>
      <w:r>
        <w:tab/>
        <w:t>Alternate directors</w:t>
      </w:r>
      <w:bookmarkEnd w:id="369"/>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section 11.</w:t>
      </w:r>
    </w:p>
    <w:p>
      <w:pPr>
        <w:pStyle w:val="y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rPr>
          <w:snapToGrid w:val="0"/>
        </w:rPr>
      </w:pPr>
      <w:r>
        <w:rPr>
          <w:snapToGrid w:val="0"/>
        </w:rPr>
        <w:tab/>
        <w:t>(a)</w:t>
      </w:r>
      <w:r>
        <w:rPr>
          <w:snapToGrid w:val="0"/>
        </w:rPr>
        <w:tab/>
        <w:t>he or she is unable to attend by reason of sickness, absence or other cause; and</w:t>
      </w:r>
    </w:p>
    <w:p>
      <w:pPr>
        <w:pStyle w:val="yIndenta"/>
        <w:rPr>
          <w:snapToGrid w:val="0"/>
        </w:rPr>
      </w:pPr>
      <w:r>
        <w:tab/>
        <w:t>(b)</w:t>
      </w:r>
      <w:r>
        <w:tab/>
        <w:t xml:space="preserve">the senior officer is a person who has been </w:t>
      </w:r>
      <w:r>
        <w:rPr>
          <w:snapToGrid w:val="0"/>
        </w:rPr>
        <w:t>approved by the board for the purposes of this subclause.</w:t>
      </w:r>
    </w:p>
    <w:p>
      <w:pPr>
        <w:pStyle w:val="ySubsection"/>
        <w:rPr>
          <w:snapToGrid w:val="0"/>
        </w:rPr>
      </w:pPr>
      <w:r>
        <w:tab/>
        <w:t>(4)</w:t>
      </w:r>
      <w:r>
        <w:tab/>
        <w:t>W</w:t>
      </w:r>
      <w:r>
        <w:rPr>
          <w:snapToGrid w:val="0"/>
        </w:rPr>
        <w:t>hile attending a meeting by virtue of such a nomination the officer is to be taken to be a director.</w:t>
      </w:r>
    </w:p>
    <w:p>
      <w:pPr>
        <w:pStyle w:val="ySubsection"/>
        <w:rPr>
          <w:snapToGrid w:val="0"/>
        </w:rPr>
      </w:pPr>
      <w:r>
        <w:tab/>
        <w:t>(5)</w:t>
      </w:r>
      <w:r>
        <w:tab/>
        <w:t xml:space="preserve">Subclause (3) does not apply if </w:t>
      </w:r>
      <w:r>
        <w:rPr>
          <w:snapToGrid w:val="0"/>
        </w:rPr>
        <w:t>there is a person acting in place of the chief executive officer under section 17.</w:t>
      </w:r>
    </w:p>
    <w:p>
      <w:pPr>
        <w:pStyle w:val="y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70" w:name="_Toc379895746"/>
      <w:r>
        <w:rPr>
          <w:rStyle w:val="CharSClsNo"/>
        </w:rPr>
        <w:t>6</w:t>
      </w:r>
      <w:r>
        <w:t>.</w:t>
      </w:r>
      <w:r>
        <w:tab/>
        <w:t>Meetings</w:t>
      </w:r>
      <w:bookmarkEnd w:id="370"/>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71" w:name="_Toc379895747"/>
      <w:r>
        <w:rPr>
          <w:rStyle w:val="CharSClsNo"/>
        </w:rPr>
        <w:t>7</w:t>
      </w:r>
      <w:r>
        <w:t>.</w:t>
      </w:r>
      <w:r>
        <w:tab/>
        <w:t>Telephone and video meetings</w:t>
      </w:r>
      <w:bookmarkEnd w:id="37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372" w:name="_Toc379895748"/>
      <w:r>
        <w:rPr>
          <w:rStyle w:val="CharSClsNo"/>
        </w:rPr>
        <w:t>8</w:t>
      </w:r>
      <w:r>
        <w:t>.</w:t>
      </w:r>
      <w:r>
        <w:tab/>
        <w:t>Resolution may be passed without meeting</w:t>
      </w:r>
      <w:bookmarkEnd w:id="372"/>
    </w:p>
    <w:p>
      <w:pPr>
        <w:pStyle w:val="ySubsection"/>
        <w:rPr>
          <w:snapToGrid w:val="0"/>
        </w:rPr>
      </w:pPr>
      <w:r>
        <w:rPr>
          <w:snapToGrid w:val="0"/>
        </w:rPr>
        <w:tab/>
        <w:t>(1)</w:t>
      </w:r>
      <w:r>
        <w:rPr>
          <w:snapToGrid w:val="0"/>
        </w:rPr>
        <w:tab/>
        <w:t xml:space="preserve">If — </w:t>
      </w:r>
    </w:p>
    <w:p>
      <w:pPr>
        <w:pStyle w:val="y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that majority comprises not less than 3 directors,</w:t>
      </w:r>
    </w:p>
    <w:p>
      <w:pPr>
        <w:pStyle w:val="ySubsection"/>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373" w:name="_Toc379895749"/>
      <w:r>
        <w:rPr>
          <w:rStyle w:val="CharSClsNo"/>
        </w:rPr>
        <w:t>9</w:t>
      </w:r>
      <w:r>
        <w:t>.</w:t>
      </w:r>
      <w:r>
        <w:tab/>
        <w:t>Minutes and records</w:t>
      </w:r>
      <w:bookmarkEnd w:id="373"/>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pPr>
      <w:bookmarkStart w:id="374" w:name="_Toc379895750"/>
      <w:r>
        <w:rPr>
          <w:rStyle w:val="CharSClsNo"/>
        </w:rPr>
        <w:t>10</w:t>
      </w:r>
      <w:r>
        <w:t>.</w:t>
      </w:r>
      <w:r>
        <w:tab/>
        <w:t>Leave of absence</w:t>
      </w:r>
      <w:bookmarkEnd w:id="37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pPr>
      <w:bookmarkStart w:id="375" w:name="_Toc379895751"/>
      <w:r>
        <w:rPr>
          <w:rStyle w:val="CharSClsNo"/>
        </w:rPr>
        <w:t>11</w:t>
      </w:r>
      <w:r>
        <w:t>.</w:t>
      </w:r>
      <w:r>
        <w:tab/>
        <w:t>Board to determine own procedures</w:t>
      </w:r>
      <w:bookmarkEnd w:id="375"/>
    </w:p>
    <w:p>
      <w:pPr>
        <w:pStyle w:val="ySubsection"/>
      </w:pPr>
      <w:r>
        <w:tab/>
      </w:r>
      <w:r>
        <w:tab/>
        <w:t>Subject to this Act, a board may determine its own procedures.</w:t>
      </w:r>
    </w:p>
    <w:p>
      <w:pPr>
        <w:pStyle w:val="yScheduleHeading"/>
      </w:pPr>
      <w:bookmarkStart w:id="376" w:name="_Toc379895752"/>
      <w:r>
        <w:rPr>
          <w:rStyle w:val="CharSchNo"/>
        </w:rPr>
        <w:t>Schedule 2</w:t>
      </w:r>
      <w:r>
        <w:t> — </w:t>
      </w:r>
      <w:r>
        <w:rPr>
          <w:rStyle w:val="CharSchText"/>
        </w:rPr>
        <w:t>Provisions about the duties of directors and related provisions</w:t>
      </w:r>
      <w:bookmarkEnd w:id="376"/>
    </w:p>
    <w:p>
      <w:pPr>
        <w:pStyle w:val="yShoulderClause"/>
      </w:pPr>
      <w:r>
        <w:t>[s. 27]</w:t>
      </w:r>
    </w:p>
    <w:p>
      <w:pPr>
        <w:pStyle w:val="yHeading3"/>
      </w:pPr>
      <w:bookmarkStart w:id="377" w:name="_Toc379895753"/>
      <w:r>
        <w:rPr>
          <w:rStyle w:val="CharSDivNo"/>
        </w:rPr>
        <w:t>Division 1</w:t>
      </w:r>
      <w:r>
        <w:t> — </w:t>
      </w:r>
      <w:r>
        <w:rPr>
          <w:rStyle w:val="CharSDivText"/>
        </w:rPr>
        <w:t>Preliminary</w:t>
      </w:r>
      <w:bookmarkEnd w:id="377"/>
    </w:p>
    <w:p>
      <w:pPr>
        <w:pStyle w:val="yHeading5"/>
      </w:pPr>
      <w:bookmarkStart w:id="378" w:name="_Toc379895754"/>
      <w:r>
        <w:rPr>
          <w:rStyle w:val="CharSClsNo"/>
        </w:rPr>
        <w:t>1</w:t>
      </w:r>
      <w:r>
        <w:t>.</w:t>
      </w:r>
      <w:r>
        <w:tab/>
        <w:t>Attempts to commit offences</w:t>
      </w:r>
      <w:bookmarkEnd w:id="378"/>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379" w:name="_Toc379895755"/>
      <w:r>
        <w:rPr>
          <w:rStyle w:val="CharSDivNo"/>
        </w:rPr>
        <w:t>Division 2</w:t>
      </w:r>
      <w:r>
        <w:t> — </w:t>
      </w:r>
      <w:r>
        <w:rPr>
          <w:rStyle w:val="CharSDivText"/>
        </w:rPr>
        <w:t>Certain duties stated</w:t>
      </w:r>
      <w:bookmarkEnd w:id="379"/>
    </w:p>
    <w:p>
      <w:pPr>
        <w:pStyle w:val="yHeading5"/>
      </w:pPr>
      <w:bookmarkStart w:id="380" w:name="_Toc379895756"/>
      <w:r>
        <w:rPr>
          <w:rStyle w:val="CharSClsNo"/>
        </w:rPr>
        <w:t>2</w:t>
      </w:r>
      <w:r>
        <w:t>.</w:t>
      </w:r>
      <w:r>
        <w:tab/>
        <w:t>Duty to act honestly</w:t>
      </w:r>
      <w:bookmarkEnd w:id="380"/>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pPr>
      <w:bookmarkStart w:id="381" w:name="_Toc379895757"/>
      <w:r>
        <w:rPr>
          <w:rStyle w:val="CharSClsNo"/>
        </w:rPr>
        <w:t>3</w:t>
      </w:r>
      <w:r>
        <w:t>.</w:t>
      </w:r>
      <w:r>
        <w:tab/>
        <w:t>Duty to exercise reasonable care and diligence</w:t>
      </w:r>
      <w:bookmarkEnd w:id="381"/>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pPr>
      <w:bookmarkStart w:id="382" w:name="_Toc379895758"/>
      <w:r>
        <w:rPr>
          <w:rStyle w:val="CharSClsNo"/>
        </w:rPr>
        <w:t>4</w:t>
      </w:r>
      <w:r>
        <w:t>.</w:t>
      </w:r>
      <w:r>
        <w:tab/>
        <w:t>Duty not to make improper use of information</w:t>
      </w:r>
      <w:bookmarkEnd w:id="382"/>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383" w:name="_Toc379895759"/>
      <w:r>
        <w:rPr>
          <w:rStyle w:val="CharSClsNo"/>
        </w:rPr>
        <w:t>5</w:t>
      </w:r>
      <w:r>
        <w:t>.</w:t>
      </w:r>
      <w:r>
        <w:tab/>
        <w:t>Duty not to make improper use of position</w:t>
      </w:r>
      <w:bookmarkEnd w:id="383"/>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384" w:name="_Toc379895760"/>
      <w:r>
        <w:rPr>
          <w:rStyle w:val="CharSClsNo"/>
        </w:rPr>
        <w:t>6</w:t>
      </w:r>
      <w:r>
        <w:t>.</w:t>
      </w:r>
      <w:r>
        <w:tab/>
        <w:t>Fiduciary duty</w:t>
      </w:r>
      <w:bookmarkEnd w:id="384"/>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385" w:name="_Toc379895761"/>
      <w:r>
        <w:rPr>
          <w:rStyle w:val="CharSDivNo"/>
        </w:rPr>
        <w:t>Division 3</w:t>
      </w:r>
      <w:r>
        <w:t> — </w:t>
      </w:r>
      <w:r>
        <w:rPr>
          <w:rStyle w:val="CharSDivText"/>
        </w:rPr>
        <w:t>Recovery from director</w:t>
      </w:r>
      <w:bookmarkEnd w:id="385"/>
    </w:p>
    <w:p>
      <w:pPr>
        <w:pStyle w:val="yHeading5"/>
      </w:pPr>
      <w:bookmarkStart w:id="386" w:name="_Toc379895762"/>
      <w:r>
        <w:rPr>
          <w:rStyle w:val="CharSClsNo"/>
        </w:rPr>
        <w:t>7</w:t>
      </w:r>
      <w:r>
        <w:t>.</w:t>
      </w:r>
      <w:r>
        <w:tab/>
        <w:t>Payment of compensation may be ordered</w:t>
      </w:r>
      <w:bookmarkEnd w:id="38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pPr>
      <w:bookmarkStart w:id="387" w:name="_Toc379895763"/>
      <w:r>
        <w:rPr>
          <w:rStyle w:val="CharSClsNo"/>
        </w:rPr>
        <w:t>8</w:t>
      </w:r>
      <w:r>
        <w:t>.</w:t>
      </w:r>
      <w:r>
        <w:tab/>
        <w:t>Civil proceedings for recovery from director</w:t>
      </w:r>
      <w:bookmarkEnd w:id="38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pPr>
      <w:bookmarkStart w:id="388" w:name="_Toc379895764"/>
      <w:r>
        <w:rPr>
          <w:rStyle w:val="CharSDivNo"/>
        </w:rPr>
        <w:t>Division 4</w:t>
      </w:r>
      <w:r>
        <w:t> — </w:t>
      </w:r>
      <w:r>
        <w:rPr>
          <w:rStyle w:val="CharSDivText"/>
        </w:rPr>
        <w:t>Relief from liability</w:t>
      </w:r>
      <w:bookmarkEnd w:id="388"/>
    </w:p>
    <w:p>
      <w:pPr>
        <w:pStyle w:val="yHeading5"/>
      </w:pPr>
      <w:bookmarkStart w:id="389" w:name="_Toc379895765"/>
      <w:r>
        <w:rPr>
          <w:rStyle w:val="CharSClsNo"/>
        </w:rPr>
        <w:t>9</w:t>
      </w:r>
      <w:r>
        <w:t>.</w:t>
      </w:r>
      <w:r>
        <w:tab/>
        <w:t>Court may grant relief</w:t>
      </w:r>
      <w:bookmarkEnd w:id="389"/>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390" w:name="_Toc379895766"/>
      <w:r>
        <w:rPr>
          <w:rStyle w:val="CharSClsNo"/>
        </w:rPr>
        <w:t>10</w:t>
      </w:r>
      <w:r>
        <w:t>.</w:t>
      </w:r>
      <w:r>
        <w:tab/>
        <w:t>Application for relief</w:t>
      </w:r>
      <w:bookmarkEnd w:id="39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pPr>
      <w:bookmarkStart w:id="391" w:name="_Toc379895767"/>
      <w:r>
        <w:rPr>
          <w:rStyle w:val="CharSClsNo"/>
        </w:rPr>
        <w:t>11</w:t>
      </w:r>
      <w:r>
        <w:t>.</w:t>
      </w:r>
      <w:r>
        <w:tab/>
        <w:t>Case may be withdrawn from jury</w:t>
      </w:r>
      <w:bookmarkEnd w:id="39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392" w:name="_Toc379895768"/>
      <w:r>
        <w:rPr>
          <w:rStyle w:val="CharSDivNo"/>
        </w:rPr>
        <w:t>Division 5</w:t>
      </w:r>
      <w:r>
        <w:t> — </w:t>
      </w:r>
      <w:r>
        <w:rPr>
          <w:rStyle w:val="CharSDivText"/>
        </w:rPr>
        <w:t>Personal interests of directors, disclosure and voting</w:t>
      </w:r>
      <w:bookmarkEnd w:id="392"/>
    </w:p>
    <w:p>
      <w:pPr>
        <w:pStyle w:val="yHeading5"/>
      </w:pPr>
      <w:bookmarkStart w:id="393" w:name="_Toc379895769"/>
      <w:r>
        <w:rPr>
          <w:rStyle w:val="CharSClsNo"/>
        </w:rPr>
        <w:t>12</w:t>
      </w:r>
      <w:r>
        <w:t>.</w:t>
      </w:r>
      <w:r>
        <w:tab/>
        <w:t>Disclosure</w:t>
      </w:r>
      <w:bookmarkEnd w:id="393"/>
    </w:p>
    <w:p>
      <w:pPr>
        <w:pStyle w:val="ySubsection"/>
      </w:pPr>
      <w:r>
        <w:tab/>
        <w:t>(1)</w:t>
      </w:r>
      <w:r>
        <w:tab/>
        <w:t xml:space="preserve">In subclause (2) — </w:t>
      </w:r>
    </w:p>
    <w:p>
      <w:pPr>
        <w:pStyle w:val="yDefstart"/>
      </w:pPr>
      <w:r>
        <w:tab/>
      </w:r>
      <w:r>
        <w:rPr>
          <w:b/>
        </w:rPr>
        <w:t>“</w:t>
      </w:r>
      <w:r>
        <w:rPr>
          <w:rStyle w:val="CharDefText"/>
        </w:rPr>
        <w:t>notifiable interest</w:t>
      </w:r>
      <w:r>
        <w:rPr>
          <w:b/>
        </w:rPr>
        <w: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pPr>
      <w:bookmarkStart w:id="394" w:name="_Toc379895770"/>
      <w:r>
        <w:rPr>
          <w:rStyle w:val="CharSClsNo"/>
        </w:rPr>
        <w:t>13</w:t>
      </w:r>
      <w:r>
        <w:t>.</w:t>
      </w:r>
      <w:r>
        <w:tab/>
        <w:t>Voting by interested directors</w:t>
      </w:r>
      <w:bookmarkEnd w:id="394"/>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395" w:name="_Toc379895771"/>
      <w:r>
        <w:rPr>
          <w:rStyle w:val="CharSDivNo"/>
        </w:rPr>
        <w:t>Division 6</w:t>
      </w:r>
      <w:r>
        <w:t> — </w:t>
      </w:r>
      <w:r>
        <w:rPr>
          <w:rStyle w:val="CharSDivText"/>
        </w:rPr>
        <w:t>Other prohibited conduct</w:t>
      </w:r>
      <w:bookmarkEnd w:id="395"/>
    </w:p>
    <w:p>
      <w:pPr>
        <w:pStyle w:val="yHeading5"/>
      </w:pPr>
      <w:bookmarkStart w:id="396" w:name="_Toc379895772"/>
      <w:r>
        <w:rPr>
          <w:rStyle w:val="CharSClsNo"/>
        </w:rPr>
        <w:t>14</w:t>
      </w:r>
      <w:r>
        <w:t>.</w:t>
      </w:r>
      <w:r>
        <w:tab/>
        <w:t>Prohibition on loans to directors and related persons</w:t>
      </w:r>
      <w:bookmarkEnd w:id="396"/>
    </w:p>
    <w:p>
      <w:pPr>
        <w:pStyle w:val="ySubsection"/>
        <w:rPr>
          <w:snapToGrid w:val="0"/>
        </w:rPr>
      </w:pPr>
      <w:r>
        <w:rPr>
          <w:snapToGrid w:val="0"/>
        </w:rPr>
        <w:tab/>
        <w:t>(1)</w:t>
      </w:r>
      <w:r>
        <w:rPr>
          <w:snapToGrid w:val="0"/>
        </w:rPr>
        <w:tab/>
        <w:t>In subclause (2)(e)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pPr>
      <w:bookmarkStart w:id="397" w:name="_Toc379895773"/>
      <w:r>
        <w:rPr>
          <w:rStyle w:val="CharSClsNo"/>
        </w:rPr>
        <w:t>15</w:t>
      </w:r>
      <w:r>
        <w:t>.</w:t>
      </w:r>
      <w:r>
        <w:tab/>
        <w:t>Directors and auditors not to be indemnified for certain matters</w:t>
      </w:r>
      <w:bookmarkEnd w:id="397"/>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t>“</w:t>
      </w:r>
      <w:r>
        <w:rPr>
          <w:rStyle w:val="CharDefText"/>
        </w:rPr>
        <w:t>pay</w:t>
      </w:r>
      <w:r>
        <w:rPr>
          <w:b/>
        </w:rPr>
        <w:t>”</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398" w:name="_Toc379895774"/>
      <w:r>
        <w:rPr>
          <w:rStyle w:val="CharSClsNo"/>
        </w:rPr>
        <w:t>16</w:t>
      </w:r>
      <w:r>
        <w:t>.</w:t>
      </w:r>
      <w:r>
        <w:tab/>
        <w:t>False or misleading information</w:t>
      </w:r>
      <w:bookmarkEnd w:id="398"/>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keepNext/>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99" w:name="_Toc379895775"/>
      <w:r>
        <w:rPr>
          <w:rStyle w:val="CharSchNo"/>
        </w:rPr>
        <w:t>Schedule 3</w:t>
      </w:r>
      <w:r>
        <w:rPr>
          <w:rStyle w:val="CharSDivNo"/>
        </w:rPr>
        <w:t> </w:t>
      </w:r>
      <w:r>
        <w:t>—</w:t>
      </w:r>
      <w:r>
        <w:rPr>
          <w:rStyle w:val="CharSDivText"/>
        </w:rPr>
        <w:t> </w:t>
      </w:r>
      <w:r>
        <w:rPr>
          <w:rStyle w:val="CharSchText"/>
        </w:rPr>
        <w:t>Provisions to be included in constitution of subsidiary</w:t>
      </w:r>
      <w:bookmarkEnd w:id="399"/>
    </w:p>
    <w:p>
      <w:pPr>
        <w:pStyle w:val="yShoulderClause"/>
      </w:pPr>
      <w:r>
        <w:t>[s. 65]</w:t>
      </w:r>
    </w:p>
    <w:p>
      <w:pPr>
        <w:pStyle w:val="yHeading5"/>
      </w:pPr>
      <w:bookmarkStart w:id="400" w:name="_Toc379895776"/>
      <w:r>
        <w:rPr>
          <w:rStyle w:val="CharSClsNo"/>
        </w:rPr>
        <w:t>1</w:t>
      </w:r>
      <w:r>
        <w:t>.</w:t>
      </w:r>
      <w:r>
        <w:tab/>
        <w:t>Disposal of shares</w:t>
      </w:r>
      <w:bookmarkEnd w:id="400"/>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pPr>
      <w:bookmarkStart w:id="401" w:name="_Toc379895777"/>
      <w:r>
        <w:rPr>
          <w:rStyle w:val="CharSClsNo"/>
        </w:rPr>
        <w:t>2</w:t>
      </w:r>
      <w:r>
        <w:t>.</w:t>
      </w:r>
      <w:r>
        <w:tab/>
        <w:t>Directors</w:t>
      </w:r>
      <w:bookmarkEnd w:id="401"/>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pPr>
      <w:bookmarkStart w:id="402" w:name="_Toc379895778"/>
      <w:r>
        <w:rPr>
          <w:rStyle w:val="CharSClsNo"/>
        </w:rPr>
        <w:t>3</w:t>
      </w:r>
      <w:r>
        <w:t>.</w:t>
      </w:r>
      <w:r>
        <w:tab/>
        <w:t>Further shares</w:t>
      </w:r>
      <w:bookmarkEnd w:id="402"/>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pPr>
      <w:bookmarkStart w:id="403" w:name="_Toc379895779"/>
      <w:r>
        <w:rPr>
          <w:rStyle w:val="CharSClsNo"/>
        </w:rPr>
        <w:t>4</w:t>
      </w:r>
      <w:r>
        <w:t>.</w:t>
      </w:r>
      <w:r>
        <w:tab/>
        <w:t>Subsidiaries of subsidiary</w:t>
      </w:r>
      <w:bookmarkEnd w:id="403"/>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pPr>
      <w:bookmarkStart w:id="404" w:name="_Toc379895780"/>
      <w:r>
        <w:rPr>
          <w:rStyle w:val="CharSchNo"/>
        </w:rPr>
        <w:t>Schedule 4</w:t>
      </w:r>
      <w:r>
        <w:t> — </w:t>
      </w:r>
      <w:r>
        <w:rPr>
          <w:rStyle w:val="CharSchText"/>
        </w:rPr>
        <w:t>Financial administration and audit</w:t>
      </w:r>
      <w:bookmarkEnd w:id="404"/>
    </w:p>
    <w:p>
      <w:pPr>
        <w:pStyle w:val="yShoulderClause"/>
      </w:pPr>
      <w:r>
        <w:t>[s. 133(1)]</w:t>
      </w:r>
    </w:p>
    <w:p>
      <w:pPr>
        <w:pStyle w:val="yHeading3"/>
      </w:pPr>
      <w:bookmarkStart w:id="405" w:name="_Toc379895781"/>
      <w:r>
        <w:rPr>
          <w:rStyle w:val="CharSDivNo"/>
        </w:rPr>
        <w:t>Division 1</w:t>
      </w:r>
      <w:r>
        <w:t> — </w:t>
      </w:r>
      <w:r>
        <w:rPr>
          <w:rStyle w:val="CharSDivText"/>
        </w:rPr>
        <w:t>Preliminary</w:t>
      </w:r>
      <w:bookmarkEnd w:id="405"/>
    </w:p>
    <w:p>
      <w:pPr>
        <w:pStyle w:val="yHeading5"/>
      </w:pPr>
      <w:bookmarkStart w:id="406" w:name="_Toc379895782"/>
      <w:r>
        <w:rPr>
          <w:rStyle w:val="CharSClsNo"/>
        </w:rPr>
        <w:t>1</w:t>
      </w:r>
      <w:r>
        <w:t>.</w:t>
      </w:r>
      <w:r>
        <w:tab/>
        <w:t>Meaning of terms used in this Schedule</w:t>
      </w:r>
      <w:bookmarkEnd w:id="406"/>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to that term in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terms (including the terms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meanings given to them in the Corporations Act Part 1.2.</w:t>
      </w:r>
    </w:p>
    <w:p>
      <w:pPr>
        <w:pStyle w:val="yHeading3"/>
      </w:pPr>
      <w:bookmarkStart w:id="407" w:name="_Toc379895783"/>
      <w:r>
        <w:rPr>
          <w:rStyle w:val="CharSDivNo"/>
        </w:rPr>
        <w:t>Division 2</w:t>
      </w:r>
      <w:r>
        <w:t> — </w:t>
      </w:r>
      <w:r>
        <w:rPr>
          <w:rStyle w:val="CharSDivText"/>
        </w:rPr>
        <w:t>Financial records</w:t>
      </w:r>
      <w:bookmarkEnd w:id="407"/>
    </w:p>
    <w:p>
      <w:pPr>
        <w:pStyle w:val="yHeading5"/>
      </w:pPr>
      <w:bookmarkStart w:id="408" w:name="_Toc379895784"/>
      <w:r>
        <w:rPr>
          <w:rStyle w:val="CharSClsNo"/>
        </w:rPr>
        <w:t>2</w:t>
      </w:r>
      <w:r>
        <w:t>.</w:t>
      </w:r>
      <w:r>
        <w:tab/>
        <w:t>Obligation to keep financial records</w:t>
      </w:r>
      <w:r>
        <w:br/>
      </w:r>
      <w:r>
        <w:rPr>
          <w:i/>
        </w:rPr>
        <w:t>(cf. Corporations Act s. 286)</w:t>
      </w:r>
      <w:bookmarkEnd w:id="408"/>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pPr>
      <w:bookmarkStart w:id="409" w:name="_Toc379895785"/>
      <w:r>
        <w:rPr>
          <w:rStyle w:val="CharSClsNo"/>
        </w:rPr>
        <w:t>3</w:t>
      </w:r>
      <w:r>
        <w:t>.</w:t>
      </w:r>
      <w:r>
        <w:tab/>
        <w:t>Physical format</w:t>
      </w:r>
      <w:r>
        <w:br/>
      </w:r>
      <w:r>
        <w:rPr>
          <w:i/>
        </w:rPr>
        <w:t>(cf. Corporations Act s. 288)</w:t>
      </w:r>
      <w:bookmarkEnd w:id="409"/>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410" w:name="_Toc379895786"/>
      <w:r>
        <w:rPr>
          <w:rStyle w:val="CharSClsNo"/>
        </w:rPr>
        <w:t>4</w:t>
      </w:r>
      <w:r>
        <w:t>.</w:t>
      </w:r>
      <w:r>
        <w:tab/>
        <w:t>Place where records are kept</w:t>
      </w:r>
      <w:r>
        <w:br/>
      </w:r>
      <w:r>
        <w:rPr>
          <w:i/>
        </w:rPr>
        <w:t>(cf. Corporations Act s. 289)</w:t>
      </w:r>
      <w:bookmarkEnd w:id="410"/>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rPr>
          <w:i/>
        </w:rPr>
      </w:pPr>
      <w:bookmarkStart w:id="411" w:name="_Toc379895787"/>
      <w:r>
        <w:rPr>
          <w:rStyle w:val="CharSClsNo"/>
        </w:rPr>
        <w:t>5</w:t>
      </w:r>
      <w:r>
        <w:t>.</w:t>
      </w:r>
      <w:r>
        <w:tab/>
        <w:t>Director access</w:t>
      </w:r>
      <w:r>
        <w:br/>
      </w:r>
      <w:r>
        <w:rPr>
          <w:i/>
        </w:rPr>
        <w:t>(cf. Corporations Act s. 290)</w:t>
      </w:r>
      <w:bookmarkEnd w:id="411"/>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412" w:name="_Toc379895788"/>
      <w:r>
        <w:rPr>
          <w:rStyle w:val="CharSDivNo"/>
        </w:rPr>
        <w:t>Division 3</w:t>
      </w:r>
      <w:r>
        <w:t> — </w:t>
      </w:r>
      <w:r>
        <w:rPr>
          <w:rStyle w:val="CharSDivText"/>
        </w:rPr>
        <w:t>Financial reporting</w:t>
      </w:r>
      <w:bookmarkEnd w:id="412"/>
    </w:p>
    <w:p>
      <w:pPr>
        <w:pStyle w:val="yHeading4"/>
      </w:pPr>
      <w:bookmarkStart w:id="413" w:name="_Toc379895789"/>
      <w:r>
        <w:t>Subdivision 1 — Annual financial reports and directors’ reports</w:t>
      </w:r>
      <w:bookmarkEnd w:id="413"/>
    </w:p>
    <w:p>
      <w:pPr>
        <w:pStyle w:val="yHeading5"/>
      </w:pPr>
      <w:bookmarkStart w:id="414" w:name="_Toc379895790"/>
      <w:r>
        <w:rPr>
          <w:rStyle w:val="CharSClsNo"/>
        </w:rPr>
        <w:t>6</w:t>
      </w:r>
      <w:r>
        <w:t>.</w:t>
      </w:r>
      <w:r>
        <w:tab/>
        <w:t>Preparation of annual financial reports and directors’ reports</w:t>
      </w:r>
      <w:r>
        <w:br/>
      </w:r>
      <w:r>
        <w:rPr>
          <w:i/>
        </w:rPr>
        <w:t>(cf. Corporations Act s. 292)</w:t>
      </w:r>
      <w:bookmarkEnd w:id="414"/>
    </w:p>
    <w:p>
      <w:pPr>
        <w:pStyle w:val="ySubsection"/>
      </w:pPr>
      <w:r>
        <w:tab/>
      </w:r>
      <w:r>
        <w:tab/>
        <w:t>A financial report and a directors’ report must be prepared for each financial year by a corporation before 30 September.</w:t>
      </w:r>
    </w:p>
    <w:p>
      <w:pPr>
        <w:pStyle w:val="yHeading5"/>
      </w:pPr>
      <w:bookmarkStart w:id="415" w:name="_Toc379895791"/>
      <w:r>
        <w:rPr>
          <w:rStyle w:val="CharSClsNo"/>
        </w:rPr>
        <w:t>7</w:t>
      </w:r>
      <w:r>
        <w:t>.</w:t>
      </w:r>
      <w:r>
        <w:tab/>
        <w:t>Contents of annual financial report</w:t>
      </w:r>
      <w:r>
        <w:br/>
      </w:r>
      <w:r>
        <w:rPr>
          <w:i/>
        </w:rPr>
        <w:t>(cf. Corporations Act s. 295)</w:t>
      </w:r>
      <w:bookmarkEnd w:id="415"/>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416" w:name="_Toc379895792"/>
      <w:r>
        <w:rPr>
          <w:rStyle w:val="CharSClsNo"/>
        </w:rPr>
        <w:t>8</w:t>
      </w:r>
      <w:r>
        <w:t>.</w:t>
      </w:r>
      <w:r>
        <w:tab/>
        <w:t>Compliance with accounting standards and regulations</w:t>
      </w:r>
      <w:r>
        <w:br/>
      </w:r>
      <w:r>
        <w:rPr>
          <w:i/>
        </w:rPr>
        <w:t>(cf. Corporations Act s. 296)</w:t>
      </w:r>
      <w:bookmarkEnd w:id="41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417" w:name="_Toc379895793"/>
      <w:r>
        <w:rPr>
          <w:rStyle w:val="CharSClsNo"/>
        </w:rPr>
        <w:t>9</w:t>
      </w:r>
      <w:r>
        <w:t>.</w:t>
      </w:r>
      <w:r>
        <w:tab/>
        <w:t>True and fair view</w:t>
      </w:r>
      <w:r>
        <w:br/>
      </w:r>
      <w:r>
        <w:rPr>
          <w:i/>
        </w:rPr>
        <w:t>(cf. Corporations Act s. 297)</w:t>
      </w:r>
      <w:bookmarkEnd w:id="417"/>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pPr>
      <w:bookmarkStart w:id="418" w:name="_Toc379895794"/>
      <w:r>
        <w:rPr>
          <w:rStyle w:val="CharSClsNo"/>
        </w:rPr>
        <w:t>10</w:t>
      </w:r>
      <w:r>
        <w:t>.</w:t>
      </w:r>
      <w:r>
        <w:tab/>
        <w:t>Annual directors’ report</w:t>
      </w:r>
      <w:r>
        <w:br/>
      </w:r>
      <w:r>
        <w:rPr>
          <w:i/>
        </w:rPr>
        <w:t>(cf. Corporations Act s. 298)</w:t>
      </w:r>
      <w:bookmarkEnd w:id="418"/>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419" w:name="_Toc379895795"/>
      <w:r>
        <w:rPr>
          <w:rStyle w:val="CharSClsNo"/>
        </w:rPr>
        <w:t>11</w:t>
      </w:r>
      <w:r>
        <w:t>.</w:t>
      </w:r>
      <w:r>
        <w:tab/>
        <w:t>Annual directors’ report — general information</w:t>
      </w:r>
      <w:r>
        <w:br/>
      </w:r>
      <w:r>
        <w:rPr>
          <w:i/>
        </w:rPr>
        <w:t>(cf. Corporations Act s. 299)</w:t>
      </w:r>
      <w:bookmarkEnd w:id="419"/>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pPr>
      <w:bookmarkStart w:id="420" w:name="_Toc379895796"/>
      <w:r>
        <w:rPr>
          <w:rStyle w:val="CharSClsNo"/>
        </w:rPr>
        <w:t>12</w:t>
      </w:r>
      <w:r>
        <w:t>.</w:t>
      </w:r>
      <w:r>
        <w:tab/>
        <w:t>Annual directors’ report — specific information</w:t>
      </w:r>
      <w:r>
        <w:br/>
      </w:r>
      <w:r>
        <w:rPr>
          <w:i/>
        </w:rPr>
        <w:t>(cf. Corporations Act s. 300)</w:t>
      </w:r>
      <w:bookmarkEnd w:id="420"/>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421" w:name="_Toc379895797"/>
      <w:r>
        <w:rPr>
          <w:rStyle w:val="CharSClsNo"/>
        </w:rPr>
        <w:t>13</w:t>
      </w:r>
      <w:r>
        <w:t>.</w:t>
      </w:r>
      <w:r>
        <w:tab/>
        <w:t>Annual directors’ report — other specific information</w:t>
      </w:r>
      <w:r>
        <w:br/>
      </w:r>
      <w:r>
        <w:rPr>
          <w:i/>
        </w:rPr>
        <w:t>(cf. Corporations Act s. 300A)</w:t>
      </w:r>
      <w:bookmarkEnd w:id="421"/>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pPr>
      <w:bookmarkStart w:id="422" w:name="_Toc379895798"/>
      <w:r>
        <w:rPr>
          <w:rStyle w:val="CharSClsNo"/>
        </w:rPr>
        <w:t>14</w:t>
      </w:r>
      <w:r>
        <w:t>.</w:t>
      </w:r>
      <w:r>
        <w:tab/>
        <w:t>Audit of annual financial report</w:t>
      </w:r>
      <w:r>
        <w:br/>
      </w:r>
      <w:r>
        <w:rPr>
          <w:i/>
        </w:rPr>
        <w:t>(cf. Corporations Act s. 301)</w:t>
      </w:r>
      <w:bookmarkEnd w:id="422"/>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423" w:name="_Toc379895799"/>
      <w:r>
        <w:t>Subdivision 2 — Audit and auditor’s report</w:t>
      </w:r>
      <w:bookmarkEnd w:id="423"/>
    </w:p>
    <w:p>
      <w:pPr>
        <w:pStyle w:val="yHeading5"/>
      </w:pPr>
      <w:bookmarkStart w:id="424" w:name="_Toc379895800"/>
      <w:r>
        <w:rPr>
          <w:rStyle w:val="CharSClsNo"/>
        </w:rPr>
        <w:t>15</w:t>
      </w:r>
      <w:r>
        <w:t>.</w:t>
      </w:r>
      <w:r>
        <w:tab/>
        <w:t>Audit opinion</w:t>
      </w:r>
      <w:r>
        <w:br/>
      </w:r>
      <w:r>
        <w:rPr>
          <w:i/>
        </w:rPr>
        <w:t>(cf. Corporations Act s. 307)</w:t>
      </w:r>
      <w:bookmarkEnd w:id="424"/>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corporation concerned has kept financial records sufficient to enable a financial report to be prepared and audited; and</w:t>
      </w:r>
    </w:p>
    <w:p>
      <w:pPr>
        <w:pStyle w:val="yIndenta"/>
      </w:pPr>
      <w:r>
        <w:tab/>
        <w:t>(d)</w:t>
      </w:r>
      <w:r>
        <w:tab/>
        <w:t>whether the corporation concerned has kept other records and registers as required by this Schedule.</w:t>
      </w:r>
    </w:p>
    <w:p>
      <w:pPr>
        <w:pStyle w:val="yHeading5"/>
      </w:pPr>
      <w:bookmarkStart w:id="425" w:name="_Toc379895801"/>
      <w:r>
        <w:rPr>
          <w:rStyle w:val="CharSClsNo"/>
        </w:rPr>
        <w:t>16</w:t>
      </w:r>
      <w:r>
        <w:t>.</w:t>
      </w:r>
      <w:r>
        <w:tab/>
        <w:t>Auditor General’s report on annual financial report</w:t>
      </w:r>
      <w:r>
        <w:br/>
      </w:r>
      <w:r>
        <w:rPr>
          <w:i/>
        </w:rPr>
        <w:t>(cf. Corporations Act s. 308)</w:t>
      </w:r>
      <w:bookmarkEnd w:id="425"/>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of the corporation concerned as soon as practicable after it has been given to the Minister.</w:t>
      </w:r>
    </w:p>
    <w:p>
      <w:pPr>
        <w:pStyle w:val="yHeading5"/>
      </w:pPr>
      <w:bookmarkStart w:id="426" w:name="_Toc379895802"/>
      <w:r>
        <w:rPr>
          <w:rStyle w:val="CharSClsNo"/>
        </w:rPr>
        <w:t>17</w:t>
      </w:r>
      <w:r>
        <w:t>.</w:t>
      </w:r>
      <w:r>
        <w:tab/>
        <w:t>Auditor General’s power to obtain information</w:t>
      </w:r>
      <w:r>
        <w:br/>
      </w:r>
      <w:r>
        <w:rPr>
          <w:i/>
        </w:rPr>
        <w:t>(cf. Corporations Act s. 310)</w:t>
      </w:r>
      <w:bookmarkEnd w:id="426"/>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pPr>
      <w:bookmarkStart w:id="427" w:name="_Toc379895803"/>
      <w:r>
        <w:rPr>
          <w:rStyle w:val="CharSClsNo"/>
        </w:rPr>
        <w:t>18</w:t>
      </w:r>
      <w:r>
        <w:t>.</w:t>
      </w:r>
      <w:r>
        <w:tab/>
        <w:t>Assisting Auditor General</w:t>
      </w:r>
      <w:r>
        <w:br/>
      </w:r>
      <w:r>
        <w:rPr>
          <w:i/>
        </w:rPr>
        <w:t>(cf. Corporations Act s. 312)</w:t>
      </w:r>
      <w:bookmarkEnd w:id="427"/>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Heading4"/>
        <w:spacing w:before="200"/>
      </w:pPr>
      <w:bookmarkStart w:id="428" w:name="_Toc379895804"/>
      <w:r>
        <w:t>Subdivision 3 — Special provisions about consolidated financial statements</w:t>
      </w:r>
      <w:bookmarkEnd w:id="428"/>
    </w:p>
    <w:p>
      <w:pPr>
        <w:pStyle w:val="yHeading5"/>
      </w:pPr>
      <w:bookmarkStart w:id="429" w:name="_Toc379895805"/>
      <w:r>
        <w:rPr>
          <w:rStyle w:val="CharSClsNo"/>
        </w:rPr>
        <w:t>19</w:t>
      </w:r>
      <w:r>
        <w:t>.</w:t>
      </w:r>
      <w:r>
        <w:tab/>
        <w:t>Directors and officers of controlled entity to give information</w:t>
      </w:r>
      <w:r>
        <w:br/>
      </w:r>
      <w:r>
        <w:rPr>
          <w:i/>
        </w:rPr>
        <w:t>(cf. Corporations Act s. 323)</w:t>
      </w:r>
      <w:bookmarkEnd w:id="429"/>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pPr>
      <w:bookmarkStart w:id="430" w:name="_Toc379895806"/>
      <w:r>
        <w:rPr>
          <w:rStyle w:val="CharSClsNo"/>
        </w:rPr>
        <w:t>20</w:t>
      </w:r>
      <w:r>
        <w:t>.</w:t>
      </w:r>
      <w:r>
        <w:tab/>
        <w:t>Auditor General’s power to obtain information from controlled entity</w:t>
      </w:r>
      <w:r>
        <w:br/>
      </w:r>
      <w:r>
        <w:rPr>
          <w:i/>
        </w:rPr>
        <w:t>(cf. Corporations Act s. 323A)</w:t>
      </w:r>
      <w:bookmarkEnd w:id="43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pPr>
      <w:bookmarkStart w:id="431" w:name="_Toc379895807"/>
      <w:r>
        <w:rPr>
          <w:rStyle w:val="CharSClsNo"/>
        </w:rPr>
        <w:t>21</w:t>
      </w:r>
      <w:r>
        <w:t>.</w:t>
      </w:r>
      <w:r>
        <w:tab/>
        <w:t>Controlled entity to assist the Auditor General</w:t>
      </w:r>
      <w:r>
        <w:br/>
      </w:r>
      <w:r>
        <w:rPr>
          <w:i/>
        </w:rPr>
        <w:t>(cf. Corporations Act s. 323B)</w:t>
      </w:r>
      <w:bookmarkEnd w:id="431"/>
    </w:p>
    <w:p>
      <w:pPr>
        <w:pStyle w:val="ySubsection"/>
        <w:spacing w:before="12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432" w:name="_Toc379895808"/>
      <w:r>
        <w:rPr>
          <w:rStyle w:val="CharSClsNo"/>
        </w:rPr>
        <w:t>22</w:t>
      </w:r>
      <w:r>
        <w:t>.</w:t>
      </w:r>
      <w:r>
        <w:tab/>
        <w:t>Application of subdivision to entity that has ceased to be controlled</w:t>
      </w:r>
      <w:r>
        <w:br/>
      </w:r>
      <w:r>
        <w:rPr>
          <w:i/>
        </w:rPr>
        <w:t>(cf. Corporations Act s. 323C)</w:t>
      </w:r>
      <w:bookmarkEnd w:id="432"/>
    </w:p>
    <w:p>
      <w:pPr>
        <w:pStyle w:val="y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433" w:name="_Toc379895809"/>
      <w:r>
        <w:t>Subdivision 4 — Financial years of the corporation and the entities it controls</w:t>
      </w:r>
      <w:bookmarkEnd w:id="433"/>
    </w:p>
    <w:p>
      <w:pPr>
        <w:pStyle w:val="yHeading5"/>
      </w:pPr>
      <w:bookmarkStart w:id="434" w:name="_Toc379895810"/>
      <w:r>
        <w:rPr>
          <w:rStyle w:val="CharSClsNo"/>
        </w:rPr>
        <w:t>23</w:t>
      </w:r>
      <w:r>
        <w:t>.</w:t>
      </w:r>
      <w:r>
        <w:tab/>
        <w:t>Financial years</w:t>
      </w:r>
      <w:r>
        <w:br/>
      </w:r>
      <w:r>
        <w:rPr>
          <w:i/>
        </w:rPr>
        <w:t>(cf. Corporations Act s. 323D)</w:t>
      </w:r>
      <w:bookmarkEnd w:id="434"/>
    </w:p>
    <w:p>
      <w:pPr>
        <w:pStyle w:val="ySubsection"/>
      </w:pPr>
      <w:r>
        <w:tab/>
        <w:t>(1)</w:t>
      </w:r>
      <w:r>
        <w:tab/>
        <w:t>The financial year of a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435" w:name="_Toc379895811"/>
      <w:r>
        <w:rPr>
          <w:rStyle w:val="CharSDivNo"/>
        </w:rPr>
        <w:t>Division 4</w:t>
      </w:r>
      <w:r>
        <w:t> — </w:t>
      </w:r>
      <w:r>
        <w:rPr>
          <w:rStyle w:val="CharSDivText"/>
        </w:rPr>
        <w:t>Accounting standards</w:t>
      </w:r>
      <w:bookmarkEnd w:id="435"/>
    </w:p>
    <w:p>
      <w:pPr>
        <w:pStyle w:val="yHeading5"/>
      </w:pPr>
      <w:bookmarkStart w:id="436" w:name="_Toc379895812"/>
      <w:r>
        <w:rPr>
          <w:rStyle w:val="CharSClsNo"/>
        </w:rPr>
        <w:t>24</w:t>
      </w:r>
      <w:r>
        <w:t>.</w:t>
      </w:r>
      <w:r>
        <w:tab/>
        <w:t>Accounting standards</w:t>
      </w:r>
      <w:r>
        <w:br/>
      </w:r>
      <w:r>
        <w:rPr>
          <w:i/>
        </w:rPr>
        <w:t>(cf. Corporations Act s. 334)</w:t>
      </w:r>
      <w:bookmarkEnd w:id="43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pPr>
      <w:bookmarkStart w:id="437" w:name="_Toc379895813"/>
      <w:r>
        <w:rPr>
          <w:rStyle w:val="CharSClsNo"/>
        </w:rPr>
        <w:t>25</w:t>
      </w:r>
      <w:r>
        <w:t>.</w:t>
      </w:r>
      <w:r>
        <w:tab/>
        <w:t xml:space="preserve">Equity accounting </w:t>
      </w:r>
      <w:r>
        <w:br/>
      </w:r>
      <w:r>
        <w:rPr>
          <w:i/>
        </w:rPr>
        <w:t>(cf. Corporations Act s. 335)</w:t>
      </w:r>
      <w:bookmarkEnd w:id="437"/>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438" w:name="_Toc379895814"/>
      <w:r>
        <w:rPr>
          <w:rStyle w:val="CharSClsNo"/>
        </w:rPr>
        <w:t>26</w:t>
      </w:r>
      <w:r>
        <w:t>.</w:t>
      </w:r>
      <w:r>
        <w:tab/>
        <w:t>Interpretation of accounting standards</w:t>
      </w:r>
      <w:r>
        <w:br/>
      </w:r>
      <w:r>
        <w:rPr>
          <w:i/>
        </w:rPr>
        <w:t>(cf. Corporations Act s. 337)</w:t>
      </w:r>
      <w:bookmarkEnd w:id="43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439" w:name="_Toc379895815"/>
      <w:r>
        <w:rPr>
          <w:rStyle w:val="CharSClsNo"/>
        </w:rPr>
        <w:t>27</w:t>
      </w:r>
      <w:r>
        <w:t>.</w:t>
      </w:r>
      <w:r>
        <w:tab/>
        <w:t>Evidence of text of accounting standard</w:t>
      </w:r>
      <w:r>
        <w:br/>
      </w:r>
      <w:r>
        <w:rPr>
          <w:i/>
        </w:rPr>
        <w:t>(cf. Corporations Act s. 339)</w:t>
      </w:r>
      <w:bookmarkEnd w:id="43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440" w:name="_Toc379895816"/>
      <w:r>
        <w:rPr>
          <w:rStyle w:val="CharSDivNo"/>
        </w:rPr>
        <w:t>Division 5</w:t>
      </w:r>
      <w:r>
        <w:t> — </w:t>
      </w:r>
      <w:r>
        <w:rPr>
          <w:rStyle w:val="CharSDivText"/>
        </w:rPr>
        <w:t>Exemptions and modifications</w:t>
      </w:r>
      <w:bookmarkEnd w:id="440"/>
    </w:p>
    <w:p>
      <w:pPr>
        <w:pStyle w:val="yHeading5"/>
      </w:pPr>
      <w:bookmarkStart w:id="441" w:name="_Toc379895817"/>
      <w:r>
        <w:rPr>
          <w:rStyle w:val="CharSClsNo"/>
        </w:rPr>
        <w:t>28</w:t>
      </w:r>
      <w:r>
        <w:t>.</w:t>
      </w:r>
      <w:r>
        <w:tab/>
        <w:t>Treasurer’s power to make specific exemption orders</w:t>
      </w:r>
      <w:r>
        <w:br/>
      </w:r>
      <w:r>
        <w:rPr>
          <w:i/>
        </w:rPr>
        <w:t>(cf.  Corporations Act s. 340)</w:t>
      </w:r>
      <w:bookmarkEnd w:id="441"/>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pPr>
      <w:bookmarkStart w:id="442" w:name="_Toc379895818"/>
      <w:r>
        <w:rPr>
          <w:rStyle w:val="CharSClsNo"/>
        </w:rPr>
        <w:t>29</w:t>
      </w:r>
      <w:r>
        <w:t>.</w:t>
      </w:r>
      <w:r>
        <w:tab/>
        <w:t>Criteria for specific exemption orders and class orders</w:t>
      </w:r>
      <w:r>
        <w:br/>
      </w:r>
      <w:r>
        <w:rPr>
          <w:i/>
        </w:rPr>
        <w:t>(cf. Corporations Act s. 342)</w:t>
      </w:r>
      <w:bookmarkEnd w:id="442"/>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Heading5"/>
      </w:pPr>
      <w:bookmarkStart w:id="443" w:name="_Toc379895819"/>
      <w:r>
        <w:rPr>
          <w:rStyle w:val="CharSClsNo"/>
        </w:rPr>
        <w:t>30</w:t>
      </w:r>
      <w:r>
        <w:t>.</w:t>
      </w:r>
      <w:r>
        <w:tab/>
        <w:t>Extension of time</w:t>
      </w:r>
      <w:bookmarkEnd w:id="44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pPr>
      <w:bookmarkStart w:id="444" w:name="_Toc379895820"/>
      <w:r>
        <w:rPr>
          <w:rStyle w:val="CharSDivNo"/>
        </w:rPr>
        <w:t>Division 6</w:t>
      </w:r>
      <w:r>
        <w:t> — </w:t>
      </w:r>
      <w:r>
        <w:rPr>
          <w:rStyle w:val="CharSDivText"/>
        </w:rPr>
        <w:t>Sanctions for contraventions of this Schedule</w:t>
      </w:r>
      <w:bookmarkEnd w:id="444"/>
    </w:p>
    <w:p>
      <w:pPr>
        <w:pStyle w:val="yHeading5"/>
      </w:pPr>
      <w:bookmarkStart w:id="445" w:name="_Toc379895821"/>
      <w:r>
        <w:rPr>
          <w:rStyle w:val="CharSClsNo"/>
        </w:rPr>
        <w:t>31</w:t>
      </w:r>
      <w:r>
        <w:t>.</w:t>
      </w:r>
      <w:r>
        <w:tab/>
        <w:t>Contravention of Divisions 2 and 3</w:t>
      </w:r>
      <w:r>
        <w:br/>
      </w:r>
      <w:r>
        <w:rPr>
          <w:i/>
        </w:rPr>
        <w:t>(cf. Corporations Act s. 344)</w:t>
      </w:r>
      <w:bookmarkEnd w:id="445"/>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pPr>
      <w:bookmarkStart w:id="446" w:name="_Toc379895822"/>
      <w:r>
        <w:rPr>
          <w:rStyle w:val="CharSDivNo"/>
        </w:rPr>
        <w:t>Division 7</w:t>
      </w:r>
      <w:r>
        <w:t> — </w:t>
      </w:r>
      <w:r>
        <w:rPr>
          <w:rStyle w:val="CharSDivText"/>
        </w:rPr>
        <w:t>Miscellaneous</w:t>
      </w:r>
      <w:bookmarkEnd w:id="446"/>
    </w:p>
    <w:p>
      <w:pPr>
        <w:pStyle w:val="yHeading5"/>
      </w:pPr>
      <w:bookmarkStart w:id="447" w:name="_Toc379895823"/>
      <w:r>
        <w:rPr>
          <w:rStyle w:val="CharSClsNo"/>
        </w:rPr>
        <w:t>32</w:t>
      </w:r>
      <w:r>
        <w:t>.</w:t>
      </w:r>
      <w:r>
        <w:tab/>
        <w:t>Deadline for reporting to the Minister</w:t>
      </w:r>
      <w:r>
        <w:br/>
      </w:r>
      <w:r>
        <w:rPr>
          <w:i/>
        </w:rPr>
        <w:t>(cf. Corporations Act s. 315)</w:t>
      </w:r>
      <w:bookmarkEnd w:id="447"/>
    </w:p>
    <w:p>
      <w:pPr>
        <w:pStyle w:val="ySubsection"/>
      </w:pPr>
      <w:r>
        <w:tab/>
        <w:t>(1)</w:t>
      </w:r>
      <w:r>
        <w:tab/>
        <w:t xml:space="preserve">In subclause (2) — </w:t>
      </w:r>
    </w:p>
    <w:p>
      <w:pPr>
        <w:pStyle w:val="yDefstart"/>
      </w:pPr>
      <w:r>
        <w:tab/>
      </w:r>
      <w:r>
        <w:rPr>
          <w:b/>
        </w:rPr>
        <w:t>“</w:t>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pPr>
      <w:bookmarkStart w:id="448" w:name="_Toc379895824"/>
      <w:r>
        <w:rPr>
          <w:rStyle w:val="CharSClsNo"/>
        </w:rPr>
        <w:t>33</w:t>
      </w:r>
      <w:r>
        <w:t>.</w:t>
      </w:r>
      <w:r>
        <w:tab/>
        <w:t>Annual financial reporting to the Minister</w:t>
      </w:r>
      <w:r>
        <w:br/>
      </w:r>
      <w:r>
        <w:rPr>
          <w:i/>
        </w:rPr>
        <w:t>(cf. Corporations Act s. 314)</w:t>
      </w:r>
      <w:bookmarkEnd w:id="448"/>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w:t>
      </w:r>
      <w:r>
        <w:rPr>
          <w:spacing w:val="-4"/>
        </w:rPr>
        <w:t>28</w:t>
      </w:r>
      <w:r>
        <w:t>.</w:t>
      </w:r>
    </w:p>
    <w:p>
      <w:pPr>
        <w:pStyle w:val="yHeading5"/>
      </w:pPr>
      <w:bookmarkStart w:id="449" w:name="_Toc379895825"/>
      <w:r>
        <w:rPr>
          <w:rStyle w:val="CharSClsNo"/>
        </w:rPr>
        <w:t>34</w:t>
      </w:r>
      <w:r>
        <w:t>.</w:t>
      </w:r>
      <w:r>
        <w:tab/>
        <w:t>Audit</w:t>
      </w:r>
      <w:bookmarkEnd w:id="449"/>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The </w:t>
      </w:r>
      <w:r>
        <w:rPr>
          <w:i/>
        </w:rPr>
        <w:t xml:space="preserve">Financial Administration and Audit Act 1985 </w:t>
      </w:r>
      <w:r>
        <w:t>section 92 applies to the audit of the corporation.</w:t>
      </w:r>
    </w:p>
    <w:p>
      <w:pPr>
        <w:pStyle w:val="yHeading5"/>
      </w:pPr>
      <w:bookmarkStart w:id="450" w:name="_Toc379895826"/>
      <w:r>
        <w:rPr>
          <w:rStyle w:val="CharSClsNo"/>
        </w:rPr>
        <w:t>35</w:t>
      </w:r>
      <w:r>
        <w:t>.</w:t>
      </w:r>
      <w:r>
        <w:tab/>
        <w:t>Powers and duties of the Auditor General</w:t>
      </w:r>
      <w:bookmarkEnd w:id="450"/>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Financial Administration and Audit Act 1985</w:t>
      </w:r>
      <w:r>
        <w:t xml:space="preserve"> sections 78 to 80, 82 to 91 and 95 apply to the corporation as if it were a statutory authority named in Schedule 1 to that Act.</w:t>
      </w:r>
    </w:p>
    <w:p>
      <w:pPr>
        <w:pStyle w:val="yScheduleHeading"/>
      </w:pPr>
      <w:bookmarkStart w:id="451" w:name="_Toc379895827"/>
      <w:r>
        <w:rPr>
          <w:rStyle w:val="CharSchNo"/>
        </w:rPr>
        <w:t>Schedule 5</w:t>
      </w:r>
      <w:r>
        <w:t> — </w:t>
      </w:r>
      <w:r>
        <w:rPr>
          <w:rStyle w:val="CharSchText"/>
        </w:rPr>
        <w:t>Amendments to other Acts</w:t>
      </w:r>
      <w:bookmarkEnd w:id="451"/>
    </w:p>
    <w:p>
      <w:pPr>
        <w:pStyle w:val="yShoulderClause"/>
      </w:pPr>
      <w:r>
        <w:t>[s. 139]</w:t>
      </w:r>
    </w:p>
    <w:p>
      <w:pPr>
        <w:pStyle w:val="yHeading3"/>
      </w:pPr>
      <w:bookmarkStart w:id="452" w:name="_Toc379895828"/>
      <w:r>
        <w:rPr>
          <w:rStyle w:val="CharSDivNo"/>
        </w:rPr>
        <w:t>Division 1</w:t>
      </w:r>
      <w:r>
        <w:t> — </w:t>
      </w:r>
      <w:r>
        <w:rPr>
          <w:rStyle w:val="CharSDivText"/>
          <w:i/>
        </w:rPr>
        <w:t>Constitution Acts Amendment Act 1899</w:t>
      </w:r>
      <w:bookmarkEnd w:id="452"/>
    </w:p>
    <w:p>
      <w:pPr>
        <w:pStyle w:val="yHeading5"/>
      </w:pPr>
      <w:bookmarkStart w:id="453" w:name="_Toc379895829"/>
      <w:r>
        <w:rPr>
          <w:rStyle w:val="CharSClsNo"/>
        </w:rPr>
        <w:t>1</w:t>
      </w:r>
      <w:r>
        <w:t>.</w:t>
      </w:r>
      <w:r>
        <w:tab/>
        <w:t>The Act amended</w:t>
      </w:r>
      <w:bookmarkEnd w:id="453"/>
    </w:p>
    <w:p>
      <w:pPr>
        <w:pStyle w:val="ySubsection"/>
      </w:pPr>
      <w:r>
        <w:tab/>
      </w:r>
      <w:r>
        <w:tab/>
        <w:t xml:space="preserve">The amendments in this Division are to the </w:t>
      </w:r>
      <w:r>
        <w:rPr>
          <w:rStyle w:val="CharSDivText"/>
          <w:i/>
          <w:sz w:val="22"/>
        </w:rPr>
        <w:t>Constitution Acts Amendment Act 1899</w:t>
      </w:r>
      <w:r>
        <w:t>.</w:t>
      </w:r>
    </w:p>
    <w:p>
      <w:pPr>
        <w:pStyle w:val="yHeading5"/>
      </w:pPr>
      <w:bookmarkStart w:id="454" w:name="_Toc379895830"/>
      <w:r>
        <w:rPr>
          <w:rStyle w:val="CharSClsNo"/>
        </w:rPr>
        <w:t>2</w:t>
      </w:r>
      <w:r>
        <w:t>.</w:t>
      </w:r>
      <w:r>
        <w:tab/>
        <w:t>Schedule V amended</w:t>
      </w:r>
      <w:bookmarkEnd w:id="454"/>
    </w:p>
    <w:p>
      <w:pPr>
        <w:pStyle w:val="ySubsection"/>
      </w:pPr>
      <w:r>
        <w:tab/>
      </w:r>
      <w:r>
        <w:tab/>
        <w:t>Schedule V Part 3 is amended as follows:</w:t>
      </w:r>
    </w:p>
    <w:p>
      <w:pPr>
        <w:pStyle w:val="yIndenta"/>
      </w:pPr>
      <w:r>
        <w:tab/>
        <w:t>(a)</w:t>
      </w:r>
      <w:r>
        <w:tab/>
        <w:t xml:space="preserve">by deleting the item “The Western Power Corporation established by the </w:t>
      </w:r>
      <w:r>
        <w:rPr>
          <w:i/>
        </w:rPr>
        <w:t>Electricity Corporation Act 1994</w:t>
      </w:r>
      <w:r>
        <w:t>.”;</w:t>
      </w:r>
    </w:p>
    <w:p>
      <w:pPr>
        <w:pStyle w:val="yIndenta"/>
      </w:pPr>
      <w:r>
        <w:tab/>
        <w:t>(b)</w:t>
      </w:r>
      <w:r>
        <w:tab/>
        <w:t xml:space="preserve">by inserting in the appropriate alphabetical positions — </w:t>
      </w:r>
    </w:p>
    <w:p>
      <w:pPr>
        <w:pStyle w:val="MiscOpen"/>
        <w:ind w:left="1620"/>
        <w:rPr>
          <w:sz w:val="22"/>
        </w:rPr>
      </w:pPr>
      <w:r>
        <w:rPr>
          <w:sz w:val="22"/>
        </w:rPr>
        <w:t xml:space="preserve">“    </w:t>
      </w:r>
    </w:p>
    <w:p>
      <w:pPr>
        <w:pStyle w:val="zyMiscellaneousBody"/>
        <w:spacing w:before="0"/>
        <w:ind w:left="2693" w:hanging="510"/>
      </w:pPr>
      <w:r>
        <w:t xml:space="preserve">The Electricity Generation Corporation established by section 4(1)(a) of the </w:t>
      </w:r>
      <w:r>
        <w:rPr>
          <w:i/>
        </w:rPr>
        <w:t>Electricity Corporations Act 2005</w:t>
      </w:r>
      <w:r>
        <w:t>.</w:t>
      </w:r>
    </w:p>
    <w:p>
      <w:pPr>
        <w:pStyle w:val="zyMiscellaneousBody"/>
        <w:ind w:left="2694" w:hanging="511"/>
      </w:pPr>
      <w:r>
        <w:t xml:space="preserve">The Electricity Networks Corporation established by section 4(1)(b) of the </w:t>
      </w:r>
      <w:r>
        <w:rPr>
          <w:i/>
        </w:rPr>
        <w:t>Electricity Corporations Act 2005</w:t>
      </w:r>
      <w:r>
        <w:t>.</w:t>
      </w:r>
    </w:p>
    <w:p>
      <w:pPr>
        <w:pStyle w:val="zyMiscellaneousBody"/>
        <w:ind w:left="2694" w:hanging="511"/>
      </w:pPr>
      <w:r>
        <w:t xml:space="preserve">The Electricity Retail Corporation established by section 4(1)(c) of the </w:t>
      </w:r>
      <w:r>
        <w:rPr>
          <w:i/>
        </w:rPr>
        <w:t>Electricity Corporations Act 2005</w:t>
      </w:r>
      <w:r>
        <w:t>.</w:t>
      </w:r>
    </w:p>
    <w:p>
      <w:pPr>
        <w:pStyle w:val="zyMiscellaneousBody"/>
        <w:ind w:left="2694" w:hanging="511"/>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Heading3"/>
      </w:pPr>
      <w:bookmarkStart w:id="455" w:name="_Toc379895831"/>
      <w:r>
        <w:rPr>
          <w:rStyle w:val="CharSDivNo"/>
        </w:rPr>
        <w:t>Division 2</w:t>
      </w:r>
      <w:r>
        <w:t> — </w:t>
      </w:r>
      <w:r>
        <w:rPr>
          <w:rStyle w:val="CharSDivText"/>
          <w:i/>
        </w:rPr>
        <w:t>Economic Regulation Authority Act 2003</w:t>
      </w:r>
      <w:bookmarkEnd w:id="455"/>
    </w:p>
    <w:p>
      <w:pPr>
        <w:pStyle w:val="yHeading5"/>
      </w:pPr>
      <w:bookmarkStart w:id="456" w:name="_Toc379895832"/>
      <w:r>
        <w:rPr>
          <w:rStyle w:val="CharSClsNo"/>
        </w:rPr>
        <w:t>3</w:t>
      </w:r>
      <w:r>
        <w:t>.</w:t>
      </w:r>
      <w:r>
        <w:tab/>
        <w:t>The Act amended</w:t>
      </w:r>
      <w:bookmarkEnd w:id="456"/>
    </w:p>
    <w:p>
      <w:pPr>
        <w:pStyle w:val="ySubsection"/>
        <w:keepNext/>
      </w:pPr>
      <w:r>
        <w:tab/>
      </w:r>
      <w:r>
        <w:tab/>
        <w:t xml:space="preserve">The amendments in this Division are to the </w:t>
      </w:r>
      <w:r>
        <w:rPr>
          <w:i/>
        </w:rPr>
        <w:t>Economic Regulation Authority Act 2003</w:t>
      </w:r>
      <w:r>
        <w:t>.</w:t>
      </w:r>
    </w:p>
    <w:p>
      <w:pPr>
        <w:pStyle w:val="yHeading5"/>
      </w:pPr>
      <w:bookmarkStart w:id="457" w:name="_Toc379895833"/>
      <w:r>
        <w:rPr>
          <w:rStyle w:val="CharSClsNo"/>
        </w:rPr>
        <w:t>4</w:t>
      </w:r>
      <w:r>
        <w:t>.</w:t>
      </w:r>
      <w:r>
        <w:tab/>
        <w:t>Section 20 amended</w:t>
      </w:r>
      <w:bookmarkEnd w:id="457"/>
    </w:p>
    <w:p>
      <w:pPr>
        <w:pStyle w:val="y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zDefpara"/>
        <w:spacing w:before="0"/>
      </w:pPr>
      <w:r>
        <w:tab/>
        <w:t>(c)</w:t>
      </w:r>
      <w:r>
        <w:tab/>
        <w:t xml:space="preserve">a body established by section 4(1) of the </w:t>
      </w:r>
      <w:r>
        <w:rPr>
          <w:i/>
        </w:rPr>
        <w:t>Electricity Corporations Act 2005</w:t>
      </w:r>
      <w:r>
        <w:t xml:space="preserve">, namely — </w:t>
      </w:r>
    </w:p>
    <w:p>
      <w:pPr>
        <w:pStyle w:val="zDefsubpara"/>
      </w:pPr>
      <w:r>
        <w:tab/>
        <w:t>(i)</w:t>
      </w:r>
      <w:r>
        <w:tab/>
        <w:t>the Electricity Generation Corporation;</w:t>
      </w:r>
    </w:p>
    <w:p>
      <w:pPr>
        <w:pStyle w:val="zIndenti"/>
      </w:pPr>
      <w:r>
        <w:tab/>
        <w:t>(ii)</w:t>
      </w:r>
      <w:r>
        <w:tab/>
        <w:t>the Electricity Networks Corporation;</w:t>
      </w:r>
    </w:p>
    <w:p>
      <w:pPr>
        <w:pStyle w:val="zDefsubpara"/>
      </w:pPr>
      <w:r>
        <w:tab/>
        <w:t>(iii)</w:t>
      </w:r>
      <w:r>
        <w:tab/>
        <w:t>the Electricity Retail Corporation; and</w:t>
      </w:r>
    </w:p>
    <w:p>
      <w:pPr>
        <w:pStyle w:val="zIndenti"/>
      </w:pPr>
      <w:r>
        <w:tab/>
        <w:t>(iv)</w:t>
      </w:r>
      <w:r>
        <w:tab/>
        <w:t>the Regional Power Corporation.</w:t>
      </w:r>
    </w:p>
    <w:p>
      <w:pPr>
        <w:pStyle w:val="MiscClose"/>
        <w:rPr>
          <w:sz w:val="22"/>
        </w:rPr>
      </w:pPr>
      <w:r>
        <w:rPr>
          <w:sz w:val="22"/>
        </w:rPr>
        <w:t xml:space="preserve">    ”.</w:t>
      </w:r>
    </w:p>
    <w:p>
      <w:pPr>
        <w:pStyle w:val="yHeading3"/>
      </w:pPr>
      <w:bookmarkStart w:id="458" w:name="_Toc379895834"/>
      <w:r>
        <w:rPr>
          <w:rStyle w:val="CharSDivNo"/>
        </w:rPr>
        <w:t>Division 3</w:t>
      </w:r>
      <w:r>
        <w:t> — </w:t>
      </w:r>
      <w:r>
        <w:rPr>
          <w:rStyle w:val="CharSDivText"/>
          <w:i/>
        </w:rPr>
        <w:t>Electricity Act 1945</w:t>
      </w:r>
      <w:bookmarkEnd w:id="458"/>
    </w:p>
    <w:p>
      <w:pPr>
        <w:pStyle w:val="yHeading5"/>
      </w:pPr>
      <w:bookmarkStart w:id="459" w:name="_Toc379895835"/>
      <w:r>
        <w:rPr>
          <w:rStyle w:val="CharSClsNo"/>
        </w:rPr>
        <w:t>5</w:t>
      </w:r>
      <w:r>
        <w:t>.</w:t>
      </w:r>
      <w:r>
        <w:tab/>
        <w:t>The Act amended</w:t>
      </w:r>
      <w:bookmarkEnd w:id="459"/>
    </w:p>
    <w:p>
      <w:pPr>
        <w:pStyle w:val="ySubsection"/>
      </w:pPr>
      <w:r>
        <w:tab/>
      </w:r>
      <w:r>
        <w:tab/>
        <w:t xml:space="preserve">The amendments in this Division are to the </w:t>
      </w:r>
      <w:r>
        <w:rPr>
          <w:i/>
        </w:rPr>
        <w:t>Electricity Act 1945</w:t>
      </w:r>
      <w:r>
        <w:t>.</w:t>
      </w:r>
    </w:p>
    <w:p>
      <w:pPr>
        <w:pStyle w:val="yHeading5"/>
      </w:pPr>
      <w:bookmarkStart w:id="460" w:name="_Toc379895836"/>
      <w:r>
        <w:rPr>
          <w:rStyle w:val="CharSClsNo"/>
        </w:rPr>
        <w:t>6</w:t>
      </w:r>
      <w:r>
        <w:t>.</w:t>
      </w:r>
      <w:r>
        <w:tab/>
        <w:t>Section 5 amended</w:t>
      </w:r>
      <w:bookmarkEnd w:id="460"/>
    </w:p>
    <w:p>
      <w:pPr>
        <w:pStyle w:val="ySubsection"/>
      </w:pPr>
      <w:r>
        <w:tab/>
      </w:r>
      <w:r>
        <w:tab/>
        <w:t>Section 5(1) is amended as follows:</w:t>
      </w:r>
    </w:p>
    <w:p>
      <w:pPr>
        <w:pStyle w:val="yIndenta"/>
      </w:pPr>
      <w:r>
        <w:tab/>
        <w:t>(a)</w:t>
      </w:r>
      <w:r>
        <w:tab/>
        <w:t>in the definition of “supply authority” by deleting “, but does not include the Western Power Corporation”;</w:t>
      </w:r>
    </w:p>
    <w:p>
      <w:pPr>
        <w:pStyle w:val="yIndenta"/>
      </w:pPr>
      <w:r>
        <w:tab/>
        <w:t>(b)</w:t>
      </w:r>
      <w:r>
        <w:tab/>
        <w:t>by deleting the definition of “Western Power Corporation”.</w:t>
      </w:r>
    </w:p>
    <w:p>
      <w:pPr>
        <w:pStyle w:val="yHeading3"/>
      </w:pPr>
      <w:bookmarkStart w:id="461" w:name="_Toc379895837"/>
      <w:r>
        <w:rPr>
          <w:rStyle w:val="CharSDivNo"/>
        </w:rPr>
        <w:t>Division 4</w:t>
      </w:r>
      <w:r>
        <w:t> — </w:t>
      </w:r>
      <w:r>
        <w:rPr>
          <w:rStyle w:val="CharSDivText"/>
          <w:i/>
        </w:rPr>
        <w:t>Electricity Corporation Act 1994</w:t>
      </w:r>
      <w:bookmarkEnd w:id="461"/>
    </w:p>
    <w:p>
      <w:pPr>
        <w:pStyle w:val="yHeading5"/>
      </w:pPr>
      <w:bookmarkStart w:id="462" w:name="_Toc379895838"/>
      <w:r>
        <w:rPr>
          <w:rStyle w:val="CharSClsNo"/>
        </w:rPr>
        <w:t>7</w:t>
      </w:r>
      <w:r>
        <w:t>.</w:t>
      </w:r>
      <w:r>
        <w:tab/>
        <w:t>The Act amended</w:t>
      </w:r>
      <w:bookmarkEnd w:id="462"/>
    </w:p>
    <w:p>
      <w:pPr>
        <w:pStyle w:val="ySubsection"/>
      </w:pPr>
      <w:r>
        <w:tab/>
      </w:r>
      <w:r>
        <w:tab/>
        <w:t xml:space="preserve">The amendments in this Division are to the </w:t>
      </w:r>
      <w:r>
        <w:rPr>
          <w:i/>
        </w:rPr>
        <w:t>Electricity Corporation Act 1994</w:t>
      </w:r>
      <w:r>
        <w:t>.</w:t>
      </w:r>
    </w:p>
    <w:p>
      <w:pPr>
        <w:pStyle w:val="yHeading5"/>
      </w:pPr>
      <w:bookmarkStart w:id="463" w:name="_Toc379895839"/>
      <w:r>
        <w:rPr>
          <w:rStyle w:val="CharSClsNo"/>
        </w:rPr>
        <w:t>8</w:t>
      </w:r>
      <w:r>
        <w:t>.</w:t>
      </w:r>
      <w:r>
        <w:tab/>
        <w:t>Long title amended</w:t>
      </w:r>
      <w:bookmarkEnd w:id="463"/>
    </w:p>
    <w:p>
      <w:pPr>
        <w:pStyle w:val="ySubsection"/>
      </w:pPr>
      <w:r>
        <w:tab/>
      </w:r>
      <w:r>
        <w:tab/>
        <w:t xml:space="preserve">The long title is repealed and the following long title is inserted instead — </w:t>
      </w:r>
    </w:p>
    <w:p>
      <w:pPr>
        <w:pStyle w:val="MiscOpen"/>
        <w:rPr>
          <w:sz w:val="22"/>
        </w:rPr>
      </w:pPr>
      <w:r>
        <w:rPr>
          <w:sz w:val="22"/>
        </w:rPr>
        <w:t xml:space="preserve">“    </w:t>
      </w:r>
    </w:p>
    <w:p>
      <w:pPr>
        <w:pStyle w:val="zLongTitle"/>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yHeading5"/>
      </w:pPr>
      <w:bookmarkStart w:id="464" w:name="_Toc379895840"/>
      <w:r>
        <w:rPr>
          <w:rStyle w:val="CharSClsNo"/>
        </w:rPr>
        <w:t>9</w:t>
      </w:r>
      <w:r>
        <w:t>.</w:t>
      </w:r>
      <w:r>
        <w:tab/>
        <w:t>Section 1 amended</w:t>
      </w:r>
      <w:bookmarkEnd w:id="464"/>
    </w:p>
    <w:p>
      <w:pPr>
        <w:pStyle w:val="ySubsection"/>
      </w:pPr>
      <w:r>
        <w:tab/>
      </w:r>
      <w:r>
        <w:tab/>
        <w:t xml:space="preserve">Section 1 is amended by deleting “Corporation” and inserting instead — </w:t>
      </w:r>
    </w:p>
    <w:p>
      <w:pPr>
        <w:pStyle w:val="ySubsection"/>
      </w:pPr>
      <w:r>
        <w:tab/>
      </w:r>
      <w:r>
        <w:tab/>
        <w:t xml:space="preserve">“    </w:t>
      </w:r>
      <w:r>
        <w:rPr>
          <w:i/>
          <w:sz w:val="24"/>
        </w:rPr>
        <w:t>Transmission and Distribution Systems (Access)</w:t>
      </w:r>
      <w:r>
        <w:t xml:space="preserve">    ”.</w:t>
      </w:r>
    </w:p>
    <w:p>
      <w:pPr>
        <w:pStyle w:val="yHeading5"/>
      </w:pPr>
      <w:bookmarkStart w:id="465" w:name="_Toc379895841"/>
      <w:r>
        <w:rPr>
          <w:rStyle w:val="CharSClsNo"/>
        </w:rPr>
        <w:t>10</w:t>
      </w:r>
      <w:r>
        <w:t>.</w:t>
      </w:r>
      <w:r>
        <w:tab/>
        <w:t>Sections 2 and 3 replaced by section 2</w:t>
      </w:r>
      <w:bookmarkEnd w:id="465"/>
    </w:p>
    <w:p>
      <w:pPr>
        <w:pStyle w:val="ySubsection"/>
      </w:pPr>
      <w:r>
        <w:tab/>
      </w:r>
      <w:r>
        <w:tab/>
        <w:t xml:space="preserve">Sections 2 and 3 are repealed and the following section is inserted instead — </w:t>
      </w:r>
    </w:p>
    <w:p>
      <w:pPr>
        <w:pStyle w:val="MiscOpen"/>
        <w:rPr>
          <w:sz w:val="22"/>
        </w:rPr>
      </w:pPr>
      <w:r>
        <w:rPr>
          <w:sz w:val="22"/>
        </w:rPr>
        <w:t xml:space="preserve">“    </w:t>
      </w:r>
    </w:p>
    <w:p>
      <w:pPr>
        <w:pStyle w:val="zHeading5"/>
        <w:spacing w:before="0"/>
      </w:pPr>
      <w:bookmarkStart w:id="466" w:name="_Toc379895842"/>
      <w:r>
        <w:t>2.</w:t>
      </w:r>
      <w:r>
        <w:tab/>
        <w:t>Terms used in this Act</w:t>
      </w:r>
      <w:bookmarkEnd w:id="466"/>
    </w:p>
    <w:p>
      <w:pPr>
        <w:pStyle w:val="zSubsection"/>
      </w:pPr>
      <w:r>
        <w:tab/>
      </w:r>
      <w:r>
        <w:tab/>
        <w:t xml:space="preserve">In this Act, unless the contrary intention appears — </w:t>
      </w:r>
    </w:p>
    <w:p>
      <w:pPr>
        <w:pStyle w:val="zDefstart"/>
      </w:pPr>
      <w:r>
        <w:rPr>
          <w:b/>
        </w:rPr>
        <w:tab/>
        <w:t>“corporation”</w:t>
      </w:r>
      <w:r>
        <w:t xml:space="preserve"> means each of — </w:t>
      </w:r>
    </w:p>
    <w:p>
      <w:pPr>
        <w:pStyle w:val="zDefpara"/>
      </w:pPr>
      <w:r>
        <w:tab/>
        <w:t>(a)</w:t>
      </w:r>
      <w:r>
        <w:tab/>
        <w:t>the Electricity Networks Corporation established by section 4(1)(b); and</w:t>
      </w:r>
    </w:p>
    <w:p>
      <w:pPr>
        <w:pStyle w:val="zDefpara"/>
        <w:keepNext/>
      </w:pPr>
      <w:r>
        <w:tab/>
        <w:t>(b)</w:t>
      </w:r>
      <w:r>
        <w:tab/>
        <w:t>the Regional Power Corporation established by section 4(1)(d),</w:t>
      </w:r>
    </w:p>
    <w:p>
      <w:pPr>
        <w:pStyle w:val="zDefstart"/>
      </w:pPr>
      <w:r>
        <w:tab/>
      </w:r>
      <w:r>
        <w:tab/>
        <w:t xml:space="preserve">of the </w:t>
      </w:r>
      <w:r>
        <w:rPr>
          <w:i/>
        </w:rPr>
        <w:t>Electricity Corporations Act 2005</w:t>
      </w:r>
      <w:r>
        <w:t>;</w:t>
      </w:r>
    </w:p>
    <w:p>
      <w:pPr>
        <w:pStyle w:val="zDefstart"/>
      </w:pPr>
      <w:r>
        <w:rPr>
          <w:b/>
        </w:rPr>
        <w:tab/>
        <w:t>“isolated system”</w:t>
      </w:r>
      <w:r>
        <w:t xml:space="preserve"> means a system for the transmission and distribution of electricity that is not connected to — </w:t>
      </w:r>
    </w:p>
    <w:p>
      <w:pPr>
        <w:pStyle w:val="zDefpara"/>
      </w:pPr>
      <w:r>
        <w:tab/>
        <w:t>(a)</w:t>
      </w:r>
      <w:r>
        <w:tab/>
        <w:t>the North West interconnected system; or</w:t>
      </w:r>
    </w:p>
    <w:p>
      <w:pPr>
        <w:pStyle w:val="zDefpara"/>
      </w:pPr>
      <w:r>
        <w:tab/>
        <w:t>(b)</w:t>
      </w:r>
      <w:r>
        <w:tab/>
        <w:t xml:space="preserve">the South West interconnected system as defined in section 3 of the </w:t>
      </w:r>
      <w:r>
        <w:rPr>
          <w:i/>
        </w:rPr>
        <w:t>Electricity Corporations Act 2005</w:t>
      </w:r>
      <w:r>
        <w:t>;</w:t>
      </w:r>
    </w:p>
    <w:p>
      <w:pPr>
        <w:pStyle w:val="zDefstart"/>
      </w:pPr>
      <w:r>
        <w:rPr>
          <w:b/>
        </w:rPr>
        <w:tab/>
        <w:t>“North West interconnected system”</w:t>
      </w:r>
      <w:r>
        <w:t xml:space="preserve"> means the interconnected transmission and distribution systems, generating works and associated works — </w:t>
      </w:r>
    </w:p>
    <w:p>
      <w:pPr>
        <w:pStyle w:val="zDefpara"/>
      </w:pPr>
      <w:r>
        <w:tab/>
        <w:t>(a)</w:t>
      </w:r>
      <w:r>
        <w:tab/>
        <w:t>located in the Pilbara region of the State; and</w:t>
      </w:r>
    </w:p>
    <w:p>
      <w:pPr>
        <w:pStyle w:val="zDefpara"/>
      </w:pPr>
      <w:r>
        <w:tab/>
        <w:t>(b)</w:t>
      </w:r>
      <w:r>
        <w:tab/>
        <w:t>into which electricity is supplied by one or more of the electricity generation plants at Dampier, Port Hedland and Cape Lambert,</w:t>
      </w:r>
    </w:p>
    <w:p>
      <w:pPr>
        <w:pStyle w:val="zDefstart"/>
      </w:pPr>
      <w:r>
        <w:tab/>
      </w:r>
      <w:r>
        <w:tab/>
        <w:t>as expanded or altered from time to time.</w:t>
      </w:r>
    </w:p>
    <w:p>
      <w:pPr>
        <w:pStyle w:val="MiscClose"/>
        <w:rPr>
          <w:sz w:val="22"/>
        </w:rPr>
      </w:pPr>
      <w:r>
        <w:rPr>
          <w:sz w:val="22"/>
        </w:rPr>
        <w:t xml:space="preserve">    ”.</w:t>
      </w:r>
    </w:p>
    <w:p>
      <w:pPr>
        <w:pStyle w:val="yHeading5"/>
      </w:pPr>
      <w:bookmarkStart w:id="467" w:name="_Toc379895843"/>
      <w:r>
        <w:rPr>
          <w:rStyle w:val="CharSClsNo"/>
        </w:rPr>
        <w:t>11</w:t>
      </w:r>
      <w:r>
        <w:t>.</w:t>
      </w:r>
      <w:r>
        <w:tab/>
        <w:t>Parts 2, 3, 4 and 5 repealed</w:t>
      </w:r>
      <w:bookmarkEnd w:id="467"/>
    </w:p>
    <w:p>
      <w:pPr>
        <w:pStyle w:val="ySubsection"/>
      </w:pPr>
      <w:r>
        <w:tab/>
      </w:r>
      <w:r>
        <w:tab/>
        <w:t>Parts 2, 3, 4 and 5 are repealed.</w:t>
      </w:r>
    </w:p>
    <w:p>
      <w:pPr>
        <w:pStyle w:val="yHeading5"/>
      </w:pPr>
      <w:bookmarkStart w:id="468" w:name="_Toc379895844"/>
      <w:r>
        <w:rPr>
          <w:rStyle w:val="CharSClsNo"/>
        </w:rPr>
        <w:t>12</w:t>
      </w:r>
      <w:r>
        <w:t>.</w:t>
      </w:r>
      <w:r>
        <w:tab/>
        <w:t>Part 6 heading replaced</w:t>
      </w:r>
      <w:bookmarkEnd w:id="468"/>
    </w:p>
    <w:p>
      <w:pPr>
        <w:pStyle w:val="ySubsection"/>
      </w:pPr>
      <w:r>
        <w:tab/>
      </w:r>
      <w:r>
        <w:tab/>
        <w:t xml:space="preserve">The heading to Part 6 is deleted and the following heading is inserted instead — </w:t>
      </w:r>
    </w:p>
    <w:p>
      <w:pPr>
        <w:pStyle w:val="MiscOpen"/>
        <w:rPr>
          <w:sz w:val="22"/>
        </w:rPr>
      </w:pPr>
      <w:r>
        <w:rPr>
          <w:sz w:val="22"/>
        </w:rPr>
        <w:t xml:space="preserve">“    </w:t>
      </w:r>
    </w:p>
    <w:p>
      <w:pPr>
        <w:pStyle w:val="zHeading2"/>
        <w:spacing w:before="0"/>
      </w:pPr>
      <w:bookmarkStart w:id="469" w:name="_Toc379895845"/>
      <w:r>
        <w:t>Part 6</w:t>
      </w:r>
      <w:r>
        <w:rPr>
          <w:b w:val="0"/>
        </w:rPr>
        <w:t> </w:t>
      </w:r>
      <w:r>
        <w:t>—</w:t>
      </w:r>
      <w:r>
        <w:rPr>
          <w:b w:val="0"/>
        </w:rPr>
        <w:t> </w:t>
      </w:r>
      <w:r>
        <w:t>Access to electricity transmission and distribution systems</w:t>
      </w:r>
      <w:bookmarkEnd w:id="469"/>
    </w:p>
    <w:p>
      <w:pPr>
        <w:pStyle w:val="MiscClose"/>
        <w:rPr>
          <w:sz w:val="22"/>
        </w:rPr>
      </w:pPr>
      <w:r>
        <w:rPr>
          <w:sz w:val="22"/>
        </w:rPr>
        <w:t xml:space="preserve">    ”.</w:t>
      </w:r>
    </w:p>
    <w:p>
      <w:pPr>
        <w:pStyle w:val="yHeading5"/>
      </w:pPr>
      <w:bookmarkStart w:id="470" w:name="_Toc379895846"/>
      <w:r>
        <w:rPr>
          <w:rStyle w:val="CharSClsNo"/>
        </w:rPr>
        <w:t>13</w:t>
      </w:r>
      <w:r>
        <w:t>.</w:t>
      </w:r>
      <w:r>
        <w:tab/>
        <w:t>Section 89 amended</w:t>
      </w:r>
      <w:bookmarkEnd w:id="470"/>
    </w:p>
    <w:p>
      <w:pPr>
        <w:pStyle w:val="ySubsection"/>
        <w:keepNext/>
      </w:pPr>
      <w:r>
        <w:tab/>
        <w:t>(1)</w:t>
      </w:r>
      <w:r>
        <w:tab/>
        <w:t>Section 89(1) is amended as follows:</w:t>
      </w:r>
    </w:p>
    <w:p>
      <w:pPr>
        <w:pStyle w:val="yIndenta"/>
      </w:pPr>
      <w:r>
        <w:tab/>
        <w:t>(a)</w:t>
      </w:r>
      <w:r>
        <w:tab/>
        <w:t xml:space="preserve">by deleting “, 6 and 7” and inserting instead — </w:t>
      </w:r>
    </w:p>
    <w:p>
      <w:pPr>
        <w:pStyle w:val="yIndenta"/>
      </w:pPr>
      <w:r>
        <w:tab/>
      </w:r>
      <w:r>
        <w:tab/>
        <w:t xml:space="preserve">“    </w:t>
      </w:r>
      <w:r>
        <w:rPr>
          <w:sz w:val="24"/>
        </w:rPr>
        <w:t>and 6</w:t>
      </w:r>
      <w:r>
        <w:t xml:space="preserve">    ”;</w:t>
      </w:r>
    </w:p>
    <w:p>
      <w:pPr>
        <w:pStyle w:val="yIndenta"/>
      </w:pPr>
      <w:r>
        <w:tab/>
        <w:t>(b)</w:t>
      </w:r>
      <w:r>
        <w:tab/>
        <w:t xml:space="preserve">in the definition of “electricity distribution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distribution system operated by a corporation,</w:t>
      </w:r>
    </w:p>
    <w:p>
      <w:pPr>
        <w:pStyle w:val="MiscClose"/>
        <w:rPr>
          <w:sz w:val="22"/>
        </w:rPr>
      </w:pPr>
      <w:r>
        <w:rPr>
          <w:sz w:val="22"/>
        </w:rPr>
        <w:t xml:space="preserve">    ”; and</w:t>
      </w:r>
    </w:p>
    <w:p>
      <w:pPr>
        <w:pStyle w:val="yIndenti0"/>
      </w:pPr>
      <w:r>
        <w:tab/>
        <w:t>(ii)</w:t>
      </w:r>
      <w:r>
        <w:tab/>
        <w:t>by deleting “electricity distribution” in the second place where it occurs;</w:t>
      </w:r>
    </w:p>
    <w:p>
      <w:pPr>
        <w:pStyle w:val="yIndenta"/>
      </w:pPr>
      <w:r>
        <w:tab/>
        <w:t>(c)</w:t>
      </w:r>
      <w:r>
        <w:tab/>
        <w:t xml:space="preserve">in the definition of “electricity distribution system” by inserting before “means” — </w:t>
      </w:r>
    </w:p>
    <w:p>
      <w:pPr>
        <w:pStyle w:val="yIndenta"/>
      </w:pPr>
      <w:r>
        <w:tab/>
      </w:r>
      <w:r>
        <w:tab/>
        <w:t xml:space="preserve">“    </w:t>
      </w:r>
      <w:r>
        <w:rPr>
          <w:sz w:val="24"/>
        </w:rPr>
        <w:t>, in relation to a corporation,</w:t>
      </w:r>
      <w:r>
        <w:t xml:space="preserve">    ”;</w:t>
      </w:r>
    </w:p>
    <w:p>
      <w:pPr>
        <w:pStyle w:val="yIndenta"/>
      </w:pPr>
      <w:r>
        <w:tab/>
        <w:t>(d)</w:t>
      </w:r>
      <w:r>
        <w:tab/>
        <w:t xml:space="preserve">in the definition of “electricity transmission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by deleting “electricity transmission” in the second place where it appears;</w:t>
      </w:r>
    </w:p>
    <w:p>
      <w:pPr>
        <w:pStyle w:val="yIndenta"/>
      </w:pPr>
      <w:r>
        <w:tab/>
        <w:t>(e)</w:t>
      </w:r>
      <w:r>
        <w:tab/>
        <w:t xml:space="preserve">in the definition of “electricity transmission system” by inserting before “means” — </w:t>
      </w:r>
    </w:p>
    <w:p>
      <w:pPr>
        <w:pStyle w:val="yIndenta"/>
      </w:pPr>
      <w:r>
        <w:tab/>
      </w:r>
      <w:r>
        <w:tab/>
        <w:t xml:space="preserve">“    </w:t>
      </w:r>
      <w:r>
        <w:rPr>
          <w:sz w:val="24"/>
        </w:rPr>
        <w:t>, in relation to a corporation,</w:t>
      </w:r>
      <w:r>
        <w:t xml:space="preserve">    ”;</w:t>
      </w:r>
    </w:p>
    <w:p>
      <w:pPr>
        <w:pStyle w:val="yIndenta"/>
      </w:pPr>
      <w:r>
        <w:tab/>
        <w:t>(f)</w:t>
      </w:r>
      <w:r>
        <w:tab/>
        <w:t>by deleting the definition of “new generation”.</w:t>
      </w:r>
    </w:p>
    <w:p>
      <w:pPr>
        <w:pStyle w:val="ySubsection"/>
      </w:pPr>
      <w:r>
        <w:tab/>
        <w:t>(2)</w:t>
      </w:r>
      <w:r>
        <w:tab/>
        <w:t xml:space="preserve">Section 89(2) is amended by inserting before “means” — </w:t>
      </w:r>
    </w:p>
    <w:p>
      <w:pPr>
        <w:pStyle w:val="ySubsection"/>
      </w:pPr>
      <w:r>
        <w:tab/>
      </w:r>
      <w:r>
        <w:tab/>
        <w:t xml:space="preserve">“    </w:t>
      </w:r>
      <w:r>
        <w:rPr>
          <w:sz w:val="24"/>
        </w:rPr>
        <w:t>, in relation to a corporation,</w:t>
      </w:r>
      <w:r>
        <w:t xml:space="preserve">    ”.</w:t>
      </w:r>
    </w:p>
    <w:p>
      <w:pPr>
        <w:pStyle w:val="ySubsection"/>
        <w:keepNext/>
      </w:pPr>
      <w:r>
        <w:tab/>
        <w:t>(3)</w:t>
      </w:r>
      <w:r>
        <w:tab/>
        <w:t xml:space="preserve">After section 89(2) the following subsection is inserted — </w:t>
      </w:r>
    </w:p>
    <w:p>
      <w:pPr>
        <w:pStyle w:val="MiscOpen"/>
        <w:ind w:left="600"/>
        <w:rPr>
          <w:sz w:val="22"/>
        </w:rPr>
      </w:pPr>
      <w:r>
        <w:rPr>
          <w:sz w:val="22"/>
        </w:rPr>
        <w:t xml:space="preserve">“    </w:t>
      </w:r>
    </w:p>
    <w:p>
      <w:pPr>
        <w:pStyle w:val="zSubsection"/>
        <w:spacing w:before="0"/>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zIndenta"/>
      </w:pPr>
      <w:r>
        <w:tab/>
        <w:t>(a)</w:t>
      </w:r>
      <w:r>
        <w:tab/>
        <w:t xml:space="preserve">in Schedule 5 clause 6 and Schedule 6 clause 6 are references to — </w:t>
      </w:r>
    </w:p>
    <w:p>
      <w:pPr>
        <w:pStyle w:val="zIndenti"/>
      </w:pPr>
      <w:r>
        <w:tab/>
        <w:t>(i)</w:t>
      </w:r>
      <w:r>
        <w:tab/>
        <w:t>the North West interconnected system; and</w:t>
      </w:r>
    </w:p>
    <w:p>
      <w:pPr>
        <w:pStyle w:val="zIndenti"/>
      </w:pPr>
      <w:r>
        <w:tab/>
        <w:t>(ii)</w:t>
      </w:r>
      <w:r>
        <w:tab/>
        <w:t>all isolated systems,</w:t>
      </w:r>
    </w:p>
    <w:p>
      <w:pPr>
        <w:pStyle w:val="zIndenta"/>
        <w:ind w:firstLine="0"/>
      </w:pPr>
      <w:r>
        <w:t>as if they were a single electricity system; and</w:t>
      </w:r>
    </w:p>
    <w:p>
      <w:pPr>
        <w:pStyle w:val="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yHeading5"/>
      </w:pPr>
      <w:bookmarkStart w:id="471" w:name="_Toc379895847"/>
      <w:r>
        <w:rPr>
          <w:rStyle w:val="CharSClsNo"/>
        </w:rPr>
        <w:t>14</w:t>
      </w:r>
      <w:r>
        <w:t>.</w:t>
      </w:r>
      <w:r>
        <w:tab/>
        <w:t>Sections 92 and 93 repealed</w:t>
      </w:r>
      <w:bookmarkEnd w:id="471"/>
    </w:p>
    <w:p>
      <w:pPr>
        <w:pStyle w:val="ySubsection"/>
      </w:pPr>
      <w:r>
        <w:tab/>
      </w:r>
      <w:r>
        <w:tab/>
        <w:t>Sections 92 and 93 are repealed.</w:t>
      </w:r>
    </w:p>
    <w:p>
      <w:pPr>
        <w:pStyle w:val="yHeading5"/>
      </w:pPr>
      <w:bookmarkStart w:id="472" w:name="_Toc379895848"/>
      <w:r>
        <w:rPr>
          <w:rStyle w:val="CharSClsNo"/>
        </w:rPr>
        <w:t>15</w:t>
      </w:r>
      <w:r>
        <w:t>.</w:t>
      </w:r>
      <w:r>
        <w:tab/>
        <w:t>Section 94 amended</w:t>
      </w:r>
      <w:bookmarkEnd w:id="472"/>
    </w:p>
    <w:p>
      <w:pPr>
        <w:pStyle w:val="ySubsection"/>
      </w:pPr>
      <w:r>
        <w:tab/>
        <w:t>(1)</w:t>
      </w:r>
      <w:r>
        <w:tab/>
        <w:t xml:space="preserve">Section 94(1) is amended by deleting “the corporation by this Part and by Schedules 5, 6 and 7” and inserting instead — </w:t>
      </w:r>
    </w:p>
    <w:p>
      <w:pPr>
        <w:pStyle w:val="ySubsection"/>
      </w:pPr>
      <w:r>
        <w:tab/>
      </w:r>
      <w:r>
        <w:tab/>
        <w:t xml:space="preserve">“    </w:t>
      </w:r>
      <w:r>
        <w:rPr>
          <w:sz w:val="24"/>
        </w:rPr>
        <w:t>a corporation by this Part and by Schedules 5 and 6</w:t>
      </w:r>
      <w:r>
        <w:t xml:space="preserve">    ”.</w:t>
      </w:r>
    </w:p>
    <w:p>
      <w:pPr>
        <w:pStyle w:val="ySubsection"/>
      </w:pPr>
      <w:r>
        <w:tab/>
        <w:t>(2)</w:t>
      </w:r>
      <w:r>
        <w:tab/>
        <w:t>Section 94(2) is amended by inserting after “access” —</w:t>
      </w:r>
    </w:p>
    <w:p>
      <w:pPr>
        <w:pStyle w:val="ySubsection"/>
      </w:pPr>
      <w:r>
        <w:tab/>
      </w:r>
      <w:r>
        <w:tab/>
        <w:t xml:space="preserve">“    </w:t>
      </w:r>
      <w:r>
        <w:rPr>
          <w:sz w:val="24"/>
        </w:rPr>
        <w:t>by a corporation</w:t>
      </w:r>
      <w:r>
        <w:t xml:space="preserve">    ”.</w:t>
      </w:r>
    </w:p>
    <w:p>
      <w:pPr>
        <w:pStyle w:val="ySubsection"/>
      </w:pPr>
      <w:r>
        <w:tab/>
        <w:t>(3)</w:t>
      </w:r>
      <w:r>
        <w:tab/>
        <w:t xml:space="preserve">Section 94(3)(a) is amended by deleting “the corporation” and inserting instead — </w:t>
      </w:r>
    </w:p>
    <w:p>
      <w:pPr>
        <w:pStyle w:val="ySubsection"/>
      </w:pPr>
      <w:r>
        <w:tab/>
      </w:r>
      <w:r>
        <w:tab/>
        <w:t xml:space="preserve">“    </w:t>
      </w:r>
      <w:r>
        <w:rPr>
          <w:sz w:val="24"/>
        </w:rPr>
        <w:t>a corporation</w:t>
      </w:r>
      <w:r>
        <w:t xml:space="preserve">    ”.</w:t>
      </w:r>
    </w:p>
    <w:p>
      <w:pPr>
        <w:pStyle w:val="ySubsection"/>
        <w:keepNext/>
      </w:pPr>
      <w:r>
        <w:tab/>
        <w:t>(4)</w:t>
      </w:r>
      <w:r>
        <w:tab/>
        <w:t xml:space="preserve">Section 94(4) is amended by deleting “, 6 and 7.” and inserting instead — </w:t>
      </w:r>
    </w:p>
    <w:p>
      <w:pPr>
        <w:pStyle w:val="ySubsection"/>
      </w:pPr>
      <w:r>
        <w:tab/>
      </w:r>
      <w:r>
        <w:tab/>
        <w:t xml:space="preserve">“    </w:t>
      </w:r>
      <w:r>
        <w:rPr>
          <w:sz w:val="24"/>
        </w:rPr>
        <w:t>and 6.</w:t>
      </w:r>
      <w:r>
        <w:t xml:space="preserve">    ”.</w:t>
      </w:r>
    </w:p>
    <w:p>
      <w:pPr>
        <w:pStyle w:val="yHeading5"/>
      </w:pPr>
      <w:bookmarkStart w:id="473" w:name="_Toc379895849"/>
      <w:r>
        <w:rPr>
          <w:rStyle w:val="CharSClsNo"/>
        </w:rPr>
        <w:t>16</w:t>
      </w:r>
      <w:r>
        <w:t>.</w:t>
      </w:r>
      <w:r>
        <w:tab/>
        <w:t>Section 95 amended</w:t>
      </w:r>
      <w:bookmarkEnd w:id="473"/>
    </w:p>
    <w:p>
      <w:pPr>
        <w:pStyle w:val="ySubsection"/>
      </w:pPr>
      <w:r>
        <w:tab/>
      </w:r>
      <w:r>
        <w:tab/>
        <w:t xml:space="preserve">Section 95(1) is amended by deleting “100” and inserting instead — </w:t>
      </w:r>
    </w:p>
    <w:p>
      <w:pPr>
        <w:pStyle w:val="ySubsection"/>
      </w:pPr>
      <w:r>
        <w:tab/>
      </w:r>
      <w:r>
        <w:tab/>
        <w:t xml:space="preserve">“    </w:t>
      </w:r>
      <w:r>
        <w:rPr>
          <w:sz w:val="24"/>
        </w:rPr>
        <w:t>96</w:t>
      </w:r>
      <w:r>
        <w:t xml:space="preserve">    ”.</w:t>
      </w:r>
    </w:p>
    <w:p>
      <w:pPr>
        <w:pStyle w:val="yHeading5"/>
      </w:pPr>
      <w:bookmarkStart w:id="474" w:name="_Toc379895850"/>
      <w:r>
        <w:rPr>
          <w:rStyle w:val="CharSClsNo"/>
        </w:rPr>
        <w:t>17</w:t>
      </w:r>
      <w:r>
        <w:t>.</w:t>
      </w:r>
      <w:r>
        <w:tab/>
        <w:t>Section 95A amended</w:t>
      </w:r>
      <w:bookmarkEnd w:id="474"/>
    </w:p>
    <w:p>
      <w:pPr>
        <w:pStyle w:val="y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zSubsection"/>
        <w:spacing w:before="0"/>
      </w:pPr>
      <w:r>
        <w:tab/>
        <w:t>(2)</w:t>
      </w:r>
      <w:r>
        <w:tab/>
        <w:t xml:space="preserve">A declaration is not to be made in respect of a relevant provision unless the Minister is of the opinion that the matters to which the relevant provision relates — </w:t>
      </w:r>
    </w:p>
    <w:p>
      <w:pPr>
        <w:pStyle w:val="zIndenta"/>
      </w:pPr>
      <w:r>
        <w:tab/>
        <w:t>(a)</w:t>
      </w:r>
      <w:r>
        <w:tab/>
        <w:t>no longer need to be dealt with, or will no longer need to be dealt with on and after the specified day, under this Act or any other written law; or</w:t>
      </w:r>
    </w:p>
    <w:p>
      <w:pPr>
        <w:pStyle w:val="zIndenta"/>
      </w:pPr>
      <w:r>
        <w:tab/>
        <w:t>(b)</w:t>
      </w:r>
      <w:r>
        <w:tab/>
        <w:t xml:space="preserve">are adequately dealt with, or will be adequately dealt with on and after the specified day, under — </w:t>
      </w:r>
    </w:p>
    <w:p>
      <w:pPr>
        <w:pStyle w:val="zIndenti"/>
      </w:pPr>
      <w:r>
        <w:tab/>
        <w:t>(i)</w:t>
      </w:r>
      <w:r>
        <w:tab/>
        <w:t>another provision of this Act; or</w:t>
      </w:r>
    </w:p>
    <w:p>
      <w:pPr>
        <w:pStyle w:val="zIndenti"/>
      </w:pPr>
      <w:r>
        <w:tab/>
        <w:t>(ii)</w:t>
      </w:r>
      <w:r>
        <w:tab/>
        <w:t xml:space="preserve">Part 8 of the </w:t>
      </w:r>
      <w:r>
        <w:rPr>
          <w:i/>
        </w:rPr>
        <w:t>Electricity Industry Act 2004</w:t>
      </w:r>
      <w:r>
        <w:t xml:space="preserve"> and the Code established under that Part.</w:t>
      </w:r>
    </w:p>
    <w:p>
      <w:pPr>
        <w:pStyle w:val="z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MiscClose"/>
        <w:rPr>
          <w:sz w:val="22"/>
        </w:rPr>
      </w:pPr>
      <w:r>
        <w:rPr>
          <w:sz w:val="22"/>
        </w:rPr>
        <w:t xml:space="preserve">    ”.</w:t>
      </w:r>
    </w:p>
    <w:p>
      <w:pPr>
        <w:pStyle w:val="ySubsection"/>
        <w:keepNext/>
      </w:pPr>
      <w:r>
        <w:tab/>
        <w:t>(2)</w:t>
      </w:r>
      <w:r>
        <w:tab/>
        <w:t>Section 95A(4) is amended as follows:</w:t>
      </w:r>
    </w:p>
    <w:p>
      <w:pPr>
        <w:pStyle w:val="yIndenta"/>
        <w:keepNext/>
      </w:pPr>
      <w:r>
        <w:tab/>
        <w:t>(a)</w:t>
      </w:r>
      <w:r>
        <w:tab/>
        <w:t xml:space="preserve">by deleting “100” and inserting instead — </w:t>
      </w:r>
    </w:p>
    <w:p>
      <w:pPr>
        <w:pStyle w:val="yIndenta"/>
      </w:pPr>
      <w:r>
        <w:tab/>
      </w:r>
      <w:r>
        <w:tab/>
        <w:t xml:space="preserve">“    </w:t>
      </w:r>
      <w:r>
        <w:rPr>
          <w:sz w:val="24"/>
        </w:rPr>
        <w:t>96</w:t>
      </w:r>
      <w:r>
        <w:t xml:space="preserve">    ”;</w:t>
      </w:r>
    </w:p>
    <w:p>
      <w:pPr>
        <w:pStyle w:val="yIndenta"/>
      </w:pPr>
      <w:r>
        <w:tab/>
        <w:t>(b)</w:t>
      </w:r>
      <w:r>
        <w:tab/>
        <w:t xml:space="preserve">in paragraph (a) by inserting after “specified” — </w:t>
      </w:r>
    </w:p>
    <w:p>
      <w:pPr>
        <w:pStyle w:val="yIndenta"/>
      </w:pPr>
      <w:r>
        <w:tab/>
      </w:r>
      <w:r>
        <w:tab/>
        <w:t xml:space="preserve">“    </w:t>
      </w:r>
      <w:r>
        <w:rPr>
          <w:sz w:val="24"/>
        </w:rPr>
        <w:t>relevant</w:t>
      </w:r>
      <w:r>
        <w:t xml:space="preserve">    ”.</w:t>
      </w:r>
    </w:p>
    <w:p>
      <w:pPr>
        <w:pStyle w:val="ySubsection"/>
      </w:pPr>
      <w:r>
        <w:tab/>
        <w:t>(3)</w:t>
      </w:r>
      <w:r>
        <w:tab/>
        <w:t xml:space="preserve">Section 95A(5) is amended in the definition of “relevant provision” — </w:t>
      </w:r>
    </w:p>
    <w:p>
      <w:pPr>
        <w:pStyle w:val="yIndenta"/>
      </w:pPr>
      <w:r>
        <w:tab/>
        <w:t>(a)</w:t>
      </w:r>
      <w:r>
        <w:tab/>
        <w:t xml:space="preserve">by deleting “, 91, 92 or 93” and inserting instead — </w:t>
      </w:r>
    </w:p>
    <w:p>
      <w:pPr>
        <w:pStyle w:val="yIndenta"/>
      </w:pPr>
      <w:r>
        <w:tab/>
      </w:r>
      <w:r>
        <w:tab/>
        <w:t xml:space="preserve">“    </w:t>
      </w:r>
      <w:r>
        <w:rPr>
          <w:sz w:val="24"/>
        </w:rPr>
        <w:t>or 91</w:t>
      </w:r>
      <w:r>
        <w:t xml:space="preserve">    ”;</w:t>
      </w:r>
    </w:p>
    <w:p>
      <w:pPr>
        <w:pStyle w:val="yIndenta"/>
      </w:pPr>
      <w:r>
        <w:tab/>
        <w:t>(b)</w:t>
      </w:r>
      <w:r>
        <w:tab/>
        <w:t xml:space="preserve">by deleting “, 6 or 7” and inserting instead — </w:t>
      </w:r>
    </w:p>
    <w:p>
      <w:pPr>
        <w:pStyle w:val="yIndenta"/>
      </w:pPr>
      <w:r>
        <w:tab/>
      </w:r>
      <w:r>
        <w:tab/>
        <w:t xml:space="preserve">“    </w:t>
      </w:r>
      <w:r>
        <w:rPr>
          <w:sz w:val="24"/>
        </w:rPr>
        <w:t>or 6</w:t>
      </w:r>
      <w:r>
        <w:t xml:space="preserve">    ”.</w:t>
      </w:r>
    </w:p>
    <w:p>
      <w:pPr>
        <w:pStyle w:val="yHeading5"/>
      </w:pPr>
      <w:bookmarkStart w:id="475" w:name="_Toc379895851"/>
      <w:r>
        <w:rPr>
          <w:rStyle w:val="CharSClsNo"/>
        </w:rPr>
        <w:t>18</w:t>
      </w:r>
      <w:r>
        <w:t>.</w:t>
      </w:r>
      <w:r>
        <w:tab/>
        <w:t>Section 96 inserted</w:t>
      </w:r>
      <w:bookmarkEnd w:id="475"/>
    </w:p>
    <w:p>
      <w:pPr>
        <w:pStyle w:val="ySubsection"/>
      </w:pPr>
      <w:r>
        <w:tab/>
      </w:r>
      <w:r>
        <w:tab/>
        <w:t xml:space="preserve">After section 95A the following section is inserted in Part 6 — </w:t>
      </w:r>
    </w:p>
    <w:p>
      <w:pPr>
        <w:pStyle w:val="MiscOpen"/>
        <w:rPr>
          <w:sz w:val="22"/>
        </w:rPr>
      </w:pPr>
      <w:r>
        <w:rPr>
          <w:sz w:val="22"/>
        </w:rPr>
        <w:t xml:space="preserve">“    </w:t>
      </w:r>
    </w:p>
    <w:p>
      <w:pPr>
        <w:pStyle w:val="zHeading5"/>
        <w:spacing w:before="0"/>
      </w:pPr>
      <w:bookmarkStart w:id="476" w:name="_Toc379895852"/>
      <w:r>
        <w:t>96.</w:t>
      </w:r>
      <w:r>
        <w:tab/>
        <w:t>Regulations</w:t>
      </w:r>
      <w:bookmarkEnd w:id="476"/>
    </w:p>
    <w:p>
      <w:pPr>
        <w:pStyle w:val="zSubsection"/>
        <w:ind w:firstLine="0"/>
      </w:pPr>
      <w:r>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yHeading5"/>
      </w:pPr>
      <w:bookmarkStart w:id="477" w:name="_Toc379895853"/>
      <w:r>
        <w:rPr>
          <w:rStyle w:val="CharSClsNo"/>
        </w:rPr>
        <w:t>19</w:t>
      </w:r>
      <w:r>
        <w:t>.</w:t>
      </w:r>
      <w:r>
        <w:tab/>
        <w:t>Part 7 and Schedules 1, 2, 3 and 4 repealed</w:t>
      </w:r>
      <w:bookmarkEnd w:id="477"/>
    </w:p>
    <w:p>
      <w:pPr>
        <w:pStyle w:val="ySubsection"/>
      </w:pPr>
      <w:r>
        <w:tab/>
      </w:r>
      <w:r>
        <w:tab/>
        <w:t>Part 7 and Schedules 1, 2, 3 and 4 are repealed.</w:t>
      </w:r>
    </w:p>
    <w:p>
      <w:pPr>
        <w:pStyle w:val="yHeading5"/>
      </w:pPr>
      <w:bookmarkStart w:id="478" w:name="_Toc379895854"/>
      <w:r>
        <w:rPr>
          <w:rStyle w:val="CharSClsNo"/>
        </w:rPr>
        <w:t>20</w:t>
      </w:r>
      <w:r>
        <w:t>.</w:t>
      </w:r>
      <w:r>
        <w:tab/>
        <w:t>Schedule 5 amended</w:t>
      </w:r>
      <w:bookmarkEnd w:id="478"/>
    </w:p>
    <w:p>
      <w:pPr>
        <w:pStyle w:val="ySubsection"/>
      </w:pPr>
      <w:r>
        <w:tab/>
        <w:t>(1)</w:t>
      </w:r>
      <w:r>
        <w:tab/>
        <w:t>The amendments in this clause are to Schedule 5.</w:t>
      </w:r>
    </w:p>
    <w:p>
      <w:pPr>
        <w:pStyle w:val="ySubsection"/>
        <w:keepNext/>
      </w:pPr>
      <w:r>
        <w:tab/>
        <w:t>(2)</w:t>
      </w:r>
      <w:r>
        <w:tab/>
        <w:t>Clause 1 is amended as follows:</w:t>
      </w:r>
    </w:p>
    <w:p>
      <w:pPr>
        <w:pStyle w:val="yIndenta"/>
        <w:keepNext/>
      </w:pPr>
      <w:r>
        <w:tab/>
        <w:t>(a)</w:t>
      </w:r>
      <w:r>
        <w:tab/>
        <w:t xml:space="preserve">in the definition of “firm capacity” — </w:t>
      </w:r>
    </w:p>
    <w:p>
      <w:pPr>
        <w:pStyle w:val="yIndenti0"/>
        <w:keepNext/>
      </w:pPr>
      <w:r>
        <w:tab/>
        <w:t>(i)</w:t>
      </w:r>
      <w:r>
        <w:tab/>
        <w:t xml:space="preserve">by inserting before “means” — </w:t>
      </w:r>
    </w:p>
    <w:p>
      <w:pPr>
        <w:pStyle w:val="MiscOpen"/>
        <w:ind w:left="580" w:firstLine="838"/>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Indenti"/>
      </w:pPr>
      <w:r>
        <w:tab/>
      </w:r>
      <w:r>
        <w:tab/>
      </w:r>
      <w:r>
        <w:rPr>
          <w:sz w:val="22"/>
        </w:rPr>
        <w:t>“    in that system    ”;</w:t>
      </w:r>
    </w:p>
    <w:p>
      <w:pPr>
        <w:pStyle w:val="yIndenta"/>
      </w:pPr>
      <w:r>
        <w:tab/>
        <w:t>(b)</w:t>
      </w:r>
      <w:r>
        <w:tab/>
        <w:t xml:space="preserve">in the definition of “new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r>
      <w:r>
        <w:tab/>
        <w:t>, in relation to the electricity transmission system operated by a corporation,</w:t>
      </w:r>
    </w:p>
    <w:p>
      <w:pPr>
        <w:pStyle w:val="MiscClose"/>
      </w:pPr>
      <w:r>
        <w:rPr>
          <w:sz w:val="22"/>
        </w:rPr>
        <w:t xml:space="preserve">    ”; and</w:t>
      </w:r>
    </w:p>
    <w:p>
      <w:pPr>
        <w:pStyle w:val="yIndenti0"/>
      </w:pPr>
      <w:r>
        <w:tab/>
        <w:t>(ii)</w:t>
      </w:r>
      <w:r>
        <w:tab/>
        <w:t>by deleting “electricity transmission”;</w:t>
      </w:r>
    </w:p>
    <w:p>
      <w:pPr>
        <w:pStyle w:val="yIndenta"/>
      </w:pPr>
      <w:r>
        <w:tab/>
        <w:t>(c)</w:t>
      </w:r>
      <w:r>
        <w:tab/>
        <w:t>in the definition of “non</w:t>
      </w:r>
      <w:r>
        <w:noBreakHyphen/>
        <w:t xml:space="preserve">firm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yIndenti0"/>
      </w:pPr>
      <w:r>
        <w:tab/>
      </w:r>
      <w:r>
        <w:tab/>
        <w:t>“    in that system    ”;</w:t>
      </w:r>
    </w:p>
    <w:p>
      <w:pPr>
        <w:pStyle w:val="yIndenta"/>
      </w:pPr>
      <w:r>
        <w:tab/>
        <w:t>(d)</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w:t>
      </w:r>
    </w:p>
    <w:p>
      <w:pPr>
        <w:pStyle w:val="yIndenta"/>
      </w:pPr>
      <w:r>
        <w:tab/>
        <w:t>(e)</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and (3) are amended by deleting “the corporation” in each place where it appears and inserting instead — </w:t>
      </w:r>
    </w:p>
    <w:p>
      <w:pPr>
        <w:pStyle w:val="ySubsection"/>
      </w:pPr>
      <w:r>
        <w:tab/>
      </w:r>
      <w:r>
        <w:tab/>
        <w:t>“    a corporation    ”.</w:t>
      </w:r>
    </w:p>
    <w:p>
      <w:pPr>
        <w:pStyle w:val="ySubsection"/>
      </w:pPr>
      <w:r>
        <w:tab/>
        <w:t>(5)</w:t>
      </w:r>
      <w:r>
        <w:tab/>
        <w:t xml:space="preserve">Clause 2(3)(c) is amended by deleting “the corporation’s” and inserting instead — </w:t>
      </w:r>
    </w:p>
    <w:p>
      <w:pPr>
        <w:pStyle w:val="ySubsection"/>
      </w:pPr>
      <w:r>
        <w:tab/>
      </w:r>
      <w:r>
        <w:tab/>
        <w:t>“    a corporation’s    ”.</w:t>
      </w:r>
    </w:p>
    <w:p>
      <w:pPr>
        <w:pStyle w:val="ySubsection"/>
      </w:pPr>
      <w:r>
        <w:tab/>
        <w:t>(6)</w:t>
      </w:r>
      <w:r>
        <w:tab/>
        <w:t xml:space="preserve">Clause 2(4) is amended by deleting “The corporation” and inserting instead — </w:t>
      </w:r>
    </w:p>
    <w:p>
      <w:pPr>
        <w:pStyle w:val="ySubsection"/>
      </w:pPr>
      <w:r>
        <w:tab/>
      </w:r>
      <w:r>
        <w:tab/>
        <w:t>“    A corporation   ”.</w:t>
      </w:r>
    </w:p>
    <w:p>
      <w:pPr>
        <w:pStyle w:val="ySubsection"/>
      </w:pPr>
      <w:r>
        <w:tab/>
        <w:t>(7)</w:t>
      </w:r>
      <w:r>
        <w:tab/>
        <w:t xml:space="preserve">Clause 2A(1) is amended by deleting “the corporation” in the first place where it appears and inserting instead — </w:t>
      </w:r>
    </w:p>
    <w:p>
      <w:pPr>
        <w:pStyle w:val="ySubsection"/>
      </w:pPr>
      <w:r>
        <w:tab/>
      </w:r>
      <w:r>
        <w:tab/>
        <w:t>“    a corporation    ”.</w:t>
      </w:r>
    </w:p>
    <w:p>
      <w:pPr>
        <w:pStyle w:val="ySubsection"/>
      </w:pPr>
      <w:r>
        <w:tab/>
        <w:t>(8)</w:t>
      </w:r>
      <w:r>
        <w:tab/>
        <w:t xml:space="preserve">Clause 2A(2) is amended by deleting “the corporation.” and inserting instead — </w:t>
      </w:r>
    </w:p>
    <w:p>
      <w:pPr>
        <w:pStyle w:val="ySubsection"/>
      </w:pPr>
      <w:r>
        <w:tab/>
      </w:r>
      <w:r>
        <w:tab/>
        <w:t>“    a corporation.    ”.</w:t>
      </w:r>
    </w:p>
    <w:p>
      <w:pPr>
        <w:pStyle w:val="ySubsection"/>
      </w:pPr>
      <w:r>
        <w:tab/>
        <w:t>(9)</w:t>
      </w:r>
      <w:r>
        <w:tab/>
        <w:t>Clause 3 is amended as follows:</w:t>
      </w:r>
    </w:p>
    <w:p>
      <w:pPr>
        <w:pStyle w:val="yIndenta"/>
      </w:pPr>
      <w:r>
        <w:tab/>
        <w:t>(a)</w:t>
      </w:r>
      <w:r>
        <w:tab/>
        <w:t xml:space="preserve">by inserting after “transmission system” in the first place where it appears — </w:t>
      </w:r>
    </w:p>
    <w:p>
      <w:pPr>
        <w:pStyle w:val="yIndenta"/>
      </w:pPr>
      <w:r>
        <w:tab/>
      </w:r>
      <w:r>
        <w:tab/>
        <w:t>“    operated by a corporation    ”;</w:t>
      </w:r>
    </w:p>
    <w:p>
      <w:pPr>
        <w:pStyle w:val="yIndenta"/>
        <w:keepNext/>
      </w:pPr>
      <w:r>
        <w:tab/>
        <w:t>(b)</w:t>
      </w:r>
      <w:r>
        <w:tab/>
        <w:t xml:space="preserve">in paragraph (a) by inserting after “capacity” — </w:t>
      </w:r>
    </w:p>
    <w:p>
      <w:pPr>
        <w:pStyle w:val="yIndenta"/>
      </w:pPr>
      <w:r>
        <w:tab/>
      </w:r>
      <w:r>
        <w:tab/>
        <w:t>“    of that system    ”.</w:t>
      </w:r>
    </w:p>
    <w:p>
      <w:pPr>
        <w:pStyle w:val="ySubsection"/>
      </w:pPr>
      <w:r>
        <w:tab/>
        <w:t>(10)</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79" w:name="_Toc379895855"/>
      <w:r>
        <w:t>4.</w:t>
      </w:r>
      <w:r>
        <w:rPr>
          <w:b w:val="0"/>
        </w:rPr>
        <w:tab/>
      </w:r>
      <w:r>
        <w:t>Obligation to provide information</w:t>
      </w:r>
      <w:bookmarkEnd w:id="479"/>
    </w:p>
    <w:p>
      <w:pPr>
        <w:pStyle w:val="zySubsection"/>
        <w:spacing w:before="100"/>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z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pPr>
        <w:pStyle w:val="zyIndenta"/>
        <w:rPr>
          <w:snapToGrid w:val="0"/>
        </w:rPr>
      </w:pPr>
      <w:r>
        <w:tab/>
        <w:t>(b)</w:t>
      </w:r>
      <w:r>
        <w:tab/>
        <w:t>a</w:t>
      </w:r>
      <w:r>
        <w:rPr>
          <w:snapToGrid w:val="0"/>
        </w:rPr>
        <w:t xml:space="preserve"> forecast of future demand for such electricity transmission capacity;</w:t>
      </w:r>
    </w:p>
    <w:p>
      <w:pPr>
        <w:pStyle w:val="zyIndenta"/>
        <w:rPr>
          <w:snapToGrid w:val="0"/>
        </w:rPr>
      </w:pPr>
      <w:r>
        <w:tab/>
        <w:t>(c)</w:t>
      </w:r>
      <w:r>
        <w:tab/>
      </w:r>
      <w:r>
        <w:rPr>
          <w:snapToGrid w:val="0"/>
        </w:rPr>
        <w:t>a report on current firm capacity, non</w:t>
      </w:r>
      <w:r>
        <w:rPr>
          <w:snapToGrid w:val="0"/>
        </w:rPr>
        <w:noBreakHyphen/>
        <w:t>firm capacity and spare capacity of the system;</w:t>
      </w:r>
    </w:p>
    <w:p>
      <w:pPr>
        <w:pStyle w:val="zyIndenta"/>
        <w:rPr>
          <w:snapToGrid w:val="0"/>
        </w:rPr>
      </w:pPr>
      <w:r>
        <w:tab/>
        <w:t>(d)</w:t>
      </w:r>
      <w:r>
        <w:tab/>
      </w:r>
      <w:r>
        <w:rPr>
          <w:snapToGrid w:val="0"/>
        </w:rPr>
        <w:t>a report on plans for new capacity currently being considered by the corporation for the system;</w:t>
      </w:r>
    </w:p>
    <w:p>
      <w:pPr>
        <w:pStyle w:val="zyIndenta"/>
        <w:rPr>
          <w:snapToGrid w:val="0"/>
        </w:rPr>
      </w:pPr>
      <w:r>
        <w:tab/>
        <w:t>(e)</w:t>
      </w:r>
      <w:r>
        <w:tab/>
      </w:r>
      <w:r>
        <w:rPr>
          <w:snapToGrid w:val="0"/>
        </w:rPr>
        <w:t>a forecast of — </w:t>
      </w:r>
    </w:p>
    <w:p>
      <w:pPr>
        <w:pStyle w:val="zyIndenti"/>
      </w:pPr>
      <w:r>
        <w:tab/>
        <w:t>(i)</w:t>
      </w:r>
      <w:r>
        <w:tab/>
        <w:t xml:space="preserve">the expected costs of — </w:t>
      </w:r>
    </w:p>
    <w:p>
      <w:pPr>
        <w:pStyle w:val="zyIndentI0"/>
        <w:spacing w:before="60"/>
        <w:rPr>
          <w:snapToGrid w:val="0"/>
        </w:rPr>
      </w:pPr>
      <w:r>
        <w:tab/>
        <w:t>(I)</w:t>
      </w:r>
      <w:r>
        <w:tab/>
      </w:r>
      <w:r>
        <w:rPr>
          <w:snapToGrid w:val="0"/>
        </w:rPr>
        <w:tab/>
        <w:t xml:space="preserve">maintaining the electricity transmission capacity of; and </w:t>
      </w:r>
    </w:p>
    <w:p>
      <w:pPr>
        <w:pStyle w:val="zyIndentI0"/>
        <w:spacing w:before="60"/>
        <w:rPr>
          <w:snapToGrid w:val="0"/>
        </w:rPr>
      </w:pPr>
      <w:r>
        <w:tab/>
        <w:t>(II)</w:t>
      </w:r>
      <w:r>
        <w:tab/>
      </w:r>
      <w:r>
        <w:rPr>
          <w:snapToGrid w:val="0"/>
        </w:rPr>
        <w:tab/>
        <w:t>providing new capacity for,</w:t>
      </w:r>
    </w:p>
    <w:p>
      <w:pPr>
        <w:pStyle w:val="zyIndenti"/>
        <w:spacing w:before="60"/>
        <w:rPr>
          <w:snapToGrid w:val="0"/>
        </w:rPr>
      </w:pPr>
      <w:r>
        <w:tab/>
      </w:r>
      <w:r>
        <w:tab/>
        <w:t>the system</w:t>
      </w:r>
      <w:r>
        <w:rPr>
          <w:snapToGrid w:val="0"/>
        </w:rPr>
        <w:t>; and</w:t>
      </w:r>
    </w:p>
    <w:p>
      <w:pPr>
        <w:pStyle w:val="zyIndenti"/>
      </w:pPr>
      <w:r>
        <w:tab/>
        <w:t>(ii)</w:t>
      </w:r>
      <w:r>
        <w:tab/>
        <w:t>any capital investment required for that maintenance or provision;</w:t>
      </w:r>
    </w:p>
    <w:p>
      <w:pPr>
        <w:pStyle w:val="zyIndenta"/>
        <w:spacing w:before="40"/>
        <w:rPr>
          <w:snapToGrid w:val="0"/>
        </w:rPr>
      </w:pPr>
      <w:r>
        <w:rPr>
          <w:snapToGrid w:val="0"/>
        </w:rPr>
        <w:tab/>
      </w:r>
      <w:r>
        <w:rPr>
          <w:snapToGrid w:val="0"/>
        </w:rPr>
        <w:tab/>
        <w:t>and</w:t>
      </w:r>
    </w:p>
    <w:p>
      <w:pPr>
        <w:pStyle w:val="zyIndenta"/>
        <w:rPr>
          <w:snapToGrid w:val="0"/>
        </w:rPr>
      </w:pPr>
      <w:r>
        <w:tab/>
        <w:t>(f)</w:t>
      </w:r>
      <w:r>
        <w:tab/>
      </w:r>
      <w:r>
        <w:rPr>
          <w:snapToGrid w:val="0"/>
        </w:rPr>
        <w:t>a report on the costs of the system,</w:t>
      </w:r>
    </w:p>
    <w:p>
      <w:pPr>
        <w:pStyle w:val="zySubsection"/>
        <w:spacing w:before="60"/>
        <w:rPr>
          <w:snapToGrid w:val="0"/>
        </w:rPr>
      </w:pPr>
      <w:r>
        <w:tab/>
      </w:r>
      <w:r>
        <w:tab/>
      </w:r>
      <w:r>
        <w:rPr>
          <w:snapToGrid w:val="0"/>
        </w:rPr>
        <w:t>and must provide to any person copies of those reports and forecasts, upon payment to the corporation by that person of the prescribed fee.</w:t>
      </w:r>
    </w:p>
    <w:p>
      <w:pPr>
        <w:pStyle w:val="zySubsection"/>
        <w:spacing w:before="100"/>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2"/>
        </w:rPr>
      </w:pPr>
      <w:r>
        <w:rPr>
          <w:sz w:val="22"/>
        </w:rPr>
        <w:t xml:space="preserve">    ”.</w:t>
      </w:r>
    </w:p>
    <w:p>
      <w:pPr>
        <w:pStyle w:val="ySubsection"/>
      </w:pPr>
      <w:r>
        <w:tab/>
        <w:t>(11)</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transmission capacity of the electricity transmission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(12)</w:t>
      </w:r>
      <w:r>
        <w:tab/>
        <w:t>Clause 6(1)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in paragraph (a)(i) by inserting after “system” — </w:t>
      </w:r>
    </w:p>
    <w:p>
      <w:pPr>
        <w:pStyle w:val="yIndenta"/>
      </w:pPr>
      <w:r>
        <w:tab/>
      </w:r>
      <w:r>
        <w:tab/>
        <w:t xml:space="preserve">“    operated by the corporation (the </w:t>
      </w:r>
      <w:r>
        <w:rPr>
          <w:b/>
        </w:rPr>
        <w:t>“</w:t>
      </w:r>
      <w:r>
        <w:rPr>
          <w:rStyle w:val="CharDefText"/>
        </w:rPr>
        <w:t>system</w:t>
      </w:r>
      <w:r>
        <w:rPr>
          <w:b/>
        </w:rPr>
        <w:t>”</w:t>
      </w:r>
      <w:r>
        <w:t>)    ”;</w:t>
      </w:r>
    </w:p>
    <w:p>
      <w:pPr>
        <w:pStyle w:val="yIndenta"/>
      </w:pPr>
      <w:r>
        <w:tab/>
        <w:t>(c)</w:t>
      </w:r>
      <w:r>
        <w:tab/>
        <w:t>in paragraphs (a)(ii), (b) and (c) by deleting “electricity transmission” in each place where it occurs.</w:t>
      </w:r>
    </w:p>
    <w:p>
      <w:pPr>
        <w:pStyle w:val="y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transmission capacity of the electricity transmission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keepNext/>
      </w:pPr>
      <w:r>
        <w:tab/>
        <w:t>(14)</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yHeading5"/>
      </w:pPr>
      <w:bookmarkStart w:id="480" w:name="_Toc379895856"/>
      <w:r>
        <w:rPr>
          <w:rStyle w:val="CharSClsNo"/>
        </w:rPr>
        <w:t>21</w:t>
      </w:r>
      <w:r>
        <w:t>.</w:t>
      </w:r>
      <w:r>
        <w:tab/>
        <w:t>Schedule 6 amended</w:t>
      </w:r>
      <w:bookmarkEnd w:id="480"/>
    </w:p>
    <w:p>
      <w:pPr>
        <w:pStyle w:val="ySubsection"/>
      </w:pPr>
      <w:r>
        <w:tab/>
        <w:t>(1)</w:t>
      </w:r>
      <w:r>
        <w:tab/>
        <w:t>The amendments in this clause are to Schedule 6.</w:t>
      </w:r>
    </w:p>
    <w:p>
      <w:pPr>
        <w:pStyle w:val="ySubsection"/>
      </w:pPr>
      <w:r>
        <w:tab/>
        <w:t>(2)</w:t>
      </w:r>
      <w:r>
        <w:tab/>
        <w:t>Clause 1 is amended as follows:</w:t>
      </w:r>
    </w:p>
    <w:p>
      <w:pPr>
        <w:pStyle w:val="yIndenta"/>
      </w:pPr>
      <w:r>
        <w:tab/>
        <w:t>(a)</w:t>
      </w:r>
      <w:r>
        <w:tab/>
        <w:t xml:space="preserve">in the definition of “new capacity” — </w:t>
      </w:r>
    </w:p>
    <w:p>
      <w:pPr>
        <w:pStyle w:val="yIndenti0"/>
      </w:pPr>
      <w:r>
        <w:tab/>
        <w:t>(i)</w:t>
      </w:r>
      <w:r>
        <w:tab/>
        <w:t xml:space="preserve">by inserting before “means” — </w:t>
      </w:r>
    </w:p>
    <w:p>
      <w:pPr>
        <w:pStyle w:val="MiscOpen"/>
        <w:ind w:left="580" w:firstLine="554"/>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 and</w:t>
      </w:r>
    </w:p>
    <w:p>
      <w:pPr>
        <w:pStyle w:val="yEdnotesubpara"/>
      </w:pPr>
      <w:r>
        <w:tab/>
        <w:t>[(ii)</w:t>
      </w:r>
      <w:r>
        <w:tab/>
        <w:t xml:space="preserve">has not come into operation </w:t>
      </w:r>
      <w:r>
        <w:rPr>
          <w:i w:val="0"/>
          <w:vertAlign w:val="superscript"/>
        </w:rPr>
        <w:t>2</w:t>
      </w:r>
      <w:r>
        <w:t>]</w:t>
      </w:r>
    </w:p>
    <w:p>
      <w:pPr>
        <w:pStyle w:val="yIndenta"/>
      </w:pPr>
      <w:r>
        <w:tab/>
        <w:t>(b)</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w:t>
      </w:r>
    </w:p>
    <w:p>
      <w:pPr>
        <w:pStyle w:val="yIndenta"/>
      </w:pPr>
      <w:r>
        <w:tab/>
        <w:t>(c)</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spacing w:before="0"/>
      </w:pPr>
      <w:r>
        <w:tab/>
        <w:t>(1)</w:t>
      </w:r>
      <w:r>
        <w:tab/>
        <w:t xml:space="preserve">A corporation must, to the extent prescribed by order under subclause (1b), make available access to spare capacity and new capacity of the electricity distribution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is amended by deleting “the corporation” and inserting instead — </w:t>
      </w:r>
    </w:p>
    <w:p>
      <w:pPr>
        <w:pStyle w:val="Subsection"/>
      </w:pPr>
      <w:r>
        <w:tab/>
      </w:r>
      <w:r>
        <w:tab/>
      </w:r>
      <w:r>
        <w:rPr>
          <w:sz w:val="22"/>
        </w:rPr>
        <w:t>“    a corporation    ”.</w:t>
      </w:r>
    </w:p>
    <w:p>
      <w:pPr>
        <w:pStyle w:val="ySubsection"/>
      </w:pPr>
      <w:r>
        <w:tab/>
        <w:t>(5)</w:t>
      </w:r>
      <w:r>
        <w:tab/>
        <w:t xml:space="preserve">After clause 2(1a) the following subclauses are inserted — </w:t>
      </w:r>
    </w:p>
    <w:p>
      <w:pPr>
        <w:pStyle w:val="MiscOpen"/>
        <w:ind w:left="601"/>
        <w:rPr>
          <w:sz w:val="22"/>
        </w:rPr>
      </w:pPr>
      <w:r>
        <w:rPr>
          <w:sz w:val="22"/>
        </w:rPr>
        <w:t xml:space="preserve">“    </w:t>
      </w:r>
    </w:p>
    <w:p>
      <w:pPr>
        <w:pStyle w:val="zySubsection"/>
        <w:spacing w:before="0"/>
      </w:pPr>
      <w:r>
        <w:tab/>
        <w:t>(1b)</w:t>
      </w:r>
      <w:r>
        <w:tab/>
        <w:t xml:space="preserve">The Minister, by order or orders published in the </w:t>
      </w:r>
      <w:r>
        <w:rPr>
          <w:i/>
        </w:rPr>
        <w:t>Gazette</w:t>
      </w:r>
      <w:r>
        <w:t>, is to prescribe the manner and timing of a corporation’s obligations under subclause (1).</w:t>
      </w:r>
    </w:p>
    <w:p>
      <w:pPr>
        <w:pStyle w:val="zy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ySubsection"/>
      </w:pPr>
      <w:r>
        <w:tab/>
        <w:t>(6)</w:t>
      </w:r>
      <w:r>
        <w:tab/>
        <w:t xml:space="preserve">Clause 2(3) is amended by deleting “the corporation” in each place where it appears and inserting instead — </w:t>
      </w:r>
    </w:p>
    <w:p>
      <w:pPr>
        <w:pStyle w:val="ySubsection"/>
      </w:pPr>
      <w:r>
        <w:tab/>
      </w:r>
      <w:r>
        <w:tab/>
        <w:t>“    a corporation    ”.</w:t>
      </w:r>
    </w:p>
    <w:p>
      <w:pPr>
        <w:pStyle w:val="ySubsection"/>
      </w:pPr>
      <w:r>
        <w:tab/>
        <w:t>(7)</w:t>
      </w:r>
      <w:r>
        <w:tab/>
        <w:t xml:space="preserve">Clause 2(3)(c) is amended by deleting “the corporation’s” and inserting instead — </w:t>
      </w:r>
    </w:p>
    <w:p>
      <w:pPr>
        <w:pStyle w:val="ySubsection"/>
      </w:pPr>
      <w:r>
        <w:tab/>
      </w:r>
      <w:r>
        <w:tab/>
        <w:t>“    a corporation’s    ”.</w:t>
      </w:r>
    </w:p>
    <w:p>
      <w:pPr>
        <w:pStyle w:val="ySubsection"/>
      </w:pPr>
      <w:r>
        <w:tab/>
        <w:t>(8)</w:t>
      </w:r>
      <w:r>
        <w:tab/>
        <w:t xml:space="preserve">Clause 2(4) is amended by deleting “The corporation” and inserting instead — </w:t>
      </w:r>
    </w:p>
    <w:p>
      <w:pPr>
        <w:pStyle w:val="ySubsection"/>
      </w:pPr>
      <w:r>
        <w:tab/>
      </w:r>
      <w:r>
        <w:tab/>
        <w:t>“    A corporation   ”.</w:t>
      </w:r>
    </w:p>
    <w:p>
      <w:pPr>
        <w:pStyle w:val="ySubsection"/>
      </w:pPr>
      <w:r>
        <w:tab/>
        <w:t>(9)</w:t>
      </w:r>
      <w:r>
        <w:tab/>
        <w:t>Clause 2A is amended as follows:</w:t>
      </w:r>
    </w:p>
    <w:p>
      <w:pPr>
        <w:pStyle w:val="yIndenta"/>
      </w:pPr>
      <w:r>
        <w:tab/>
        <w:t>(a)</w:t>
      </w:r>
      <w:r>
        <w:tab/>
        <w:t xml:space="preserve">in subclause (1) by deleting “the corporation” in the first place where it appears and inserting instead — </w:t>
      </w:r>
    </w:p>
    <w:p>
      <w:pPr>
        <w:pStyle w:val="yIndenta"/>
      </w:pPr>
      <w:r>
        <w:tab/>
      </w:r>
      <w:r>
        <w:tab/>
        <w:t>“    a corporation    ”;</w:t>
      </w:r>
    </w:p>
    <w:p>
      <w:pPr>
        <w:pStyle w:val="yIndenta"/>
      </w:pPr>
      <w:r>
        <w:tab/>
        <w:t>(b)</w:t>
      </w:r>
      <w:r>
        <w:tab/>
        <w:t xml:space="preserve">in subclause (2) by deleting “the corporation” and inserting instead — </w:t>
      </w:r>
    </w:p>
    <w:p>
      <w:pPr>
        <w:pStyle w:val="Indenta"/>
      </w:pPr>
      <w:r>
        <w:tab/>
      </w:r>
      <w:r>
        <w:tab/>
      </w:r>
      <w:r>
        <w:rPr>
          <w:sz w:val="22"/>
        </w:rPr>
        <w:t>“    a corporation    ”.</w:t>
      </w:r>
    </w:p>
    <w:p>
      <w:pPr>
        <w:pStyle w:val="ySubsection"/>
      </w:pPr>
      <w:r>
        <w:tab/>
        <w:t>(10)</w:t>
      </w:r>
      <w:r>
        <w:tab/>
        <w:t>Clause 3 is amended as follows:</w:t>
      </w:r>
    </w:p>
    <w:p>
      <w:pPr>
        <w:pStyle w:val="yIndenta"/>
      </w:pPr>
      <w:r>
        <w:tab/>
        <w:t>(a)</w:t>
      </w:r>
      <w:r>
        <w:tab/>
        <w:t xml:space="preserve">by inserting after “distribution system” in the first place where it appears — </w:t>
      </w:r>
    </w:p>
    <w:p>
      <w:pPr>
        <w:pStyle w:val="yIndenta"/>
      </w:pPr>
      <w:r>
        <w:tab/>
      </w:r>
      <w:r>
        <w:tab/>
        <w:t>“    operated by a corporation    ”;</w:t>
      </w:r>
    </w:p>
    <w:p>
      <w:pPr>
        <w:pStyle w:val="yIndenta"/>
      </w:pPr>
      <w:r>
        <w:tab/>
        <w:t>(b)</w:t>
      </w:r>
      <w:r>
        <w:tab/>
        <w:t xml:space="preserve">in paragraph (a) by inserting after “capacity” — </w:t>
      </w:r>
    </w:p>
    <w:p>
      <w:pPr>
        <w:pStyle w:val="yIndenta"/>
      </w:pPr>
      <w:r>
        <w:tab/>
      </w:r>
      <w:r>
        <w:tab/>
        <w:t>“    of that system    ”.</w:t>
      </w:r>
    </w:p>
    <w:p>
      <w:pPr>
        <w:pStyle w:val="ySubsection"/>
      </w:pPr>
      <w:r>
        <w:tab/>
        <w:t>(11)</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81" w:name="_Toc379895857"/>
      <w:r>
        <w:t>4.</w:t>
      </w:r>
      <w:r>
        <w:rPr>
          <w:b w:val="0"/>
        </w:rPr>
        <w:tab/>
      </w:r>
      <w:r>
        <w:t>Obligation to provide information</w:t>
      </w:r>
      <w:bookmarkEnd w:id="481"/>
    </w:p>
    <w:p>
      <w:pPr>
        <w:pStyle w:val="zySubsection"/>
        <w:spacing w:before="100"/>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ySubsection"/>
      </w:pPr>
      <w:r>
        <w:tab/>
        <w:t>(12)</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distribution capacity of the electricity distribution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(13)</w:t>
      </w:r>
      <w:r>
        <w:tab/>
        <w:t>Clause 6(1) is amended as follows:</w:t>
      </w:r>
    </w:p>
    <w:p>
      <w:pPr>
        <w:pStyle w:val="yIndenta"/>
        <w:spacing w:before="60"/>
      </w:pPr>
      <w:r>
        <w:tab/>
        <w:t>(a)</w:t>
      </w:r>
      <w:r>
        <w:tab/>
        <w:t xml:space="preserve">by deleting “The corporation” and inserting instead — </w:t>
      </w:r>
    </w:p>
    <w:p>
      <w:pPr>
        <w:pStyle w:val="yIndenta"/>
        <w:spacing w:before="60"/>
      </w:pPr>
      <w:r>
        <w:tab/>
      </w:r>
      <w:r>
        <w:tab/>
        <w:t>“    A corporation    ”;</w:t>
      </w:r>
    </w:p>
    <w:p>
      <w:pPr>
        <w:pStyle w:val="yIndenta"/>
        <w:spacing w:before="60"/>
      </w:pPr>
      <w:r>
        <w:tab/>
        <w:t>(b)</w:t>
      </w:r>
      <w:r>
        <w:tab/>
        <w:t xml:space="preserve">in paragraph (a)(i) by inserting after “system” — </w:t>
      </w:r>
    </w:p>
    <w:p>
      <w:pPr>
        <w:pStyle w:val="yIndenta"/>
        <w:spacing w:before="60"/>
      </w:pPr>
      <w:r>
        <w:tab/>
      </w:r>
      <w:r>
        <w:tab/>
        <w:t xml:space="preserve">“    operated by the corporation (the </w:t>
      </w:r>
      <w:r>
        <w:rPr>
          <w:b/>
        </w:rPr>
        <w:t>“system”</w:t>
      </w:r>
      <w:r>
        <w:t>)    ”;</w:t>
      </w:r>
    </w:p>
    <w:p>
      <w:pPr>
        <w:pStyle w:val="yIndenta"/>
        <w:spacing w:before="60"/>
      </w:pPr>
      <w:r>
        <w:tab/>
        <w:t>(c)</w:t>
      </w:r>
      <w:r>
        <w:tab/>
        <w:t>in paragraphs (a)(ii), (b) and (c) by deleting “electricity distribution” in each place where it appears.</w:t>
      </w:r>
    </w:p>
    <w:p>
      <w:pPr>
        <w:pStyle w:val="y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distribution capacity of the electricity distribution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spacing w:before="80"/>
      </w:pPr>
      <w:r>
        <w:tab/>
        <w:t>(15)</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yHeading5"/>
      </w:pPr>
      <w:bookmarkStart w:id="482" w:name="_Toc379895858"/>
      <w:r>
        <w:rPr>
          <w:rStyle w:val="CharSClsNo"/>
        </w:rPr>
        <w:t>22</w:t>
      </w:r>
      <w:r>
        <w:t>.</w:t>
      </w:r>
      <w:r>
        <w:tab/>
        <w:t>Schedule 7 repealed and saving provisions</w:t>
      </w:r>
      <w:bookmarkEnd w:id="482"/>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t>“Western Power Corporation”</w:t>
      </w:r>
      <w:r>
        <w:t xml:space="preserve"> has the meaning given to that term in section 142(1).</w:t>
      </w:r>
    </w:p>
    <w:p>
      <w:pPr>
        <w:pStyle w:val="yHeading3"/>
      </w:pPr>
      <w:bookmarkStart w:id="483" w:name="_Toc379895859"/>
      <w:r>
        <w:rPr>
          <w:rStyle w:val="CharSDivNo"/>
        </w:rPr>
        <w:t>Division 5</w:t>
      </w:r>
      <w:r>
        <w:t> — </w:t>
      </w:r>
      <w:r>
        <w:rPr>
          <w:rStyle w:val="CharSDivText"/>
          <w:i/>
        </w:rPr>
        <w:t>Electricity Industry Act 2004</w:t>
      </w:r>
      <w:bookmarkEnd w:id="483"/>
    </w:p>
    <w:p>
      <w:pPr>
        <w:pStyle w:val="yHeading5"/>
      </w:pPr>
      <w:bookmarkStart w:id="484" w:name="_Toc379895860"/>
      <w:r>
        <w:rPr>
          <w:rStyle w:val="CharSClsNo"/>
        </w:rPr>
        <w:t>23</w:t>
      </w:r>
      <w:r>
        <w:t>.</w:t>
      </w:r>
      <w:r>
        <w:tab/>
        <w:t>The Act amended</w:t>
      </w:r>
      <w:bookmarkEnd w:id="484"/>
    </w:p>
    <w:p>
      <w:pPr>
        <w:pStyle w:val="ySubsection"/>
      </w:pPr>
      <w:r>
        <w:tab/>
      </w:r>
      <w:r>
        <w:tab/>
        <w:t xml:space="preserve">The amendments in this Division are to the </w:t>
      </w:r>
      <w:r>
        <w:rPr>
          <w:i/>
        </w:rPr>
        <w:t>Electricity Industry Act 2004</w:t>
      </w:r>
      <w:r>
        <w:t>.</w:t>
      </w:r>
    </w:p>
    <w:p>
      <w:pPr>
        <w:pStyle w:val="yHeading5"/>
      </w:pPr>
      <w:bookmarkStart w:id="485" w:name="_Toc379895861"/>
      <w:r>
        <w:rPr>
          <w:rStyle w:val="CharSClsNo"/>
        </w:rPr>
        <w:t>24</w:t>
      </w:r>
      <w:r>
        <w:t>.</w:t>
      </w:r>
      <w:r>
        <w:tab/>
        <w:t>Section 3 amended</w:t>
      </w:r>
      <w:bookmarkEnd w:id="485"/>
    </w:p>
    <w:p>
      <w:pPr>
        <w:pStyle w:val="ySubsection"/>
      </w:pPr>
      <w:r>
        <w:tab/>
      </w:r>
      <w:r>
        <w:tab/>
        <w:t>Section 3 is amended as follows:</w:t>
      </w:r>
    </w:p>
    <w:p>
      <w:pPr>
        <w:pStyle w:val="yIndenta"/>
      </w:pPr>
      <w:r>
        <w:tab/>
        <w:t>(a)</w:t>
      </w:r>
      <w:r>
        <w:tab/>
        <w:t>by deleting the definitions of “relevant corporation” and “Western Power Corporation”;</w:t>
      </w:r>
    </w:p>
    <w:p>
      <w:pPr>
        <w:pStyle w:val="y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or</w:t>
      </w:r>
    </w:p>
    <w:p>
      <w:pPr>
        <w:pStyle w:val="zDefpara"/>
      </w:pPr>
      <w:r>
        <w:tab/>
        <w:t>(d)</w:t>
      </w:r>
      <w:r>
        <w:tab/>
        <w:t>the Regional Power Corporation;</w:t>
      </w:r>
    </w:p>
    <w:p>
      <w:pPr>
        <w:pStyle w:val="zDefstart"/>
      </w:pPr>
      <w:r>
        <w:rPr>
          <w:b/>
        </w:rPr>
        <w:tab/>
        <w:t>“Electricity Generation Corporation”</w:t>
      </w:r>
      <w:r>
        <w:t xml:space="preserve"> means the body established by the </w:t>
      </w:r>
      <w:r>
        <w:rPr>
          <w:i/>
        </w:rPr>
        <w:t xml:space="preserve">Electricity Corporations Act 2005 </w:t>
      </w:r>
      <w:r>
        <w:t>section 4(1)(a);</w:t>
      </w:r>
    </w:p>
    <w:p>
      <w:pPr>
        <w:pStyle w:val="zDefstart"/>
      </w:pPr>
      <w:r>
        <w:rPr>
          <w:b/>
        </w:rPr>
        <w:tab/>
        <w:t>“Electricity Networks Corporation”</w:t>
      </w:r>
      <w:r>
        <w:t xml:space="preserve"> means the body established by the </w:t>
      </w:r>
      <w:r>
        <w:rPr>
          <w:i/>
        </w:rPr>
        <w:t xml:space="preserve">Electricity Corporations Act 2005 </w:t>
      </w:r>
      <w:r>
        <w:t>section 4(1)(b);</w:t>
      </w:r>
    </w:p>
    <w:p>
      <w:pPr>
        <w:pStyle w:val="zDefstart"/>
      </w:pPr>
      <w:r>
        <w:rPr>
          <w:b/>
        </w:rPr>
        <w:tab/>
        <w:t>“Electricity Retail Corporation”</w:t>
      </w:r>
      <w:r>
        <w:t xml:space="preserve"> means the body established by the </w:t>
      </w:r>
      <w:r>
        <w:rPr>
          <w:i/>
        </w:rPr>
        <w:t xml:space="preserve">Electricity Corporations Act 2005 </w:t>
      </w:r>
      <w:r>
        <w:t>section 4(1)(c);</w:t>
      </w:r>
    </w:p>
    <w:p>
      <w:pPr>
        <w:pStyle w:val="zDefstart"/>
      </w:pPr>
      <w:r>
        <w:rPr>
          <w:b/>
        </w:rPr>
        <w:tab/>
        <w:t>“Regional Power Corporation”</w:t>
      </w:r>
      <w:r>
        <w:t xml:space="preserve"> means the body established by the </w:t>
      </w:r>
      <w:r>
        <w:rPr>
          <w:i/>
        </w:rPr>
        <w:t xml:space="preserve">Electricity Corporations Act 2005 </w:t>
      </w:r>
      <w:r>
        <w:t>section 4(1)(d);</w:t>
      </w:r>
    </w:p>
    <w:p>
      <w:pPr>
        <w:pStyle w:val="zDefstart"/>
      </w:pPr>
      <w:r>
        <w:rPr>
          <w:b/>
        </w:rPr>
        <w:tab/>
        <w:t>“subsidiary”</w:t>
      </w:r>
      <w:r>
        <w:t xml:space="preserve">, in relation to an electricity corporation, has the meaning given to that term in the </w:t>
      </w:r>
      <w:r>
        <w:rPr>
          <w:i/>
        </w:rPr>
        <w:t>Electricity Corporations Act 2005</w:t>
      </w:r>
      <w:r>
        <w:t xml:space="preserve"> section 3(1);</w:t>
      </w:r>
    </w:p>
    <w:p>
      <w:pPr>
        <w:pStyle w:val="MiscClose"/>
        <w:rPr>
          <w:sz w:val="22"/>
        </w:rPr>
      </w:pPr>
      <w:r>
        <w:rPr>
          <w:sz w:val="22"/>
        </w:rPr>
        <w:t xml:space="preserve">    ”;</w:t>
      </w:r>
    </w:p>
    <w:p>
      <w:pPr>
        <w:pStyle w:val="yIndenta"/>
      </w:pPr>
      <w:r>
        <w:tab/>
        <w:t>(c)</w:t>
      </w:r>
      <w:r>
        <w:tab/>
        <w:t>by deleting the semicolon at the end of the definition of “transmission system” and inserting a full stop instead.</w:t>
      </w:r>
    </w:p>
    <w:p>
      <w:pPr>
        <w:pStyle w:val="yHeading5"/>
      </w:pPr>
      <w:bookmarkStart w:id="486" w:name="_Toc379895862"/>
      <w:r>
        <w:rPr>
          <w:rStyle w:val="CharSClsNo"/>
        </w:rPr>
        <w:t>25</w:t>
      </w:r>
      <w:r>
        <w:t>.</w:t>
      </w:r>
      <w:r>
        <w:tab/>
        <w:t>Section 12 amended</w:t>
      </w:r>
      <w:bookmarkEnd w:id="486"/>
    </w:p>
    <w:p>
      <w:pPr>
        <w:pStyle w:val="ySubsection"/>
      </w:pPr>
      <w:r>
        <w:tab/>
      </w:r>
      <w:r>
        <w:tab/>
        <w:t xml:space="preserve">Section 12(c) is amended by deleting “a relevant corporation.” and inserting instead — </w:t>
      </w:r>
    </w:p>
    <w:p>
      <w:pPr>
        <w:pStyle w:val="MiscOpen"/>
        <w:ind w:left="1340" w:firstLine="361"/>
      </w:pPr>
      <w:r>
        <w:t xml:space="preserve">“    </w:t>
      </w:r>
    </w:p>
    <w:p>
      <w:pPr>
        <w:pStyle w:val="zIndenta"/>
        <w:spacing w:before="0"/>
      </w:pPr>
      <w:r>
        <w:tab/>
      </w:r>
      <w:r>
        <w:tab/>
        <w:t>an electricity corporation or a subsidiary of an electricity corporation.</w:t>
      </w:r>
    </w:p>
    <w:p>
      <w:pPr>
        <w:pStyle w:val="MiscClose"/>
      </w:pPr>
      <w:r>
        <w:t xml:space="preserve">    ”.</w:t>
      </w:r>
    </w:p>
    <w:p>
      <w:pPr>
        <w:pStyle w:val="yHeading5"/>
      </w:pPr>
      <w:bookmarkStart w:id="487" w:name="_Toc379895863"/>
      <w:r>
        <w:rPr>
          <w:rStyle w:val="CharSClsNo"/>
        </w:rPr>
        <w:t>26</w:t>
      </w:r>
      <w:r>
        <w:t>.</w:t>
      </w:r>
      <w:r>
        <w:tab/>
        <w:t>Section 31 amended</w:t>
      </w:r>
      <w:bookmarkEnd w:id="487"/>
    </w:p>
    <w:p>
      <w:pPr>
        <w:pStyle w:val="ySubsection"/>
      </w:pPr>
      <w:r>
        <w:tab/>
      </w:r>
      <w:r>
        <w:tab/>
        <w:t>Section 31(4)(a) is amended by deleting “</w:t>
      </w:r>
      <w:r>
        <w:rPr>
          <w:i/>
        </w:rPr>
        <w:t>Electricity Corporation Act 1994</w:t>
      </w:r>
      <w:r>
        <w:t xml:space="preserve">” and inserting instead — </w:t>
      </w:r>
    </w:p>
    <w:p>
      <w:pPr>
        <w:pStyle w:val="ySubsection"/>
      </w:pPr>
      <w:r>
        <w:tab/>
      </w:r>
      <w:r>
        <w:tab/>
        <w:t xml:space="preserve">“    </w:t>
      </w:r>
      <w:r>
        <w:rPr>
          <w:i/>
          <w:sz w:val="24"/>
        </w:rPr>
        <w:t>Electricity Corporations Act 2005</w:t>
      </w:r>
      <w:r>
        <w:t xml:space="preserve">    ”.</w:t>
      </w:r>
    </w:p>
    <w:p>
      <w:pPr>
        <w:pStyle w:val="yHeading5"/>
      </w:pPr>
      <w:bookmarkStart w:id="488" w:name="_Toc379895864"/>
      <w:r>
        <w:rPr>
          <w:rStyle w:val="CharSClsNo"/>
        </w:rPr>
        <w:t>27</w:t>
      </w:r>
      <w:r>
        <w:t>.</w:t>
      </w:r>
      <w:r>
        <w:tab/>
        <w:t>Section 39 amended</w:t>
      </w:r>
      <w:bookmarkEnd w:id="488"/>
    </w:p>
    <w:p>
      <w:pPr>
        <w:pStyle w:val="ySubsection"/>
      </w:pPr>
      <w:r>
        <w:tab/>
        <w:t>(1)</w:t>
      </w:r>
      <w:r>
        <w:tab/>
        <w:t>Section 39(2)(d) is amended by deleting “or distribution licences” and inserting instead —</w:t>
      </w:r>
    </w:p>
    <w:p>
      <w:pPr>
        <w:pStyle w:val="ySubsection"/>
      </w:pPr>
      <w:r>
        <w:tab/>
      </w:r>
      <w:r>
        <w:tab/>
        <w:t>“     , distribution licences or integrated regional licences     ”.</w:t>
      </w:r>
    </w:p>
    <w:p>
      <w:pPr>
        <w:pStyle w:val="ySubsection"/>
      </w:pPr>
      <w:r>
        <w:tab/>
        <w:t>(2)</w:t>
      </w:r>
      <w:r>
        <w:tab/>
        <w:t xml:space="preserve">After section 39(2)(d) the following paragraph is inserted — </w:t>
      </w:r>
    </w:p>
    <w:p>
      <w:pPr>
        <w:pStyle w:val="MiscOpen"/>
        <w:ind w:left="1340"/>
      </w:pPr>
      <w:r>
        <w:t xml:space="preserve">“    </w:t>
      </w:r>
    </w:p>
    <w:p>
      <w:pPr>
        <w:pStyle w:val="zIndenta"/>
        <w:spacing w:before="0"/>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ySubsection"/>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zIndenta"/>
      </w:pPr>
      <w:r>
        <w:tab/>
        <w:t>(ca)</w:t>
      </w:r>
      <w:r>
        <w:tab/>
        <w:t>the matter mentioned in subsection (2)(da); or</w:t>
      </w:r>
    </w:p>
    <w:p>
      <w:pPr>
        <w:pStyle w:val="MiscClose"/>
        <w:rPr>
          <w:sz w:val="22"/>
        </w:rPr>
      </w:pPr>
      <w:r>
        <w:rPr>
          <w:sz w:val="22"/>
        </w:rPr>
        <w:t xml:space="preserve">    ”.</w:t>
      </w:r>
    </w:p>
    <w:p>
      <w:pPr>
        <w:pStyle w:val="yHeading5"/>
      </w:pPr>
      <w:bookmarkStart w:id="489" w:name="_Toc379895865"/>
      <w:r>
        <w:rPr>
          <w:rStyle w:val="CharSClsNo"/>
        </w:rPr>
        <w:t>28</w:t>
      </w:r>
      <w:r>
        <w:t>.</w:t>
      </w:r>
      <w:r>
        <w:tab/>
        <w:t>Section 39A inserted</w:t>
      </w:r>
      <w:bookmarkEnd w:id="489"/>
    </w:p>
    <w:p>
      <w:pPr>
        <w:pStyle w:val="ySubsection"/>
      </w:pPr>
      <w:r>
        <w:tab/>
      </w:r>
      <w:r>
        <w:tab/>
        <w:t>After section 39 the following section is inserted in Part 2 Division 7 —</w:t>
      </w:r>
    </w:p>
    <w:p>
      <w:pPr>
        <w:pStyle w:val="MiscOpen"/>
      </w:pPr>
      <w:r>
        <w:t>“</w:t>
      </w:r>
    </w:p>
    <w:p>
      <w:pPr>
        <w:pStyle w:val="zHeading5"/>
      </w:pPr>
      <w:bookmarkStart w:id="490" w:name="_Toc379895866"/>
      <w:r>
        <w:t>39A.</w:t>
      </w:r>
      <w:r>
        <w:tab/>
        <w:t>Review</w:t>
      </w:r>
      <w:r>
        <w:tab/>
        <w:t>of code standards applying to Regional Power Corporation</w:t>
      </w:r>
      <w:bookmarkEnd w:id="490"/>
    </w:p>
    <w:p>
      <w:pPr>
        <w:pStyle w:val="zSubsection"/>
      </w:pPr>
      <w:r>
        <w:tab/>
        <w:t>(1)</w:t>
      </w:r>
      <w:r>
        <w:tab/>
        <w:t>In this section —</w:t>
      </w:r>
    </w:p>
    <w:p>
      <w:pPr>
        <w:pStyle w:val="zDefstart"/>
      </w:pPr>
      <w:r>
        <w:tab/>
      </w:r>
      <w:r>
        <w:rPr>
          <w:b/>
        </w:rPr>
        <w:t xml:space="preserve">“access arrangement” </w:t>
      </w:r>
      <w:r>
        <w:t>has the meaning given to that term in section 103;</w:t>
      </w:r>
    </w:p>
    <w:p>
      <w:pPr>
        <w:pStyle w:val="zDefstart"/>
      </w:pPr>
      <w:r>
        <w:rPr>
          <w:b/>
        </w:rPr>
        <w:tab/>
        <w:t>“relevant day”</w:t>
      </w:r>
      <w:r>
        <w:t xml:space="preserve"> means —</w:t>
      </w:r>
    </w:p>
    <w:p>
      <w:pPr>
        <w:pStyle w:val="zDefpara"/>
      </w:pPr>
      <w:r>
        <w:tab/>
        <w:t>(a)</w:t>
      </w:r>
      <w:r>
        <w:tab/>
        <w:t>for the first review, the day referred to in subsection (3); and</w:t>
      </w:r>
    </w:p>
    <w:p>
      <w:pPr>
        <w:pStyle w:val="zDefpara"/>
      </w:pPr>
      <w:r>
        <w:tab/>
        <w:t>(b)</w:t>
      </w:r>
      <w:r>
        <w:tab/>
        <w:t>for a subsequent review, the day referred to in subsection (4);</w:t>
      </w:r>
    </w:p>
    <w:p>
      <w:pPr>
        <w:pStyle w:val="zDefstart"/>
      </w:pPr>
      <w:r>
        <w:rPr>
          <w:b/>
        </w:rPr>
        <w:tab/>
        <w:t>“RPC standards”</w:t>
      </w:r>
      <w:r>
        <w:t xml:space="preserve"> means standards referred to in section 39(2)(d) that —</w:t>
      </w:r>
    </w:p>
    <w:p>
      <w:pPr>
        <w:pStyle w:val="zDefpara"/>
      </w:pPr>
      <w:r>
        <w:tab/>
        <w:t>(a)</w:t>
      </w:r>
      <w:r>
        <w:tab/>
        <w:t>are to be observed by the Regional Power Corporation; and</w:t>
      </w:r>
    </w:p>
    <w:p>
      <w:pPr>
        <w:pStyle w:val="zDefpara"/>
      </w:pPr>
      <w:r>
        <w:tab/>
        <w:t>(b)</w:t>
      </w:r>
      <w:r>
        <w:tab/>
        <w:t>are provided for in a code prepared and issued by the Minister under section 39;</w:t>
      </w:r>
    </w:p>
    <w:p>
      <w:pPr>
        <w:pStyle w:val="zDefstart"/>
      </w:pPr>
      <w:r>
        <w:rPr>
          <w:b/>
        </w:rPr>
        <w:tab/>
        <w:t>“service standards”</w:t>
      </w:r>
      <w:r>
        <w:t xml:space="preserve"> means standards relating to the quality and reliability of the supply of electricity that are provided for in an access arrangement.</w:t>
      </w:r>
    </w:p>
    <w:p>
      <w:pPr>
        <w:pStyle w:val="zSubsection"/>
      </w:pPr>
      <w:r>
        <w:tab/>
        <w:t>(2)</w:t>
      </w:r>
      <w:r>
        <w:tab/>
        <w:t>The Authority is to carry out reviews of the operation and effect of the RPC standards.</w:t>
      </w:r>
    </w:p>
    <w:p>
      <w:pPr>
        <w:pStyle w:val="zSubsection"/>
      </w:pPr>
      <w:r>
        <w:tab/>
        <w:t>(3)</w:t>
      </w:r>
      <w:r>
        <w:tab/>
        <w:t>The first review is to be carried out as soon as is practicable after the day on which the first access arrangement in respect of the South West interconnected system is approved under Part 8.</w:t>
      </w:r>
    </w:p>
    <w:p>
      <w:pPr>
        <w:pStyle w:val="zSubsection"/>
      </w:pPr>
      <w:r>
        <w:tab/>
        <w:t>(4)</w:t>
      </w:r>
      <w:r>
        <w:tab/>
        <w:t>Subsequent reviews are to be carried out as soon as is practicable after the day on which the period fixed under subsection (11) ends.</w:t>
      </w:r>
    </w:p>
    <w:p>
      <w:pPr>
        <w:pStyle w:val="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zSubsection"/>
      </w:pPr>
      <w:r>
        <w:tab/>
        <w:t>(6)</w:t>
      </w:r>
      <w:r>
        <w:tab/>
        <w:t>When carrying out a review the Authority is to give members of the public an opportunity to comment on matters relevant to the review.</w:t>
      </w:r>
    </w:p>
    <w:p>
      <w:pPr>
        <w:pStyle w:val="zSubsection"/>
        <w:keepNext/>
        <w:keepLines/>
      </w:pPr>
      <w:r>
        <w:tab/>
        <w:t>(7)</w:t>
      </w:r>
      <w:r>
        <w:tab/>
        <w:t>The Authority is to give the Minister a report based on a review within —</w:t>
      </w:r>
    </w:p>
    <w:p>
      <w:pPr>
        <w:pStyle w:val="zDefpara"/>
        <w:keepNext/>
        <w:keepLines/>
      </w:pPr>
      <w:r>
        <w:tab/>
        <w:t>(a)</w:t>
      </w:r>
      <w:r>
        <w:tab/>
        <w:t>the period of 4 months after the relevant day; or</w:t>
      </w:r>
    </w:p>
    <w:p>
      <w:pPr>
        <w:pStyle w:val="zDefpara"/>
      </w:pPr>
      <w:r>
        <w:tab/>
        <w:t>(b)</w:t>
      </w:r>
      <w:r>
        <w:tab/>
        <w:t>any longer period allowed by the Minister under subsection (8).</w:t>
      </w:r>
    </w:p>
    <w:p>
      <w:pPr>
        <w:pStyle w:val="zSubsection"/>
      </w:pPr>
      <w:r>
        <w:tab/>
        <w:t>(8)</w:t>
      </w:r>
      <w:r>
        <w:tab/>
        <w:t>The Minister may, at the request of the Authority, extend the period referred to in subsection (7)(a) by not more than 28 days.</w:t>
      </w:r>
    </w:p>
    <w:p>
      <w:pPr>
        <w:pStyle w:val="zSubsection"/>
      </w:pPr>
      <w:r>
        <w:tab/>
        <w:t>(9)</w:t>
      </w:r>
      <w:r>
        <w:tab/>
        <w:t>A report may contain recommendations as to changes that should be made to the RPC standards.</w:t>
      </w:r>
    </w:p>
    <w:p>
      <w:pPr>
        <w:pStyle w:val="zSubsection"/>
      </w:pPr>
      <w:r>
        <w:tab/>
        <w:t>(10)</w:t>
      </w:r>
      <w:r>
        <w:tab/>
        <w:t>Within 28 days after the day on which a report is given to the Minister, the Authority is to —</w:t>
      </w:r>
    </w:p>
    <w:p>
      <w:pPr>
        <w:pStyle w:val="zDefpara"/>
      </w:pPr>
      <w:r>
        <w:tab/>
        <w:t>(a)</w:t>
      </w:r>
      <w:r>
        <w:tab/>
        <w:t>make the report available for public inspection in such manner as the Authority considers appropriate; and</w:t>
      </w:r>
    </w:p>
    <w:p>
      <w:pPr>
        <w:pStyle w:val="zDefpara"/>
      </w:pPr>
      <w:r>
        <w:tab/>
        <w:t>(b)</w:t>
      </w:r>
      <w:r>
        <w:tab/>
        <w:t>cause a notice giving details of where copies of the report can be obtained to be published —</w:t>
      </w:r>
    </w:p>
    <w:p>
      <w:pPr>
        <w:pStyle w:val="zIndenti"/>
      </w:pPr>
      <w:r>
        <w:tab/>
        <w:t>(i)</w:t>
      </w:r>
      <w:r>
        <w:tab/>
        <w:t>in a daily newspaper circulating throughout the State: and</w:t>
      </w:r>
    </w:p>
    <w:p>
      <w:pPr>
        <w:pStyle w:val="zIndenti"/>
      </w:pPr>
      <w:r>
        <w:tab/>
        <w:t>(ii)</w:t>
      </w:r>
      <w:r>
        <w:tab/>
        <w:t>on its internet website.</w:t>
      </w:r>
    </w:p>
    <w:p>
      <w:pPr>
        <w:pStyle w:val="zSubsection"/>
      </w:pPr>
      <w:r>
        <w:tab/>
        <w:t>(11)</w:t>
      </w:r>
      <w:r>
        <w:tab/>
        <w:t xml:space="preserve">The Minister, by order published in the </w:t>
      </w:r>
      <w:r>
        <w:rPr>
          <w:i/>
        </w:rPr>
        <w:t>Gazette</w:t>
      </w:r>
      <w:r>
        <w:t>, is to fix a period for subsequent reviews for the purposes of subsection (4).</w:t>
      </w:r>
    </w:p>
    <w:p>
      <w:pPr>
        <w:pStyle w:val="zSubsection"/>
      </w:pPr>
      <w:r>
        <w:tab/>
        <w:t>(12)</w:t>
      </w:r>
      <w:r>
        <w:tab/>
        <w:t>A period fixed under subsection (11) cannot be longer than 5 years after the day on which a notice in respect of the last preceding report under this section was published under subsection (10)(b)(i).</w:t>
      </w:r>
    </w:p>
    <w:p>
      <w:pPr>
        <w:pStyle w:val="zSubsection"/>
        <w:keepNext/>
        <w:keepLines/>
      </w:pPr>
      <w:r>
        <w:tab/>
        <w:t>(13)</w:t>
      </w:r>
      <w:r>
        <w:tab/>
        <w:t xml:space="preserve">The Minister, by order published in the </w:t>
      </w:r>
      <w:r>
        <w:rPr>
          <w:i/>
        </w:rPr>
        <w:t>Gazette</w:t>
      </w:r>
      <w:r>
        <w:t>, may —</w:t>
      </w:r>
    </w:p>
    <w:p>
      <w:pPr>
        <w:pStyle w:val="zDefpara"/>
        <w:keepNext/>
        <w:keepLines/>
      </w:pPr>
      <w:r>
        <w:tab/>
        <w:t>(a)</w:t>
      </w:r>
      <w:r>
        <w:tab/>
        <w:t>amend an order made under subsection (11); or</w:t>
      </w:r>
    </w:p>
    <w:p>
      <w:pPr>
        <w:pStyle w:val="zDefpara"/>
      </w:pPr>
      <w:r>
        <w:tab/>
        <w:t>(b)</w:t>
      </w:r>
      <w:r>
        <w:tab/>
        <w:t>revoke an order made under subsection (11) and replace it with another order.</w:t>
      </w:r>
    </w:p>
    <w:p>
      <w:pPr>
        <w:pStyle w:val="MiscClose"/>
        <w:rPr>
          <w:sz w:val="22"/>
        </w:rPr>
      </w:pPr>
      <w:r>
        <w:rPr>
          <w:sz w:val="22"/>
        </w:rPr>
        <w:t xml:space="preserve">    ”.</w:t>
      </w:r>
    </w:p>
    <w:p>
      <w:pPr>
        <w:pStyle w:val="yHeading5"/>
      </w:pPr>
      <w:bookmarkStart w:id="491" w:name="_Toc379895867"/>
      <w:r>
        <w:rPr>
          <w:rStyle w:val="CharSClsNo"/>
        </w:rPr>
        <w:t>29</w:t>
      </w:r>
      <w:r>
        <w:t>.</w:t>
      </w:r>
      <w:r>
        <w:tab/>
        <w:t>Section 45 amended</w:t>
      </w:r>
      <w:bookmarkEnd w:id="491"/>
    </w:p>
    <w:p>
      <w:pPr>
        <w:pStyle w:val="ySubsection"/>
      </w:pPr>
      <w:r>
        <w:tab/>
      </w:r>
      <w:r>
        <w:tab/>
        <w:t>Section 45(5) is amended as follows:</w:t>
      </w:r>
    </w:p>
    <w:p>
      <w:pPr>
        <w:pStyle w:val="yIndenta"/>
      </w:pPr>
      <w:r>
        <w:tab/>
        <w:t>(a)</w:t>
      </w:r>
      <w:r>
        <w:tab/>
        <w:t>by deleting the full stop at the end of the definition of “licensee” and inserting a semicolon instead;</w:t>
      </w:r>
    </w:p>
    <w:p>
      <w:pPr>
        <w:pStyle w:val="yIndenta"/>
      </w:pPr>
      <w:r>
        <w:tab/>
        <w:t>(b)</w:t>
      </w:r>
      <w:r>
        <w:tab/>
        <w:t xml:space="preserve">after the definition of “licensee” by inserting — </w:t>
      </w:r>
    </w:p>
    <w:p>
      <w:pPr>
        <w:pStyle w:val="MiscOpen"/>
        <w:ind w:left="880" w:firstLine="113"/>
        <w:rPr>
          <w:sz w:val="22"/>
        </w:rPr>
      </w:pPr>
      <w:r>
        <w:rPr>
          <w:sz w:val="22"/>
        </w:rPr>
        <w:t xml:space="preserve">“    </w:t>
      </w:r>
    </w:p>
    <w:p>
      <w:pPr>
        <w:pStyle w:val="zDefstart"/>
        <w:spacing w:before="0"/>
      </w:pPr>
      <w:r>
        <w:rPr>
          <w:b/>
        </w:rPr>
        <w:tab/>
        <w:t>“relevant 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pPr>
      <w:r>
        <w:tab/>
        <w:t>(c)</w:t>
      </w:r>
      <w:r>
        <w:tab/>
        <w:t>a subsidiary of a corporation mentioned in paragraph (a) or (b).</w:t>
      </w:r>
    </w:p>
    <w:p>
      <w:pPr>
        <w:pStyle w:val="MiscClose"/>
        <w:rPr>
          <w:sz w:val="22"/>
        </w:rPr>
      </w:pPr>
      <w:r>
        <w:rPr>
          <w:sz w:val="22"/>
        </w:rPr>
        <w:t xml:space="preserve">    ”.</w:t>
      </w:r>
    </w:p>
    <w:p>
      <w:pPr>
        <w:pStyle w:val="yHeading5"/>
      </w:pPr>
      <w:bookmarkStart w:id="492" w:name="_Toc379895868"/>
      <w:r>
        <w:rPr>
          <w:rStyle w:val="CharSClsNo"/>
        </w:rPr>
        <w:t>30</w:t>
      </w:r>
      <w:r>
        <w:t>.</w:t>
      </w:r>
      <w:r>
        <w:tab/>
        <w:t>Section 46 amended</w:t>
      </w:r>
      <w:bookmarkEnd w:id="492"/>
    </w:p>
    <w:p>
      <w:pPr>
        <w:pStyle w:val="ySubsection"/>
      </w:pPr>
      <w:r>
        <w:tab/>
        <w:t>(1)</w:t>
      </w:r>
      <w:r>
        <w:tab/>
        <w:t>Section 46(1) is amended as follows:</w:t>
      </w:r>
    </w:p>
    <w:p>
      <w:pPr>
        <w:pStyle w:val="yIndenta"/>
      </w:pPr>
      <w:r>
        <w:tab/>
        <w:t>(a)</w:t>
      </w:r>
      <w:r>
        <w:tab/>
        <w:t>by deleting the full stop at the end of the definition of “commencement day” and inserting a semicolon instead;</w:t>
      </w:r>
    </w:p>
    <w:p>
      <w:pPr>
        <w:pStyle w:val="yIndenta"/>
      </w:pPr>
      <w:r>
        <w:tab/>
        <w:t>(b)</w:t>
      </w:r>
      <w:r>
        <w:tab/>
        <w:t xml:space="preserve">after the definition of “commencement day” by inserting — </w:t>
      </w:r>
    </w:p>
    <w:p>
      <w:pPr>
        <w:pStyle w:val="MiscOpen"/>
        <w:ind w:left="880"/>
        <w:rPr>
          <w:sz w:val="22"/>
        </w:rPr>
      </w:pPr>
      <w:r>
        <w:rPr>
          <w:sz w:val="22"/>
        </w:rPr>
        <w:t xml:space="preserve">“    </w:t>
      </w:r>
    </w:p>
    <w:p>
      <w:pPr>
        <w:pStyle w:val="zDefstart"/>
        <w:spacing w:before="0"/>
      </w:pPr>
      <w:r>
        <w:rPr>
          <w:b/>
        </w:rPr>
        <w:tab/>
        <w:t>“Western Power Corporation”</w:t>
      </w:r>
      <w:r>
        <w:t xml:space="preserve"> means the body corporate that was the corporation under the </w:t>
      </w:r>
      <w:r>
        <w:rPr>
          <w:i/>
        </w:rPr>
        <w:t>Electricity Corporation Act 1994</w:t>
      </w:r>
      <w:r>
        <w:t xml:space="preserve"> section 4 before that section was repealed by the </w:t>
      </w:r>
      <w:r>
        <w:rPr>
          <w:i/>
        </w:rPr>
        <w:t>Electricity Corporations Act 2005</w:t>
      </w:r>
      <w:r>
        <w:t xml:space="preserve"> Schedule 5 clause 11.</w:t>
      </w:r>
    </w:p>
    <w:p>
      <w:pPr>
        <w:pStyle w:val="MiscClose"/>
        <w:rPr>
          <w:sz w:val="22"/>
        </w:rPr>
      </w:pPr>
      <w:r>
        <w:rPr>
          <w:sz w:val="22"/>
        </w:rPr>
        <w:t xml:space="preserve">    ”.</w:t>
      </w:r>
    </w:p>
    <w:p>
      <w:pPr>
        <w:pStyle w:val="ySubsection"/>
        <w:keepNext/>
        <w:keepLines/>
      </w:pPr>
      <w:r>
        <w:tab/>
        <w:t>(2)</w:t>
      </w:r>
      <w:r>
        <w:tab/>
        <w:t xml:space="preserve">After section 46(5) the following subsection is inserted — </w:t>
      </w:r>
    </w:p>
    <w:p>
      <w:pPr>
        <w:pStyle w:val="MiscOpen"/>
        <w:ind w:left="600"/>
        <w:rPr>
          <w:sz w:val="22"/>
        </w:rPr>
      </w:pPr>
      <w:r>
        <w:rPr>
          <w:sz w:val="22"/>
        </w:rPr>
        <w:t xml:space="preserve">“    </w:t>
      </w:r>
    </w:p>
    <w:p>
      <w:pPr>
        <w:pStyle w:val="zSubsection"/>
        <w:keepNext/>
        <w:keepLines/>
        <w:spacing w:before="0"/>
      </w:pPr>
      <w:r>
        <w:tab/>
        <w:t>(6)</w:t>
      </w:r>
      <w:r>
        <w:tab/>
        <w:t xml:space="preserve">Where after the day on which the </w:t>
      </w:r>
      <w:r>
        <w:rPr>
          <w:i/>
        </w:rPr>
        <w:t>Electricity Corporations Act 2005</w:t>
      </w:r>
      <w:r>
        <w:t xml:space="preserve"> Schedule 5 clause 30 comes into operation — </w:t>
      </w:r>
    </w:p>
    <w:p>
      <w:pPr>
        <w:pStyle w:val="zIndenta"/>
        <w:keepNext/>
        <w:keepLines/>
      </w:pPr>
      <w:r>
        <w:tab/>
        <w:t>(a)</w:t>
      </w:r>
      <w:r>
        <w:tab/>
        <w:t>an electricity corporation undertakes an activity that immediately before that day was undertaken by the Western Power Corporation; and</w:t>
      </w:r>
    </w:p>
    <w:p>
      <w:pPr>
        <w:pStyle w:val="zIndenta"/>
      </w:pPr>
      <w:r>
        <w:tab/>
        <w:t>(b)</w:t>
      </w:r>
      <w:r>
        <w:tab/>
        <w:t>that activity is required to be licensed under section 7 but is not so licensed,</w:t>
      </w:r>
    </w:p>
    <w:p>
      <w:pPr>
        <w:pStyle w:val="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yHeading5"/>
      </w:pPr>
      <w:bookmarkStart w:id="493" w:name="_Toc379895869"/>
      <w:r>
        <w:rPr>
          <w:rStyle w:val="CharSClsNo"/>
        </w:rPr>
        <w:t>31</w:t>
      </w:r>
      <w:r>
        <w:t>.</w:t>
      </w:r>
      <w:r>
        <w:tab/>
        <w:t>Sections 54A and 54B inserted</w:t>
      </w:r>
      <w:bookmarkEnd w:id="493"/>
    </w:p>
    <w:p>
      <w:pPr>
        <w:pStyle w:val="ySubsection"/>
      </w:pPr>
      <w:r>
        <w:tab/>
      </w:r>
      <w:r>
        <w:tab/>
        <w:t xml:space="preserve">After section 54 the following sections are inserted — </w:t>
      </w:r>
    </w:p>
    <w:p>
      <w:pPr>
        <w:pStyle w:val="MiscOpen"/>
        <w:rPr>
          <w:sz w:val="22"/>
        </w:rPr>
      </w:pPr>
      <w:r>
        <w:rPr>
          <w:sz w:val="22"/>
        </w:rPr>
        <w:t xml:space="preserve">“    </w:t>
      </w:r>
    </w:p>
    <w:p>
      <w:pPr>
        <w:pStyle w:val="zHeading5"/>
        <w:spacing w:before="0"/>
      </w:pPr>
      <w:bookmarkStart w:id="494" w:name="_Toc379895870"/>
      <w:r>
        <w:t>54A.</w:t>
      </w:r>
      <w:r>
        <w:tab/>
        <w:t>Electricity corporations required to offer to supply electricity under prescribed form of contract</w:t>
      </w:r>
      <w:bookmarkEnd w:id="494"/>
    </w:p>
    <w:p>
      <w:pPr>
        <w:pStyle w:val="zSubsection"/>
      </w:pPr>
      <w:r>
        <w:tab/>
        <w:t>(1)</w:t>
      </w:r>
      <w:r>
        <w:tab/>
        <w:t xml:space="preserve">In this section — </w:t>
      </w:r>
    </w:p>
    <w:p>
      <w:pPr>
        <w:pStyle w:val="zDefstart"/>
      </w:pPr>
      <w:r>
        <w:rPr>
          <w:b/>
        </w:rPr>
        <w:tab/>
        <w:t>“corporation”</w:t>
      </w:r>
      <w:r>
        <w:t xml:space="preserve"> means the Electricity Retail Corporation or the Regional Power Corporation;</w:t>
      </w:r>
    </w:p>
    <w:p>
      <w:pPr>
        <w:pStyle w:val="zDefstart"/>
      </w:pPr>
      <w:r>
        <w:rPr>
          <w:b/>
        </w:rPr>
        <w:tab/>
        <w:t>“prescribed form of contract”</w:t>
      </w:r>
      <w:r>
        <w:t xml:space="preserve"> means a form of contract prescribed under the </w:t>
      </w:r>
      <w:r>
        <w:rPr>
          <w:i/>
        </w:rPr>
        <w:t>Electricity Corporations Act 2005</w:t>
      </w:r>
      <w:r>
        <w:t xml:space="preserve"> section 181(3);</w:t>
      </w:r>
    </w:p>
    <w:p>
      <w:pPr>
        <w:pStyle w:val="zDefstart"/>
        <w:keepNext/>
      </w:pPr>
      <w:r>
        <w:rPr>
          <w:b/>
        </w:rPr>
        <w:tab/>
        <w:t>“relevant contract”</w:t>
      </w:r>
      <w:r>
        <w:t xml:space="preserve"> means — </w:t>
      </w:r>
    </w:p>
    <w:p>
      <w:pPr>
        <w:pStyle w:val="zIndenta"/>
      </w:pPr>
      <w:r>
        <w:tab/>
        <w:t>(a)</w:t>
      </w:r>
      <w:r>
        <w:tab/>
        <w:t xml:space="preserve">a contract referred to in the </w:t>
      </w:r>
      <w:r>
        <w:rPr>
          <w:i/>
        </w:rPr>
        <w:t>Electricity Corporations Act 2005</w:t>
      </w:r>
      <w:r>
        <w:t xml:space="preserve"> section 181(2) between a corporation and a customer; or</w:t>
      </w:r>
    </w:p>
    <w:p>
      <w:pPr>
        <w:pStyle w:val="zIndenta"/>
      </w:pPr>
      <w:r>
        <w:tab/>
        <w:t>(b)</w:t>
      </w:r>
      <w:r>
        <w:tab/>
        <w:t>a contract in the form of a prescribed form of contract entered into by a corporation and a customer other than a contract referred to in paragraph (a);</w:t>
      </w:r>
    </w:p>
    <w:p>
      <w:pPr>
        <w:pStyle w:val="zDefstart"/>
      </w:pPr>
      <w:r>
        <w:rPr>
          <w:b/>
        </w:rPr>
        <w:tab/>
        <w:t>“relevant day”</w:t>
      </w:r>
      <w:r>
        <w:t xml:space="preserve"> means the day on which the </w:t>
      </w:r>
      <w:r>
        <w:rPr>
          <w:i/>
        </w:rPr>
        <w:t>Electricity Corporations Act 2005</w:t>
      </w:r>
      <w:r>
        <w:t xml:space="preserve"> Part 2 comes into operation.</w:t>
      </w:r>
    </w:p>
    <w:p>
      <w:pPr>
        <w:pStyle w:val="zSubsection"/>
      </w:pPr>
      <w:r>
        <w:tab/>
        <w:t>(2)</w:t>
      </w:r>
      <w:r>
        <w:tab/>
        <w:t>A corporation is required to offer to supply electricity under a prescribed form of contract to customers who request supply on or after the relevant day.</w:t>
      </w:r>
    </w:p>
    <w:p>
      <w:pPr>
        <w:pStyle w:val="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zIndenta"/>
      </w:pPr>
      <w:r>
        <w:tab/>
        <w:t>(a)</w:t>
      </w:r>
      <w:r>
        <w:tab/>
        <w:t>the obligation in subsection (2) ceases to have effect; and</w:t>
      </w:r>
    </w:p>
    <w:p>
      <w:pPr>
        <w:pStyle w:val="zIndenta"/>
      </w:pPr>
      <w:r>
        <w:tab/>
        <w:t>(b)</w:t>
      </w:r>
      <w:r>
        <w:tab/>
        <w:t>any relevant contract in force on that day is to be taken to be amended so that its terms, conditions and provisions are consistent with those of the standard form contract.</w:t>
      </w:r>
    </w:p>
    <w:p>
      <w:pPr>
        <w:pStyle w:val="zSubsection"/>
      </w:pPr>
      <w:r>
        <w:tab/>
        <w:t>(4)</w:t>
      </w:r>
      <w:r>
        <w:tab/>
        <w:t xml:space="preserve">The regulations may — </w:t>
      </w:r>
    </w:p>
    <w:p>
      <w:pPr>
        <w:pStyle w:val="zIndenta"/>
      </w:pPr>
      <w:r>
        <w:tab/>
        <w:t>(a)</w:t>
      </w:r>
      <w:r>
        <w:tab/>
        <w:t>provide for exceptions to the obligation in subsection (2);</w:t>
      </w:r>
    </w:p>
    <w:p>
      <w:pPr>
        <w:pStyle w:val="zIndenta"/>
      </w:pPr>
      <w:r>
        <w:tab/>
        <w:t>(b)</w:t>
      </w:r>
      <w:r>
        <w:tab/>
        <w:t>provide for and in relation to the standards of service that a corporation is to provide to customers in connection with the supply of electricity;</w:t>
      </w:r>
    </w:p>
    <w:p>
      <w:pPr>
        <w:pStyle w:val="zIndenta"/>
      </w:pPr>
      <w:r>
        <w:tab/>
        <w:t>(c)</w:t>
      </w:r>
      <w:r>
        <w:tab/>
        <w:t>provide for the inclusion in relevant contracts of requirements that the corporation comply with any such standard.</w:t>
      </w:r>
    </w:p>
    <w:p>
      <w:pPr>
        <w:pStyle w:val="zSubsection"/>
      </w:pPr>
      <w:r>
        <w:tab/>
        <w:t>(5)</w:t>
      </w:r>
      <w:r>
        <w:tab/>
        <w:t>Section 48(4) applies to regulations made for the purposes of subsection (4)(b).</w:t>
      </w:r>
    </w:p>
    <w:p>
      <w:pPr>
        <w:pStyle w:val="zHeading5"/>
      </w:pPr>
      <w:bookmarkStart w:id="495" w:name="_Toc379895871"/>
      <w:r>
        <w:rPr>
          <w:rStyle w:val="CharSectno"/>
        </w:rPr>
        <w:t>54B.</w:t>
      </w:r>
      <w:r>
        <w:rPr>
          <w:rStyle w:val="CharSectno"/>
        </w:rPr>
        <w:tab/>
      </w:r>
      <w:r>
        <w:t>Enforcement of obligation in section 54A(2)</w:t>
      </w:r>
      <w:bookmarkEnd w:id="495"/>
    </w:p>
    <w:p>
      <w:pPr>
        <w:pStyle w:val="zSubsection"/>
      </w:pPr>
      <w:r>
        <w:tab/>
        <w:t>(1)</w:t>
      </w:r>
      <w:r>
        <w:tab/>
        <w:t xml:space="preserve">If, in the opinion of the Authority, a corporation fails to comply with the obligation in section 54A(2), the Authority may, subject to subsection (2), do one or more of the following — </w:t>
      </w:r>
    </w:p>
    <w:p>
      <w:pPr>
        <w:pStyle w:val="zIndenta"/>
      </w:pPr>
      <w:r>
        <w:tab/>
        <w:t>(a)</w:t>
      </w:r>
      <w:r>
        <w:tab/>
        <w:t>serve a letter of reprimand on the corporation; or</w:t>
      </w:r>
    </w:p>
    <w:p>
      <w:pPr>
        <w:pStyle w:val="zIndenta"/>
      </w:pPr>
      <w:r>
        <w:tab/>
        <w:t>(b)</w:t>
      </w:r>
      <w:r>
        <w:tab/>
        <w:t>order the corporation to pay a monetary penalty fixed by the Authority but not exceeding $100 000.</w:t>
      </w:r>
    </w:p>
    <w:p>
      <w:pPr>
        <w:pStyle w:val="zSubsection"/>
      </w:pPr>
      <w:r>
        <w:tab/>
        <w:t>(2)</w:t>
      </w:r>
      <w:r>
        <w:tab/>
        <w:t xml:space="preserve">The Authority is not to take action under subsection (1)(b) unless the Authority has — </w:t>
      </w:r>
    </w:p>
    <w:p>
      <w:pPr>
        <w:pStyle w:val="zIndenta"/>
      </w:pPr>
      <w:r>
        <w:tab/>
        <w:t>(a)</w:t>
      </w:r>
      <w:r>
        <w:tab/>
        <w:t>notified the corporation of the proposed action and the reasons for it; and</w:t>
      </w:r>
    </w:p>
    <w:p>
      <w:pPr>
        <w:pStyle w:val="zIndenta"/>
      </w:pPr>
      <w:r>
        <w:tab/>
        <w:t>(b)</w:t>
      </w:r>
      <w:r>
        <w:tab/>
        <w:t xml:space="preserve">given the corporation a reasonable opportunity to make submissions on the matter. </w:t>
      </w:r>
    </w:p>
    <w:p>
      <w:pPr>
        <w:pStyle w:val="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yHeading5"/>
      </w:pPr>
      <w:bookmarkStart w:id="496" w:name="_Toc379895872"/>
      <w:r>
        <w:rPr>
          <w:rStyle w:val="CharSClsNo"/>
        </w:rPr>
        <w:t>32</w:t>
      </w:r>
      <w:r>
        <w:t>.</w:t>
      </w:r>
      <w:r>
        <w:tab/>
        <w:t>Sections 55 and 56 repealed</w:t>
      </w:r>
      <w:bookmarkEnd w:id="496"/>
    </w:p>
    <w:p>
      <w:pPr>
        <w:pStyle w:val="ySubsection"/>
      </w:pPr>
      <w:r>
        <w:tab/>
      </w:r>
      <w:r>
        <w:tab/>
        <w:t>Sections 55 and 56 are repealed.</w:t>
      </w:r>
    </w:p>
    <w:p>
      <w:pPr>
        <w:pStyle w:val="yHeading5"/>
      </w:pPr>
      <w:bookmarkStart w:id="497" w:name="_Toc379895873"/>
      <w:r>
        <w:rPr>
          <w:rStyle w:val="CharSClsNo"/>
        </w:rPr>
        <w:t>33</w:t>
      </w:r>
      <w:r>
        <w:t>.</w:t>
      </w:r>
      <w:r>
        <w:tab/>
        <w:t>Section 60 amended</w:t>
      </w:r>
      <w:bookmarkEnd w:id="497"/>
    </w:p>
    <w:p>
      <w:pPr>
        <w:pStyle w:val="ySubsection"/>
        <w:keepNext/>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zDefstart"/>
        <w:spacing w:before="0"/>
      </w:pPr>
      <w:r>
        <w:rPr>
          <w:b/>
        </w:rPr>
        <w:tab/>
        <w:t>“corporation”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keepNext/>
        <w:keepLines/>
      </w:pPr>
      <w:r>
        <w:tab/>
        <w:t>(c)</w:t>
      </w:r>
      <w:r>
        <w:tab/>
        <w:t>a subsidiary of a corporation mentioned in paragraph (a) or (b);</w:t>
      </w:r>
    </w:p>
    <w:p>
      <w:pPr>
        <w:pStyle w:val="MiscClose"/>
        <w:keepNext/>
        <w:rPr>
          <w:sz w:val="22"/>
        </w:rPr>
      </w:pPr>
      <w:r>
        <w:rPr>
          <w:sz w:val="22"/>
        </w:rPr>
        <w:t xml:space="preserve">    ”.</w:t>
      </w:r>
    </w:p>
    <w:p>
      <w:pPr>
        <w:pStyle w:val="yHeading5"/>
      </w:pPr>
      <w:bookmarkStart w:id="498" w:name="_Toc379895874"/>
      <w:r>
        <w:rPr>
          <w:rStyle w:val="CharSClsNo"/>
        </w:rPr>
        <w:t>34</w:t>
      </w:r>
      <w:r>
        <w:t>.</w:t>
      </w:r>
      <w:r>
        <w:tab/>
        <w:t>Section 71 amended</w:t>
      </w:r>
      <w:bookmarkEnd w:id="498"/>
    </w:p>
    <w:p>
      <w:pPr>
        <w:pStyle w:val="y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zSubsection"/>
        <w:spacing w:before="0"/>
      </w:pPr>
      <w:r>
        <w:tab/>
      </w:r>
      <w:r>
        <w:tab/>
        <w:t xml:space="preserve"> — </w:t>
      </w:r>
    </w:p>
    <w:p>
      <w:pPr>
        <w:pStyle w:val="zIndenta"/>
      </w:pPr>
      <w:r>
        <w:tab/>
        <w:t>(a)</w:t>
      </w:r>
      <w:r>
        <w:tab/>
        <w:t>the Electricity Retail Corporation is the supplier of last resort for the designated area if electricity is supplied to customers in the area from the South West interconnected system; and</w:t>
      </w:r>
    </w:p>
    <w:p>
      <w:pPr>
        <w:pStyle w:val="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yHeading5"/>
      </w:pPr>
      <w:bookmarkStart w:id="499" w:name="_Toc379895875"/>
      <w:r>
        <w:rPr>
          <w:rStyle w:val="CharSClsNo"/>
        </w:rPr>
        <w:t>35</w:t>
      </w:r>
      <w:r>
        <w:t>.</w:t>
      </w:r>
      <w:r>
        <w:tab/>
        <w:t>Section 106 amended</w:t>
      </w:r>
      <w:bookmarkEnd w:id="499"/>
    </w:p>
    <w:p>
      <w:pPr>
        <w:pStyle w:val="ySubsection"/>
        <w:keepNext/>
      </w:pPr>
      <w:r>
        <w:tab/>
      </w:r>
      <w:r>
        <w:tab/>
        <w:t>Section 106(1) is amended by deleting “</w:t>
      </w:r>
      <w:r>
        <w:rPr>
          <w:i/>
        </w:rPr>
        <w:t>Electricity Corporation Act 1994</w:t>
      </w:r>
      <w:r>
        <w:t xml:space="preserve">” and inserting instead — </w:t>
      </w:r>
    </w:p>
    <w:p>
      <w:pPr>
        <w:pStyle w:val="MiscOpen"/>
        <w:ind w:left="1340" w:firstLine="220"/>
      </w:pPr>
      <w:r>
        <w:t xml:space="preserve">“    </w:t>
      </w:r>
    </w:p>
    <w:p>
      <w:pPr>
        <w:pStyle w:val="zIndenta"/>
        <w:spacing w:before="0"/>
      </w:pPr>
      <w:r>
        <w:tab/>
      </w:r>
      <w:r>
        <w:tab/>
      </w:r>
      <w:r>
        <w:rPr>
          <w:i/>
        </w:rPr>
        <w:t>Electricity Transmission and Distribution Systems (Access) Act 1994</w:t>
      </w:r>
    </w:p>
    <w:p>
      <w:pPr>
        <w:pStyle w:val="MiscClose"/>
        <w:rPr>
          <w:sz w:val="22"/>
        </w:rPr>
      </w:pPr>
      <w:r>
        <w:rPr>
          <w:sz w:val="22"/>
        </w:rPr>
        <w:t xml:space="preserve">    ”.</w:t>
      </w:r>
    </w:p>
    <w:p>
      <w:pPr>
        <w:pStyle w:val="yHeading5"/>
      </w:pPr>
      <w:bookmarkStart w:id="500" w:name="_Toc379895876"/>
      <w:r>
        <w:rPr>
          <w:rStyle w:val="CharSClsNo"/>
        </w:rPr>
        <w:t>36</w:t>
      </w:r>
      <w:r>
        <w:t>.</w:t>
      </w:r>
      <w:r>
        <w:tab/>
        <w:t>Section 119 amended</w:t>
      </w:r>
      <w:bookmarkEnd w:id="500"/>
    </w:p>
    <w:p>
      <w:pPr>
        <w:pStyle w:val="ySubsection"/>
        <w:keepNext/>
        <w:keepLines/>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zDefstart"/>
        <w:keepNext/>
        <w:keepLines/>
        <w:spacing w:before="0"/>
      </w:pPr>
      <w:r>
        <w:rPr>
          <w:b/>
        </w:rPr>
        <w:tab/>
        <w:t>“existing facilities”</w:t>
      </w:r>
      <w:r>
        <w:t xml:space="preserve"> means network infrastructure facilities that are transferred to the Electricity Networks Corporation or the Regional Power Corporation under the </w:t>
      </w:r>
      <w:r>
        <w:rPr>
          <w:i/>
        </w:rPr>
        <w:t>Electricity Corporations Act 2005</w:t>
      </w:r>
      <w:r>
        <w:t xml:space="preserve"> Part 9;</w:t>
      </w:r>
    </w:p>
    <w:p>
      <w:pPr>
        <w:pStyle w:val="MiscClose"/>
        <w:rPr>
          <w:sz w:val="22"/>
        </w:rPr>
      </w:pPr>
      <w:r>
        <w:rPr>
          <w:sz w:val="22"/>
        </w:rPr>
        <w:t xml:space="preserve">    ”.</w:t>
      </w:r>
    </w:p>
    <w:p>
      <w:pPr>
        <w:pStyle w:val="yHeading5"/>
      </w:pPr>
      <w:bookmarkStart w:id="501" w:name="_Toc379895877"/>
      <w:r>
        <w:rPr>
          <w:rStyle w:val="CharSClsNo"/>
        </w:rPr>
        <w:t>37</w:t>
      </w:r>
      <w:r>
        <w:t>.</w:t>
      </w:r>
      <w:r>
        <w:tab/>
        <w:t>Part 9A inserted</w:t>
      </w:r>
      <w:bookmarkEnd w:id="501"/>
    </w:p>
    <w:p>
      <w:pPr>
        <w:pStyle w:val="ySubsection"/>
      </w:pPr>
      <w:r>
        <w:tab/>
      </w:r>
      <w:r>
        <w:tab/>
        <w:t xml:space="preserve">After Part 9 the following Part is inserted — </w:t>
      </w:r>
    </w:p>
    <w:p>
      <w:pPr>
        <w:pStyle w:val="MiscOpen"/>
        <w:rPr>
          <w:sz w:val="22"/>
        </w:rPr>
      </w:pPr>
      <w:r>
        <w:rPr>
          <w:sz w:val="22"/>
        </w:rPr>
        <w:t xml:space="preserve">“    </w:t>
      </w:r>
    </w:p>
    <w:p>
      <w:pPr>
        <w:pStyle w:val="zHeading2"/>
        <w:spacing w:before="0"/>
      </w:pPr>
      <w:bookmarkStart w:id="502" w:name="_Toc379895878"/>
      <w:r>
        <w:t>Part 9A</w:t>
      </w:r>
      <w:r>
        <w:rPr>
          <w:b w:val="0"/>
        </w:rPr>
        <w:t> </w:t>
      </w:r>
      <w:r>
        <w:t>—</w:t>
      </w:r>
      <w:r>
        <w:rPr>
          <w:b w:val="0"/>
        </w:rPr>
        <w:t> </w:t>
      </w:r>
      <w:r>
        <w:t>Tariff equalisation</w:t>
      </w:r>
      <w:bookmarkEnd w:id="502"/>
    </w:p>
    <w:p>
      <w:pPr>
        <w:pStyle w:val="zHeading5"/>
      </w:pPr>
      <w:bookmarkStart w:id="503" w:name="_Toc379895879"/>
      <w:r>
        <w:t>129A.</w:t>
      </w:r>
      <w:r>
        <w:tab/>
        <w:t>Purpose of this Part</w:t>
      </w:r>
      <w:bookmarkEnd w:id="503"/>
    </w:p>
    <w:p>
      <w:pPr>
        <w:pStyle w:val="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zHeading5"/>
      </w:pPr>
      <w:bookmarkStart w:id="504" w:name="_Toc379895880"/>
      <w:r>
        <w:rPr>
          <w:rStyle w:val="CharSectno"/>
        </w:rPr>
        <w:t>129B.</w:t>
      </w:r>
      <w:r>
        <w:rPr>
          <w:rStyle w:val="CharSectno"/>
        </w:rPr>
        <w:tab/>
      </w:r>
      <w:r>
        <w:t>Terms used in this Part</w:t>
      </w:r>
      <w:bookmarkEnd w:id="504"/>
    </w:p>
    <w:p>
      <w:pPr>
        <w:pStyle w:val="zSubsection"/>
      </w:pPr>
      <w:r>
        <w:tab/>
      </w:r>
      <w:r>
        <w:tab/>
        <w:t xml:space="preserve">In this Part, unless the contrary intention appears — </w:t>
      </w:r>
    </w:p>
    <w:p>
      <w:pPr>
        <w:pStyle w:val="zDefstart"/>
      </w:pPr>
      <w:r>
        <w:rPr>
          <w:b/>
        </w:rPr>
        <w:tab/>
        <w:t>“Code”</w:t>
      </w:r>
      <w:r>
        <w:t xml:space="preserve"> means the Code for the time being in force under section 104;</w:t>
      </w:r>
    </w:p>
    <w:p>
      <w:pPr>
        <w:pStyle w:val="zDefstart"/>
      </w:pPr>
      <w:r>
        <w:rPr>
          <w:b/>
        </w:rPr>
        <w:tab/>
        <w:t>“efficient cost of supply”</w:t>
      </w:r>
      <w:r>
        <w:t xml:space="preserve"> means those costs that would be incurred by a prudent service provider acting efficiently and in accordance with accepted and good industry practice;</w:t>
      </w:r>
    </w:p>
    <w:p>
      <w:pPr>
        <w:pStyle w:val="zDefstart"/>
      </w:pPr>
      <w:r>
        <w:rPr>
          <w:b/>
        </w:rPr>
        <w:tab/>
        <w:t>“regulated retail tariffs”</w:t>
      </w:r>
      <w:r>
        <w:t xml:space="preserve"> means fees and charges prescribed as referred to in section 132(1) or the </w:t>
      </w:r>
      <w:r>
        <w:rPr>
          <w:i/>
        </w:rPr>
        <w:t>Energy Operators (Powers) Act 1979</w:t>
      </w:r>
      <w:r>
        <w:t xml:space="preserve"> section 124(4);</w:t>
      </w:r>
    </w:p>
    <w:p>
      <w:pPr>
        <w:pStyle w:val="zDefstart"/>
      </w:pPr>
      <w:r>
        <w:rPr>
          <w:b/>
        </w:rPr>
        <w:tab/>
        <w:t>“tariff equalisation contribution”</w:t>
      </w:r>
      <w:r>
        <w:t xml:space="preserve"> means a tariff equalisation contribution determined under section 129D(2);</w:t>
      </w:r>
    </w:p>
    <w:p>
      <w:pPr>
        <w:pStyle w:val="zDefstart"/>
      </w:pPr>
      <w:r>
        <w:rPr>
          <w:b/>
        </w:rPr>
        <w:tab/>
        <w:t>“Tariff Equalisation Fund”</w:t>
      </w:r>
      <w:r>
        <w:t xml:space="preserve"> means the account referred to in section 129C;</w:t>
      </w:r>
    </w:p>
    <w:p>
      <w:pPr>
        <w:pStyle w:val="zDefstart"/>
      </w:pPr>
      <w:r>
        <w:rPr>
          <w:b/>
        </w:rPr>
        <w:tab/>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zHeading5"/>
      </w:pPr>
      <w:bookmarkStart w:id="505" w:name="_Toc379895881"/>
      <w:r>
        <w:t>129C.</w:t>
      </w:r>
      <w:r>
        <w:tab/>
        <w:t>Tariff Equalisation Fund</w:t>
      </w:r>
      <w:bookmarkEnd w:id="505"/>
    </w:p>
    <w:p>
      <w:pPr>
        <w:pStyle w:val="zSubsection"/>
      </w:pPr>
      <w:r>
        <w:tab/>
        <w:t>(1)</w:t>
      </w:r>
      <w:r>
        <w:tab/>
        <w:t xml:space="preserve">There is to be an account called the “Tariff Equalisation Fund” as part of the Trust Fund constituted under the </w:t>
      </w:r>
      <w:r>
        <w:rPr>
          <w:i/>
        </w:rPr>
        <w:t>Financial Administration and Audit Act 1985</w:t>
      </w:r>
      <w:r>
        <w:t xml:space="preserve"> section 9.</w:t>
      </w:r>
    </w:p>
    <w:p>
      <w:pPr>
        <w:pStyle w:val="zSubsection"/>
      </w:pPr>
      <w:r>
        <w:tab/>
        <w:t>(2)</w:t>
      </w:r>
      <w:r>
        <w:tab/>
        <w:t xml:space="preserve">There are to be credited to the Tariff Equalisation Fund — </w:t>
      </w:r>
    </w:p>
    <w:p>
      <w:pPr>
        <w:pStyle w:val="zIndenta"/>
      </w:pPr>
      <w:r>
        <w:tab/>
        <w:t>(a)</w:t>
      </w:r>
      <w:r>
        <w:tab/>
        <w:t>each tariff equalisation contribution paid by the Electricity Networks Corporation under section 129F(1);</w:t>
      </w:r>
    </w:p>
    <w:p>
      <w:pPr>
        <w:pStyle w:val="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zIndenta"/>
      </w:pPr>
      <w:r>
        <w:tab/>
        <w:t>(c)</w:t>
      </w:r>
      <w:r>
        <w:tab/>
        <w:t>any other amount lawfully received for the purposes of the Fund.</w:t>
      </w:r>
    </w:p>
    <w:p>
      <w:pPr>
        <w:pStyle w:val="zHeading5"/>
      </w:pPr>
      <w:bookmarkStart w:id="506" w:name="_Toc379895882"/>
      <w:r>
        <w:t>129D.</w:t>
      </w:r>
      <w:r>
        <w:tab/>
        <w:t>Determination of tariff equalisation contributions</w:t>
      </w:r>
      <w:bookmarkEnd w:id="506"/>
    </w:p>
    <w:p>
      <w:pPr>
        <w:pStyle w:val="zSubsection"/>
      </w:pPr>
      <w:r>
        <w:tab/>
        <w:t>(1)</w:t>
      </w:r>
      <w:r>
        <w:tab/>
        <w:t xml:space="preserve">The Treasurer, at such intervals of time as are prescribed, must determine whether there is a disparity between — </w:t>
      </w:r>
    </w:p>
    <w:p>
      <w:pPr>
        <w:pStyle w:val="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z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pPr>
        <w:pStyle w:val="zSubsection"/>
      </w:pPr>
      <w:r>
        <w:tab/>
        <w:t>(3)</w:t>
      </w:r>
      <w:r>
        <w:tab/>
        <w:t xml:space="preserve">In making a determination for the purposes of subsection (2) the Treasurer must have regard to — </w:t>
      </w:r>
    </w:p>
    <w:p>
      <w:pPr>
        <w:pStyle w:val="zIndenta"/>
      </w:pPr>
      <w:r>
        <w:tab/>
        <w:t>(a)</w:t>
      </w:r>
      <w:r>
        <w:tab/>
        <w:t>the amount required to compensate the Regional Power Corporation for the disparity;</w:t>
      </w:r>
    </w:p>
    <w:p>
      <w:pPr>
        <w:pStyle w:val="zIndenta"/>
      </w:pPr>
      <w:r>
        <w:tab/>
        <w:t>(b)</w:t>
      </w:r>
      <w:r>
        <w:tab/>
        <w:t xml:space="preserve">the extent to which the amount paid to the Regional Power Corporation under section 129G(1) in respect of a previous period was greater or less than the disparity between — </w:t>
      </w:r>
    </w:p>
    <w:p>
      <w:pPr>
        <w:pStyle w:val="zIndenti"/>
      </w:pPr>
      <w:r>
        <w:tab/>
        <w:t>(i)</w:t>
      </w:r>
      <w:r>
        <w:tab/>
        <w:t>the cost referred to in subsection (1)(a); and</w:t>
      </w:r>
    </w:p>
    <w:p>
      <w:pPr>
        <w:pStyle w:val="zIndenti"/>
      </w:pPr>
      <w:r>
        <w:tab/>
        <w:t>(ii)</w:t>
      </w:r>
      <w:r>
        <w:tab/>
        <w:t>the revenues referred to in subsection (1)(b),</w:t>
      </w:r>
    </w:p>
    <w:p>
      <w:pPr>
        <w:pStyle w:val="zIndenta"/>
      </w:pPr>
      <w:r>
        <w:tab/>
      </w:r>
      <w:r>
        <w:tab/>
        <w:t xml:space="preserve">in respect of that previous period; </w:t>
      </w:r>
    </w:p>
    <w:p>
      <w:pPr>
        <w:pStyle w:val="zIndenta"/>
      </w:pPr>
      <w:r>
        <w:tab/>
        <w:t>(c)</w:t>
      </w:r>
      <w:r>
        <w:tab/>
        <w:t>the moneys standing to the credit of the Tariff Equalisation Fund;</w:t>
      </w:r>
    </w:p>
    <w:p>
      <w:pPr>
        <w:pStyle w:val="zIndenta"/>
      </w:pPr>
      <w:r>
        <w:tab/>
        <w:t>(d)</w:t>
      </w:r>
      <w:r>
        <w:tab/>
        <w:t>any service standards to be observed by the Regional Power Corporation; and</w:t>
      </w:r>
    </w:p>
    <w:p>
      <w:pPr>
        <w:pStyle w:val="zIndenta"/>
      </w:pPr>
      <w:r>
        <w:tab/>
        <w:t>(e)</w:t>
      </w:r>
      <w:r>
        <w:tab/>
        <w:t>any other prescribed matters.</w:t>
      </w:r>
    </w:p>
    <w:p>
      <w:pPr>
        <w:pStyle w:val="zSubsection"/>
      </w:pPr>
      <w:r>
        <w:tab/>
        <w:t>(4)</w:t>
      </w:r>
      <w:r>
        <w:tab/>
        <w:t>In subsection (3)(d) —</w:t>
      </w:r>
    </w:p>
    <w:p>
      <w:pPr>
        <w:pStyle w:val="zDefstart"/>
      </w:pPr>
      <w:r>
        <w:tab/>
      </w:r>
      <w:r>
        <w:rPr>
          <w:b/>
        </w:rPr>
        <w:t>“service standards”</w:t>
      </w:r>
      <w:r>
        <w:t xml:space="preserve"> means standards referred to in section 39(2)(d) that are provided for in a code prepared and issued under section 39.</w:t>
      </w:r>
    </w:p>
    <w:p>
      <w:pPr>
        <w:pStyle w:val="zSubsection"/>
      </w:pPr>
      <w:r>
        <w:tab/>
        <w:t>(5)</w:t>
      </w:r>
      <w:r>
        <w:tab/>
        <w:t>The Treasurer must consult with the Minister before making a determination under this section.</w:t>
      </w:r>
    </w:p>
    <w:p>
      <w:pPr>
        <w:pStyle w:val="zHeading5"/>
      </w:pPr>
      <w:bookmarkStart w:id="507" w:name="_Toc379895883"/>
      <w:r>
        <w:t>129E.</w:t>
      </w:r>
      <w:r>
        <w:tab/>
        <w:t>Treasurer may seek advice from the Authority</w:t>
      </w:r>
      <w:bookmarkEnd w:id="507"/>
    </w:p>
    <w:p>
      <w:pPr>
        <w:pStyle w:val="zSubsection"/>
      </w:pPr>
      <w:r>
        <w:tab/>
        <w:t>(1)</w:t>
      </w:r>
      <w:r>
        <w:tab/>
        <w:t>Before making a determination under section 129D(2) the Treasurer may ask the Authority for advice on any matter referred to in section 129D(3)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 xml:space="preserve">Advice given by the Authority must be published in the </w:t>
      </w:r>
      <w:r>
        <w:rPr>
          <w:i/>
        </w:rPr>
        <w:t>Gazette</w:t>
      </w:r>
      <w:r>
        <w:t xml:space="preserve"> with the notice under section 129D(2).</w:t>
      </w:r>
    </w:p>
    <w:p>
      <w:pPr>
        <w:pStyle w:val="zHeading5"/>
      </w:pPr>
      <w:bookmarkStart w:id="508" w:name="_Toc379895884"/>
      <w:r>
        <w:t>129F.</w:t>
      </w:r>
      <w:r>
        <w:tab/>
        <w:t>Payment and passing on of tariff equalisation contributions</w:t>
      </w:r>
      <w:bookmarkEnd w:id="508"/>
    </w:p>
    <w:p>
      <w:pPr>
        <w:pStyle w:val="zSubsection"/>
      </w:pPr>
      <w:r>
        <w:tab/>
        <w:t>(1)</w:t>
      </w:r>
      <w:r>
        <w:tab/>
        <w:t>The Electricity Networks Corporation must pay tariff equalisation contributions into the Tariff Equalisation Fund at the times, and in the manner, prescribed.</w:t>
      </w:r>
    </w:p>
    <w:p>
      <w:pPr>
        <w:pStyle w:val="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zSubsection"/>
      </w:pPr>
      <w:r>
        <w:tab/>
        <w:t>(3)</w:t>
      </w:r>
      <w:r>
        <w:tab/>
        <w:t xml:space="preserve">Without limiting Part 8 Division 2, the Code may make provision — </w:t>
      </w:r>
    </w:p>
    <w:p>
      <w:pPr>
        <w:pStyle w:val="zIndenta"/>
      </w:pPr>
      <w:r>
        <w:tab/>
        <w:t>(a)</w:t>
      </w:r>
      <w:r>
        <w:tab/>
        <w:t>for the determination of the amounts payable by users under subsection (2) and the manner in which those amounts are to be collected; and</w:t>
      </w:r>
    </w:p>
    <w:p>
      <w:pPr>
        <w:pStyle w:val="zIndenta"/>
      </w:pPr>
      <w:r>
        <w:tab/>
        <w:t>(b)</w:t>
      </w:r>
      <w:r>
        <w:tab/>
        <w:t xml:space="preserve">for the duties and powers of the Electricity Networks Corporation in relation to tariff equalisation contributions to be taken into account — </w:t>
      </w:r>
    </w:p>
    <w:p>
      <w:pPr>
        <w:pStyle w:val="zIndenti"/>
      </w:pPr>
      <w:r>
        <w:tab/>
        <w:t>(i)</w:t>
      </w:r>
      <w:r>
        <w:tab/>
        <w:t>by the Authority in deciding whether to give its approval to an arrangement lodged under section 104(2)(c); and</w:t>
      </w:r>
    </w:p>
    <w:p>
      <w:pPr>
        <w:pStyle w:val="zIndenti"/>
      </w:pPr>
      <w:r>
        <w:tab/>
        <w:t>(ii)</w:t>
      </w:r>
      <w:r>
        <w:tab/>
        <w:t>in the formulation of the network access pricing regulation principles referred to in section 104(2)(h)(i).</w:t>
      </w:r>
    </w:p>
    <w:p>
      <w:pPr>
        <w:pStyle w:val="zSubsection"/>
      </w:pPr>
      <w:r>
        <w:tab/>
        <w:t>(4)</w:t>
      </w:r>
      <w:r>
        <w:tab/>
        <w:t xml:space="preserve">Until there is an access arrangement for the network infrastructure facilities of the Electricity Networks Corporation — </w:t>
      </w:r>
    </w:p>
    <w:p>
      <w:pPr>
        <w:pStyle w:val="zIndenta"/>
      </w:pPr>
      <w:r>
        <w:tab/>
        <w:t>(a)</w:t>
      </w:r>
      <w:r>
        <w:tab/>
        <w:t>subsection (2) does not have effect;</w:t>
      </w:r>
    </w:p>
    <w:p>
      <w:pPr>
        <w:pStyle w:val="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zIndenta"/>
      </w:pPr>
      <w:r>
        <w:tab/>
        <w:t>(c)</w:t>
      </w:r>
      <w:r>
        <w:tab/>
        <w:t>the regulations may make provision for the determination of the amounts payable by users under paragraph (b) and the manner in which those amounts are to be collected.</w:t>
      </w:r>
    </w:p>
    <w:p>
      <w:pPr>
        <w:pStyle w:val="zSubsection"/>
      </w:pPr>
      <w:r>
        <w:tab/>
        <w:t>(5)</w:t>
      </w:r>
      <w:r>
        <w:tab/>
        <w:t xml:space="preserve">In subsection (4) — </w:t>
      </w:r>
    </w:p>
    <w:p>
      <w:pPr>
        <w:pStyle w:val="zDefstart"/>
      </w:pPr>
      <w:r>
        <w:rPr>
          <w:b/>
        </w:rPr>
        <w:tab/>
        <w:t>“user”</w:t>
      </w:r>
      <w:r>
        <w:t xml:space="preserve"> means a user as defined in the </w:t>
      </w:r>
      <w:r>
        <w:rPr>
          <w:i/>
        </w:rPr>
        <w:t>Electricity Transmission and Distribution Systems (Access) Act 1994</w:t>
      </w:r>
      <w:r>
        <w:t xml:space="preserve"> Schedule 5 clause 1 or Schedule 6 clause 1.</w:t>
      </w:r>
    </w:p>
    <w:p>
      <w:pPr>
        <w:pStyle w:val="zHeading5"/>
      </w:pPr>
      <w:bookmarkStart w:id="509" w:name="_Toc379895885"/>
      <w:r>
        <w:rPr>
          <w:rStyle w:val="CharSectno"/>
        </w:rPr>
        <w:t>129G.</w:t>
      </w:r>
      <w:r>
        <w:rPr>
          <w:rStyle w:val="CharSectno"/>
        </w:rPr>
        <w:tab/>
      </w:r>
      <w:r>
        <w:t>Payments from the Fund</w:t>
      </w:r>
      <w:bookmarkEnd w:id="509"/>
    </w:p>
    <w:p>
      <w:pPr>
        <w:pStyle w:val="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zIndenta"/>
      </w:pPr>
      <w:r>
        <w:tab/>
        <w:t>(a)</w:t>
      </w:r>
      <w:r>
        <w:tab/>
        <w:t>the matters referred to in section 129D(3)(a), (b), (c) and (d); and</w:t>
      </w:r>
    </w:p>
    <w:p>
      <w:pPr>
        <w:pStyle w:val="zIndenta"/>
      </w:pPr>
      <w:r>
        <w:tab/>
        <w:t>(b)</w:t>
      </w:r>
      <w:r>
        <w:tab/>
        <w:t>any other prescribed matters.</w:t>
      </w:r>
    </w:p>
    <w:p>
      <w:pPr>
        <w:pStyle w:val="zSubsection"/>
      </w:pPr>
      <w:r>
        <w:tab/>
        <w:t>(2)</w:t>
      </w:r>
      <w:r>
        <w:tab/>
        <w:t>Payments under subsection (1)</w:t>
      </w:r>
      <w:r>
        <w:rPr>
          <w:rStyle w:val="CharSectno"/>
        </w:rPr>
        <w:t xml:space="preserve"> are to be made</w:t>
      </w:r>
      <w:r>
        <w:t xml:space="preserve"> from the Tariff Equalisation Fund.</w:t>
      </w:r>
    </w:p>
    <w:p>
      <w:pPr>
        <w:pStyle w:val="zHeading5"/>
      </w:pPr>
      <w:bookmarkStart w:id="510" w:name="_Toc379895886"/>
      <w:r>
        <w:rPr>
          <w:rStyle w:val="CharSectno"/>
        </w:rPr>
        <w:t>129H.</w:t>
      </w:r>
      <w:r>
        <w:rPr>
          <w:rStyle w:val="CharSectno"/>
        </w:rPr>
        <w:tab/>
      </w:r>
      <w:r>
        <w:t>Information</w:t>
      </w:r>
      <w:bookmarkEnd w:id="510"/>
    </w:p>
    <w:p>
      <w:pPr>
        <w:pStyle w:val="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zHeading5"/>
      </w:pPr>
      <w:bookmarkStart w:id="511" w:name="_Toc379895887"/>
      <w:r>
        <w:rPr>
          <w:rStyle w:val="CharSectno"/>
        </w:rPr>
        <w:t>129I.</w:t>
      </w:r>
      <w:r>
        <w:rPr>
          <w:rStyle w:val="CharSectno"/>
        </w:rPr>
        <w:tab/>
      </w:r>
      <w:r>
        <w:t>Treasurer to recommend regulations</w:t>
      </w:r>
      <w:bookmarkEnd w:id="511"/>
    </w:p>
    <w:p>
      <w:pPr>
        <w:pStyle w:val="zSubsection"/>
      </w:pPr>
      <w:r>
        <w:tab/>
      </w:r>
      <w:r>
        <w:tab/>
        <w:t>Regulations are not to be made for this Part except on the Treasurer’s recommendation.</w:t>
      </w:r>
    </w:p>
    <w:p>
      <w:pPr>
        <w:pStyle w:val="zHeading5"/>
      </w:pPr>
      <w:bookmarkStart w:id="512" w:name="_Toc379895888"/>
      <w:r>
        <w:rPr>
          <w:rStyle w:val="CharSectno"/>
        </w:rPr>
        <w:t>129J.</w:t>
      </w:r>
      <w:r>
        <w:rPr>
          <w:rStyle w:val="CharSectno"/>
        </w:rPr>
        <w:tab/>
      </w:r>
      <w:r>
        <w:t>Delegation by Treasurer</w:t>
      </w:r>
      <w:bookmarkEnd w:id="512"/>
    </w:p>
    <w:p>
      <w:pPr>
        <w:pStyle w:val="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yHeading3"/>
        <w:keepLines/>
      </w:pPr>
      <w:bookmarkStart w:id="513" w:name="_Toc379895889"/>
      <w:r>
        <w:rPr>
          <w:rStyle w:val="CharSDivNo"/>
        </w:rPr>
        <w:t>Division 6</w:t>
      </w:r>
      <w:r>
        <w:t> — </w:t>
      </w:r>
      <w:r>
        <w:rPr>
          <w:rStyle w:val="CharSDivText"/>
          <w:i/>
        </w:rPr>
        <w:t>Energy Corporations (Transitional and Consequential Provisions) Act 1994</w:t>
      </w:r>
      <w:bookmarkEnd w:id="513"/>
    </w:p>
    <w:p>
      <w:pPr>
        <w:pStyle w:val="yHeading5"/>
      </w:pPr>
      <w:bookmarkStart w:id="514" w:name="_Toc379895890"/>
      <w:r>
        <w:rPr>
          <w:rStyle w:val="CharSClsNo"/>
        </w:rPr>
        <w:t>38</w:t>
      </w:r>
      <w:r>
        <w:t>.</w:t>
      </w:r>
      <w:r>
        <w:tab/>
        <w:t>The Act amended</w:t>
      </w:r>
      <w:bookmarkEnd w:id="514"/>
    </w:p>
    <w:p>
      <w:pPr>
        <w:pStyle w:val="ySubsection"/>
      </w:pPr>
      <w:r>
        <w:tab/>
      </w:r>
      <w:r>
        <w:tab/>
        <w:t xml:space="preserve">The amendments in this Division are to the </w:t>
      </w:r>
      <w:r>
        <w:rPr>
          <w:rStyle w:val="CharSDivText"/>
          <w:i/>
          <w:sz w:val="22"/>
        </w:rPr>
        <w:t>Energy Corporations (Transitional and Consequential Provisions) Act 1994</w:t>
      </w:r>
      <w:r>
        <w:t>.</w:t>
      </w:r>
    </w:p>
    <w:p>
      <w:pPr>
        <w:pStyle w:val="yHeading5"/>
      </w:pPr>
      <w:bookmarkStart w:id="515" w:name="_Toc379895891"/>
      <w:r>
        <w:rPr>
          <w:rStyle w:val="CharSClsNo"/>
        </w:rPr>
        <w:t>39</w:t>
      </w:r>
      <w:r>
        <w:t>.</w:t>
      </w:r>
      <w:r>
        <w:tab/>
        <w:t>Section 50 amended</w:t>
      </w:r>
      <w:bookmarkEnd w:id="515"/>
    </w:p>
    <w:p>
      <w:pPr>
        <w:pStyle w:val="y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zIndenta"/>
        <w:spacing w:before="0"/>
      </w:pPr>
      <w:r>
        <w:tab/>
      </w:r>
      <w:r>
        <w:tab/>
        <w:t xml:space="preserve">references to — </w:t>
      </w:r>
    </w:p>
    <w:p>
      <w:pPr>
        <w:pStyle w:val="zIndenti"/>
      </w:pPr>
      <w:r>
        <w:tab/>
        <w:t>(i)</w:t>
      </w:r>
      <w:r>
        <w:tab/>
        <w:t>a new corporation; or</w:t>
      </w:r>
    </w:p>
    <w:p>
      <w:pPr>
        <w:pStyle w:val="zIndenti"/>
      </w:pPr>
      <w:r>
        <w:tab/>
        <w:t>(ii)</w:t>
      </w:r>
      <w:r>
        <w:tab/>
        <w:t>2 or more of the new corporations jointly or severally,</w:t>
      </w:r>
    </w:p>
    <w:p>
      <w:pPr>
        <w:pStyle w:val="zIndenta"/>
      </w:pPr>
      <w:r>
        <w:tab/>
      </w:r>
      <w:r>
        <w:tab/>
        <w:t>in accordance with a transfer order.</w:t>
      </w:r>
    </w:p>
    <w:p>
      <w:pPr>
        <w:pStyle w:val="MiscClose"/>
        <w:rPr>
          <w:sz w:val="22"/>
        </w:rPr>
      </w:pPr>
      <w:r>
        <w:rPr>
          <w:sz w:val="22"/>
        </w:rPr>
        <w:t xml:space="preserve">    ”.</w:t>
      </w:r>
    </w:p>
    <w:p>
      <w:pPr>
        <w:pStyle w:val="ySubsection"/>
      </w:pPr>
      <w:r>
        <w:tab/>
        <w:t>(2)</w:t>
      </w:r>
      <w:r>
        <w:tab/>
        <w:t xml:space="preserve">After section 50(1) the following subsection is inserted — </w:t>
      </w:r>
    </w:p>
    <w:p>
      <w:pPr>
        <w:pStyle w:val="MiscOpen"/>
        <w:ind w:left="600"/>
      </w:pPr>
      <w:r>
        <w:t xml:space="preserve">“    </w:t>
      </w:r>
    </w:p>
    <w:p>
      <w:pPr>
        <w:pStyle w:val="zSubsection"/>
        <w:spacing w:before="0"/>
      </w:pPr>
      <w:r>
        <w:tab/>
        <w:t>(1a)</w:t>
      </w:r>
      <w:r>
        <w:tab/>
        <w:t xml:space="preserve">In subsection (1)(b) — </w:t>
      </w:r>
    </w:p>
    <w:p>
      <w:pPr>
        <w:pStyle w:val="zDefstart"/>
      </w:pPr>
      <w:r>
        <w:rPr>
          <w:b/>
        </w:rPr>
        <w:tab/>
        <w:t>“new corporation”</w:t>
      </w:r>
      <w:r>
        <w:t xml:space="preserve"> and </w:t>
      </w:r>
      <w:r>
        <w:rPr>
          <w:b/>
        </w:rPr>
        <w:t>“transfer order</w:t>
      </w:r>
      <w:r>
        <w:t xml:space="preserve">” have the meanings given to those terms in section 142(1) of the </w:t>
      </w:r>
      <w:r>
        <w:rPr>
          <w:i/>
        </w:rPr>
        <w:t>Electricity Corporations Act 2005</w:t>
      </w:r>
      <w:r>
        <w:t>.</w:t>
      </w:r>
    </w:p>
    <w:p>
      <w:pPr>
        <w:pStyle w:val="MiscClose"/>
      </w:pPr>
      <w:r>
        <w:t xml:space="preserve">    ”.</w:t>
      </w:r>
    </w:p>
    <w:p>
      <w:pPr>
        <w:pStyle w:val="yHeading3"/>
      </w:pPr>
      <w:bookmarkStart w:id="516" w:name="_Toc379895892"/>
      <w:r>
        <w:rPr>
          <w:rStyle w:val="CharSDivNo"/>
        </w:rPr>
        <w:t>Division 7</w:t>
      </w:r>
      <w:r>
        <w:t> — </w:t>
      </w:r>
      <w:r>
        <w:rPr>
          <w:rStyle w:val="CharSDivText"/>
          <w:i/>
        </w:rPr>
        <w:t>Energy Operators (Powers) Act 1979</w:t>
      </w:r>
      <w:bookmarkEnd w:id="516"/>
    </w:p>
    <w:p>
      <w:pPr>
        <w:pStyle w:val="yHeading5"/>
      </w:pPr>
      <w:bookmarkStart w:id="517" w:name="_Toc379895893"/>
      <w:r>
        <w:rPr>
          <w:rStyle w:val="CharSClsNo"/>
        </w:rPr>
        <w:t>40</w:t>
      </w:r>
      <w:r>
        <w:t>.</w:t>
      </w:r>
      <w:r>
        <w:tab/>
        <w:t>The Act amended</w:t>
      </w:r>
      <w:bookmarkEnd w:id="517"/>
    </w:p>
    <w:p>
      <w:pPr>
        <w:pStyle w:val="ySubsection"/>
        <w:keepNext/>
      </w:pPr>
      <w:r>
        <w:tab/>
      </w:r>
      <w:r>
        <w:tab/>
        <w:t xml:space="preserve">The amendments in this Division are to the </w:t>
      </w:r>
      <w:r>
        <w:rPr>
          <w:rStyle w:val="CharSDivText"/>
          <w:i/>
          <w:sz w:val="22"/>
        </w:rPr>
        <w:t>Energy Operators (Powers) Act 1979</w:t>
      </w:r>
      <w:r>
        <w:t>.</w:t>
      </w:r>
    </w:p>
    <w:p>
      <w:pPr>
        <w:pStyle w:val="yHeading5"/>
      </w:pPr>
      <w:bookmarkStart w:id="518" w:name="_Toc379895894"/>
      <w:r>
        <w:rPr>
          <w:rStyle w:val="CharSClsNo"/>
        </w:rPr>
        <w:t>41</w:t>
      </w:r>
      <w:r>
        <w:t>.</w:t>
      </w:r>
      <w:r>
        <w:tab/>
        <w:t>Section 4 amended</w:t>
      </w:r>
      <w:bookmarkEnd w:id="518"/>
    </w:p>
    <w:p>
      <w:pPr>
        <w:pStyle w:val="ySubsection"/>
      </w:pPr>
      <w:r>
        <w:tab/>
      </w:r>
      <w:r>
        <w:tab/>
        <w:t>Section 4(1) is amended as follows:</w:t>
      </w:r>
    </w:p>
    <w:p>
      <w:pPr>
        <w:pStyle w:val="yIndenta"/>
      </w:pPr>
      <w:r>
        <w:tab/>
        <w:t>(a)</w:t>
      </w:r>
      <w:r>
        <w:tab/>
        <w:t xml:space="preserve">by deleting the definition of “electricity corporation” and inserting instead — </w:t>
      </w:r>
    </w:p>
    <w:p>
      <w:pPr>
        <w:pStyle w:val="MiscOpen"/>
        <w:ind w:left="880"/>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 xml:space="preserve">the Electricity Generation Corporation established by section 4(1)(a) of the </w:t>
      </w:r>
      <w:r>
        <w:rPr>
          <w:i/>
        </w:rPr>
        <w:t>Electricity Corporations Act 2005</w:t>
      </w:r>
      <w:r>
        <w:t>;</w:t>
      </w:r>
    </w:p>
    <w:p>
      <w:pPr>
        <w:pStyle w:val="zDefpara"/>
      </w:pPr>
      <w:r>
        <w:tab/>
        <w:t>(b)</w:t>
      </w:r>
      <w:r>
        <w:tab/>
        <w:t xml:space="preserve">the Electricity Networks Corporation established by section 4(1)(b) of the </w:t>
      </w:r>
      <w:r>
        <w:rPr>
          <w:i/>
        </w:rPr>
        <w:t>Electricity Corporations Act 2005</w:t>
      </w:r>
      <w:r>
        <w:t>;</w:t>
      </w:r>
    </w:p>
    <w:p>
      <w:pPr>
        <w:pStyle w:val="zDefpara"/>
      </w:pPr>
      <w:r>
        <w:tab/>
        <w:t>(c)</w:t>
      </w:r>
      <w:r>
        <w:tab/>
        <w:t xml:space="preserve">the Electricity Retail Corporation established by section 4(1)(c) of the </w:t>
      </w:r>
      <w:r>
        <w:rPr>
          <w:i/>
        </w:rPr>
        <w:t>Electricity Corporations Act 2005</w:t>
      </w:r>
      <w:r>
        <w:t>; or</w:t>
      </w:r>
    </w:p>
    <w:p>
      <w:pPr>
        <w:pStyle w:val="zDefpara"/>
      </w:pPr>
      <w:r>
        <w:tab/>
        <w:t>(d)</w:t>
      </w:r>
      <w:r>
        <w:tab/>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Indenta"/>
      </w:pPr>
      <w:r>
        <w:tab/>
        <w:t>(b)</w:t>
      </w:r>
      <w:r>
        <w:tab/>
        <w:t xml:space="preserve">by deleting the definition of “energy operator” and inserting instead — </w:t>
      </w:r>
    </w:p>
    <w:p>
      <w:pPr>
        <w:pStyle w:val="MiscOpen"/>
        <w:ind w:left="880"/>
      </w:pPr>
      <w:r>
        <w:t xml:space="preserve">“    </w:t>
      </w:r>
    </w:p>
    <w:p>
      <w:pPr>
        <w:pStyle w:val="zDefstart"/>
        <w:spacing w:before="0"/>
      </w:pPr>
      <w:r>
        <w:rPr>
          <w:b/>
        </w:rPr>
        <w:tab/>
        <w:t>“energy operator”</w:t>
      </w:r>
      <w:r>
        <w:t xml:space="preserve"> means — </w:t>
      </w:r>
    </w:p>
    <w:p>
      <w:pPr>
        <w:pStyle w:val="zDefpara"/>
      </w:pPr>
      <w:r>
        <w:tab/>
        <w:t>(a)</w:t>
      </w:r>
      <w:r>
        <w:tab/>
        <w:t xml:space="preserve">an electricity corporation if regulations have not been made for the purposes of section 45(1) of the </w:t>
      </w:r>
      <w:r>
        <w:rPr>
          <w:i/>
        </w:rPr>
        <w:t>Electricity Industry Act 2004</w:t>
      </w:r>
      <w:r>
        <w:t>;</w:t>
      </w:r>
    </w:p>
    <w:p>
      <w:pPr>
        <w:pStyle w:val="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zDefpara"/>
      </w:pPr>
      <w:r>
        <w:tab/>
        <w:t>(d)</w:t>
      </w:r>
      <w:r>
        <w:tab/>
        <w:t>in a provision to which paragraphs (b) and (c) both apply, a person referred to in either of those paragraphs;</w:t>
      </w:r>
    </w:p>
    <w:p>
      <w:pPr>
        <w:pStyle w:val="MiscClose"/>
      </w:pPr>
      <w:r>
        <w:t xml:space="preserve">    ”;</w:t>
      </w:r>
    </w:p>
    <w:p>
      <w:pPr>
        <w:pStyle w:val="yIndenta"/>
      </w:pPr>
      <w:r>
        <w:tab/>
        <w:t>(c)</w:t>
      </w:r>
      <w:r>
        <w:tab/>
        <w:t>by deleting the definition of “Western Power Corporation”.</w:t>
      </w:r>
    </w:p>
    <w:p>
      <w:pPr>
        <w:pStyle w:val="yHeading5"/>
      </w:pPr>
      <w:bookmarkStart w:id="519" w:name="_Toc379895895"/>
      <w:r>
        <w:rPr>
          <w:rStyle w:val="CharSClsNo"/>
        </w:rPr>
        <w:t>42</w:t>
      </w:r>
      <w:r>
        <w:t>.</w:t>
      </w:r>
      <w:r>
        <w:tab/>
        <w:t>Section 124 amended</w:t>
      </w:r>
      <w:bookmarkEnd w:id="519"/>
    </w:p>
    <w:p>
      <w:pPr>
        <w:pStyle w:val="ySubsection"/>
      </w:pPr>
      <w:r>
        <w:tab/>
        <w:t>(1)</w:t>
      </w:r>
      <w:r>
        <w:tab/>
        <w:t>Section 124(1) is amended as follows:</w:t>
      </w:r>
    </w:p>
    <w:p>
      <w:pPr>
        <w:pStyle w:val="yIndenta"/>
      </w:pPr>
      <w:r>
        <w:tab/>
        <w:t>(a)</w:t>
      </w:r>
      <w:r>
        <w:tab/>
        <w:t xml:space="preserve">by deleting “the Western Power Corporation (in this section called “the corporation”)” and inserting instead — </w:t>
      </w:r>
    </w:p>
    <w:p>
      <w:pPr>
        <w:pStyle w:val="yIndenta"/>
      </w:pPr>
      <w:r>
        <w:tab/>
      </w:r>
      <w:r>
        <w:tab/>
        <w:t xml:space="preserve">“    </w:t>
      </w:r>
      <w:r>
        <w:rPr>
          <w:sz w:val="24"/>
        </w:rPr>
        <w:t>an electricity corporation</w:t>
      </w:r>
      <w:r>
        <w:t xml:space="preserve">    ”;</w:t>
      </w:r>
    </w:p>
    <w:p>
      <w:pPr>
        <w:pStyle w:val="yIndenta"/>
      </w:pPr>
      <w:r>
        <w:tab/>
        <w:t>(b)</w:t>
      </w:r>
      <w:r>
        <w:tab/>
        <w:t xml:space="preserve">by deleting “an electricity” and inserting instead — </w:t>
      </w:r>
    </w:p>
    <w:p>
      <w:pPr>
        <w:pStyle w:val="yIndenta"/>
      </w:pPr>
      <w:r>
        <w:tab/>
      </w:r>
      <w:r>
        <w:tab/>
        <w:t xml:space="preserve">“    </w:t>
      </w:r>
      <w:r>
        <w:rPr>
          <w:sz w:val="24"/>
        </w:rPr>
        <w:t>the</w:t>
      </w:r>
      <w:r>
        <w:t xml:space="preserve">    ”.</w:t>
      </w:r>
    </w:p>
    <w:p>
      <w:pPr>
        <w:pStyle w:val="ySubsection"/>
      </w:pPr>
      <w:r>
        <w:tab/>
        <w:t>(2)</w:t>
      </w:r>
      <w:r>
        <w:tab/>
        <w:t xml:space="preserve">Section 124(1a), (2) and (4) are amended by deleting “the corporation” and inserting instead — </w:t>
      </w:r>
    </w:p>
    <w:p>
      <w:pPr>
        <w:pStyle w:val="ySubsection"/>
      </w:pPr>
      <w:r>
        <w:tab/>
      </w:r>
      <w:r>
        <w:tab/>
        <w:t xml:space="preserve">“    </w:t>
      </w:r>
      <w:r>
        <w:rPr>
          <w:sz w:val="24"/>
        </w:rPr>
        <w:t>an electricity corporation</w:t>
      </w:r>
      <w:r>
        <w:t xml:space="preserve">    ”.</w:t>
      </w:r>
    </w:p>
    <w:p>
      <w:pPr>
        <w:pStyle w:val="ySubsection"/>
      </w:pPr>
      <w:r>
        <w:tab/>
        <w:t>(3)</w:t>
      </w:r>
      <w:r>
        <w:tab/>
        <w:t xml:space="preserve">Section 124(4)(a), (b), (d)(i), (d)(iaa), (d)(ia), (d)(vii), (d)(xi), (e), (h), (j), (k), (n), (o) and (p) are amended by deleting “an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(4)</w:t>
      </w:r>
      <w:r>
        <w:tab/>
        <w:t xml:space="preserve">Section 124(4)(d)(iaa), (h), (j) and (o) are amended by deleting “the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(5)</w:t>
      </w:r>
      <w:r>
        <w:tab/>
        <w:t xml:space="preserve">Section 124(5) is amended by deleting “the Western Power Corporation” in both places where it occurs and inserting instead — </w:t>
      </w:r>
    </w:p>
    <w:p>
      <w:pPr>
        <w:pStyle w:val="ySubsection"/>
      </w:pPr>
      <w:r>
        <w:tab/>
      </w:r>
      <w:r>
        <w:tab/>
        <w:t xml:space="preserve">“    </w:t>
      </w:r>
      <w:r>
        <w:rPr>
          <w:sz w:val="24"/>
        </w:rPr>
        <w:t>an electricity corporation</w:t>
      </w:r>
      <w:r>
        <w:t xml:space="preserve">    ”.</w:t>
      </w:r>
    </w:p>
    <w:p>
      <w:pPr>
        <w:pStyle w:val="ySubsection"/>
      </w:pPr>
      <w:r>
        <w:tab/>
        <w:t>(6)</w:t>
      </w:r>
      <w:r>
        <w:tab/>
        <w:t xml:space="preserve">After section 124(5) the following subsection is inserted — </w:t>
      </w:r>
    </w:p>
    <w:p>
      <w:pPr>
        <w:pStyle w:val="MiscOpen"/>
        <w:ind w:left="600"/>
      </w:pPr>
      <w:r>
        <w:t xml:space="preserve">“    </w:t>
      </w:r>
    </w:p>
    <w:p>
      <w:pPr>
        <w:pStyle w:val="zSubsection"/>
        <w:spacing w:before="0"/>
      </w:pPr>
      <w:r>
        <w:tab/>
        <w:t>(6)</w:t>
      </w:r>
      <w:r>
        <w:tab/>
        <w:t xml:space="preserve">In this section — </w:t>
      </w:r>
    </w:p>
    <w:p>
      <w:pPr>
        <w:pStyle w:val="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yHeading3"/>
      </w:pPr>
      <w:bookmarkStart w:id="520" w:name="_Toc379895896"/>
      <w:r>
        <w:rPr>
          <w:rStyle w:val="CharSDivNo"/>
        </w:rPr>
        <w:t>Division 8</w:t>
      </w:r>
      <w:r>
        <w:t> — </w:t>
      </w:r>
      <w:r>
        <w:rPr>
          <w:rStyle w:val="CharSDivText"/>
          <w:i/>
        </w:rPr>
        <w:t>Equal Opportunity Act 1984</w:t>
      </w:r>
      <w:bookmarkEnd w:id="520"/>
    </w:p>
    <w:p>
      <w:pPr>
        <w:pStyle w:val="yHeading5"/>
      </w:pPr>
      <w:bookmarkStart w:id="521" w:name="_Toc379895897"/>
      <w:r>
        <w:rPr>
          <w:rStyle w:val="CharSClsNo"/>
        </w:rPr>
        <w:t>43</w:t>
      </w:r>
      <w:r>
        <w:t>.</w:t>
      </w:r>
      <w:r>
        <w:tab/>
        <w:t>The Act amended</w:t>
      </w:r>
      <w:bookmarkEnd w:id="521"/>
    </w:p>
    <w:p>
      <w:pPr>
        <w:pStyle w:val="ySubsection"/>
      </w:pPr>
      <w:r>
        <w:tab/>
      </w:r>
      <w:r>
        <w:tab/>
        <w:t xml:space="preserve">The amendments in this Division are to the </w:t>
      </w:r>
      <w:r>
        <w:rPr>
          <w:rStyle w:val="CharSDivText"/>
          <w:i/>
          <w:sz w:val="22"/>
        </w:rPr>
        <w:t>Equal Opportunity Act 1984</w:t>
      </w:r>
      <w:r>
        <w:t>.</w:t>
      </w:r>
    </w:p>
    <w:p>
      <w:pPr>
        <w:pStyle w:val="yHeading5"/>
      </w:pPr>
      <w:bookmarkStart w:id="522" w:name="_Toc379895898"/>
      <w:r>
        <w:rPr>
          <w:rStyle w:val="CharSClsNo"/>
        </w:rPr>
        <w:t>44</w:t>
      </w:r>
      <w:r>
        <w:t>.</w:t>
      </w:r>
      <w:r>
        <w:tab/>
        <w:t>Section 139 amended</w:t>
      </w:r>
      <w:bookmarkEnd w:id="522"/>
    </w:p>
    <w:p>
      <w:pPr>
        <w:pStyle w:val="y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each of the bodies established by section 4(1) of the </w:t>
      </w:r>
      <w:r>
        <w:rPr>
          <w:i/>
        </w:rPr>
        <w:t>Electricity Corporations Act 2005</w:t>
      </w:r>
      <w:r>
        <w:t xml:space="preserve">, namely — </w:t>
      </w:r>
    </w:p>
    <w:p>
      <w:pPr>
        <w:pStyle w:val="zIndenti"/>
      </w:pPr>
      <w:r>
        <w:tab/>
        <w:t>(i)</w:t>
      </w:r>
      <w:r>
        <w:tab/>
        <w:t xml:space="preserve">the Electricity Generation Corporation; </w:t>
      </w:r>
    </w:p>
    <w:p>
      <w:pPr>
        <w:pStyle w:val="zIndenti"/>
      </w:pPr>
      <w:r>
        <w:tab/>
        <w:t>(ii)</w:t>
      </w:r>
      <w:r>
        <w:tab/>
        <w:t xml:space="preserve">the Electricity Networks Corporation; </w:t>
      </w:r>
    </w:p>
    <w:p>
      <w:pPr>
        <w:pStyle w:val="zIndenti"/>
      </w:pPr>
      <w:r>
        <w:tab/>
        <w:t>(iii)</w:t>
      </w:r>
      <w:r>
        <w:tab/>
        <w:t xml:space="preserve">the Electricity Retail Corporation; and </w:t>
      </w:r>
    </w:p>
    <w:p>
      <w:pPr>
        <w:pStyle w:val="zIndenti"/>
      </w:pPr>
      <w:r>
        <w:tab/>
        <w:t>(iv)</w:t>
      </w:r>
      <w:r>
        <w:tab/>
        <w:t>the Regional Power Corporation;</w:t>
      </w:r>
    </w:p>
    <w:p>
      <w:pPr>
        <w:pStyle w:val="MiscClose"/>
        <w:rPr>
          <w:sz w:val="22"/>
        </w:rPr>
      </w:pPr>
      <w:r>
        <w:rPr>
          <w:sz w:val="22"/>
        </w:rPr>
        <w:t xml:space="preserve">    ”.</w:t>
      </w:r>
    </w:p>
    <w:p>
      <w:pPr>
        <w:pStyle w:val="yHeading3"/>
      </w:pPr>
      <w:bookmarkStart w:id="523" w:name="_Toc379895899"/>
      <w:r>
        <w:rPr>
          <w:rStyle w:val="CharSDivNo"/>
        </w:rPr>
        <w:t>Division 9</w:t>
      </w:r>
      <w:r>
        <w:t> — </w:t>
      </w:r>
      <w:r>
        <w:rPr>
          <w:rStyle w:val="CharSDivText"/>
          <w:i/>
        </w:rPr>
        <w:t>Gas Pipelines Access (Western Australia) Act 1998</w:t>
      </w:r>
      <w:bookmarkEnd w:id="523"/>
    </w:p>
    <w:p>
      <w:pPr>
        <w:pStyle w:val="yHeading5"/>
      </w:pPr>
      <w:bookmarkStart w:id="524" w:name="_Toc379895900"/>
      <w:r>
        <w:rPr>
          <w:rStyle w:val="CharSClsNo"/>
        </w:rPr>
        <w:t>45</w:t>
      </w:r>
      <w:r>
        <w:t>.</w:t>
      </w:r>
      <w:r>
        <w:tab/>
        <w:t>The Act amended</w:t>
      </w:r>
      <w:bookmarkEnd w:id="524"/>
    </w:p>
    <w:p>
      <w:pPr>
        <w:pStyle w:val="ySubsection"/>
      </w:pPr>
      <w:r>
        <w:tab/>
      </w:r>
      <w:r>
        <w:tab/>
        <w:t xml:space="preserve">The amendments in this Division are to the </w:t>
      </w:r>
      <w:r>
        <w:rPr>
          <w:rStyle w:val="CharSDivText"/>
          <w:i/>
          <w:sz w:val="22"/>
        </w:rPr>
        <w:t>Gas Pipelines Access (Western Australia) Act 1998</w:t>
      </w:r>
      <w:r>
        <w:t>.</w:t>
      </w:r>
    </w:p>
    <w:p>
      <w:pPr>
        <w:pStyle w:val="yHeading5"/>
      </w:pPr>
      <w:bookmarkStart w:id="525" w:name="_Toc379895901"/>
      <w:r>
        <w:rPr>
          <w:rStyle w:val="CharSClsNo"/>
        </w:rPr>
        <w:t>46</w:t>
      </w:r>
      <w:r>
        <w:t>.</w:t>
      </w:r>
      <w:r>
        <w:tab/>
        <w:t>Section 80 amended</w:t>
      </w:r>
      <w:bookmarkEnd w:id="525"/>
    </w:p>
    <w:p>
      <w:pPr>
        <w:pStyle w:val="ySubsection"/>
      </w:pPr>
      <w:r>
        <w:tab/>
        <w:t>(1)</w:t>
      </w:r>
      <w:r>
        <w:tab/>
        <w:t xml:space="preserve">Section 80(1) and (2)(b) are amended by deleting “energy” and inserting instead — </w:t>
      </w:r>
    </w:p>
    <w:p>
      <w:pPr>
        <w:pStyle w:val="ySubsection"/>
      </w:pPr>
      <w:r>
        <w:tab/>
      </w:r>
      <w:r>
        <w:tab/>
        <w:t xml:space="preserve">“    </w:t>
      </w:r>
      <w:r>
        <w:rPr>
          <w:sz w:val="24"/>
        </w:rPr>
        <w:t>electricity</w:t>
      </w:r>
      <w:r>
        <w:t xml:space="preserve">    ”.</w:t>
      </w:r>
    </w:p>
    <w:p>
      <w:pPr>
        <w:pStyle w:val="y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zSubsection"/>
        <w:spacing w:before="0"/>
      </w:pPr>
      <w:r>
        <w:tab/>
        <w:t>(5)</w:t>
      </w:r>
      <w:r>
        <w:tab/>
        <w:t xml:space="preserve">In this section — </w:t>
      </w:r>
    </w:p>
    <w:p>
      <w:pPr>
        <w:pStyle w:val="zDefstart"/>
      </w:pPr>
      <w:r>
        <w:rPr>
          <w:b/>
        </w:rPr>
        <w:tab/>
        <w:t>“electricity corporation”</w:t>
      </w:r>
      <w:r>
        <w:t xml:space="preserve"> means a body established by section 4(1) of the </w:t>
      </w:r>
      <w:r>
        <w:rPr>
          <w:i/>
        </w:rPr>
        <w:t>Electricity Corporations Act 2005</w:t>
      </w:r>
      <w:r>
        <w:t xml:space="preserve">, namely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and</w:t>
      </w:r>
    </w:p>
    <w:p>
      <w:pPr>
        <w:pStyle w:val="zDefpara"/>
      </w:pPr>
      <w:r>
        <w:tab/>
        <w:t>(d)</w:t>
      </w:r>
      <w:r>
        <w:tab/>
        <w:t>the Regional Power Corporation.</w:t>
      </w:r>
    </w:p>
    <w:p>
      <w:pPr>
        <w:pStyle w:val="MiscClose"/>
        <w:rPr>
          <w:sz w:val="22"/>
        </w:rPr>
      </w:pPr>
      <w:r>
        <w:rPr>
          <w:sz w:val="22"/>
        </w:rPr>
        <w:t xml:space="preserve">    ”.</w:t>
      </w:r>
    </w:p>
    <w:p>
      <w:pPr>
        <w:pStyle w:val="yHeading3"/>
      </w:pPr>
      <w:bookmarkStart w:id="526" w:name="_Toc379895902"/>
      <w:r>
        <w:rPr>
          <w:rStyle w:val="CharSDivNo"/>
        </w:rPr>
        <w:t>Division 10</w:t>
      </w:r>
      <w:r>
        <w:t> — </w:t>
      </w:r>
      <w:r>
        <w:rPr>
          <w:rStyle w:val="CharSDivText"/>
          <w:i/>
        </w:rPr>
        <w:t>Land Administration Act 1997</w:t>
      </w:r>
      <w:bookmarkEnd w:id="526"/>
    </w:p>
    <w:p>
      <w:pPr>
        <w:pStyle w:val="yHeading5"/>
      </w:pPr>
      <w:bookmarkStart w:id="527" w:name="_Toc379895903"/>
      <w:r>
        <w:rPr>
          <w:rStyle w:val="CharSClsNo"/>
        </w:rPr>
        <w:t>47</w:t>
      </w:r>
      <w:r>
        <w:t>.</w:t>
      </w:r>
      <w:r>
        <w:tab/>
        <w:t>The Act amended</w:t>
      </w:r>
      <w:bookmarkEnd w:id="527"/>
    </w:p>
    <w:p>
      <w:pPr>
        <w:pStyle w:val="ySubsection"/>
        <w:keepNext/>
      </w:pPr>
      <w:r>
        <w:tab/>
      </w:r>
      <w:r>
        <w:tab/>
        <w:t xml:space="preserve">The amendments in this Division are to the </w:t>
      </w:r>
      <w:r>
        <w:rPr>
          <w:rStyle w:val="CharSDivText"/>
          <w:i/>
          <w:sz w:val="22"/>
        </w:rPr>
        <w:t>Land Administration Act 1997</w:t>
      </w:r>
      <w:r>
        <w:t>.</w:t>
      </w:r>
    </w:p>
    <w:p>
      <w:pPr>
        <w:pStyle w:val="yHeading5"/>
      </w:pPr>
      <w:bookmarkStart w:id="528" w:name="_Toc379895904"/>
      <w:r>
        <w:rPr>
          <w:rStyle w:val="CharSClsNo"/>
        </w:rPr>
        <w:t>48</w:t>
      </w:r>
      <w:r>
        <w:t>.</w:t>
      </w:r>
      <w:r>
        <w:tab/>
        <w:t>Section 160 amended</w:t>
      </w:r>
      <w:bookmarkEnd w:id="528"/>
    </w:p>
    <w:p>
      <w:pPr>
        <w:pStyle w:val="y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in the case of the Minister referred to in section 159(c), to a body established by section 4(1) of the </w:t>
      </w:r>
      <w:r>
        <w:rPr>
          <w:i/>
        </w:rPr>
        <w:t>Electricity Corporations Act 2005</w:t>
      </w:r>
      <w:r>
        <w:t xml:space="preserve">, namely — </w:t>
      </w:r>
    </w:p>
    <w:p>
      <w:pPr>
        <w:pStyle w:val="zIndenti"/>
      </w:pPr>
      <w:r>
        <w:tab/>
        <w:t>(i)</w:t>
      </w:r>
      <w:r>
        <w:tab/>
        <w:t>the Electricity Networks Corporation; and</w:t>
      </w:r>
    </w:p>
    <w:p>
      <w:pPr>
        <w:pStyle w:val="zIndenti"/>
      </w:pPr>
      <w:r>
        <w:tab/>
        <w:t>(ii)</w:t>
      </w:r>
      <w:r>
        <w:tab/>
        <w:t>the Regional Power Corporation,</w:t>
      </w:r>
    </w:p>
    <w:p>
      <w:pPr>
        <w:pStyle w:val="zIndenta"/>
        <w:keepLines/>
      </w:pPr>
      <w:r>
        <w:tab/>
      </w:r>
      <w:r>
        <w:tab/>
        <w:t>or to an officer of such a body;</w:t>
      </w:r>
    </w:p>
    <w:p>
      <w:pPr>
        <w:pStyle w:val="MiscClose"/>
        <w:rPr>
          <w:sz w:val="22"/>
        </w:rPr>
      </w:pPr>
      <w:r>
        <w:rPr>
          <w:sz w:val="22"/>
        </w:rPr>
        <w:t xml:space="preserve">    ”.</w:t>
      </w:r>
    </w:p>
    <w:p>
      <w:pPr>
        <w:pStyle w:val="yHeading3"/>
      </w:pPr>
      <w:bookmarkStart w:id="529" w:name="_Toc379895905"/>
      <w:r>
        <w:rPr>
          <w:rStyle w:val="CharSDivNo"/>
        </w:rPr>
        <w:t>Division 11</w:t>
      </w:r>
      <w:r>
        <w:t> — </w:t>
      </w:r>
      <w:r>
        <w:rPr>
          <w:rStyle w:val="CharSDivText"/>
          <w:i/>
        </w:rPr>
        <w:t>Metropolitan Region Town Planning Scheme Act 1959</w:t>
      </w:r>
      <w:bookmarkEnd w:id="529"/>
    </w:p>
    <w:p>
      <w:pPr>
        <w:pStyle w:val="yHeading5"/>
      </w:pPr>
      <w:bookmarkStart w:id="530" w:name="_Toc379895906"/>
      <w:r>
        <w:rPr>
          <w:rStyle w:val="CharSClsNo"/>
        </w:rPr>
        <w:t>49</w:t>
      </w:r>
      <w:r>
        <w:t>.</w:t>
      </w:r>
      <w:r>
        <w:tab/>
        <w:t>The Act amended</w:t>
      </w:r>
      <w:bookmarkEnd w:id="530"/>
    </w:p>
    <w:p>
      <w:pPr>
        <w:pStyle w:val="ySubsection"/>
        <w:keepNext/>
        <w:keepLines/>
      </w:pPr>
      <w:r>
        <w:tab/>
      </w:r>
      <w:r>
        <w:tab/>
        <w:t xml:space="preserve">The amendments in this Division are to the </w:t>
      </w:r>
      <w:r>
        <w:rPr>
          <w:rStyle w:val="CharSDivText"/>
          <w:i/>
          <w:sz w:val="22"/>
        </w:rPr>
        <w:t>Metropolitan Region Town Planning Scheme Act 1959</w:t>
      </w:r>
      <w:r>
        <w:t>.</w:t>
      </w:r>
    </w:p>
    <w:p>
      <w:pPr>
        <w:pStyle w:val="yHeading5"/>
      </w:pPr>
      <w:bookmarkStart w:id="531" w:name="_Toc379895907"/>
      <w:r>
        <w:rPr>
          <w:rStyle w:val="CharSClsNo"/>
        </w:rPr>
        <w:t>50</w:t>
      </w:r>
      <w:r>
        <w:t>.</w:t>
      </w:r>
      <w:r>
        <w:tab/>
        <w:t>Second Schedule amended</w:t>
      </w:r>
      <w:bookmarkEnd w:id="531"/>
    </w:p>
    <w:p>
      <w:pPr>
        <w:pStyle w:val="ySubsection"/>
        <w:keepNext/>
      </w:pPr>
      <w:r>
        <w:tab/>
      </w:r>
      <w:r>
        <w:tab/>
        <w:t xml:space="preserve">The Second Schedule item 13 is deleted and the following item is inserted instead — </w:t>
      </w:r>
    </w:p>
    <w:p>
      <w:pPr>
        <w:pStyle w:val="MiscOpen"/>
        <w:ind w:left="600"/>
        <w:rPr>
          <w:sz w:val="22"/>
        </w:rPr>
      </w:pPr>
      <w:r>
        <w:rPr>
          <w:sz w:val="22"/>
        </w:rPr>
        <w:t xml:space="preserve">“    </w:t>
      </w:r>
    </w:p>
    <w:p>
      <w:pPr>
        <w:pStyle w:val="zySubsection"/>
        <w:spacing w:before="0"/>
      </w:pPr>
      <w:r>
        <w:tab/>
        <w:t>13.</w:t>
      </w:r>
      <w:r>
        <w:tab/>
        <w:t>The generation, transmission and distribution of electricity.</w:t>
      </w:r>
    </w:p>
    <w:p>
      <w:pPr>
        <w:pStyle w:val="MiscClose"/>
        <w:rPr>
          <w:sz w:val="22"/>
        </w:rPr>
      </w:pPr>
      <w:r>
        <w:rPr>
          <w:sz w:val="22"/>
        </w:rPr>
        <w:t xml:space="preserve">    ”.</w:t>
      </w:r>
    </w:p>
    <w:p>
      <w:pPr>
        <w:pStyle w:val="yHeading3"/>
        <w:spacing w:before="120"/>
      </w:pPr>
      <w:bookmarkStart w:id="532" w:name="_Toc379895908"/>
      <w:r>
        <w:rPr>
          <w:rStyle w:val="CharSDivNo"/>
        </w:rPr>
        <w:t>Division 12</w:t>
      </w:r>
      <w:r>
        <w:t> — </w:t>
      </w:r>
      <w:r>
        <w:rPr>
          <w:rStyle w:val="CharSDivText"/>
          <w:i/>
        </w:rPr>
        <w:t>Public Sector Management Act 1994</w:t>
      </w:r>
      <w:bookmarkEnd w:id="532"/>
    </w:p>
    <w:p>
      <w:pPr>
        <w:pStyle w:val="yHeading5"/>
      </w:pPr>
      <w:bookmarkStart w:id="533" w:name="_Toc379895909"/>
      <w:r>
        <w:rPr>
          <w:rStyle w:val="CharSClsNo"/>
        </w:rPr>
        <w:t>51</w:t>
      </w:r>
      <w:r>
        <w:t>.</w:t>
      </w:r>
      <w:r>
        <w:tab/>
        <w:t>The Act amended</w:t>
      </w:r>
      <w:bookmarkEnd w:id="533"/>
    </w:p>
    <w:p>
      <w:pPr>
        <w:pStyle w:val="ySubsection"/>
      </w:pPr>
      <w:r>
        <w:tab/>
      </w:r>
      <w:r>
        <w:tab/>
        <w:t xml:space="preserve">The amendments in this Division are to the </w:t>
      </w:r>
      <w:r>
        <w:rPr>
          <w:rStyle w:val="CharSDivText"/>
          <w:i/>
          <w:sz w:val="22"/>
        </w:rPr>
        <w:t>Public Sector Management Act 1994</w:t>
      </w:r>
      <w:r>
        <w:t>.</w:t>
      </w:r>
    </w:p>
    <w:p>
      <w:pPr>
        <w:pStyle w:val="yHeading5"/>
      </w:pPr>
      <w:bookmarkStart w:id="534" w:name="_Toc379895910"/>
      <w:r>
        <w:rPr>
          <w:rStyle w:val="CharSClsNo"/>
        </w:rPr>
        <w:t>52</w:t>
      </w:r>
      <w:r>
        <w:t>.</w:t>
      </w:r>
      <w:r>
        <w:tab/>
        <w:t>Schedule 1 amended</w:t>
      </w:r>
      <w:bookmarkEnd w:id="534"/>
    </w:p>
    <w:p>
      <w:pPr>
        <w:pStyle w:val="ySubsection"/>
      </w:pPr>
      <w:r>
        <w:tab/>
      </w:r>
      <w:r>
        <w:tab/>
        <w:t xml:space="preserve">Schedule 1 item 21 is deleted and the following item is inserted instead — </w:t>
      </w:r>
    </w:p>
    <w:p>
      <w:pPr>
        <w:pStyle w:val="MiscOpen"/>
        <w:ind w:left="580"/>
        <w:rPr>
          <w:sz w:val="22"/>
        </w:rPr>
      </w:pPr>
      <w:r>
        <w:rPr>
          <w:sz w:val="22"/>
        </w:rPr>
        <w:t xml:space="preserve">“    </w:t>
      </w:r>
    </w:p>
    <w:p>
      <w:pPr>
        <w:pStyle w:val="yTable"/>
        <w:spacing w:before="0"/>
        <w:ind w:left="1843" w:hanging="703"/>
      </w:pPr>
      <w:r>
        <w:t>21.</w:t>
      </w:r>
      <w:r>
        <w:tab/>
        <w:t xml:space="preserve">A body established by section 4(1) of the </w:t>
      </w:r>
      <w:r>
        <w:rPr>
          <w:i/>
        </w:rPr>
        <w:t>Electricity Corporations Act 2005</w:t>
      </w:r>
      <w:r>
        <w:t xml:space="preserve">, namely — </w:t>
      </w:r>
    </w:p>
    <w:p>
      <w:pPr>
        <w:pStyle w:val="yTable"/>
        <w:tabs>
          <w:tab w:val="left" w:pos="1843"/>
          <w:tab w:val="left" w:pos="2410"/>
        </w:tabs>
        <w:ind w:firstLine="1140"/>
      </w:pPr>
      <w:r>
        <w:tab/>
        <w:t>(i)</w:t>
      </w:r>
      <w:r>
        <w:tab/>
        <w:t>the Electricity Generation Corporation;</w:t>
      </w:r>
    </w:p>
    <w:p>
      <w:pPr>
        <w:pStyle w:val="yTable"/>
        <w:tabs>
          <w:tab w:val="left" w:pos="1843"/>
          <w:tab w:val="left" w:pos="2410"/>
        </w:tabs>
        <w:ind w:firstLine="1140"/>
      </w:pPr>
      <w:r>
        <w:tab/>
        <w:t>(ii)</w:t>
      </w:r>
      <w:r>
        <w:tab/>
        <w:t>the Electricity Networks Corporation;</w:t>
      </w:r>
    </w:p>
    <w:p>
      <w:pPr>
        <w:pStyle w:val="yTable"/>
        <w:tabs>
          <w:tab w:val="left" w:pos="1843"/>
          <w:tab w:val="left" w:pos="2410"/>
        </w:tabs>
        <w:ind w:firstLine="1140"/>
      </w:pPr>
      <w:r>
        <w:tab/>
        <w:t>(iii)</w:t>
      </w:r>
      <w:r>
        <w:tab/>
        <w:t>the Electricity Retail Corporation; and</w:t>
      </w:r>
    </w:p>
    <w:p>
      <w:pPr>
        <w:pStyle w:val="yTable"/>
        <w:tabs>
          <w:tab w:val="left" w:pos="1843"/>
          <w:tab w:val="left" w:pos="2410"/>
        </w:tabs>
        <w:ind w:firstLine="1140"/>
      </w:pPr>
      <w:r>
        <w:tab/>
        <w:t>(iv)</w:t>
      </w:r>
      <w:r>
        <w:tab/>
        <w:t>the Regional Power Corporation.</w:t>
      </w:r>
    </w:p>
    <w:p>
      <w:pPr>
        <w:pStyle w:val="MiscClose"/>
      </w:pPr>
      <w:r>
        <w:t xml:space="preserve">    ”.</w:t>
      </w:r>
    </w:p>
    <w:p>
      <w:pPr>
        <w:pStyle w:val="yHeading3"/>
      </w:pPr>
      <w:bookmarkStart w:id="535" w:name="_Toc379895911"/>
      <w:r>
        <w:rPr>
          <w:rStyle w:val="CharSDivNo"/>
        </w:rPr>
        <w:t>Division 13</w:t>
      </w:r>
      <w:r>
        <w:t> — </w:t>
      </w:r>
      <w:r>
        <w:rPr>
          <w:rStyle w:val="CharSDivText"/>
          <w:i/>
        </w:rPr>
        <w:t>Public Works Act 1902</w:t>
      </w:r>
      <w:bookmarkEnd w:id="535"/>
    </w:p>
    <w:p>
      <w:pPr>
        <w:pStyle w:val="yHeading5"/>
      </w:pPr>
      <w:bookmarkStart w:id="536" w:name="_Toc379895912"/>
      <w:r>
        <w:rPr>
          <w:rStyle w:val="CharSClsNo"/>
        </w:rPr>
        <w:t>53</w:t>
      </w:r>
      <w:r>
        <w:t>.</w:t>
      </w:r>
      <w:r>
        <w:tab/>
        <w:t>The Act amended</w:t>
      </w:r>
      <w:bookmarkEnd w:id="536"/>
    </w:p>
    <w:p>
      <w:pPr>
        <w:pStyle w:val="ySubsection"/>
        <w:keepNext/>
      </w:pPr>
      <w:r>
        <w:tab/>
      </w:r>
      <w:r>
        <w:tab/>
        <w:t xml:space="preserve">The amendments in this Division are to the </w:t>
      </w:r>
      <w:r>
        <w:rPr>
          <w:rStyle w:val="CharSDivText"/>
          <w:i/>
          <w:sz w:val="22"/>
        </w:rPr>
        <w:t>Public Works Act 1902</w:t>
      </w:r>
      <w:r>
        <w:t>.</w:t>
      </w:r>
    </w:p>
    <w:p>
      <w:pPr>
        <w:pStyle w:val="yHeading5"/>
      </w:pPr>
      <w:bookmarkStart w:id="537" w:name="_Toc379895913"/>
      <w:r>
        <w:rPr>
          <w:rStyle w:val="CharSClsNo"/>
        </w:rPr>
        <w:t>54</w:t>
      </w:r>
      <w:r>
        <w:t>.</w:t>
      </w:r>
      <w:r>
        <w:tab/>
        <w:t>Section 5A amended</w:t>
      </w:r>
      <w:bookmarkEnd w:id="537"/>
    </w:p>
    <w:p>
      <w:pPr>
        <w:pStyle w:val="ySubsection"/>
      </w:pPr>
      <w:r>
        <w:tab/>
      </w:r>
      <w:r>
        <w:tab/>
        <w:t>Section 5A(d) is amended by deleting “</w:t>
      </w:r>
      <w:r>
        <w:rPr>
          <w:i/>
        </w:rPr>
        <w:t>Corporation Act 1994</w:t>
      </w:r>
      <w:r>
        <w:t xml:space="preserve">” and inserting instead — </w:t>
      </w:r>
    </w:p>
    <w:p>
      <w:pPr>
        <w:pStyle w:val="ySubsection"/>
      </w:pPr>
      <w:r>
        <w:tab/>
      </w:r>
      <w:r>
        <w:tab/>
        <w:t xml:space="preserve">“    </w:t>
      </w:r>
      <w:r>
        <w:rPr>
          <w:i/>
          <w:sz w:val="24"/>
        </w:rPr>
        <w:t>Corporations Act 2005</w:t>
      </w:r>
      <w:r>
        <w:t xml:space="preserve">    ”.</w:t>
      </w:r>
    </w:p>
    <w:p>
      <w:pPr>
        <w:pStyle w:val="yHeading5"/>
      </w:pPr>
      <w:bookmarkStart w:id="538" w:name="_Toc379895914"/>
      <w:r>
        <w:rPr>
          <w:rStyle w:val="CharSClsNo"/>
        </w:rPr>
        <w:t>55</w:t>
      </w:r>
      <w:r>
        <w:t>.</w:t>
      </w:r>
      <w:r>
        <w:tab/>
        <w:t>Section 5B amended</w:t>
      </w:r>
      <w:bookmarkEnd w:id="538"/>
    </w:p>
    <w:p>
      <w:pPr>
        <w:pStyle w:val="ySubsection"/>
      </w:pPr>
      <w:r>
        <w:tab/>
      </w:r>
      <w:r>
        <w:tab/>
        <w:t xml:space="preserve">Section 5B(1)(c) is deleted and the following paragraph is inserted instead — </w:t>
      </w:r>
    </w:p>
    <w:p>
      <w:pPr>
        <w:pStyle w:val="MiscOpen"/>
        <w:ind w:left="1340"/>
      </w:pPr>
      <w:r>
        <w:t xml:space="preserve">“    </w:t>
      </w:r>
    </w:p>
    <w:p>
      <w:pPr>
        <w:pStyle w:val="zIndenta"/>
        <w:spacing w:before="0"/>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zIndenti"/>
      </w:pPr>
      <w:r>
        <w:tab/>
        <w:t>(i)</w:t>
      </w:r>
      <w:r>
        <w:tab/>
        <w:t>the Electricity Generation Corporation;</w:t>
      </w:r>
    </w:p>
    <w:p>
      <w:pPr>
        <w:pStyle w:val="zIndenti"/>
      </w:pPr>
      <w:r>
        <w:tab/>
        <w:t>(ii)</w:t>
      </w:r>
      <w:r>
        <w:tab/>
        <w:t>the Electricity Networks Corporation;</w:t>
      </w:r>
    </w:p>
    <w:p>
      <w:pPr>
        <w:pStyle w:val="zIndenti"/>
      </w:pPr>
      <w:r>
        <w:tab/>
        <w:t>(iii)</w:t>
      </w:r>
      <w:r>
        <w:tab/>
        <w:t>the Electricity Retail Corporation; and</w:t>
      </w:r>
    </w:p>
    <w:p>
      <w:pPr>
        <w:pStyle w:val="zIndenti"/>
      </w:pPr>
      <w:r>
        <w:tab/>
        <w:t>(iv)</w:t>
      </w:r>
      <w:r>
        <w:tab/>
        <w:t>the Regional Power Corporation,</w:t>
      </w:r>
    </w:p>
    <w:p>
      <w:pPr>
        <w:pStyle w:val="zIndenta"/>
      </w:pPr>
      <w:r>
        <w:tab/>
      </w:r>
      <w:r>
        <w:tab/>
        <w:t>or to an officer of such a body;</w:t>
      </w:r>
    </w:p>
    <w:p>
      <w:pPr>
        <w:pStyle w:val="MiscClose"/>
      </w:pPr>
      <w:r>
        <w:t xml:space="preserve">    ”.</w:t>
      </w:r>
    </w:p>
    <w:p>
      <w:pPr>
        <w:pStyle w:val="yHeading3"/>
      </w:pPr>
      <w:bookmarkStart w:id="539" w:name="_Toc379895915"/>
      <w:r>
        <w:rPr>
          <w:rStyle w:val="CharSDivNo"/>
        </w:rPr>
        <w:t>Division 14</w:t>
      </w:r>
      <w:r>
        <w:t> — </w:t>
      </w:r>
      <w:r>
        <w:rPr>
          <w:rStyle w:val="CharSDivText"/>
          <w:i/>
        </w:rPr>
        <w:t>State Records Act 2000</w:t>
      </w:r>
      <w:bookmarkEnd w:id="539"/>
    </w:p>
    <w:p>
      <w:pPr>
        <w:pStyle w:val="yHeading5"/>
      </w:pPr>
      <w:bookmarkStart w:id="540" w:name="_Toc379895916"/>
      <w:r>
        <w:rPr>
          <w:rStyle w:val="CharSClsNo"/>
        </w:rPr>
        <w:t>56</w:t>
      </w:r>
      <w:r>
        <w:t>.</w:t>
      </w:r>
      <w:r>
        <w:tab/>
        <w:t>The Act amended</w:t>
      </w:r>
      <w:bookmarkEnd w:id="540"/>
    </w:p>
    <w:p>
      <w:pPr>
        <w:pStyle w:val="ySubsection"/>
        <w:keepNext/>
      </w:pPr>
      <w:r>
        <w:tab/>
      </w:r>
      <w:r>
        <w:tab/>
        <w:t xml:space="preserve">The amendments in this Division are to the </w:t>
      </w:r>
      <w:r>
        <w:rPr>
          <w:rStyle w:val="CharSDivText"/>
          <w:i/>
          <w:sz w:val="22"/>
        </w:rPr>
        <w:t>State Records Act 2000</w:t>
      </w:r>
      <w:r>
        <w:t>.</w:t>
      </w:r>
    </w:p>
    <w:p>
      <w:pPr>
        <w:pStyle w:val="yHeading5"/>
      </w:pPr>
      <w:bookmarkStart w:id="541" w:name="_Toc379895917"/>
      <w:r>
        <w:rPr>
          <w:rStyle w:val="CharSClsNo"/>
        </w:rPr>
        <w:t>57</w:t>
      </w:r>
      <w:r>
        <w:t>.</w:t>
      </w:r>
      <w:r>
        <w:tab/>
        <w:t>Schedule 3 amended</w:t>
      </w:r>
      <w:bookmarkEnd w:id="541"/>
    </w:p>
    <w:p>
      <w:pPr>
        <w:pStyle w:val="Subsection"/>
      </w:pPr>
      <w:r>
        <w:tab/>
      </w:r>
      <w:r>
        <w:tab/>
        <w:t xml:space="preserve">Schedule 3 item 1 is deleted and the following item is inserted instead — </w:t>
      </w:r>
    </w:p>
    <w:p>
      <w:pPr>
        <w:pStyle w:val="MiscOpen"/>
        <w:ind w:left="1000"/>
        <w:rPr>
          <w:sz w:val="22"/>
        </w:rPr>
      </w:pPr>
      <w:r>
        <w:rPr>
          <w:sz w:val="22"/>
        </w:rPr>
        <w:t xml:space="preserve">“    </w:t>
      </w:r>
    </w:p>
    <w:p>
      <w:pPr>
        <w:pStyle w:val="zyMiscellaneousBody"/>
        <w:tabs>
          <w:tab w:val="left" w:pos="1560"/>
        </w:tabs>
        <w:spacing w:before="0"/>
        <w:ind w:left="2127" w:hanging="1560"/>
      </w:pPr>
      <w:r>
        <w:tab/>
        <w:t>1.</w:t>
      </w:r>
      <w:r>
        <w:tab/>
        <w:t xml:space="preserve">A body established by section 4(1) of the </w:t>
      </w:r>
      <w:r>
        <w:rPr>
          <w:i/>
        </w:rPr>
        <w:t>Electricity Corporations Act 2005</w:t>
      </w:r>
      <w:r>
        <w:t xml:space="preserve">, namely — </w:t>
      </w:r>
    </w:p>
    <w:p>
      <w:pPr>
        <w:pStyle w:val="zyIndenti"/>
        <w:ind w:hanging="1332"/>
      </w:pPr>
      <w:r>
        <w:tab/>
        <w:t>(i)</w:t>
      </w:r>
      <w:r>
        <w:tab/>
        <w:t>the Electricity Generation Corporation;</w:t>
      </w:r>
    </w:p>
    <w:p>
      <w:pPr>
        <w:pStyle w:val="zyIndenti"/>
        <w:ind w:hanging="1332"/>
      </w:pPr>
      <w:r>
        <w:tab/>
        <w:t>(ii)</w:t>
      </w:r>
      <w:r>
        <w:tab/>
        <w:t>the Electricity Networks Corporation;</w:t>
      </w:r>
    </w:p>
    <w:p>
      <w:pPr>
        <w:pStyle w:val="zyIndenti"/>
        <w:ind w:hanging="1332"/>
      </w:pPr>
      <w:r>
        <w:tab/>
        <w:t>(iii)</w:t>
      </w:r>
      <w:r>
        <w:tab/>
        <w:t>the Electricity Retail Corporation; and</w:t>
      </w:r>
    </w:p>
    <w:p>
      <w:pPr>
        <w:pStyle w:val="zyIndenti"/>
        <w:ind w:hanging="1332"/>
      </w:pPr>
      <w:r>
        <w:tab/>
        <w:t>(iv)</w:t>
      </w:r>
      <w:r>
        <w:tab/>
        <w:t>the Regional Power Corporation.</w:t>
      </w:r>
    </w:p>
    <w:p>
      <w:pPr>
        <w:pStyle w:val="MiscClose"/>
        <w:rPr>
          <w:sz w:val="22"/>
        </w:rPr>
      </w:pPr>
      <w:r>
        <w:rPr>
          <w:sz w:val="22"/>
        </w:rPr>
        <w:t xml:space="preserve">    ”.</w:t>
      </w:r>
    </w:p>
    <w:p>
      <w:pPr>
        <w:pStyle w:val="yHeading3"/>
      </w:pPr>
      <w:bookmarkStart w:id="542" w:name="_Toc379895918"/>
      <w:r>
        <w:rPr>
          <w:rStyle w:val="CharSDivNo"/>
        </w:rPr>
        <w:t>Division 15</w:t>
      </w:r>
      <w:r>
        <w:t> — </w:t>
      </w:r>
      <w:r>
        <w:rPr>
          <w:rStyle w:val="CharSDivText"/>
          <w:i/>
        </w:rPr>
        <w:t>Town Planning and Development Act 1928</w:t>
      </w:r>
      <w:bookmarkEnd w:id="542"/>
    </w:p>
    <w:p>
      <w:pPr>
        <w:pStyle w:val="yHeading5"/>
      </w:pPr>
      <w:bookmarkStart w:id="543" w:name="_Toc379895919"/>
      <w:r>
        <w:rPr>
          <w:rStyle w:val="CharSClsNo"/>
        </w:rPr>
        <w:t>58</w:t>
      </w:r>
      <w:r>
        <w:t>.</w:t>
      </w:r>
      <w:r>
        <w:tab/>
        <w:t>The Act amended</w:t>
      </w:r>
      <w:bookmarkEnd w:id="543"/>
    </w:p>
    <w:p>
      <w:pPr>
        <w:pStyle w:val="ySubsection"/>
      </w:pPr>
      <w:r>
        <w:tab/>
      </w:r>
      <w:r>
        <w:tab/>
        <w:t xml:space="preserve">The amendments in this Division are to the </w:t>
      </w:r>
      <w:r>
        <w:rPr>
          <w:rStyle w:val="CharSDivText"/>
          <w:i/>
          <w:sz w:val="22"/>
        </w:rPr>
        <w:t>Town Planning and Development Act 1928</w:t>
      </w:r>
      <w:r>
        <w:t>.</w:t>
      </w:r>
    </w:p>
    <w:p>
      <w:pPr>
        <w:pStyle w:val="yHeading5"/>
      </w:pPr>
      <w:bookmarkStart w:id="544" w:name="_Toc379895920"/>
      <w:r>
        <w:rPr>
          <w:rStyle w:val="CharSClsNo"/>
        </w:rPr>
        <w:t>59</w:t>
      </w:r>
      <w:r>
        <w:t>.</w:t>
      </w:r>
      <w:r>
        <w:tab/>
        <w:t>Section 27A amended</w:t>
      </w:r>
      <w:bookmarkEnd w:id="544"/>
    </w:p>
    <w:p>
      <w:pPr>
        <w:pStyle w:val="ySubsection"/>
      </w:pPr>
      <w:r>
        <w:tab/>
      </w:r>
      <w:r>
        <w:tab/>
        <w:t xml:space="preserve">Section 27A(1)(b)(iv) is deleted and the following subparagraph is inserted instead — </w:t>
      </w:r>
    </w:p>
    <w:p>
      <w:pPr>
        <w:pStyle w:val="MiscOpen"/>
        <w:ind w:left="2040"/>
      </w:pPr>
      <w:r>
        <w:t xml:space="preserve">“    </w:t>
      </w:r>
    </w:p>
    <w:p>
      <w:pPr>
        <w:pStyle w:val="zIndenti"/>
        <w:spacing w:before="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45" w:name="_Toc379895921"/>
      <w:r>
        <w:t>Notes</w:t>
      </w:r>
      <w:bookmarkEnd w:id="54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w:t>
      </w:r>
      <w:del w:id="546" w:author="svcMRProcess" w:date="2018-08-28T14:34:00Z">
        <w:r>
          <w:rPr>
            <w:i/>
            <w:noProof/>
            <w:snapToGrid w:val="0"/>
          </w:rPr>
          <w:delText xml:space="preserve"> </w:delText>
        </w:r>
      </w:del>
      <w:ins w:id="547" w:author="svcMRProcess" w:date="2018-08-28T14:34:00Z">
        <w:r>
          <w:rPr>
            <w:i/>
            <w:noProof/>
            <w:snapToGrid w:val="0"/>
          </w:rPr>
          <w:t> </w:t>
        </w:r>
      </w:ins>
      <w:r>
        <w:rPr>
          <w:i/>
          <w:noProof/>
          <w:snapToGrid w:val="0"/>
        </w:rPr>
        <w:t>2005</w:t>
      </w:r>
      <w:del w:id="548" w:author="svcMRProcess" w:date="2018-08-28T14:34:00Z">
        <w:r>
          <w:rPr>
            <w:snapToGrid w:val="0"/>
          </w:rPr>
          <w:delText xml:space="preserve">.  The </w:delText>
        </w:r>
      </w:del>
      <w:ins w:id="549" w:author="svcMRProcess" w:date="2018-08-28T14:34:00Z">
        <w:r>
          <w:rPr>
            <w:snapToGrid w:val="0"/>
          </w:rPr>
          <w:t xml:space="preserve"> and includes the amendments made by the other written laws referred to in the </w:t>
        </w:r>
      </w:ins>
      <w:r>
        <w:rPr>
          <w:snapToGrid w:val="0"/>
        </w:rPr>
        <w:t>following table</w:t>
      </w:r>
      <w:ins w:id="550" w:author="svcMRProcess" w:date="2018-08-28T14:34:00Z">
        <w:r>
          <w:rPr>
            <w:snapToGrid w:val="0"/>
            <w:vertAlign w:val="superscript"/>
          </w:rPr>
          <w:t> 1a</w:t>
        </w:r>
        <w:r>
          <w:rPr>
            <w:snapToGrid w:val="0"/>
          </w:rPr>
          <w:t>.  The table also</w:t>
        </w:r>
      </w:ins>
      <w:r>
        <w:rPr>
          <w:snapToGrid w:val="0"/>
        </w:rPr>
        <w:t xml:space="preserve"> contains information about </w:t>
      </w:r>
      <w:del w:id="551" w:author="svcMRProcess" w:date="2018-08-28T14:34:00Z">
        <w:r>
          <w:rPr>
            <w:snapToGrid w:val="0"/>
          </w:rPr>
          <w:delText>that Act </w:delText>
        </w:r>
        <w:r>
          <w:rPr>
            <w:snapToGrid w:val="0"/>
            <w:vertAlign w:val="superscript"/>
          </w:rPr>
          <w:delText>1a</w:delText>
        </w:r>
        <w:r>
          <w:rPr>
            <w:snapToGrid w:val="0"/>
          </w:rPr>
          <w:delText xml:space="preserve">. </w:delText>
        </w:r>
      </w:del>
      <w:ins w:id="552" w:author="svcMRProcess" w:date="2018-08-28T14:34:00Z">
        <w:r>
          <w:rPr>
            <w:snapToGrid w:val="0"/>
          </w:rPr>
          <w:t>any reprint.</w:t>
        </w:r>
      </w:ins>
    </w:p>
    <w:p>
      <w:pPr>
        <w:pStyle w:val="nHeading3"/>
        <w:rPr>
          <w:snapToGrid w:val="0"/>
        </w:rPr>
      </w:pPr>
      <w:bookmarkStart w:id="553" w:name="_Toc379895922"/>
      <w:r>
        <w:rPr>
          <w:snapToGrid w:val="0"/>
        </w:rPr>
        <w:t>Compilation table</w:t>
      </w:r>
      <w:bookmarkEnd w:id="5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vertAlign w:val="superscript"/>
              </w:rPr>
            </w:pPr>
            <w:r>
              <w:rPr>
                <w:i/>
                <w:noProof/>
                <w:snapToGrid w:val="0"/>
                <w:sz w:val="19"/>
              </w:rPr>
              <w:t>Electricity Corporations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18 of 2005</w:t>
            </w:r>
          </w:p>
        </w:tc>
        <w:tc>
          <w:tcPr>
            <w:tcW w:w="1134" w:type="dxa"/>
            <w:tcBorders>
              <w:top w:val="single" w:sz="4" w:space="0" w:color="auto"/>
            </w:tcBorders>
          </w:tcPr>
          <w:p>
            <w:pPr>
              <w:pStyle w:val="nTable"/>
              <w:spacing w:before="100"/>
              <w:rPr>
                <w:sz w:val="19"/>
              </w:rPr>
            </w:pPr>
            <w:r>
              <w:rPr>
                <w:sz w:val="19"/>
              </w:rPr>
              <w:t>13 Oct 2005</w:t>
            </w:r>
          </w:p>
        </w:tc>
        <w:tc>
          <w:tcPr>
            <w:tcW w:w="2552" w:type="dxa"/>
            <w:tcBorders>
              <w:top w:val="single" w:sz="4" w:space="0" w:color="auto"/>
            </w:tcBorders>
          </w:tcPr>
          <w:p>
            <w:pPr>
              <w:pStyle w:val="nTable"/>
              <w:spacing w:before="100"/>
              <w:rPr>
                <w:sz w:val="19"/>
              </w:rPr>
            </w:pPr>
            <w:r>
              <w:rPr>
                <w:noProof/>
                <w:snapToGrid w:val="0"/>
                <w:sz w:val="19"/>
              </w:rPr>
              <w:t>Pt. 1, s. 141, 142, 144</w:t>
            </w:r>
            <w:r>
              <w:rPr>
                <w:noProof/>
                <w:snapToGrid w:val="0"/>
                <w:sz w:val="19"/>
              </w:rPr>
              <w:noBreakHyphen/>
              <w:t xml:space="preserve">152, 153(1) and 179: </w:t>
            </w:r>
            <w:r>
              <w:rPr>
                <w:sz w:val="19"/>
              </w:rPr>
              <w:t>13 Oct 2005 (see s. 2(1))</w:t>
            </w:r>
          </w:p>
          <w:p>
            <w:pPr>
              <w:pStyle w:val="nTable"/>
              <w:spacing w:before="100"/>
              <w:rPr>
                <w:sz w:val="19"/>
              </w:rPr>
            </w:pPr>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p>
        </w:tc>
      </w:tr>
      <w:tr>
        <w:trPr>
          <w:cantSplit/>
          <w:ins w:id="554" w:author="svcMRProcess" w:date="2018-08-28T14:34:00Z"/>
        </w:trPr>
        <w:tc>
          <w:tcPr>
            <w:tcW w:w="2268" w:type="dxa"/>
            <w:tcBorders>
              <w:bottom w:val="single" w:sz="8" w:space="0" w:color="auto"/>
            </w:tcBorders>
          </w:tcPr>
          <w:p>
            <w:pPr>
              <w:pStyle w:val="nTable"/>
              <w:spacing w:after="40"/>
              <w:ind w:right="113"/>
              <w:rPr>
                <w:ins w:id="555" w:author="svcMRProcess" w:date="2018-08-28T14:34:00Z"/>
              </w:rPr>
            </w:pPr>
            <w:ins w:id="556" w:author="svcMRProcess" w:date="2018-08-28T14:34:00Z">
              <w:r>
                <w:rPr>
                  <w:i/>
                  <w:snapToGrid w:val="0"/>
                  <w:sz w:val="19"/>
                  <w:lang w:val="en-US"/>
                </w:rPr>
                <w:t>Planning and Development (Consequential and Transitional Provisions) Act 2005</w:t>
              </w:r>
              <w:r>
                <w:rPr>
                  <w:iCs/>
                  <w:snapToGrid w:val="0"/>
                  <w:sz w:val="19"/>
                  <w:lang w:val="en-US"/>
                </w:rPr>
                <w:t xml:space="preserve"> s. 15</w:t>
              </w:r>
            </w:ins>
          </w:p>
        </w:tc>
        <w:tc>
          <w:tcPr>
            <w:tcW w:w="1134" w:type="dxa"/>
            <w:tcBorders>
              <w:bottom w:val="single" w:sz="8" w:space="0" w:color="auto"/>
            </w:tcBorders>
          </w:tcPr>
          <w:p>
            <w:pPr>
              <w:pStyle w:val="nTable"/>
              <w:spacing w:after="40"/>
              <w:rPr>
                <w:ins w:id="557" w:author="svcMRProcess" w:date="2018-08-28T14:34:00Z"/>
                <w:sz w:val="19"/>
              </w:rPr>
            </w:pPr>
            <w:ins w:id="558" w:author="svcMRProcess" w:date="2018-08-28T14:34:00Z">
              <w:r>
                <w:rPr>
                  <w:snapToGrid w:val="0"/>
                  <w:sz w:val="19"/>
                  <w:lang w:val="en-US"/>
                </w:rPr>
                <w:t>38 of 2005</w:t>
              </w:r>
            </w:ins>
          </w:p>
        </w:tc>
        <w:tc>
          <w:tcPr>
            <w:tcW w:w="1134" w:type="dxa"/>
            <w:tcBorders>
              <w:bottom w:val="single" w:sz="8" w:space="0" w:color="auto"/>
            </w:tcBorders>
          </w:tcPr>
          <w:p>
            <w:pPr>
              <w:pStyle w:val="nTable"/>
              <w:spacing w:after="40"/>
              <w:rPr>
                <w:ins w:id="559" w:author="svcMRProcess" w:date="2018-08-28T14:34:00Z"/>
                <w:sz w:val="19"/>
              </w:rPr>
            </w:pPr>
            <w:ins w:id="560" w:author="svcMRProcess" w:date="2018-08-28T14:34:00Z">
              <w:r>
                <w:rPr>
                  <w:sz w:val="19"/>
                </w:rPr>
                <w:t>12 Dec 2005</w:t>
              </w:r>
            </w:ins>
          </w:p>
        </w:tc>
        <w:tc>
          <w:tcPr>
            <w:tcW w:w="2552" w:type="dxa"/>
            <w:tcBorders>
              <w:bottom w:val="single" w:sz="8" w:space="0" w:color="auto"/>
            </w:tcBorders>
          </w:tcPr>
          <w:p>
            <w:pPr>
              <w:pStyle w:val="nTable"/>
              <w:spacing w:after="40"/>
              <w:rPr>
                <w:ins w:id="561" w:author="svcMRProcess" w:date="2018-08-28T14:34:00Z"/>
                <w:sz w:val="19"/>
              </w:rPr>
            </w:pPr>
            <w:ins w:id="562" w:author="svcMRProcess" w:date="2018-08-28T14:34:00Z">
              <w:r>
                <w:rPr>
                  <w:sz w:val="19"/>
                </w:rPr>
                <w:t xml:space="preserve">9 Apr 2006 (see s. 2 and </w:t>
              </w:r>
              <w:r>
                <w:rPr>
                  <w:i/>
                  <w:iCs/>
                  <w:sz w:val="19"/>
                </w:rPr>
                <w:t>Gazette</w:t>
              </w:r>
              <w:r>
                <w:rPr>
                  <w:sz w:val="19"/>
                </w:rPr>
                <w:t xml:space="preserve"> 21 Mar 2006 p. 1078)</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3" w:name="_Toc379895923"/>
      <w:r>
        <w:rPr>
          <w:snapToGrid w:val="0"/>
        </w:rPr>
        <w:t>Provisions that have not come into operation</w:t>
      </w:r>
      <w:bookmarkEnd w:id="563"/>
    </w:p>
    <w:tbl>
      <w:tblPr>
        <w:tblW w:w="7083"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48"/>
        <w:gridCol w:w="1148"/>
        <w:gridCol w:w="2519"/>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bottom w:val="single" w:sz="8" w:space="0" w:color="auto"/>
            </w:tcBorders>
          </w:tcPr>
          <w:p>
            <w:pPr>
              <w:pStyle w:val="nTable"/>
              <w:spacing w:after="40"/>
              <w:rPr>
                <w:sz w:val="19"/>
                <w:vertAlign w:val="superscript"/>
              </w:rPr>
            </w:pPr>
            <w:r>
              <w:rPr>
                <w:i/>
                <w:noProof/>
                <w:snapToGrid w:val="0"/>
                <w:sz w:val="19"/>
              </w:rPr>
              <w:t>Electricity Corporations Act 2005</w:t>
            </w:r>
            <w:r>
              <w:rPr>
                <w:iCs/>
                <w:noProof/>
                <w:snapToGrid w:val="0"/>
                <w:sz w:val="19"/>
              </w:rPr>
              <w:t xml:space="preserve"> Sch</w:t>
            </w:r>
            <w:r>
              <w:rPr>
                <w:noProof/>
                <w:snapToGrid w:val="0"/>
                <w:sz w:val="19"/>
              </w:rPr>
              <w:t>. 5 cl. 21(2)(a)(ii) </w:t>
            </w:r>
            <w:r>
              <w:rPr>
                <w:noProof/>
                <w:snapToGrid w:val="0"/>
                <w:sz w:val="19"/>
                <w:vertAlign w:val="superscript"/>
              </w:rPr>
              <w:t>2</w:t>
            </w:r>
          </w:p>
        </w:tc>
        <w:tc>
          <w:tcPr>
            <w:tcW w:w="1148" w:type="dxa"/>
            <w:tcBorders>
              <w:top w:val="single" w:sz="4" w:space="0" w:color="auto"/>
              <w:bottom w:val="single" w:sz="8" w:space="0" w:color="auto"/>
            </w:tcBorders>
          </w:tcPr>
          <w:p>
            <w:pPr>
              <w:pStyle w:val="nTable"/>
              <w:spacing w:after="40"/>
              <w:rPr>
                <w:sz w:val="19"/>
              </w:rPr>
            </w:pPr>
            <w:r>
              <w:rPr>
                <w:sz w:val="19"/>
              </w:rPr>
              <w:t>18 of 2005</w:t>
            </w:r>
          </w:p>
        </w:tc>
        <w:tc>
          <w:tcPr>
            <w:tcW w:w="1148" w:type="dxa"/>
            <w:tcBorders>
              <w:top w:val="single" w:sz="4" w:space="0" w:color="auto"/>
              <w:bottom w:val="single" w:sz="8" w:space="0" w:color="auto"/>
            </w:tcBorders>
          </w:tcPr>
          <w:p>
            <w:pPr>
              <w:pStyle w:val="nTable"/>
              <w:spacing w:after="40"/>
              <w:rPr>
                <w:sz w:val="19"/>
              </w:rPr>
            </w:pPr>
            <w:r>
              <w:rPr>
                <w:sz w:val="19"/>
              </w:rPr>
              <w:t>13 Oct 2005</w:t>
            </w:r>
          </w:p>
        </w:tc>
        <w:tc>
          <w:tcPr>
            <w:tcW w:w="2519" w:type="dxa"/>
            <w:tcBorders>
              <w:top w:val="single" w:sz="4" w:space="0" w:color="auto"/>
              <w:bottom w:val="single" w:sz="8" w:space="0" w:color="auto"/>
            </w:tcBorders>
          </w:tcPr>
          <w:p>
            <w:pPr>
              <w:pStyle w:val="nTable"/>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Electricity Corporations Act 2005</w:t>
      </w:r>
      <w:r>
        <w:rPr>
          <w:snapToGrid w:val="0"/>
        </w:rPr>
        <w:t xml:space="preserve"> Sch. 5 cl. 21(2)(a)(ii) had not come into operation.  It reads as follows:</w:t>
      </w:r>
    </w:p>
    <w:p>
      <w:pPr>
        <w:pStyle w:val="MiscOpen"/>
        <w:rPr>
          <w:snapToGrid w:val="0"/>
        </w:rPr>
      </w:pPr>
      <w:r>
        <w:rPr>
          <w:snapToGrid w:val="0"/>
        </w:rPr>
        <w:t>“</w:t>
      </w:r>
    </w:p>
    <w:p>
      <w:pPr>
        <w:pStyle w:val="nzHeading2"/>
      </w:pPr>
      <w:bookmarkStart w:id="564" w:name="_Hlt50948796"/>
      <w:bookmarkStart w:id="565" w:name="_Hlt50864972"/>
      <w:bookmarkStart w:id="566" w:name="_Hlt50773385"/>
      <w:bookmarkStart w:id="567" w:name="_Hlt50860623"/>
      <w:bookmarkStart w:id="568" w:name="_Hlt50861589"/>
      <w:bookmarkStart w:id="569" w:name="_Hlt50861960"/>
      <w:bookmarkStart w:id="570" w:name="_Hlt50861626"/>
      <w:bookmarkStart w:id="571" w:name="_Hlt50862118"/>
      <w:bookmarkStart w:id="572" w:name="_Hlt50862126"/>
      <w:bookmarkStart w:id="573" w:name="_Hlt50950915"/>
      <w:bookmarkStart w:id="574" w:name="_Hlt50950904"/>
      <w:bookmarkStart w:id="575" w:name="_Hlt50860576"/>
      <w:bookmarkStart w:id="576" w:name="_Hlt50860584"/>
      <w:bookmarkStart w:id="577" w:name="_Hlt50951779"/>
      <w:bookmarkStart w:id="578" w:name="_Hlt50864678"/>
      <w:bookmarkStart w:id="579" w:name="_Hlt50861203"/>
      <w:bookmarkStart w:id="580" w:name="_Hlt55120013"/>
      <w:bookmarkStart w:id="581" w:name="_Hlt50865060"/>
      <w:bookmarkStart w:id="582" w:name="_Hlt50865332"/>
      <w:bookmarkStart w:id="583" w:name="_Hlt50862226"/>
      <w:bookmarkStart w:id="584" w:name="_Hlt50949702"/>
      <w:bookmarkStart w:id="585" w:name="_Hlt53999016"/>
      <w:bookmarkStart w:id="586" w:name="_Hlt53999020"/>
      <w:bookmarkStart w:id="587" w:name="_Hlt51743108"/>
      <w:bookmarkStart w:id="588" w:name="_Hlt50948646"/>
      <w:bookmarkStart w:id="589" w:name="_Hlt50948671"/>
      <w:bookmarkStart w:id="590" w:name="_Hlt50861808"/>
      <w:bookmarkStart w:id="591" w:name="_Hlt50861893"/>
      <w:bookmarkStart w:id="592" w:name="_Hlt50861818"/>
      <w:bookmarkStart w:id="593" w:name="_Hlt50861823"/>
      <w:bookmarkStart w:id="594" w:name="_Hlt50861827"/>
      <w:bookmarkStart w:id="595" w:name="_Hlt50803226"/>
      <w:bookmarkStart w:id="596" w:name="_Hlt50802534"/>
      <w:bookmarkStart w:id="597" w:name="_Hlt50802538"/>
      <w:bookmarkStart w:id="598" w:name="_Hlt50804504"/>
      <w:bookmarkStart w:id="599" w:name="_Hlt50954985"/>
      <w:bookmarkStart w:id="600" w:name="_Hlt50954995"/>
      <w:bookmarkStart w:id="601" w:name="_Hlt50804377"/>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SchNo"/>
        </w:rPr>
        <w:t>Schedule 5</w:t>
      </w:r>
      <w:r>
        <w:t> — </w:t>
      </w:r>
      <w:r>
        <w:rPr>
          <w:rStyle w:val="CharSchText"/>
        </w:rPr>
        <w:t>Amendments to other Acts</w:t>
      </w:r>
    </w:p>
    <w:p>
      <w:pPr>
        <w:pStyle w:val="nzMiscellaneousBody"/>
        <w:jc w:val="right"/>
      </w:pPr>
      <w:r>
        <w:t>[s. 139]</w:t>
      </w:r>
    </w:p>
    <w:p>
      <w:pPr>
        <w:pStyle w:val="nzHeading3"/>
      </w:pPr>
      <w:r>
        <w:rPr>
          <w:rStyle w:val="CharSDivNo"/>
        </w:rPr>
        <w:t>Division 4</w:t>
      </w:r>
      <w:r>
        <w:t> — </w:t>
      </w:r>
      <w:r>
        <w:rPr>
          <w:rStyle w:val="CharSDivText"/>
          <w:i/>
        </w:rPr>
        <w:t>Electricity Corporation Act 1994</w:t>
      </w:r>
    </w:p>
    <w:p>
      <w:pPr>
        <w:pStyle w:val="nzHeading5"/>
      </w:pPr>
      <w:r>
        <w:rPr>
          <w:rStyle w:val="CharSClsNo"/>
        </w:rPr>
        <w:t>21</w:t>
      </w:r>
      <w:r>
        <w:t>.</w:t>
      </w:r>
      <w:r>
        <w:tab/>
        <w:t>Schedule 6 amended</w:t>
      </w:r>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508"/>
    <w:docVar w:name="WAFER_20151203163508" w:val="RemoveTrackChanges"/>
    <w:docVar w:name="WAFER_20151203163508_GUID" w:val="f4ae4e27-a4e1-4d9e-82ca-1d6909e910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42421</Words>
  <Characters>210409</Characters>
  <Application>Microsoft Office Word</Application>
  <DocSecurity>0</DocSecurity>
  <Lines>5686</Lines>
  <Paragraphs>3611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249219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00-b0-05 - 00-c0-06</dc:title>
  <dc:subject/>
  <dc:creator/>
  <cp:keywords/>
  <dc:description/>
  <cp:lastModifiedBy>svcMRProcess</cp:lastModifiedBy>
  <cp:revision>2</cp:revision>
  <cp:lastPrinted>2005-10-14T06:20:00Z</cp:lastPrinted>
  <dcterms:created xsi:type="dcterms:W3CDTF">2018-08-28T06:34:00Z</dcterms:created>
  <dcterms:modified xsi:type="dcterms:W3CDTF">2018-08-28T06:34:00Z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9387</vt:i4>
  </property>
  <property fmtid="{D5CDD505-2E9C-101B-9397-08002B2CF9AE}" pid="6" name="FromSuffix">
    <vt:lpwstr>00-b0-05</vt:lpwstr>
  </property>
  <property fmtid="{D5CDD505-2E9C-101B-9397-08002B2CF9AE}" pid="7" name="FromAsAtDate">
    <vt:lpwstr>01 Apr 2006</vt:lpwstr>
  </property>
  <property fmtid="{D5CDD505-2E9C-101B-9397-08002B2CF9AE}" pid="8" name="ToSuffix">
    <vt:lpwstr>00-c0-06</vt:lpwstr>
  </property>
  <property fmtid="{D5CDD505-2E9C-101B-9397-08002B2CF9AE}" pid="9" name="ToAsAtDate">
    <vt:lpwstr>09 Apr 2006</vt:lpwstr>
  </property>
</Properties>
</file>