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11 Aug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9T10:15:00Z"/>
        </w:trPr>
        <w:tc>
          <w:tcPr>
            <w:tcW w:w="2434" w:type="dxa"/>
            <w:vMerge w:val="restart"/>
          </w:tcPr>
          <w:p>
            <w:pPr>
              <w:rPr>
                <w:ins w:id="1" w:author="svcMRProcess" w:date="2015-10-29T10:15:00Z"/>
              </w:rPr>
            </w:pPr>
          </w:p>
        </w:tc>
        <w:tc>
          <w:tcPr>
            <w:tcW w:w="2434" w:type="dxa"/>
            <w:vMerge w:val="restart"/>
          </w:tcPr>
          <w:p>
            <w:pPr>
              <w:jc w:val="center"/>
              <w:rPr>
                <w:ins w:id="2" w:author="svcMRProcess" w:date="2015-10-29T10:15:00Z"/>
              </w:rPr>
            </w:pPr>
            <w:ins w:id="3" w:author="svcMRProcess" w:date="2015-10-29T10: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9T10:15:00Z"/>
              </w:rPr>
            </w:pPr>
          </w:p>
        </w:tc>
      </w:tr>
      <w:tr>
        <w:trPr>
          <w:cantSplit/>
          <w:ins w:id="5" w:author="svcMRProcess" w:date="2015-10-29T10:15:00Z"/>
        </w:trPr>
        <w:tc>
          <w:tcPr>
            <w:tcW w:w="2434" w:type="dxa"/>
            <w:vMerge/>
          </w:tcPr>
          <w:p>
            <w:pPr>
              <w:rPr>
                <w:ins w:id="6" w:author="svcMRProcess" w:date="2015-10-29T10:15:00Z"/>
              </w:rPr>
            </w:pPr>
          </w:p>
        </w:tc>
        <w:tc>
          <w:tcPr>
            <w:tcW w:w="2434" w:type="dxa"/>
            <w:vMerge/>
          </w:tcPr>
          <w:p>
            <w:pPr>
              <w:jc w:val="center"/>
              <w:rPr>
                <w:ins w:id="7" w:author="svcMRProcess" w:date="2015-10-29T10:15:00Z"/>
              </w:rPr>
            </w:pPr>
          </w:p>
        </w:tc>
        <w:tc>
          <w:tcPr>
            <w:tcW w:w="2434" w:type="dxa"/>
          </w:tcPr>
          <w:p>
            <w:pPr>
              <w:keepNext/>
              <w:rPr>
                <w:ins w:id="8" w:author="svcMRProcess" w:date="2015-10-29T10:15:00Z"/>
                <w:b/>
                <w:sz w:val="22"/>
              </w:rPr>
            </w:pPr>
            <w:ins w:id="9" w:author="svcMRProcess" w:date="2015-10-29T10:15:00Z">
              <w:r>
                <w:rPr>
                  <w:b/>
                  <w:sz w:val="22"/>
                </w:rPr>
                <w:t xml:space="preserve">Reprinted under the </w:t>
              </w:r>
              <w:r>
                <w:rPr>
                  <w:b/>
                  <w:i/>
                  <w:sz w:val="22"/>
                </w:rPr>
                <w:t>Reprints Act 1984</w:t>
              </w:r>
              <w:r>
                <w:rPr>
                  <w:b/>
                  <w:sz w:val="22"/>
                </w:rPr>
                <w:t xml:space="preserve"> as at 11</w:t>
              </w:r>
              <w:r>
                <w:rPr>
                  <w:b/>
                  <w:snapToGrid w:val="0"/>
                  <w:sz w:val="22"/>
                </w:rPr>
                <w:t xml:space="preserve"> August 2006</w:t>
              </w:r>
            </w:ins>
          </w:p>
        </w:tc>
      </w:tr>
    </w:tbl>
    <w:p>
      <w:pPr>
        <w:pStyle w:val="WA"/>
        <w:spacing w:before="120"/>
      </w:pPr>
      <w:r>
        <w:t>Western Australia</w:t>
      </w:r>
    </w:p>
    <w:p>
      <w:pPr>
        <w:pStyle w:val="NameofActReg"/>
      </w:pPr>
      <w:r>
        <w:t xml:space="preserve">Employment Agents Act 1976 </w:t>
      </w:r>
    </w:p>
    <w:p>
      <w:pPr>
        <w:pStyle w:val="LongTitle"/>
        <w:rPr>
          <w:snapToGrid w:val="0"/>
        </w:rPr>
      </w:pPr>
      <w:r>
        <w:rPr>
          <w:snapToGrid w:val="0"/>
        </w:rPr>
        <w:t>A</w:t>
      </w:r>
      <w:bookmarkStart w:id="10" w:name="_GoBack"/>
      <w:bookmarkEnd w:id="10"/>
      <w:r>
        <w:rPr>
          <w:snapToGrid w:val="0"/>
        </w:rPr>
        <w:t xml:space="preserve">n Act to make provision for the regulation of </w:t>
      </w:r>
      <w:del w:id="11" w:author="svcMRProcess" w:date="2015-10-29T10:15:00Z">
        <w:r>
          <w:rPr>
            <w:snapToGrid w:val="0"/>
          </w:rPr>
          <w:delText>Employment Agents</w:delText>
        </w:r>
      </w:del>
      <w:ins w:id="12" w:author="svcMRProcess" w:date="2015-10-29T10:15:00Z">
        <w:r>
          <w:rPr>
            <w:snapToGrid w:val="0"/>
          </w:rPr>
          <w:t>employment agents</w:t>
        </w:r>
      </w:ins>
      <w:r>
        <w:rPr>
          <w:snapToGrid w:val="0"/>
        </w:rPr>
        <w:t>, and for incidental purposes.</w:t>
      </w:r>
      <w:del w:id="13" w:author="svcMRProcess" w:date="2015-10-29T10:15:00Z">
        <w:r>
          <w:rPr>
            <w:snapToGrid w:val="0"/>
          </w:rPr>
          <w:delText xml:space="preserve"> </w:delText>
        </w:r>
      </w:del>
    </w:p>
    <w:p>
      <w:pPr>
        <w:pStyle w:val="Heading5"/>
        <w:rPr>
          <w:snapToGrid w:val="0"/>
        </w:rPr>
      </w:pPr>
      <w:bookmarkStart w:id="14" w:name="_Toc415988490"/>
      <w:bookmarkStart w:id="15" w:name="_Toc528570963"/>
      <w:bookmarkStart w:id="16" w:name="_Toc529934352"/>
      <w:bookmarkStart w:id="17" w:name="_Toc102725965"/>
      <w:bookmarkStart w:id="18" w:name="_Toc144702681"/>
      <w:bookmarkStart w:id="19" w:name="_Toc139446675"/>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20" w:name="_Toc415988491"/>
      <w:bookmarkStart w:id="21" w:name="_Toc528570964"/>
      <w:bookmarkStart w:id="22" w:name="_Toc529934353"/>
      <w:bookmarkStart w:id="23" w:name="_Toc102725966"/>
      <w:bookmarkStart w:id="24" w:name="_Toc144702682"/>
      <w:bookmarkStart w:id="25" w:name="_Toc139446676"/>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26" w:name="_Toc415988493"/>
      <w:bookmarkStart w:id="27" w:name="_Toc528570965"/>
      <w:bookmarkStart w:id="28" w:name="_Toc529934354"/>
      <w:bookmarkStart w:id="29" w:name="_Toc102725967"/>
      <w:bookmarkStart w:id="30" w:name="_Toc144702683"/>
      <w:bookmarkStart w:id="31" w:name="_Toc139446677"/>
      <w:r>
        <w:rPr>
          <w:rStyle w:val="CharSectno"/>
        </w:rPr>
        <w:t>4</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9A;</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rPr>
          <w:ins w:id="32" w:author="svcMRProcess" w:date="2015-10-29T10:15:00Z"/>
        </w:rPr>
      </w:pPr>
      <w:ins w:id="33" w:author="svcMRProcess" w:date="2015-10-29T10:15:00Z">
        <w:r>
          <w:rPr>
            <w:b/>
          </w:rPr>
          <w:tab/>
          <w:t>“</w:t>
        </w:r>
        <w:r>
          <w:rPr>
            <w:rStyle w:val="CharDefText"/>
          </w:rPr>
          <w:t>employee</w:t>
        </w:r>
        <w:r>
          <w:rPr>
            <w:b/>
          </w:rPr>
          <w:t>”</w:t>
        </w:r>
        <w:r>
          <w:t xml:space="preserve"> includes a person seeking employment and a person sought for employment;</w:t>
        </w:r>
      </w:ins>
    </w:p>
    <w:p>
      <w:pPr>
        <w:pStyle w:val="Defstart"/>
        <w:keepNext/>
        <w:keepLines/>
      </w:pPr>
      <w:r>
        <w:rPr>
          <w:b/>
        </w:rPr>
        <w:tab/>
        <w:t>“</w:t>
      </w:r>
      <w:r>
        <w:rPr>
          <w:rStyle w:val="CharDefText"/>
        </w:rPr>
        <w:t>employment</w:t>
      </w:r>
      <w:r>
        <w:rPr>
          <w:b/>
        </w:rPr>
        <w: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rPr>
          <w:del w:id="34" w:author="svcMRProcess" w:date="2015-10-29T10:15:00Z"/>
        </w:rPr>
      </w:pPr>
      <w:del w:id="35" w:author="svcMRProcess" w:date="2015-10-29T10:15:00Z">
        <w:r>
          <w:rPr>
            <w:b/>
          </w:rPr>
          <w:tab/>
          <w:delText>“</w:delText>
        </w:r>
        <w:r>
          <w:rPr>
            <w:rStyle w:val="CharDefText"/>
          </w:rPr>
          <w:delText>employee</w:delText>
        </w:r>
        <w:r>
          <w:rPr>
            <w:b/>
          </w:rPr>
          <w:delText>”</w:delText>
        </w:r>
        <w:r>
          <w:delText xml:space="preserve"> includes a person seeking employment and a person sought for employment;</w:delText>
        </w:r>
      </w:del>
    </w:p>
    <w:p>
      <w:pPr>
        <w:pStyle w:val="Defstart"/>
      </w:pPr>
      <w:r>
        <w:rPr>
          <w:b/>
        </w:rPr>
        <w:tab/>
        <w:t>“</w:t>
      </w:r>
      <w:r>
        <w:rPr>
          <w:rStyle w:val="CharDefText"/>
        </w:rPr>
        <w:t>engagement</w:t>
      </w:r>
      <w:r>
        <w:rPr>
          <w:b/>
        </w:rPr>
        <w:t>”</w:t>
      </w:r>
      <w:r>
        <w:t xml:space="preserve"> means an employment which has been entered into by the employee;</w:t>
      </w:r>
    </w:p>
    <w:p>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t>“</w:t>
      </w:r>
      <w:r>
        <w:rPr>
          <w:rStyle w:val="CharDefText"/>
        </w:rPr>
        <w:t>licence</w:t>
      </w:r>
      <w:r>
        <w:rPr>
          <w:b/>
        </w:rPr>
        <w:t>”</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36" w:name="_Toc415988494"/>
      <w:bookmarkStart w:id="37" w:name="_Toc528570966"/>
      <w:bookmarkStart w:id="38" w:name="_Toc529934355"/>
      <w:bookmarkStart w:id="39" w:name="_Toc102725968"/>
      <w:bookmarkStart w:id="40" w:name="_Toc144702684"/>
      <w:bookmarkStart w:id="41" w:name="_Toc139446678"/>
      <w:r>
        <w:rPr>
          <w:rStyle w:val="CharSectno"/>
        </w:rPr>
        <w:t>5</w:t>
      </w:r>
      <w:r>
        <w:rPr>
          <w:snapToGrid w:val="0"/>
        </w:rPr>
        <w:t>.</w:t>
      </w:r>
      <w:r>
        <w:rPr>
          <w:snapToGrid w:val="0"/>
        </w:rPr>
        <w:tab/>
        <w:t>Employment agents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42" w:name="_Toc415988496"/>
      <w:bookmarkStart w:id="43" w:name="_Toc528570967"/>
      <w:bookmarkStart w:id="44" w:name="_Toc529934356"/>
      <w:bookmarkStart w:id="45" w:name="_Toc102725969"/>
      <w:bookmarkStart w:id="46" w:name="_Toc144702685"/>
      <w:bookmarkStart w:id="47" w:name="_Toc139446679"/>
      <w:r>
        <w:rPr>
          <w:rStyle w:val="CharSectno"/>
        </w:rPr>
        <w:t>7</w:t>
      </w:r>
      <w:r>
        <w:rPr>
          <w:snapToGrid w:val="0"/>
        </w:rPr>
        <w:t>.</w:t>
      </w:r>
      <w:r>
        <w:rPr>
          <w:snapToGrid w:val="0"/>
        </w:rPr>
        <w:tab/>
        <w:t>Application of this Act</w:t>
      </w:r>
      <w:bookmarkEnd w:id="42"/>
      <w:bookmarkEnd w:id="43"/>
      <w:bookmarkEnd w:id="44"/>
      <w:bookmarkEnd w:id="45"/>
      <w:bookmarkEnd w:id="46"/>
      <w:bookmarkEnd w:id="4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48" w:name="_Toc415988497"/>
      <w:bookmarkStart w:id="49" w:name="_Toc528570968"/>
      <w:bookmarkStart w:id="50" w:name="_Toc529934357"/>
      <w:bookmarkStart w:id="51" w:name="_Toc102725970"/>
      <w:bookmarkStart w:id="52" w:name="_Toc144702686"/>
      <w:bookmarkStart w:id="53" w:name="_Toc139446680"/>
      <w:r>
        <w:rPr>
          <w:rStyle w:val="CharSectno"/>
        </w:rPr>
        <w:t>8</w:t>
      </w:r>
      <w:r>
        <w:rPr>
          <w:snapToGrid w:val="0"/>
        </w:rPr>
        <w:t>.</w:t>
      </w:r>
      <w:r>
        <w:rPr>
          <w:snapToGrid w:val="0"/>
        </w:rPr>
        <w:tab/>
        <w:t>Exemptions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w:t>
      </w:r>
      <w:del w:id="54" w:author="svcMRProcess" w:date="2015-10-29T10:15:00Z">
        <w:r>
          <w:rPr>
            <w:snapToGrid w:val="0"/>
          </w:rPr>
          <w:delText> </w:delText>
        </w:r>
      </w:del>
      <w:ins w:id="55" w:author="svcMRProcess" w:date="2015-10-29T10:15:00Z">
        <w:r>
          <w:rPr>
            <w:snapToGrid w:val="0"/>
          </w:rPr>
          <w:t xml:space="preserve"> </w:t>
        </w:r>
      </w:ins>
      <w:r>
        <w:rPr>
          <w:snapToGrid w:val="0"/>
        </w:rPr>
        <w:t>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56" w:name="_Toc415988498"/>
      <w:bookmarkStart w:id="57" w:name="_Toc528570969"/>
      <w:bookmarkStart w:id="58" w:name="_Toc529934358"/>
      <w:bookmarkStart w:id="59" w:name="_Toc102725971"/>
      <w:bookmarkStart w:id="60" w:name="_Toc144702687"/>
      <w:bookmarkStart w:id="61" w:name="_Toc139446681"/>
      <w:r>
        <w:rPr>
          <w:rStyle w:val="CharSectno"/>
        </w:rPr>
        <w:t>9</w:t>
      </w:r>
      <w:r>
        <w:rPr>
          <w:snapToGrid w:val="0"/>
        </w:rPr>
        <w:t>.</w:t>
      </w:r>
      <w:r>
        <w:rPr>
          <w:snapToGrid w:val="0"/>
        </w:rPr>
        <w:tab/>
        <w:t>Employment of seamen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62" w:name="_Toc138750805"/>
      <w:bookmarkStart w:id="63" w:name="_Toc139166546"/>
      <w:bookmarkStart w:id="64" w:name="_Toc139266266"/>
      <w:bookmarkStart w:id="65" w:name="_Toc144702688"/>
      <w:bookmarkStart w:id="66" w:name="_Toc139446682"/>
      <w:bookmarkStart w:id="67" w:name="_Toc415988499"/>
      <w:bookmarkStart w:id="68" w:name="_Toc528570970"/>
      <w:bookmarkStart w:id="69" w:name="_Toc529934359"/>
      <w:bookmarkStart w:id="70" w:name="_Toc102725972"/>
      <w:r>
        <w:rPr>
          <w:rStyle w:val="CharSectno"/>
        </w:rPr>
        <w:t>9A</w:t>
      </w:r>
      <w:r>
        <w:t>.</w:t>
      </w:r>
      <w:r>
        <w:tab/>
        <w:t>Commissioner</w:t>
      </w:r>
      <w:bookmarkEnd w:id="62"/>
      <w:bookmarkEnd w:id="63"/>
      <w:bookmarkEnd w:id="64"/>
      <w:bookmarkEnd w:id="65"/>
      <w:bookmarkEnd w:id="6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71" w:name="_Toc144702689"/>
      <w:bookmarkStart w:id="72" w:name="_Toc139446683"/>
      <w:r>
        <w:rPr>
          <w:rStyle w:val="CharSectno"/>
        </w:rPr>
        <w:t>10</w:t>
      </w:r>
      <w:r>
        <w:rPr>
          <w:snapToGrid w:val="0"/>
        </w:rPr>
        <w:t>.</w:t>
      </w:r>
      <w:r>
        <w:rPr>
          <w:snapToGrid w:val="0"/>
        </w:rPr>
        <w:tab/>
        <w:t>Administrative arrangements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73" w:name="_Toc415988500"/>
      <w:bookmarkStart w:id="74" w:name="_Toc528570971"/>
      <w:bookmarkStart w:id="75" w:name="_Toc529934360"/>
      <w:bookmarkStart w:id="76" w:name="_Toc102725973"/>
      <w:bookmarkStart w:id="77" w:name="_Toc144702690"/>
      <w:bookmarkStart w:id="78" w:name="_Toc139446684"/>
      <w:r>
        <w:rPr>
          <w:rStyle w:val="CharSectno"/>
        </w:rPr>
        <w:t>10A</w:t>
      </w:r>
      <w:r>
        <w:rPr>
          <w:snapToGrid w:val="0"/>
        </w:rPr>
        <w:t>.</w:t>
      </w:r>
      <w:r>
        <w:rPr>
          <w:snapToGrid w:val="0"/>
        </w:rPr>
        <w:tab/>
        <w:t xml:space="preserve">Application of </w:t>
      </w:r>
      <w:r>
        <w:rPr>
          <w:i/>
          <w:snapToGrid w:val="0"/>
        </w:rPr>
        <w:t>Financial Administration and Audit Act 1985</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10A inserted by No. 98 of 1985 s. 3; amended by No.</w:t>
      </w:r>
      <w:del w:id="79" w:author="svcMRProcess" w:date="2015-10-29T10:15:00Z">
        <w:r>
          <w:delText xml:space="preserve"> </w:delText>
        </w:r>
      </w:del>
      <w:ins w:id="80" w:author="svcMRProcess" w:date="2015-10-29T10:15:00Z">
        <w:r>
          <w:t> </w:t>
        </w:r>
      </w:ins>
      <w:r>
        <w:t xml:space="preserve">55 of 2004 s. 277.] </w:t>
      </w:r>
    </w:p>
    <w:p>
      <w:pPr>
        <w:pStyle w:val="Ednotesection"/>
      </w:pPr>
      <w:r>
        <w:t>[</w:t>
      </w:r>
      <w:r>
        <w:rPr>
          <w:b/>
          <w:bCs/>
        </w:rPr>
        <w:t>11.</w:t>
      </w:r>
      <w:r>
        <w:tab/>
        <w:t>Repealed by No. 55 of 2004 s. 278.]</w:t>
      </w:r>
    </w:p>
    <w:p>
      <w:pPr>
        <w:pStyle w:val="Heading5"/>
        <w:rPr>
          <w:snapToGrid w:val="0"/>
        </w:rPr>
      </w:pPr>
      <w:bookmarkStart w:id="81" w:name="_Toc415988502"/>
      <w:bookmarkStart w:id="82" w:name="_Toc528570973"/>
      <w:bookmarkStart w:id="83" w:name="_Toc529934362"/>
      <w:bookmarkStart w:id="84" w:name="_Toc102725974"/>
      <w:bookmarkStart w:id="85" w:name="_Toc144702691"/>
      <w:bookmarkStart w:id="86" w:name="_Toc139446685"/>
      <w:r>
        <w:rPr>
          <w:rStyle w:val="CharSectno"/>
        </w:rPr>
        <w:t>11A</w:t>
      </w:r>
      <w:r>
        <w:rPr>
          <w:snapToGrid w:val="0"/>
        </w:rPr>
        <w:t>.</w:t>
      </w:r>
      <w:r>
        <w:rPr>
          <w:snapToGrid w:val="0"/>
        </w:rPr>
        <w:tab/>
        <w:t>Officers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87" w:name="_Toc415988506"/>
      <w:bookmarkStart w:id="88" w:name="_Toc528570977"/>
      <w:bookmarkStart w:id="89" w:name="_Toc529934366"/>
      <w:r>
        <w:t>[</w:t>
      </w:r>
      <w:r>
        <w:rPr>
          <w:b/>
          <w:bCs/>
        </w:rPr>
        <w:t>11B-11D.</w:t>
      </w:r>
      <w:r>
        <w:rPr>
          <w:b/>
          <w:bCs/>
        </w:rPr>
        <w:tab/>
      </w:r>
      <w:r>
        <w:t>Repealed by No. 55 of 2004 s. 279.]</w:t>
      </w:r>
    </w:p>
    <w:p>
      <w:pPr>
        <w:pStyle w:val="Heading5"/>
        <w:rPr>
          <w:snapToGrid w:val="0"/>
        </w:rPr>
      </w:pPr>
      <w:bookmarkStart w:id="90" w:name="_Toc102725975"/>
      <w:bookmarkStart w:id="91" w:name="_Toc144702692"/>
      <w:bookmarkStart w:id="92" w:name="_Toc139446686"/>
      <w:r>
        <w:rPr>
          <w:rStyle w:val="CharSectno"/>
        </w:rPr>
        <w:t>11E</w:t>
      </w:r>
      <w:r>
        <w:rPr>
          <w:snapToGrid w:val="0"/>
        </w:rPr>
        <w:t>.</w:t>
      </w:r>
      <w:r>
        <w:rPr>
          <w:snapToGrid w:val="0"/>
        </w:rPr>
        <w:tab/>
        <w:t>Conduct of proceedings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93" w:name="_Toc415988507"/>
      <w:bookmarkStart w:id="94" w:name="_Toc528570978"/>
      <w:bookmarkStart w:id="95" w:name="_Toc529934367"/>
      <w:bookmarkStart w:id="96" w:name="_Toc102725976"/>
      <w:bookmarkStart w:id="97" w:name="_Toc144702693"/>
      <w:bookmarkStart w:id="98" w:name="_Toc139446687"/>
      <w:r>
        <w:rPr>
          <w:rStyle w:val="CharSectno"/>
        </w:rPr>
        <w:t>12</w:t>
      </w:r>
      <w:r>
        <w:rPr>
          <w:snapToGrid w:val="0"/>
        </w:rPr>
        <w:t>.</w:t>
      </w:r>
      <w:r>
        <w:rPr>
          <w:snapToGrid w:val="0"/>
        </w:rPr>
        <w:tab/>
        <w:t>Employment agents to be licensed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99" w:name="_Toc415988508"/>
      <w:bookmarkStart w:id="100" w:name="_Toc528570979"/>
      <w:bookmarkStart w:id="101" w:name="_Toc529934368"/>
      <w:bookmarkStart w:id="102" w:name="_Toc102725977"/>
      <w:bookmarkStart w:id="103" w:name="_Toc144702694"/>
      <w:bookmarkStart w:id="104" w:name="_Toc139446688"/>
      <w:r>
        <w:rPr>
          <w:rStyle w:val="CharSectno"/>
        </w:rPr>
        <w:t>13</w:t>
      </w:r>
      <w:r>
        <w:rPr>
          <w:snapToGrid w:val="0"/>
        </w:rPr>
        <w:t>.</w:t>
      </w:r>
      <w:r>
        <w:rPr>
          <w:snapToGrid w:val="0"/>
        </w:rPr>
        <w:tab/>
        <w:t>Duration of licences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105" w:name="_Toc415988509"/>
      <w:bookmarkStart w:id="106" w:name="_Toc528570980"/>
      <w:bookmarkStart w:id="107" w:name="_Toc529934369"/>
      <w:bookmarkStart w:id="108" w:name="_Toc102725978"/>
      <w:bookmarkStart w:id="109" w:name="_Toc144702695"/>
      <w:bookmarkStart w:id="110" w:name="_Toc139446689"/>
      <w:r>
        <w:rPr>
          <w:rStyle w:val="CharSectno"/>
        </w:rPr>
        <w:t>14</w:t>
      </w:r>
      <w:r>
        <w:rPr>
          <w:snapToGrid w:val="0"/>
        </w:rPr>
        <w:t>.</w:t>
      </w:r>
      <w:r>
        <w:rPr>
          <w:snapToGrid w:val="0"/>
        </w:rPr>
        <w:tab/>
        <w:t xml:space="preserve">Kinds of </w:t>
      </w:r>
      <w:bookmarkEnd w:id="105"/>
      <w:r>
        <w:rPr>
          <w:snapToGrid w:val="0"/>
        </w:rPr>
        <w:t>licence</w:t>
      </w:r>
      <w:bookmarkEnd w:id="106"/>
      <w:bookmarkEnd w:id="107"/>
      <w:bookmarkEnd w:id="108"/>
      <w:bookmarkEnd w:id="109"/>
      <w:bookmarkEnd w:id="110"/>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11" w:name="_Toc415988510"/>
      <w:bookmarkStart w:id="112" w:name="_Toc528570981"/>
      <w:bookmarkStart w:id="113" w:name="_Toc529934370"/>
      <w:bookmarkStart w:id="114" w:name="_Toc102725979"/>
      <w:bookmarkStart w:id="115" w:name="_Toc144702696"/>
      <w:bookmarkStart w:id="116" w:name="_Toc139446690"/>
      <w:r>
        <w:rPr>
          <w:rStyle w:val="CharSectno"/>
        </w:rPr>
        <w:t>15</w:t>
      </w:r>
      <w:r>
        <w:rPr>
          <w:snapToGrid w:val="0"/>
        </w:rPr>
        <w:t>.</w:t>
      </w:r>
      <w:r>
        <w:rPr>
          <w:snapToGrid w:val="0"/>
        </w:rPr>
        <w:tab/>
        <w:t>Classes of business</w:t>
      </w:r>
      <w:bookmarkEnd w:id="111"/>
      <w:bookmarkEnd w:id="112"/>
      <w:bookmarkEnd w:id="113"/>
      <w:bookmarkEnd w:id="114"/>
      <w:bookmarkEnd w:id="115"/>
      <w:bookmarkEnd w:id="116"/>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17" w:name="_Toc415988511"/>
      <w:bookmarkStart w:id="118" w:name="_Toc528570982"/>
      <w:bookmarkStart w:id="119" w:name="_Toc529934371"/>
      <w:bookmarkStart w:id="120" w:name="_Toc102725980"/>
      <w:bookmarkStart w:id="121" w:name="_Toc144702697"/>
      <w:bookmarkStart w:id="122" w:name="_Toc139446691"/>
      <w:r>
        <w:rPr>
          <w:rStyle w:val="CharSectno"/>
        </w:rPr>
        <w:t>16</w:t>
      </w:r>
      <w:r>
        <w:rPr>
          <w:snapToGrid w:val="0"/>
        </w:rPr>
        <w:t>.</w:t>
      </w:r>
      <w:r>
        <w:rPr>
          <w:snapToGrid w:val="0"/>
        </w:rPr>
        <w:tab/>
        <w:t>Separate places of business, and change of address</w:t>
      </w:r>
      <w:bookmarkEnd w:id="117"/>
      <w:bookmarkEnd w:id="118"/>
      <w:bookmarkEnd w:id="119"/>
      <w:bookmarkEnd w:id="120"/>
      <w:bookmarkEnd w:id="121"/>
      <w:bookmarkEnd w:id="122"/>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23" w:name="_Toc415988512"/>
      <w:bookmarkStart w:id="124" w:name="_Toc528570983"/>
      <w:bookmarkStart w:id="125" w:name="_Toc529934372"/>
      <w:bookmarkStart w:id="126" w:name="_Toc102725981"/>
      <w:bookmarkStart w:id="127" w:name="_Toc144702698"/>
      <w:bookmarkStart w:id="128" w:name="_Toc139446692"/>
      <w:r>
        <w:rPr>
          <w:rStyle w:val="CharSectno"/>
        </w:rPr>
        <w:t>17</w:t>
      </w:r>
      <w:r>
        <w:rPr>
          <w:snapToGrid w:val="0"/>
        </w:rPr>
        <w:t>.</w:t>
      </w:r>
      <w:r>
        <w:rPr>
          <w:snapToGrid w:val="0"/>
        </w:rPr>
        <w:tab/>
        <w:t>Supervision and management</w:t>
      </w:r>
      <w:bookmarkEnd w:id="123"/>
      <w:bookmarkEnd w:id="124"/>
      <w:bookmarkEnd w:id="125"/>
      <w:bookmarkEnd w:id="126"/>
      <w:bookmarkEnd w:id="127"/>
      <w:bookmarkEnd w:id="128"/>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29" w:name="_Toc415988513"/>
      <w:bookmarkStart w:id="130" w:name="_Toc528570984"/>
      <w:bookmarkStart w:id="131" w:name="_Toc529934373"/>
      <w:bookmarkStart w:id="132" w:name="_Toc102725982"/>
      <w:bookmarkStart w:id="133" w:name="_Toc144702699"/>
      <w:bookmarkStart w:id="134" w:name="_Toc139446693"/>
      <w:r>
        <w:rPr>
          <w:rStyle w:val="CharSectno"/>
        </w:rPr>
        <w:t>18</w:t>
      </w:r>
      <w:r>
        <w:rPr>
          <w:snapToGrid w:val="0"/>
        </w:rPr>
        <w:t>.</w:t>
      </w:r>
      <w:r>
        <w:rPr>
          <w:snapToGrid w:val="0"/>
        </w:rPr>
        <w:tab/>
        <w:t>Applications</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135" w:name="_Toc415988514"/>
      <w:bookmarkStart w:id="136" w:name="_Toc528570985"/>
      <w:bookmarkStart w:id="137" w:name="_Toc529934374"/>
      <w:r>
        <w:tab/>
        <w:t>[Section 18 amended by No. 55 of 2004 s. 294.]</w:t>
      </w:r>
    </w:p>
    <w:p>
      <w:pPr>
        <w:pStyle w:val="Heading5"/>
        <w:spacing w:before="200"/>
        <w:rPr>
          <w:snapToGrid w:val="0"/>
        </w:rPr>
      </w:pPr>
      <w:bookmarkStart w:id="138" w:name="_Toc102725983"/>
      <w:bookmarkStart w:id="139" w:name="_Toc144702700"/>
      <w:bookmarkStart w:id="140" w:name="_Toc139446694"/>
      <w:r>
        <w:rPr>
          <w:rStyle w:val="CharSectno"/>
        </w:rPr>
        <w:t>19</w:t>
      </w:r>
      <w:r>
        <w:rPr>
          <w:snapToGrid w:val="0"/>
        </w:rPr>
        <w:t>.</w:t>
      </w:r>
      <w:r>
        <w:rPr>
          <w:snapToGrid w:val="0"/>
        </w:rPr>
        <w:tab/>
        <w:t>Licences may be issued for the benefit of a firm or body corporate</w:t>
      </w:r>
      <w:bookmarkEnd w:id="135"/>
      <w:bookmarkEnd w:id="136"/>
      <w:bookmarkEnd w:id="137"/>
      <w:bookmarkEnd w:id="138"/>
      <w:bookmarkEnd w:id="139"/>
      <w:bookmarkEnd w:id="140"/>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41" w:name="_Toc415988515"/>
      <w:bookmarkStart w:id="142" w:name="_Toc528570986"/>
      <w:bookmarkStart w:id="143" w:name="_Toc529934375"/>
      <w:bookmarkStart w:id="144" w:name="_Toc102725984"/>
      <w:bookmarkStart w:id="145" w:name="_Toc144702701"/>
      <w:bookmarkStart w:id="146" w:name="_Toc139446695"/>
      <w:r>
        <w:rPr>
          <w:rStyle w:val="CharSectno"/>
        </w:rPr>
        <w:t>20</w:t>
      </w:r>
      <w:r>
        <w:rPr>
          <w:snapToGrid w:val="0"/>
        </w:rPr>
        <w:t>.</w:t>
      </w:r>
      <w:r>
        <w:rPr>
          <w:snapToGrid w:val="0"/>
        </w:rPr>
        <w:tab/>
        <w:t>Objections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w:t>
      </w:r>
      <w:del w:id="147" w:author="svcMRProcess" w:date="2015-10-29T10:15:00Z">
        <w:r>
          <w:rPr>
            <w:snapToGrid w:val="0"/>
          </w:rPr>
          <w:delText xml:space="preserve"> </w:delText>
        </w:r>
      </w:del>
      <w:ins w:id="148" w:author="svcMRProcess" w:date="2015-10-29T10:15:00Z">
        <w:r>
          <w:rPr>
            <w:snapToGrid w:val="0"/>
          </w:rPr>
          <w:t> </w:t>
        </w:r>
      </w:ins>
      <w:r>
        <w:rPr>
          <w:snapToGrid w:val="0"/>
        </w:rPr>
        <w:t>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Ednotesubsection"/>
        <w:rPr>
          <w:del w:id="149" w:author="svcMRProcess" w:date="2015-10-29T10:15:00Z"/>
        </w:rPr>
      </w:pPr>
      <w:del w:id="150" w:author="svcMRProcess" w:date="2015-10-29T10:15:00Z">
        <w:r>
          <w:tab/>
          <w:delText>[(3)</w:delText>
        </w:r>
        <w:r>
          <w:tab/>
          <w:delText>repealed]</w:delText>
        </w:r>
      </w:del>
    </w:p>
    <w:p>
      <w:pPr>
        <w:pStyle w:val="Footnotesection"/>
      </w:pPr>
      <w:r>
        <w:tab/>
        <w:t xml:space="preserve">[Section 20 amended by No. 70 of 1990 s. 6; No. 55 of 2004 s. 282 and 294.] </w:t>
      </w:r>
    </w:p>
    <w:p>
      <w:pPr>
        <w:pStyle w:val="Heading5"/>
        <w:rPr>
          <w:snapToGrid w:val="0"/>
        </w:rPr>
      </w:pPr>
      <w:bookmarkStart w:id="151" w:name="_Toc415988516"/>
      <w:bookmarkStart w:id="152" w:name="_Toc528570987"/>
      <w:bookmarkStart w:id="153" w:name="_Toc529934376"/>
      <w:bookmarkStart w:id="154" w:name="_Toc102725985"/>
      <w:bookmarkStart w:id="155" w:name="_Toc144702702"/>
      <w:bookmarkStart w:id="156" w:name="_Toc139446696"/>
      <w:r>
        <w:rPr>
          <w:rStyle w:val="CharSectno"/>
        </w:rPr>
        <w:t>21</w:t>
      </w:r>
      <w:r>
        <w:rPr>
          <w:snapToGrid w:val="0"/>
        </w:rPr>
        <w:t>.</w:t>
      </w:r>
      <w:r>
        <w:rPr>
          <w:snapToGrid w:val="0"/>
        </w:rPr>
        <w:tab/>
        <w:t>Conditional licences</w:t>
      </w:r>
      <w:bookmarkEnd w:id="151"/>
      <w:bookmarkEnd w:id="152"/>
      <w:bookmarkEnd w:id="153"/>
      <w:bookmarkEnd w:id="154"/>
      <w:bookmarkEnd w:id="155"/>
      <w:bookmarkEnd w:id="156"/>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57" w:name="_Toc415988517"/>
      <w:bookmarkStart w:id="158" w:name="_Toc528570988"/>
      <w:bookmarkStart w:id="159" w:name="_Toc529934377"/>
      <w:bookmarkStart w:id="160" w:name="_Toc102725986"/>
      <w:bookmarkStart w:id="161" w:name="_Toc144702703"/>
      <w:bookmarkStart w:id="162" w:name="_Toc139446697"/>
      <w:r>
        <w:rPr>
          <w:rStyle w:val="CharSectno"/>
        </w:rPr>
        <w:t>22</w:t>
      </w:r>
      <w:r>
        <w:rPr>
          <w:snapToGrid w:val="0"/>
        </w:rPr>
        <w:t>.</w:t>
      </w:r>
      <w:r>
        <w:rPr>
          <w:snapToGrid w:val="0"/>
        </w:rPr>
        <w:tab/>
        <w:t>Issue of licences</w:t>
      </w:r>
      <w:bookmarkEnd w:id="157"/>
      <w:bookmarkEnd w:id="158"/>
      <w:bookmarkEnd w:id="159"/>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After considering</w:t>
      </w:r>
      <w:del w:id="163" w:author="svcMRProcess" w:date="2015-10-29T10:15:00Z">
        <w:r>
          <w:rPr>
            <w:snapToGrid w:val="0"/>
          </w:rPr>
          <w:delText xml:space="preserve"> </w:delText>
        </w:r>
      </w:del>
      <w:ins w:id="164" w:author="svcMRProcess" w:date="2015-10-29T10:15:00Z">
        <w:r>
          <w:rPr>
            <w:snapToGrid w:val="0"/>
          </w:rPr>
          <w:t> </w:t>
        </w:r>
      </w:ins>
      <w:r>
        <w:rPr>
          <w:snapToGrid w:val="0"/>
        </w:rPr>
        <w:t>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65" w:name="_Toc415988518"/>
      <w:bookmarkStart w:id="166" w:name="_Toc528570989"/>
      <w:bookmarkStart w:id="16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Ednotesubsection"/>
        <w:rPr>
          <w:del w:id="168" w:author="svcMRProcess" w:date="2015-10-29T10:15:00Z"/>
        </w:rPr>
      </w:pPr>
      <w:del w:id="169" w:author="svcMRProcess" w:date="2015-10-29T10:15:00Z">
        <w:r>
          <w:tab/>
          <w:delText>[(5)</w:delText>
        </w:r>
        <w:r>
          <w:tab/>
          <w:delText>repealed]</w:delText>
        </w:r>
      </w:del>
    </w:p>
    <w:p>
      <w:pPr>
        <w:pStyle w:val="Footnotesection"/>
      </w:pPr>
      <w:r>
        <w:tab/>
        <w:t>[Section 22 amended by No. 55 of 2004 s. 283.]</w:t>
      </w:r>
    </w:p>
    <w:bookmarkEnd w:id="165"/>
    <w:bookmarkEnd w:id="166"/>
    <w:bookmarkEnd w:id="167"/>
    <w:p>
      <w:pPr>
        <w:pStyle w:val="Ednotesection"/>
      </w:pPr>
      <w:r>
        <w:t>[</w:t>
      </w:r>
      <w:r>
        <w:rPr>
          <w:b/>
          <w:bCs/>
        </w:rPr>
        <w:t>23, 24.</w:t>
      </w:r>
      <w:r>
        <w:tab/>
        <w:t>Repealed by No. 55 of 2004 s. 284.]</w:t>
      </w:r>
    </w:p>
    <w:p>
      <w:pPr>
        <w:pStyle w:val="Heading5"/>
        <w:rPr>
          <w:snapToGrid w:val="0"/>
        </w:rPr>
      </w:pPr>
      <w:bookmarkStart w:id="170" w:name="_Toc415988520"/>
      <w:bookmarkStart w:id="171" w:name="_Toc528570991"/>
      <w:bookmarkStart w:id="172" w:name="_Toc529934380"/>
      <w:bookmarkStart w:id="173" w:name="_Toc102725987"/>
      <w:bookmarkStart w:id="174" w:name="_Toc144702704"/>
      <w:bookmarkStart w:id="175" w:name="_Toc139446698"/>
      <w:r>
        <w:rPr>
          <w:rStyle w:val="CharSectno"/>
        </w:rPr>
        <w:t>25</w:t>
      </w:r>
      <w:r>
        <w:rPr>
          <w:snapToGrid w:val="0"/>
        </w:rPr>
        <w:t>.</w:t>
      </w:r>
      <w:r>
        <w:rPr>
          <w:snapToGrid w:val="0"/>
        </w:rPr>
        <w:tab/>
        <w:t>Suspension, cancellation and disqualification</w:t>
      </w:r>
      <w:bookmarkEnd w:id="170"/>
      <w:bookmarkEnd w:id="171"/>
      <w:bookmarkEnd w:id="172"/>
      <w:bookmarkEnd w:id="173"/>
      <w:bookmarkEnd w:id="174"/>
      <w:bookmarkEnd w:id="175"/>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76" w:name="_Toc415988521"/>
      <w:bookmarkStart w:id="177" w:name="_Toc528570992"/>
      <w:bookmarkStart w:id="178" w:name="_Toc529934381"/>
      <w:r>
        <w:tab/>
        <w:t>[Section 25 amended by No. 55 of 2004 s. 285.]</w:t>
      </w:r>
    </w:p>
    <w:p>
      <w:pPr>
        <w:pStyle w:val="Heading5"/>
        <w:rPr>
          <w:snapToGrid w:val="0"/>
        </w:rPr>
      </w:pPr>
      <w:bookmarkStart w:id="179" w:name="_Toc102725988"/>
      <w:bookmarkStart w:id="180" w:name="_Toc144702705"/>
      <w:bookmarkStart w:id="181" w:name="_Toc139446699"/>
      <w:r>
        <w:rPr>
          <w:rStyle w:val="CharSectno"/>
        </w:rPr>
        <w:t>26</w:t>
      </w:r>
      <w:r>
        <w:rPr>
          <w:snapToGrid w:val="0"/>
        </w:rPr>
        <w:t>.</w:t>
      </w:r>
      <w:r>
        <w:rPr>
          <w:snapToGrid w:val="0"/>
        </w:rPr>
        <w:tab/>
        <w:t xml:space="preserve">Form of </w:t>
      </w:r>
      <w:bookmarkEnd w:id="176"/>
      <w:r>
        <w:rPr>
          <w:snapToGrid w:val="0"/>
        </w:rPr>
        <w:t>licence</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82" w:name="_Toc415988522"/>
      <w:bookmarkStart w:id="183" w:name="_Toc528570993"/>
      <w:bookmarkStart w:id="184" w:name="_Toc529934382"/>
      <w:bookmarkStart w:id="185" w:name="_Toc102725989"/>
      <w:bookmarkStart w:id="186" w:name="_Toc144702706"/>
      <w:bookmarkStart w:id="187" w:name="_Toc139446700"/>
      <w:r>
        <w:rPr>
          <w:rStyle w:val="CharSectno"/>
        </w:rPr>
        <w:t>27</w:t>
      </w:r>
      <w:r>
        <w:rPr>
          <w:snapToGrid w:val="0"/>
        </w:rPr>
        <w:t>.</w:t>
      </w:r>
      <w:r>
        <w:rPr>
          <w:snapToGrid w:val="0"/>
        </w:rPr>
        <w:tab/>
        <w:t>Register</w:t>
      </w:r>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88" w:name="_Toc102725990"/>
      <w:bookmarkStart w:id="189" w:name="_Toc144702707"/>
      <w:bookmarkStart w:id="190" w:name="_Toc139446701"/>
      <w:bookmarkStart w:id="191" w:name="_Toc415988524"/>
      <w:bookmarkStart w:id="192" w:name="_Toc528570995"/>
      <w:bookmarkStart w:id="193" w:name="_Toc529934384"/>
      <w:r>
        <w:rPr>
          <w:rStyle w:val="CharSectno"/>
        </w:rPr>
        <w:t>28</w:t>
      </w:r>
      <w:r>
        <w:rPr>
          <w:bCs/>
        </w:rPr>
        <w:t>.</w:t>
      </w:r>
      <w:r>
        <w:rPr>
          <w:bCs/>
        </w:rPr>
        <w:tab/>
        <w:t>Limitation period for offences</w:t>
      </w:r>
      <w:bookmarkEnd w:id="188"/>
      <w:bookmarkEnd w:id="189"/>
      <w:bookmarkEnd w:id="190"/>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94" w:name="_Toc102725991"/>
      <w:bookmarkStart w:id="195" w:name="_Toc144702708"/>
      <w:bookmarkStart w:id="196" w:name="_Toc139446702"/>
      <w:r>
        <w:rPr>
          <w:rStyle w:val="CharSectno"/>
        </w:rPr>
        <w:t>29</w:t>
      </w:r>
      <w:r>
        <w:rPr>
          <w:snapToGrid w:val="0"/>
        </w:rPr>
        <w:t>.</w:t>
      </w:r>
      <w:r>
        <w:rPr>
          <w:snapToGrid w:val="0"/>
        </w:rPr>
        <w:tab/>
        <w:t>Misrepresentation and allied offences</w:t>
      </w:r>
      <w:bookmarkEnd w:id="191"/>
      <w:bookmarkEnd w:id="192"/>
      <w:bookmarkEnd w:id="193"/>
      <w:bookmarkEnd w:id="194"/>
      <w:bookmarkEnd w:id="195"/>
      <w:bookmarkEnd w:id="196"/>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w:t>
      </w:r>
      <w:del w:id="197" w:author="svcMRProcess" w:date="2015-10-29T10:15:00Z">
        <w:r>
          <w:rPr>
            <w:snapToGrid w:val="0"/>
          </w:rPr>
          <w:delText> </w:delText>
        </w:r>
      </w:del>
      <w:ins w:id="198" w:author="svcMRProcess" w:date="2015-10-29T10:15:00Z">
        <w:r>
          <w:rPr>
            <w:snapToGrid w:val="0"/>
          </w:rPr>
          <w:t xml:space="preserve"> </w:t>
        </w:r>
      </w:ins>
      <w:r>
        <w:rPr>
          <w:snapToGrid w:val="0"/>
        </w:rPr>
        <w:t>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99" w:name="_Toc415988525"/>
      <w:bookmarkStart w:id="200" w:name="_Toc528570996"/>
      <w:bookmarkStart w:id="201" w:name="_Toc529934385"/>
      <w:bookmarkStart w:id="202" w:name="_Toc102725992"/>
      <w:bookmarkStart w:id="203" w:name="_Toc144702709"/>
      <w:bookmarkStart w:id="204" w:name="_Toc139446703"/>
      <w:r>
        <w:rPr>
          <w:rStyle w:val="CharSectno"/>
        </w:rPr>
        <w:t>30</w:t>
      </w:r>
      <w:r>
        <w:rPr>
          <w:snapToGrid w:val="0"/>
        </w:rPr>
        <w:t>.</w:t>
      </w:r>
      <w:r>
        <w:rPr>
          <w:snapToGrid w:val="0"/>
        </w:rPr>
        <w:tab/>
        <w:t>Offences</w:t>
      </w:r>
      <w:bookmarkEnd w:id="199"/>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w:t>
      </w:r>
      <w:del w:id="205" w:author="svcMRProcess" w:date="2015-10-29T10:15:00Z">
        <w:r>
          <w:rPr>
            <w:snapToGrid w:val="0"/>
          </w:rPr>
          <w:delText> </w:delText>
        </w:r>
        <w:r>
          <w:rPr>
            <w:snapToGrid w:val="0"/>
            <w:vertAlign w:val="superscript"/>
          </w:rPr>
          <w:delText>3</w:delText>
        </w:r>
      </w:del>
      <w:r>
        <w:rPr>
          <w:snapToGrid w:val="0"/>
        </w:rPr>
        <w:t xml:space="preserve"> within the time or in the manner thereby provided; or</w:t>
      </w:r>
    </w:p>
    <w:p>
      <w:pPr>
        <w:pStyle w:val="Indenta"/>
        <w:rPr>
          <w:snapToGrid w:val="0"/>
        </w:rPr>
      </w:pPr>
      <w:r>
        <w:rPr>
          <w:snapToGrid w:val="0"/>
        </w:rPr>
        <w:tab/>
        <w:t>(b)</w:t>
      </w:r>
      <w:r>
        <w:rPr>
          <w:snapToGrid w:val="0"/>
        </w:rPr>
        <w:tab/>
        <w:t>contravenes or fails to comply with any provision of this Act</w:t>
      </w:r>
      <w:del w:id="206" w:author="svcMRProcess" w:date="2015-10-29T10:15:00Z">
        <w:r>
          <w:rPr>
            <w:snapToGrid w:val="0"/>
          </w:rPr>
          <w:delText> </w:delText>
        </w:r>
        <w:r>
          <w:rPr>
            <w:snapToGrid w:val="0"/>
            <w:vertAlign w:val="superscript"/>
          </w:rPr>
          <w:delText>3</w:delText>
        </w:r>
      </w:del>
      <w:r>
        <w:rPr>
          <w:snapToGrid w:val="0"/>
        </w:rPr>
        <w:t xml:space="preserve">,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w:t>
      </w:r>
      <w:del w:id="207" w:author="svcMRProcess" w:date="2015-10-29T10:15:00Z">
        <w:r>
          <w:rPr>
            <w:snapToGrid w:val="0"/>
          </w:rPr>
          <w:delText> </w:delText>
        </w:r>
        <w:r>
          <w:rPr>
            <w:snapToGrid w:val="0"/>
            <w:vertAlign w:val="superscript"/>
          </w:rPr>
          <w:delText>3</w:delText>
        </w:r>
      </w:del>
      <w:r>
        <w:rPr>
          <w:snapToGrid w:val="0"/>
        </w:rPr>
        <w:t xml:space="preserve">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w:t>
      </w:r>
      <w:del w:id="208" w:author="svcMRProcess" w:date="2015-10-29T10:15:00Z">
        <w:r>
          <w:rPr>
            <w:snapToGrid w:val="0"/>
          </w:rPr>
          <w:delText> </w:delText>
        </w:r>
        <w:r>
          <w:rPr>
            <w:snapToGrid w:val="0"/>
            <w:vertAlign w:val="superscript"/>
          </w:rPr>
          <w:delText>3</w:delText>
        </w:r>
      </w:del>
      <w:r>
        <w:rPr>
          <w:snapToGrid w:val="0"/>
        </w:rPr>
        <w: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w:t>
      </w:r>
      <w:del w:id="209" w:author="svcMRProcess" w:date="2015-10-29T10:15:00Z">
        <w:r>
          <w:rPr>
            <w:snapToGrid w:val="0"/>
          </w:rPr>
          <w:delText> </w:delText>
        </w:r>
        <w:r>
          <w:rPr>
            <w:snapToGrid w:val="0"/>
            <w:vertAlign w:val="superscript"/>
          </w:rPr>
          <w:delText>3</w:delText>
        </w:r>
      </w:del>
      <w:r>
        <w:rPr>
          <w:snapToGrid w:val="0"/>
        </w:rPr>
        <w:t xml:space="preserve">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210" w:name="_Toc415988526"/>
      <w:bookmarkStart w:id="211" w:name="_Toc528570997"/>
      <w:bookmarkStart w:id="212" w:name="_Toc529934386"/>
      <w:r>
        <w:tab/>
        <w:t>[Section 30 amended by No. 55 of 2004 s. 287.]</w:t>
      </w:r>
    </w:p>
    <w:p>
      <w:pPr>
        <w:pStyle w:val="Heading5"/>
        <w:rPr>
          <w:snapToGrid w:val="0"/>
        </w:rPr>
      </w:pPr>
      <w:bookmarkStart w:id="213" w:name="_Toc102725993"/>
      <w:bookmarkStart w:id="214" w:name="_Toc144702710"/>
      <w:bookmarkStart w:id="215" w:name="_Toc139446704"/>
      <w:r>
        <w:rPr>
          <w:rStyle w:val="CharSectno"/>
        </w:rPr>
        <w:t>31</w:t>
      </w:r>
      <w:r>
        <w:rPr>
          <w:snapToGrid w:val="0"/>
        </w:rPr>
        <w:t>.</w:t>
      </w:r>
      <w:r>
        <w:rPr>
          <w:snapToGrid w:val="0"/>
        </w:rPr>
        <w:tab/>
        <w:t>Facilitation of proof</w:t>
      </w:r>
      <w:bookmarkEnd w:id="210"/>
      <w:bookmarkEnd w:id="211"/>
      <w:bookmarkEnd w:id="212"/>
      <w:bookmarkEnd w:id="213"/>
      <w:bookmarkEnd w:id="214"/>
      <w:bookmarkEnd w:id="215"/>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w:t>
      </w:r>
    </w:p>
    <w:p>
      <w:pPr>
        <w:pStyle w:val="Heading5"/>
        <w:spacing w:before="180"/>
        <w:rPr>
          <w:snapToGrid w:val="0"/>
        </w:rPr>
      </w:pPr>
      <w:bookmarkStart w:id="216" w:name="_Toc415988527"/>
      <w:bookmarkStart w:id="217" w:name="_Toc528570998"/>
      <w:bookmarkStart w:id="218" w:name="_Toc529934387"/>
      <w:bookmarkStart w:id="219" w:name="_Toc102725994"/>
      <w:bookmarkStart w:id="220" w:name="_Toc144702711"/>
      <w:bookmarkStart w:id="221" w:name="_Toc139446705"/>
      <w:r>
        <w:rPr>
          <w:rStyle w:val="CharSectno"/>
        </w:rPr>
        <w:t>32</w:t>
      </w:r>
      <w:r>
        <w:rPr>
          <w:snapToGrid w:val="0"/>
        </w:rPr>
        <w:t>.</w:t>
      </w:r>
      <w:r>
        <w:rPr>
          <w:snapToGrid w:val="0"/>
        </w:rPr>
        <w:tab/>
        <w:t>Contract for fees greater than scale to be voidable</w:t>
      </w:r>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222" w:name="_Toc415988528"/>
      <w:bookmarkStart w:id="223" w:name="_Toc528570999"/>
      <w:bookmarkStart w:id="224" w:name="_Toc529934388"/>
      <w:bookmarkStart w:id="225" w:name="_Toc102725995"/>
      <w:bookmarkStart w:id="226" w:name="_Toc144702712"/>
      <w:bookmarkStart w:id="227" w:name="_Toc139446706"/>
      <w:r>
        <w:rPr>
          <w:rStyle w:val="CharSectno"/>
        </w:rPr>
        <w:t>33</w:t>
      </w:r>
      <w:r>
        <w:rPr>
          <w:snapToGrid w:val="0"/>
        </w:rPr>
        <w:t>.</w:t>
      </w:r>
      <w:r>
        <w:rPr>
          <w:snapToGrid w:val="0"/>
        </w:rPr>
        <w:tab/>
        <w:t>Fees demanded by persons other than licensed employment agents</w:t>
      </w:r>
      <w:bookmarkEnd w:id="222"/>
      <w:bookmarkEnd w:id="223"/>
      <w:bookmarkEnd w:id="224"/>
      <w:bookmarkEnd w:id="225"/>
      <w:bookmarkEnd w:id="226"/>
      <w:bookmarkEnd w:id="227"/>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228" w:name="_Toc415988529"/>
      <w:bookmarkStart w:id="229" w:name="_Toc528571000"/>
      <w:bookmarkStart w:id="230" w:name="_Toc529934389"/>
      <w:bookmarkStart w:id="231" w:name="_Toc102725996"/>
      <w:bookmarkStart w:id="232" w:name="_Toc144702713"/>
      <w:bookmarkStart w:id="233" w:name="_Toc139446707"/>
      <w:r>
        <w:rPr>
          <w:rStyle w:val="CharSectno"/>
        </w:rPr>
        <w:t>34</w:t>
      </w:r>
      <w:r>
        <w:rPr>
          <w:snapToGrid w:val="0"/>
        </w:rPr>
        <w:t>.</w:t>
      </w:r>
      <w:r>
        <w:rPr>
          <w:snapToGrid w:val="0"/>
        </w:rPr>
        <w:tab/>
        <w:t>Employment by agent</w:t>
      </w:r>
      <w:bookmarkEnd w:id="228"/>
      <w:bookmarkEnd w:id="229"/>
      <w:bookmarkEnd w:id="230"/>
      <w:bookmarkEnd w:id="231"/>
      <w:bookmarkEnd w:id="232"/>
      <w:bookmarkEnd w:id="233"/>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234" w:name="_Toc415988530"/>
      <w:bookmarkStart w:id="235" w:name="_Toc528571001"/>
      <w:bookmarkStart w:id="236" w:name="_Toc529934390"/>
      <w:bookmarkStart w:id="237" w:name="_Toc102725997"/>
      <w:bookmarkStart w:id="238" w:name="_Toc144702714"/>
      <w:bookmarkStart w:id="239" w:name="_Toc139446708"/>
      <w:r>
        <w:rPr>
          <w:rStyle w:val="CharSectno"/>
        </w:rPr>
        <w:t>35</w:t>
      </w:r>
      <w:r>
        <w:rPr>
          <w:snapToGrid w:val="0"/>
        </w:rPr>
        <w:t>.</w:t>
      </w:r>
      <w:r>
        <w:rPr>
          <w:snapToGrid w:val="0"/>
        </w:rPr>
        <w:tab/>
        <w:t>Single hirings</w:t>
      </w:r>
      <w:bookmarkEnd w:id="234"/>
      <w:bookmarkEnd w:id="235"/>
      <w:bookmarkEnd w:id="236"/>
      <w:bookmarkEnd w:id="237"/>
      <w:bookmarkEnd w:id="238"/>
      <w:bookmarkEnd w:id="239"/>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240" w:name="_Toc415988531"/>
      <w:bookmarkStart w:id="241" w:name="_Toc528571002"/>
      <w:bookmarkStart w:id="242" w:name="_Toc529934391"/>
      <w:bookmarkStart w:id="243" w:name="_Toc102725998"/>
      <w:bookmarkStart w:id="244" w:name="_Toc144702715"/>
      <w:bookmarkStart w:id="245" w:name="_Toc139446709"/>
      <w:r>
        <w:rPr>
          <w:rStyle w:val="CharSectno"/>
        </w:rPr>
        <w:t>36</w:t>
      </w:r>
      <w:r>
        <w:rPr>
          <w:snapToGrid w:val="0"/>
        </w:rPr>
        <w:t>.</w:t>
      </w:r>
      <w:r>
        <w:rPr>
          <w:snapToGrid w:val="0"/>
        </w:rPr>
        <w:tab/>
        <w:t>Fees chargeable to employees generally</w:t>
      </w:r>
      <w:bookmarkEnd w:id="240"/>
      <w:bookmarkEnd w:id="241"/>
      <w:bookmarkEnd w:id="242"/>
      <w:bookmarkEnd w:id="243"/>
      <w:bookmarkEnd w:id="244"/>
      <w:bookmarkEnd w:id="245"/>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246" w:name="_Toc415988532"/>
      <w:bookmarkStart w:id="247" w:name="_Toc528571003"/>
      <w:bookmarkStart w:id="248" w:name="_Toc529934392"/>
      <w:bookmarkStart w:id="249" w:name="_Toc102725999"/>
      <w:bookmarkStart w:id="250" w:name="_Toc144702716"/>
      <w:bookmarkStart w:id="251" w:name="_Toc139446710"/>
      <w:r>
        <w:rPr>
          <w:rStyle w:val="CharSectno"/>
        </w:rPr>
        <w:t>37</w:t>
      </w:r>
      <w:r>
        <w:rPr>
          <w:snapToGrid w:val="0"/>
        </w:rPr>
        <w:t>.</w:t>
      </w:r>
      <w:r>
        <w:rPr>
          <w:snapToGrid w:val="0"/>
        </w:rPr>
        <w:tab/>
        <w:t>Fees chargeable to employers generally</w:t>
      </w:r>
      <w:bookmarkEnd w:id="246"/>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252" w:name="_Toc415988533"/>
      <w:bookmarkStart w:id="253" w:name="_Toc528571004"/>
      <w:bookmarkStart w:id="254" w:name="_Toc529934393"/>
      <w:bookmarkStart w:id="255" w:name="_Toc102726000"/>
      <w:bookmarkStart w:id="256" w:name="_Toc144702717"/>
      <w:bookmarkStart w:id="257" w:name="_Toc139446711"/>
      <w:r>
        <w:rPr>
          <w:rStyle w:val="CharSectno"/>
        </w:rPr>
        <w:t>38</w:t>
      </w:r>
      <w:r>
        <w:rPr>
          <w:snapToGrid w:val="0"/>
        </w:rPr>
        <w:t>.</w:t>
      </w:r>
      <w:r>
        <w:rPr>
          <w:snapToGrid w:val="0"/>
        </w:rPr>
        <w:tab/>
        <w:t>Scale of fees and expenses</w:t>
      </w:r>
      <w:bookmarkEnd w:id="252"/>
      <w:bookmarkEnd w:id="253"/>
      <w:bookmarkEnd w:id="254"/>
      <w:bookmarkEnd w:id="255"/>
      <w:bookmarkEnd w:id="256"/>
      <w:bookmarkEnd w:id="257"/>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258" w:name="_Toc415988534"/>
      <w:bookmarkStart w:id="259" w:name="_Toc528571005"/>
      <w:bookmarkStart w:id="260" w:name="_Toc529934394"/>
      <w:bookmarkStart w:id="261" w:name="_Toc102726001"/>
      <w:bookmarkStart w:id="262" w:name="_Toc144702718"/>
      <w:bookmarkStart w:id="263" w:name="_Toc139446712"/>
      <w:r>
        <w:rPr>
          <w:rStyle w:val="CharSectno"/>
        </w:rPr>
        <w:t>39</w:t>
      </w:r>
      <w:r>
        <w:rPr>
          <w:snapToGrid w:val="0"/>
        </w:rPr>
        <w:t>.</w:t>
      </w:r>
      <w:r>
        <w:rPr>
          <w:snapToGrid w:val="0"/>
        </w:rPr>
        <w:tab/>
        <w:t>Failure to arrange employment</w:t>
      </w:r>
      <w:bookmarkEnd w:id="258"/>
      <w:bookmarkEnd w:id="259"/>
      <w:bookmarkEnd w:id="260"/>
      <w:bookmarkEnd w:id="261"/>
      <w:bookmarkEnd w:id="262"/>
      <w:bookmarkEnd w:id="263"/>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64" w:name="_Toc415988535"/>
      <w:bookmarkStart w:id="265" w:name="_Toc528571006"/>
      <w:bookmarkStart w:id="266" w:name="_Toc529934395"/>
      <w:bookmarkStart w:id="267" w:name="_Toc102726002"/>
      <w:bookmarkStart w:id="268" w:name="_Toc144702719"/>
      <w:bookmarkStart w:id="269" w:name="_Toc139446713"/>
      <w:r>
        <w:rPr>
          <w:rStyle w:val="CharSectno"/>
        </w:rPr>
        <w:t>40</w:t>
      </w:r>
      <w:r>
        <w:rPr>
          <w:snapToGrid w:val="0"/>
        </w:rPr>
        <w:t>.</w:t>
      </w:r>
      <w:r>
        <w:rPr>
          <w:snapToGrid w:val="0"/>
        </w:rPr>
        <w:tab/>
        <w:t>Statements of account</w:t>
      </w:r>
      <w:bookmarkEnd w:id="264"/>
      <w:bookmarkEnd w:id="265"/>
      <w:bookmarkEnd w:id="266"/>
      <w:bookmarkEnd w:id="267"/>
      <w:bookmarkEnd w:id="268"/>
      <w:bookmarkEnd w:id="269"/>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Heading5"/>
        <w:rPr>
          <w:snapToGrid w:val="0"/>
        </w:rPr>
      </w:pPr>
      <w:bookmarkStart w:id="270" w:name="_Toc415988536"/>
      <w:bookmarkStart w:id="271" w:name="_Toc528571007"/>
      <w:bookmarkStart w:id="272" w:name="_Toc529934396"/>
      <w:bookmarkStart w:id="273" w:name="_Toc102726003"/>
      <w:bookmarkStart w:id="274" w:name="_Toc144702720"/>
      <w:bookmarkStart w:id="275" w:name="_Toc139446714"/>
      <w:r>
        <w:rPr>
          <w:rStyle w:val="CharSectno"/>
        </w:rPr>
        <w:t>41</w:t>
      </w:r>
      <w:r>
        <w:rPr>
          <w:snapToGrid w:val="0"/>
        </w:rPr>
        <w:t>.</w:t>
      </w:r>
      <w:r>
        <w:rPr>
          <w:snapToGrid w:val="0"/>
        </w:rPr>
        <w:tab/>
        <w:t>Short term placements, and spurious interviews</w:t>
      </w:r>
      <w:bookmarkEnd w:id="270"/>
      <w:bookmarkEnd w:id="271"/>
      <w:bookmarkEnd w:id="272"/>
      <w:bookmarkEnd w:id="273"/>
      <w:bookmarkEnd w:id="274"/>
      <w:bookmarkEnd w:id="275"/>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76" w:name="_Toc415988537"/>
      <w:bookmarkStart w:id="277" w:name="_Toc528571008"/>
      <w:bookmarkStart w:id="278" w:name="_Toc529934397"/>
      <w:bookmarkStart w:id="279" w:name="_Toc102726004"/>
      <w:bookmarkStart w:id="280" w:name="_Toc144702721"/>
      <w:bookmarkStart w:id="281" w:name="_Toc139446715"/>
      <w:r>
        <w:rPr>
          <w:rStyle w:val="CharSectno"/>
        </w:rPr>
        <w:t>42</w:t>
      </w:r>
      <w:r>
        <w:rPr>
          <w:snapToGrid w:val="0"/>
        </w:rPr>
        <w:t>.</w:t>
      </w:r>
      <w:r>
        <w:rPr>
          <w:snapToGrid w:val="0"/>
        </w:rPr>
        <w:tab/>
        <w:t>Records of transactions</w:t>
      </w:r>
      <w:bookmarkEnd w:id="276"/>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82" w:name="_Toc415988538"/>
      <w:bookmarkStart w:id="283" w:name="_Toc528571009"/>
      <w:bookmarkStart w:id="284" w:name="_Toc529934398"/>
      <w:bookmarkStart w:id="285" w:name="_Toc102726005"/>
      <w:bookmarkStart w:id="286" w:name="_Toc144702722"/>
      <w:bookmarkStart w:id="287" w:name="_Toc139446716"/>
      <w:r>
        <w:rPr>
          <w:rStyle w:val="CharSectno"/>
        </w:rPr>
        <w:t>43</w:t>
      </w:r>
      <w:r>
        <w:rPr>
          <w:snapToGrid w:val="0"/>
        </w:rPr>
        <w:t>.</w:t>
      </w:r>
      <w:r>
        <w:rPr>
          <w:snapToGrid w:val="0"/>
        </w:rPr>
        <w:tab/>
        <w:t>Financial records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w:t>
      </w:r>
      <w:del w:id="288" w:author="svcMRProcess" w:date="2015-10-29T10:15:00Z">
        <w:r>
          <w:rPr>
            <w:snapToGrid w:val="0"/>
          </w:rPr>
          <w:delText> </w:delText>
        </w:r>
      </w:del>
      <w:ins w:id="289" w:author="svcMRProcess" w:date="2015-10-29T10:15:00Z">
        <w:r>
          <w:rPr>
            <w:snapToGrid w:val="0"/>
          </w:rPr>
          <w:t xml:space="preserve"> </w:t>
        </w:r>
      </w:ins>
      <w:r>
        <w:rPr>
          <w:snapToGrid w:val="0"/>
        </w:rPr>
        <w:t>is guilty of an offence against this Act.</w:t>
      </w:r>
    </w:p>
    <w:p>
      <w:pPr>
        <w:pStyle w:val="Footnotesection"/>
      </w:pPr>
      <w:r>
        <w:tab/>
        <w:t>[Section 43 amended by No. 55 of 2004 s. 294.]</w:t>
      </w:r>
    </w:p>
    <w:p>
      <w:pPr>
        <w:pStyle w:val="Heading5"/>
        <w:rPr>
          <w:snapToGrid w:val="0"/>
        </w:rPr>
      </w:pPr>
      <w:bookmarkStart w:id="290" w:name="_Toc415988539"/>
      <w:bookmarkStart w:id="291" w:name="_Toc528571010"/>
      <w:bookmarkStart w:id="292" w:name="_Toc529934399"/>
      <w:bookmarkStart w:id="293" w:name="_Toc102726006"/>
      <w:bookmarkStart w:id="294" w:name="_Toc144702723"/>
      <w:bookmarkStart w:id="295" w:name="_Toc139446717"/>
      <w:r>
        <w:rPr>
          <w:rStyle w:val="CharSectno"/>
        </w:rPr>
        <w:t>44</w:t>
      </w:r>
      <w:r>
        <w:rPr>
          <w:snapToGrid w:val="0"/>
        </w:rPr>
        <w:t>.</w:t>
      </w:r>
      <w:r>
        <w:rPr>
          <w:snapToGrid w:val="0"/>
        </w:rPr>
        <w:tab/>
        <w:t>Responsibility for entries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96" w:name="_Toc415988540"/>
      <w:bookmarkStart w:id="297" w:name="_Toc528571011"/>
      <w:bookmarkStart w:id="298" w:name="_Toc529934400"/>
      <w:bookmarkStart w:id="299" w:name="_Toc102726007"/>
      <w:bookmarkStart w:id="300" w:name="_Toc144702724"/>
      <w:bookmarkStart w:id="301" w:name="_Toc139446718"/>
      <w:r>
        <w:rPr>
          <w:rStyle w:val="CharSectno"/>
        </w:rPr>
        <w:t>45</w:t>
      </w:r>
      <w:r>
        <w:rPr>
          <w:snapToGrid w:val="0"/>
        </w:rPr>
        <w:t>.</w:t>
      </w:r>
      <w:r>
        <w:rPr>
          <w:snapToGrid w:val="0"/>
        </w:rPr>
        <w:tab/>
        <w:t>Retention of records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302" w:name="_Toc415988541"/>
      <w:bookmarkStart w:id="303" w:name="_Toc528571012"/>
      <w:bookmarkStart w:id="304" w:name="_Toc529934401"/>
      <w:r>
        <w:tab/>
        <w:t>[Section 45 amended by No. 55 of 2004 s. 294.]</w:t>
      </w:r>
    </w:p>
    <w:p>
      <w:pPr>
        <w:pStyle w:val="Heading5"/>
        <w:rPr>
          <w:snapToGrid w:val="0"/>
        </w:rPr>
      </w:pPr>
      <w:bookmarkStart w:id="305" w:name="_Toc102726008"/>
      <w:bookmarkStart w:id="306" w:name="_Toc144702725"/>
      <w:bookmarkStart w:id="307" w:name="_Toc139446719"/>
      <w:r>
        <w:rPr>
          <w:rStyle w:val="CharSectno"/>
        </w:rPr>
        <w:t>46</w:t>
      </w:r>
      <w:r>
        <w:rPr>
          <w:snapToGrid w:val="0"/>
        </w:rPr>
        <w:t>.</w:t>
      </w:r>
      <w:r>
        <w:rPr>
          <w:snapToGrid w:val="0"/>
        </w:rPr>
        <w:tab/>
        <w:t>Inspection of records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repealed]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del w:id="308" w:author="svcMRProcess" w:date="2015-10-29T10:15:00Z">
        <w:r>
          <w:delText>)-(d</w:delText>
        </w:r>
      </w:del>
      <w:r>
        <w:t>)</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 </w:t>
      </w:r>
      <w:r>
        <w:rPr>
          <w:i/>
          <w:snapToGrid w:val="0"/>
        </w:rPr>
        <w:t>Financial Administration and Audit Act 1985</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w:t>
      </w:r>
      <w:del w:id="309" w:author="svcMRProcess" w:date="2015-10-29T10:15:00Z">
        <w:r>
          <w:rPr>
            <w:snapToGrid w:val="0"/>
          </w:rPr>
          <w:delText> </w:delText>
        </w:r>
      </w:del>
      <w:ins w:id="310" w:author="svcMRProcess" w:date="2015-10-29T10:15:00Z">
        <w:r>
          <w:rPr>
            <w:snapToGrid w:val="0"/>
          </w:rPr>
          <w:t xml:space="preserve"> </w:t>
        </w:r>
      </w:ins>
      <w:r>
        <w:rPr>
          <w:snapToGrid w:val="0"/>
        </w:rPr>
        <w:t>is guilty of an offence against this Act.</w:t>
      </w:r>
    </w:p>
    <w:p>
      <w:pPr>
        <w:pStyle w:val="Footnotesection"/>
      </w:pPr>
      <w:r>
        <w:tab/>
        <w:t xml:space="preserve">[Section 46 amended by No. 98 of 1985 s. 3; No. 70 of 1990 s. 6; No. 55 of 2004 s. 289.] </w:t>
      </w:r>
    </w:p>
    <w:p>
      <w:pPr>
        <w:pStyle w:val="Heading5"/>
        <w:rPr>
          <w:snapToGrid w:val="0"/>
        </w:rPr>
      </w:pPr>
      <w:bookmarkStart w:id="311" w:name="_Toc415988542"/>
      <w:bookmarkStart w:id="312" w:name="_Toc528571013"/>
      <w:bookmarkStart w:id="313" w:name="_Toc529934402"/>
      <w:bookmarkStart w:id="314" w:name="_Toc102726009"/>
      <w:bookmarkStart w:id="315" w:name="_Toc144702726"/>
      <w:bookmarkStart w:id="316" w:name="_Toc139446720"/>
      <w:r>
        <w:rPr>
          <w:rStyle w:val="CharSectno"/>
        </w:rPr>
        <w:t>47</w:t>
      </w:r>
      <w:r>
        <w:rPr>
          <w:snapToGrid w:val="0"/>
        </w:rPr>
        <w:t>.</w:t>
      </w:r>
      <w:r>
        <w:rPr>
          <w:snapToGrid w:val="0"/>
        </w:rPr>
        <w:tab/>
        <w:t>Offences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repealed]</w:t>
      </w:r>
    </w:p>
    <w:p>
      <w:pPr>
        <w:pStyle w:val="Footnotesection"/>
      </w:pPr>
      <w:r>
        <w:tab/>
        <w:t xml:space="preserve">[Section 47 amended by No. 70 of 1990 s. 6; No. 55 of 2004 s. 290.] </w:t>
      </w:r>
    </w:p>
    <w:p>
      <w:pPr>
        <w:pStyle w:val="Heading5"/>
      </w:pPr>
      <w:bookmarkStart w:id="317" w:name="_Toc138750807"/>
      <w:bookmarkStart w:id="318" w:name="_Toc139166548"/>
      <w:bookmarkStart w:id="319" w:name="_Toc139266268"/>
      <w:bookmarkStart w:id="320" w:name="_Toc144702727"/>
      <w:bookmarkStart w:id="321" w:name="_Toc139446721"/>
      <w:bookmarkStart w:id="322" w:name="_Toc415988544"/>
      <w:bookmarkStart w:id="323" w:name="_Toc528571015"/>
      <w:bookmarkStart w:id="324" w:name="_Toc529934404"/>
      <w:bookmarkStart w:id="325" w:name="_Toc102726011"/>
      <w:r>
        <w:rPr>
          <w:rStyle w:val="CharSectno"/>
        </w:rPr>
        <w:t>48</w:t>
      </w:r>
      <w:r>
        <w:t>.</w:t>
      </w:r>
      <w:r>
        <w:tab/>
        <w:t>Information officially obtained to be confidential</w:t>
      </w:r>
      <w:bookmarkEnd w:id="317"/>
      <w:bookmarkEnd w:id="318"/>
      <w:bookmarkEnd w:id="319"/>
      <w:bookmarkEnd w:id="320"/>
      <w:bookmarkEnd w:id="3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48 inserted by No. 28 of 2006 s. 94.]</w:t>
      </w:r>
    </w:p>
    <w:p>
      <w:pPr>
        <w:pStyle w:val="Heading5"/>
      </w:pPr>
      <w:bookmarkStart w:id="326" w:name="_Toc138750808"/>
      <w:bookmarkStart w:id="327" w:name="_Toc139166549"/>
      <w:bookmarkStart w:id="328" w:name="_Toc139266269"/>
      <w:bookmarkStart w:id="329" w:name="_Toc144702728"/>
      <w:bookmarkStart w:id="330" w:name="_Toc139446722"/>
      <w:r>
        <w:rPr>
          <w:rStyle w:val="CharSectno"/>
        </w:rPr>
        <w:t>48A</w:t>
      </w:r>
      <w:r>
        <w:t>.</w:t>
      </w:r>
      <w:r>
        <w:tab/>
        <w:t>Delegation by Commissioner</w:t>
      </w:r>
      <w:bookmarkEnd w:id="326"/>
      <w:bookmarkEnd w:id="327"/>
      <w:bookmarkEnd w:id="328"/>
      <w:bookmarkEnd w:id="329"/>
      <w:bookmarkEnd w:id="33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331" w:name="_Toc144702729"/>
      <w:bookmarkStart w:id="332" w:name="_Toc139446723"/>
      <w:r>
        <w:rPr>
          <w:rStyle w:val="CharSectno"/>
        </w:rPr>
        <w:t>49</w:t>
      </w:r>
      <w:r>
        <w:rPr>
          <w:snapToGrid w:val="0"/>
        </w:rPr>
        <w:t>.</w:t>
      </w:r>
      <w:r>
        <w:rPr>
          <w:snapToGrid w:val="0"/>
        </w:rPr>
        <w:tab/>
        <w:t>Immunity</w:t>
      </w:r>
      <w:bookmarkEnd w:id="322"/>
      <w:bookmarkEnd w:id="323"/>
      <w:bookmarkEnd w:id="324"/>
      <w:bookmarkEnd w:id="325"/>
      <w:bookmarkEnd w:id="331"/>
      <w:bookmarkEnd w:id="332"/>
      <w:r>
        <w:rPr>
          <w:snapToGrid w:val="0"/>
        </w:rPr>
        <w:t xml:space="preserve"> </w:t>
      </w:r>
    </w:p>
    <w:p>
      <w:pPr>
        <w:pStyle w:val="Subsection"/>
        <w:rPr>
          <w:snapToGrid w:val="0"/>
        </w:rPr>
      </w:pPr>
      <w:r>
        <w:rPr>
          <w:snapToGrid w:val="0"/>
        </w:rPr>
        <w:tab/>
      </w:r>
      <w:r>
        <w:rPr>
          <w:snapToGrid w:val="0"/>
        </w:rPr>
        <w:tab/>
        <w:t xml:space="preserve">No liability shall attach to the Commissioner, or any other person for any </w:t>
      </w:r>
      <w:del w:id="333" w:author="svcMRProcess" w:date="2015-10-29T10:15:00Z">
        <w:r>
          <w:rPr>
            <w:snapToGrid w:val="0"/>
          </w:rPr>
          <w:delText>Act </w:delText>
        </w:r>
      </w:del>
      <w:ins w:id="334" w:author="svcMRProcess" w:date="2015-10-29T10:15:00Z">
        <w:r>
          <w:rPr>
            <w:snapToGrid w:val="0"/>
          </w:rPr>
          <w:t xml:space="preserve">act </w:t>
        </w:r>
      </w:ins>
      <w:r>
        <w:rPr>
          <w:snapToGrid w:val="0"/>
        </w:rPr>
        <w:t>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335" w:name="_Toc138750810"/>
      <w:bookmarkStart w:id="336" w:name="_Toc139166551"/>
      <w:bookmarkStart w:id="337" w:name="_Toc139266271"/>
      <w:bookmarkStart w:id="338" w:name="_Toc144702730"/>
      <w:bookmarkStart w:id="339" w:name="_Toc139446724"/>
      <w:bookmarkStart w:id="340" w:name="_Toc415988545"/>
      <w:bookmarkStart w:id="341" w:name="_Toc528571016"/>
      <w:bookmarkStart w:id="342" w:name="_Toc529934405"/>
      <w:bookmarkStart w:id="343" w:name="_Toc102726012"/>
      <w:r>
        <w:rPr>
          <w:rStyle w:val="CharSectno"/>
        </w:rPr>
        <w:t>49A</w:t>
      </w:r>
      <w:r>
        <w:rPr>
          <w:snapToGrid w:val="0"/>
        </w:rPr>
        <w:t>.</w:t>
      </w:r>
      <w:r>
        <w:rPr>
          <w:snapToGrid w:val="0"/>
        </w:rPr>
        <w:tab/>
      </w:r>
      <w:r>
        <w:t>Judicial</w:t>
      </w:r>
      <w:r>
        <w:rPr>
          <w:snapToGrid w:val="0"/>
        </w:rPr>
        <w:t xml:space="preserve"> notice</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344" w:name="_Toc144702731"/>
      <w:bookmarkStart w:id="345" w:name="_Toc139446725"/>
      <w:r>
        <w:rPr>
          <w:rStyle w:val="CharSectno"/>
        </w:rPr>
        <w:t>50</w:t>
      </w:r>
      <w:r>
        <w:rPr>
          <w:snapToGrid w:val="0"/>
        </w:rPr>
        <w:t>.</w:t>
      </w:r>
      <w:r>
        <w:rPr>
          <w:snapToGrid w:val="0"/>
        </w:rPr>
        <w:tab/>
        <w:t>Other rights and remedies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46" w:name="_Toc415988546"/>
      <w:bookmarkStart w:id="347" w:name="_Toc528571017"/>
      <w:bookmarkStart w:id="348" w:name="_Toc529934406"/>
      <w:bookmarkStart w:id="349" w:name="_Toc102726013"/>
      <w:bookmarkStart w:id="350" w:name="_Toc144702732"/>
      <w:bookmarkStart w:id="351" w:name="_Toc139446726"/>
      <w:r>
        <w:rPr>
          <w:rStyle w:val="CharSectno"/>
        </w:rPr>
        <w:t>51</w:t>
      </w:r>
      <w:r>
        <w:rPr>
          <w:snapToGrid w:val="0"/>
        </w:rPr>
        <w:t>.</w:t>
      </w:r>
      <w:r>
        <w:rPr>
          <w:snapToGrid w:val="0"/>
        </w:rPr>
        <w:tab/>
        <w:t>Records to be available to clients</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352" w:name="_Toc415988547"/>
      <w:bookmarkStart w:id="353" w:name="_Toc528571018"/>
      <w:bookmarkStart w:id="354" w:name="_Toc529934407"/>
      <w:bookmarkStart w:id="355" w:name="_Toc102726014"/>
      <w:bookmarkStart w:id="356" w:name="_Toc144702733"/>
      <w:bookmarkStart w:id="357" w:name="_Toc139446727"/>
      <w:r>
        <w:rPr>
          <w:rStyle w:val="CharSectno"/>
        </w:rPr>
        <w:t>52</w:t>
      </w:r>
      <w:r>
        <w:rPr>
          <w:snapToGrid w:val="0"/>
        </w:rPr>
        <w:t>.</w:t>
      </w:r>
      <w:r>
        <w:rPr>
          <w:snapToGrid w:val="0"/>
        </w:rPr>
        <w:tab/>
        <w:t>Regulations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58" w:name="_Toc89516286"/>
      <w:bookmarkStart w:id="359" w:name="_Toc89516345"/>
      <w:bookmarkStart w:id="360" w:name="_Toc89838338"/>
      <w:bookmarkStart w:id="361" w:name="_Toc92519155"/>
      <w:bookmarkStart w:id="362" w:name="_Toc96923770"/>
      <w:bookmarkStart w:id="363" w:name="_Toc102289974"/>
      <w:bookmarkStart w:id="364" w:name="_Toc102290028"/>
      <w:bookmarkStart w:id="365" w:name="_Toc102725962"/>
      <w:bookmarkStart w:id="366" w:name="_Toc102726015"/>
      <w:bookmarkStart w:id="367" w:name="_Toc139349093"/>
      <w:bookmarkStart w:id="368" w:name="_Toc139446728"/>
      <w:bookmarkStart w:id="369" w:name="_Toc141494404"/>
      <w:bookmarkStart w:id="370" w:name="_Toc142447749"/>
      <w:bookmarkStart w:id="371" w:name="_Toc142462851"/>
      <w:bookmarkStart w:id="372" w:name="_Toc142707179"/>
      <w:bookmarkStart w:id="373" w:name="_Toc142707347"/>
      <w:bookmarkStart w:id="374" w:name="_Toc144702734"/>
      <w:r>
        <w:t>Notes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Subsection"/>
        <w:rPr>
          <w:snapToGrid w:val="0"/>
        </w:rPr>
      </w:pPr>
      <w:r>
        <w:rPr>
          <w:snapToGrid w:val="0"/>
          <w:vertAlign w:val="superscript"/>
        </w:rPr>
        <w:t>1</w:t>
      </w:r>
      <w:r>
        <w:rPr>
          <w:snapToGrid w:val="0"/>
        </w:rPr>
        <w:tab/>
        <w:t xml:space="preserve">This </w:t>
      </w:r>
      <w:ins w:id="375" w:author="svcMRProcess" w:date="2015-10-29T10:15:00Z">
        <w:r>
          <w:rPr>
            <w:snapToGrid w:val="0"/>
          </w:rPr>
          <w:t xml:space="preserve">reprint </w:t>
        </w:r>
      </w:ins>
      <w:r>
        <w:rPr>
          <w:snapToGrid w:val="0"/>
        </w:rPr>
        <w:t xml:space="preserve">is a compilation </w:t>
      </w:r>
      <w:ins w:id="376" w:author="svcMRProcess" w:date="2015-10-29T10:15:00Z">
        <w:r>
          <w:rPr>
            <w:snapToGrid w:val="0"/>
          </w:rPr>
          <w:t xml:space="preserve">as at 11 August 2006 </w:t>
        </w:r>
      </w:ins>
      <w:r>
        <w:rPr>
          <w:snapToGrid w:val="0"/>
        </w:rPr>
        <w:t>of the</w:t>
      </w:r>
      <w:del w:id="377" w:author="svcMRProcess" w:date="2015-10-29T10:15:00Z">
        <w:r>
          <w:rPr>
            <w:snapToGrid w:val="0"/>
          </w:rPr>
          <w:delText xml:space="preserve"> </w:delText>
        </w:r>
      </w:del>
      <w:ins w:id="378" w:author="svcMRProcess" w:date="2015-10-29T10:15:00Z">
        <w:r>
          <w:rPr>
            <w:snapToGrid w:val="0"/>
          </w:rPr>
          <w:t> </w:t>
        </w:r>
      </w:ins>
      <w:r>
        <w:rPr>
          <w:i/>
          <w:noProof/>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w:t>
      </w:r>
      <w:ins w:id="379" w:author="svcMRProcess" w:date="2015-10-29T10:15:00Z">
        <w:r>
          <w:rPr>
            <w:snapToGrid w:val="0"/>
          </w:rPr>
          <w:t xml:space="preserve">  The table also contains information about any reprint.</w:t>
        </w:r>
      </w:ins>
    </w:p>
    <w:p>
      <w:pPr>
        <w:pStyle w:val="nHeading3"/>
        <w:rPr>
          <w:snapToGrid w:val="0"/>
        </w:rPr>
      </w:pPr>
      <w:bookmarkStart w:id="380" w:name="_Toc144702735"/>
      <w:bookmarkStart w:id="381" w:name="_Toc102726016"/>
      <w:bookmarkStart w:id="382" w:name="_Toc139446729"/>
      <w:r>
        <w:rPr>
          <w:snapToGrid w:val="0"/>
        </w:rPr>
        <w:t>Compilation table</w:t>
      </w:r>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w:t>
            </w:r>
            <w:bookmarkStart w:id="383" w:name="UpToHere"/>
            <w:bookmarkEnd w:id="383"/>
            <w:r>
              <w:rPr>
                <w:i/>
                <w:sz w:val="19"/>
              </w:rPr>
              <w:t>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del w:id="384" w:author="svcMRProcess" w:date="2015-10-29T10:15:00Z">
              <w:r>
                <w:rPr>
                  <w:sz w:val="19"/>
                  <w:vertAlign w:val="superscript"/>
                </w:rPr>
                <w:delText>4</w:delText>
              </w:r>
            </w:del>
            <w:ins w:id="385" w:author="svcMRProcess" w:date="2015-10-29T10:15:00Z">
              <w:r>
                <w:rPr>
                  <w:sz w:val="19"/>
                  <w:vertAlign w:val="superscript"/>
                </w:rPr>
                <w:t>3</w:t>
              </w:r>
            </w:ins>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w:t>
            </w:r>
            <w:del w:id="386" w:author="svcMRProcess" w:date="2015-10-29T10:15:00Z">
              <w:r>
                <w:rPr>
                  <w:sz w:val="19"/>
                </w:rPr>
                <w:br/>
              </w:r>
            </w:del>
            <w:ins w:id="387" w:author="svcMRProcess" w:date="2015-10-29T10:15:00Z">
              <w:r>
                <w:rPr>
                  <w:b/>
                  <w:sz w:val="19"/>
                </w:rPr>
                <w:t xml:space="preserve"> </w:t>
              </w:r>
            </w:ins>
            <w:r>
              <w:rPr>
                <w:sz w:val="19"/>
              </w:rPr>
              <w:t>(includes amendments listed above)</w:t>
            </w:r>
          </w:p>
        </w:tc>
      </w:tr>
      <w:tr>
        <w:trPr>
          <w:cantSplit/>
        </w:trPr>
        <w:tc>
          <w:tcPr>
            <w:tcW w:w="2268" w:type="dxa"/>
          </w:tcPr>
          <w:p>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bCs/>
                <w:sz w:val="19"/>
              </w:rPr>
            </w:pPr>
            <w:r>
              <w:rPr>
                <w:snapToGrid w:val="0"/>
                <w:sz w:val="19"/>
                <w:lang w:val="en-US"/>
              </w:rPr>
              <w:t>59 of 2004</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w:t>
            </w:r>
            <w:del w:id="388" w:author="svcMRProcess" w:date="2015-10-29T10:15:00Z">
              <w:r>
                <w:rPr>
                  <w:bCs/>
                  <w:iCs/>
                  <w:snapToGrid w:val="0"/>
                  <w:sz w:val="19"/>
                  <w:vertAlign w:val="superscript"/>
                </w:rPr>
                <w:delText>6</w:delText>
              </w:r>
            </w:del>
            <w:ins w:id="389" w:author="svcMRProcess" w:date="2015-10-29T10:15:00Z">
              <w:r>
                <w:rPr>
                  <w:bCs/>
                  <w:iCs/>
                  <w:snapToGrid w:val="0"/>
                  <w:sz w:val="19"/>
                  <w:vertAlign w:val="superscript"/>
                </w:rPr>
                <w:t>4</w:t>
              </w:r>
            </w:ins>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del w:id="390" w:author="svcMRProcess" w:date="2015-10-29T10:15:00Z">
              <w:r>
                <w:rPr>
                  <w:bCs/>
                  <w:snapToGrid w:val="0"/>
                  <w:sz w:val="19"/>
                  <w:vertAlign w:val="superscript"/>
                </w:rPr>
                <w:delText>7, 8</w:delText>
              </w:r>
            </w:del>
            <w:ins w:id="391" w:author="svcMRProcess" w:date="2015-10-29T10:15:00Z">
              <w:r>
                <w:rPr>
                  <w:bCs/>
                  <w:snapToGrid w:val="0"/>
                  <w:sz w:val="19"/>
                  <w:vertAlign w:val="superscript"/>
                </w:rPr>
                <w:t>5</w:t>
              </w:r>
            </w:ins>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ins w:id="392" w:author="svcMRProcess" w:date="2015-10-29T10:15:00Z"/>
        </w:trPr>
        <w:tc>
          <w:tcPr>
            <w:tcW w:w="7088" w:type="dxa"/>
            <w:gridSpan w:val="4"/>
            <w:tcBorders>
              <w:bottom w:val="single" w:sz="8" w:space="0" w:color="auto"/>
            </w:tcBorders>
          </w:tcPr>
          <w:p>
            <w:pPr>
              <w:pStyle w:val="nTable"/>
              <w:spacing w:after="40"/>
              <w:rPr>
                <w:ins w:id="393" w:author="svcMRProcess" w:date="2015-10-29T10:15:00Z"/>
                <w:bCs/>
                <w:sz w:val="19"/>
              </w:rPr>
            </w:pPr>
            <w:ins w:id="394" w:author="svcMRProcess" w:date="2015-10-29T10:15:00Z">
              <w:r>
                <w:rPr>
                  <w:b/>
                  <w:sz w:val="19"/>
                </w:rPr>
                <w:t xml:space="preserve">Reprint 2: The </w:t>
              </w:r>
              <w:r>
                <w:rPr>
                  <w:b/>
                  <w:i/>
                  <w:sz w:val="19"/>
                </w:rPr>
                <w:t>Employment Agents Act 1976</w:t>
              </w:r>
              <w:r>
                <w:rPr>
                  <w:b/>
                  <w:sz w:val="19"/>
                </w:rPr>
                <w:t xml:space="preserve"> as at 11 Aug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395" w:name="_Hlt507390729"/>
      <w:bookmarkEnd w:id="395"/>
      <w:r>
        <w:t xml:space="preserve">s </w:t>
      </w:r>
      <w:del w:id="396" w:author="svcMRProcess" w:date="2015-10-29T10:15:00Z">
        <w:r>
          <w:rPr>
            <w:snapToGrid w:val="0"/>
          </w:rPr>
          <w:delText>compilation</w:delText>
        </w:r>
      </w:del>
      <w:ins w:id="397" w:author="svcMRProcess" w:date="2015-10-29T10:15:00Z">
        <w:r>
          <w:t>reprint</w:t>
        </w:r>
      </w:ins>
      <w:r>
        <w:t xml:space="preserve"> was prepared, provisions referred to in the following table had not come into operation and were therefore not included in </w:t>
      </w:r>
      <w:del w:id="398" w:author="svcMRProcess" w:date="2015-10-29T10:15:00Z">
        <w:r>
          <w:rPr>
            <w:snapToGrid w:val="0"/>
          </w:rPr>
          <w:delText>this compilation.</w:delText>
        </w:r>
      </w:del>
      <w:ins w:id="399" w:author="svcMRProcess" w:date="2015-10-29T10:15:00Z">
        <w:r>
          <w:t xml:space="preserve">compiling the reprint. </w:t>
        </w:r>
      </w:ins>
      <w:r>
        <w:t xml:space="preserve"> For the text of the provisions see the endnotes referred to in the table.</w:t>
      </w:r>
    </w:p>
    <w:p>
      <w:pPr>
        <w:pStyle w:val="nHeading3"/>
        <w:rPr>
          <w:snapToGrid w:val="0"/>
        </w:rPr>
      </w:pPr>
      <w:bookmarkStart w:id="400" w:name="_Toc144702736"/>
      <w:bookmarkStart w:id="401" w:name="_Toc102726017"/>
      <w:bookmarkStart w:id="402" w:name="_Toc139446730"/>
      <w:r>
        <w:rPr>
          <w:snapToGrid w:val="0"/>
        </w:rPr>
        <w:t>Provisions that have not come into operation</w:t>
      </w:r>
      <w:bookmarkEnd w:id="400"/>
      <w:bookmarkEnd w:id="401"/>
      <w:bookmarkEnd w:id="402"/>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del w:id="403" w:author="svcMRProcess" w:date="2015-10-29T10:15:00Z">
              <w:r>
                <w:rPr>
                  <w:snapToGrid w:val="0"/>
                  <w:sz w:val="19"/>
                  <w:vertAlign w:val="superscript"/>
                  <w:lang w:val="en-US"/>
                </w:rPr>
                <w:delText>5</w:delText>
              </w:r>
            </w:del>
            <w:ins w:id="404" w:author="svcMRProcess" w:date="2015-10-29T10:15:00Z">
              <w:r>
                <w:rPr>
                  <w:snapToGrid w:val="0"/>
                  <w:sz w:val="19"/>
                  <w:vertAlign w:val="superscript"/>
                  <w:lang w:val="en-US"/>
                </w:rPr>
                <w:t>7</w:t>
              </w:r>
            </w:ins>
          </w:p>
        </w:tc>
        <w:tc>
          <w:tcPr>
            <w:tcW w:w="1133"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On the date as at which this</w:t>
      </w:r>
      <w:del w:id="405" w:author="svcMRProcess" w:date="2015-10-29T10:15:00Z">
        <w:r>
          <w:rPr>
            <w:snapToGrid w:val="0"/>
          </w:rPr>
          <w:delText xml:space="preserve"> compilation</w:delText>
        </w:r>
      </w:del>
      <w:r>
        <w:rPr>
          <w:snapToGrid w:val="0"/>
        </w:rPr>
        <w:t xml:space="preserve">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ind w:left="459" w:hanging="459"/>
        <w:rPr>
          <w:del w:id="406" w:author="svcMRProcess" w:date="2015-10-29T10:15:00Z"/>
          <w:snapToGrid w:val="0"/>
        </w:rPr>
      </w:pPr>
      <w:del w:id="407" w:author="svcMRProcess" w:date="2015-10-29T10:15:00Z">
        <w:r>
          <w:rPr>
            <w:snapToGrid w:val="0"/>
            <w:vertAlign w:val="superscript"/>
          </w:rPr>
          <w:delText>3</w:delText>
        </w:r>
        <w:r>
          <w:rPr>
            <w:snapToGrid w:val="0"/>
            <w:vertAlign w:val="superscript"/>
          </w:rPr>
          <w:tab/>
        </w:r>
        <w:r>
          <w:rPr>
            <w:snapToGrid w:val="0"/>
          </w:rPr>
          <w:delText xml:space="preserve">“This Act” includes regulations, see the </w:delText>
        </w:r>
        <w:r>
          <w:rPr>
            <w:i/>
            <w:snapToGrid w:val="0"/>
          </w:rPr>
          <w:delText>Interpretation Act 1918</w:delText>
        </w:r>
        <w:r>
          <w:rPr>
            <w:snapToGrid w:val="0"/>
          </w:rPr>
          <w:delText xml:space="preserve"> which was repealed by the </w:delText>
        </w:r>
        <w:r>
          <w:rPr>
            <w:i/>
            <w:snapToGrid w:val="0"/>
          </w:rPr>
          <w:delText>Interpretation Act 1984</w:delText>
        </w:r>
        <w:r>
          <w:rPr>
            <w:snapToGrid w:val="0"/>
          </w:rPr>
          <w:delText>.</w:delText>
        </w:r>
      </w:del>
    </w:p>
    <w:p>
      <w:pPr>
        <w:pStyle w:val="nSubsection"/>
        <w:ind w:left="459" w:hanging="459"/>
        <w:rPr>
          <w:del w:id="408" w:author="svcMRProcess" w:date="2015-10-29T10:15:00Z"/>
          <w:snapToGrid w:val="0"/>
        </w:rPr>
      </w:pPr>
      <w:del w:id="409" w:author="svcMRProcess" w:date="2015-10-29T10:15:00Z">
        <w:r>
          <w:rPr>
            <w:snapToGrid w:val="0"/>
            <w:vertAlign w:val="superscript"/>
          </w:rPr>
          <w:delText>4</w:delText>
        </w:r>
      </w:del>
      <w:ins w:id="410" w:author="svcMRProcess" w:date="2015-10-29T10:15:00Z">
        <w:r>
          <w:rPr>
            <w:snapToGrid w:val="0"/>
            <w:vertAlign w:val="superscript"/>
          </w:rPr>
          <w:t>3</w:t>
        </w:r>
      </w:ins>
      <w:r>
        <w:rPr>
          <w:snapToGrid w:val="0"/>
        </w:rPr>
        <w:tab/>
        <w:t xml:space="preserve">The </w:t>
      </w:r>
      <w:r>
        <w:rPr>
          <w:i/>
          <w:snapToGrid w:val="0"/>
        </w:rPr>
        <w:t>Business Licensing Amendment Act 1995</w:t>
      </w:r>
      <w:r>
        <w:rPr>
          <w:snapToGrid w:val="0"/>
        </w:rPr>
        <w:t xml:space="preserve"> s. 15 </w:t>
      </w:r>
      <w:del w:id="411" w:author="svcMRProcess" w:date="2015-10-29T10:15:00Z">
        <w:r>
          <w:rPr>
            <w:snapToGrid w:val="0"/>
          </w:rPr>
          <w:delText>reads as follows: </w:delText>
        </w:r>
      </w:del>
    </w:p>
    <w:p>
      <w:pPr>
        <w:pStyle w:val="MiscOpen"/>
        <w:rPr>
          <w:del w:id="412" w:author="svcMRProcess" w:date="2015-10-29T10:15:00Z"/>
          <w:snapToGrid w:val="0"/>
        </w:rPr>
      </w:pPr>
      <w:del w:id="413" w:author="svcMRProcess" w:date="2015-10-29T10:15:00Z">
        <w:r>
          <w:rPr>
            <w:snapToGrid w:val="0"/>
          </w:rPr>
          <w:delText>“</w:delText>
        </w:r>
      </w:del>
    </w:p>
    <w:p>
      <w:pPr>
        <w:pStyle w:val="nzHeading5"/>
        <w:spacing w:before="120"/>
        <w:rPr>
          <w:del w:id="414" w:author="svcMRProcess" w:date="2015-10-29T10:15:00Z"/>
          <w:snapToGrid w:val="0"/>
        </w:rPr>
      </w:pPr>
      <w:del w:id="415" w:author="svcMRProcess" w:date="2015-10-29T10:15:00Z">
        <w:r>
          <w:rPr>
            <w:snapToGrid w:val="0"/>
          </w:rPr>
          <w:delText>15.</w:delText>
        </w:r>
        <w:r>
          <w:rPr>
            <w:snapToGrid w:val="0"/>
          </w:rPr>
          <w:tab/>
          <w:delText xml:space="preserve">Transitional </w:delText>
        </w:r>
      </w:del>
    </w:p>
    <w:p>
      <w:pPr>
        <w:pStyle w:val="nzSubsection"/>
        <w:spacing w:before="120"/>
        <w:rPr>
          <w:del w:id="416" w:author="svcMRProcess" w:date="2015-10-29T10:15:00Z"/>
          <w:snapToGrid w:val="0"/>
        </w:rPr>
      </w:pPr>
      <w:del w:id="417" w:author="svcMRProcess" w:date="2015-10-29T10:15:00Z">
        <w:r>
          <w:rPr>
            <w:snapToGrid w:val="0"/>
          </w:rPr>
          <w:tab/>
        </w:r>
        <w:r>
          <w:rPr>
            <w:snapToGrid w:val="0"/>
          </w:rPr>
          <w:tab/>
          <w:delText>Despite the provisions of section 13 of the principal Act as amended by this Act,</w:delText>
        </w:r>
      </w:del>
      <w:ins w:id="418" w:author="svcMRProcess" w:date="2015-10-29T10:15:00Z">
        <w:r>
          <w:rPr>
            <w:snapToGrid w:val="0"/>
          </w:rPr>
          <w:t>is</w:t>
        </w:r>
      </w:ins>
      <w:r>
        <w:rPr>
          <w:snapToGrid w:val="0"/>
        </w:rPr>
        <w:t xml:space="preserve"> a </w:t>
      </w:r>
      <w:del w:id="419" w:author="svcMRProcess" w:date="2015-10-29T10:15:00Z">
        <w:r>
          <w:rPr>
            <w:snapToGrid w:val="0"/>
          </w:rPr>
          <w:delText>licence, other than an interim licence, granted or renewed under the principal Act during 1995 is, subject to section 25 of the principal Act, upon expiry to be renewed under section 13 of the principal Act — </w:delText>
        </w:r>
      </w:del>
    </w:p>
    <w:p>
      <w:pPr>
        <w:pStyle w:val="nzIndenta"/>
        <w:rPr>
          <w:del w:id="420" w:author="svcMRProcess" w:date="2015-10-29T10:15:00Z"/>
          <w:snapToGrid w:val="0"/>
        </w:rPr>
      </w:pPr>
      <w:del w:id="421" w:author="svcMRProcess" w:date="2015-10-29T10:15:00Z">
        <w:r>
          <w:rPr>
            <w:snapToGrid w:val="0"/>
          </w:rPr>
          <w:tab/>
          <w:delText>(a)</w:delText>
        </w:r>
        <w:r>
          <w:rPr>
            <w:snapToGrid w:val="0"/>
          </w:rPr>
          <w:tab/>
          <w:delText>in the case of a licence granted or renewed between 1 January and 30 April 1995, for a period of one year;</w:delText>
        </w:r>
      </w:del>
    </w:p>
    <w:p>
      <w:pPr>
        <w:pStyle w:val="nzIndenta"/>
        <w:rPr>
          <w:del w:id="422" w:author="svcMRProcess" w:date="2015-10-29T10:15:00Z"/>
          <w:snapToGrid w:val="0"/>
        </w:rPr>
      </w:pPr>
      <w:del w:id="423" w:author="svcMRProcess" w:date="2015-10-29T10:15:00Z">
        <w:r>
          <w:rPr>
            <w:snapToGrid w:val="0"/>
          </w:rPr>
          <w:tab/>
          <w:delText>(b)</w:delText>
        </w:r>
        <w:r>
          <w:rPr>
            <w:snapToGrid w:val="0"/>
          </w:rPr>
          <w:tab/>
          <w:delText>in the case of a licence granted or renewed between 1 May and 31 August 1995, for a period of 2 years; and</w:delText>
        </w:r>
      </w:del>
    </w:p>
    <w:p>
      <w:pPr>
        <w:pStyle w:val="nzIndenta"/>
        <w:rPr>
          <w:del w:id="424" w:author="svcMRProcess" w:date="2015-10-29T10:15:00Z"/>
          <w:snapToGrid w:val="0"/>
        </w:rPr>
      </w:pPr>
      <w:del w:id="425" w:author="svcMRProcess" w:date="2015-10-29T10:15:00Z">
        <w:r>
          <w:rPr>
            <w:snapToGrid w:val="0"/>
          </w:rPr>
          <w:tab/>
          <w:delText>(c)</w:delText>
        </w:r>
        <w:r>
          <w:rPr>
            <w:snapToGrid w:val="0"/>
          </w:rPr>
          <w:tab/>
          <w:delText>in the case of a licence granted or renewed between 1 September and 31 December 1995, for a period of 3 years.</w:delText>
        </w:r>
      </w:del>
    </w:p>
    <w:p>
      <w:pPr>
        <w:pStyle w:val="MiscClose"/>
        <w:rPr>
          <w:del w:id="426" w:author="svcMRProcess" w:date="2015-10-29T10:15:00Z"/>
        </w:rPr>
      </w:pPr>
      <w:del w:id="427" w:author="svcMRProcess" w:date="2015-10-29T10:15:00Z">
        <w:r>
          <w:delText>”.</w:delText>
        </w:r>
      </w:del>
    </w:p>
    <w:p>
      <w:pPr>
        <w:pStyle w:val="nSubsection"/>
      </w:pPr>
      <w:del w:id="428" w:author="svcMRProcess" w:date="2015-10-29T10:15:00Z">
        <w:r>
          <w:rPr>
            <w:snapToGrid w:val="0"/>
            <w:vertAlign w:val="superscript"/>
          </w:rPr>
          <w:delText>5</w:delText>
        </w:r>
        <w:r>
          <w:rPr>
            <w:snapToGrid w:val="0"/>
          </w:rPr>
          <w:tab/>
          <w:delText xml:space="preserve">On the date as at which this compilation was prepared, the </w:delText>
        </w:r>
        <w:r>
          <w:rPr>
            <w:i/>
            <w:iCs/>
            <w:snapToGrid w:val="0"/>
            <w:sz w:val="19"/>
            <w:lang w:val="en-US"/>
          </w:rPr>
          <w:delText>Courts Legislation Amendment and Repeal Act 2004</w:delText>
        </w:r>
        <w:r>
          <w:rPr>
            <w:snapToGrid w:val="0"/>
            <w:sz w:val="19"/>
            <w:lang w:val="en-US"/>
          </w:rPr>
          <w:delText xml:space="preserve"> s. 142, which gives</w:delText>
        </w:r>
      </w:del>
      <w:ins w:id="429" w:author="svcMRProcess" w:date="2015-10-29T10:15:00Z">
        <w:r>
          <w:rPr>
            <w:snapToGrid w:val="0"/>
          </w:rPr>
          <w:t>transitional provision that is of no further</w:t>
        </w:r>
      </w:ins>
      <w:r>
        <w:rPr>
          <w:snapToGrid w:val="0"/>
        </w:rPr>
        <w:t xml:space="preserve"> effect</w:t>
      </w:r>
      <w:del w:id="430" w:author="svcMRProcess" w:date="2015-10-29T10:15:00Z">
        <w:r>
          <w:rPr>
            <w:snapToGrid w:val="0"/>
            <w:sz w:val="19"/>
            <w:lang w:val="en-US"/>
          </w:rPr>
          <w:delText xml:space="preserve"> to Sch. 2, </w:delText>
        </w:r>
        <w:r>
          <w:rPr>
            <w:snapToGrid w:val="0"/>
          </w:rPr>
          <w:delText>had not come into operation.  It reads as follows:</w:delText>
        </w:r>
      </w:del>
      <w:ins w:id="431" w:author="svcMRProcess" w:date="2015-10-29T10:15:00Z">
        <w:r>
          <w:rPr>
            <w:snapToGrid w:val="0"/>
          </w:rPr>
          <w:t>.</w:t>
        </w:r>
      </w:ins>
    </w:p>
    <w:p>
      <w:pPr>
        <w:pStyle w:val="MiscOpen"/>
        <w:rPr>
          <w:del w:id="432" w:author="svcMRProcess" w:date="2015-10-29T10:15:00Z"/>
          <w:snapToGrid w:val="0"/>
        </w:rPr>
      </w:pPr>
      <w:del w:id="433" w:author="svcMRProcess" w:date="2015-10-29T10:15:00Z">
        <w:r>
          <w:rPr>
            <w:snapToGrid w:val="0"/>
          </w:rPr>
          <w:delText>“</w:delText>
        </w:r>
      </w:del>
    </w:p>
    <w:p>
      <w:pPr>
        <w:pStyle w:val="nzHeading5"/>
        <w:rPr>
          <w:del w:id="434" w:author="svcMRProcess" w:date="2015-10-29T10:15:00Z"/>
        </w:rPr>
      </w:pPr>
      <w:bookmarkStart w:id="435" w:name="_Toc88630545"/>
      <w:del w:id="436" w:author="svcMRProcess" w:date="2015-10-29T10:15:00Z">
        <w:r>
          <w:rPr>
            <w:rStyle w:val="CharSectno"/>
          </w:rPr>
          <w:delText>142</w:delText>
        </w:r>
        <w:r>
          <w:delText>.</w:delText>
        </w:r>
        <w:r>
          <w:tab/>
          <w:delText>Other amendments to various Acts</w:delText>
        </w:r>
        <w:bookmarkEnd w:id="435"/>
      </w:del>
    </w:p>
    <w:p>
      <w:pPr>
        <w:pStyle w:val="nzSubsection"/>
        <w:rPr>
          <w:del w:id="437" w:author="svcMRProcess" w:date="2015-10-29T10:15:00Z"/>
        </w:rPr>
      </w:pPr>
      <w:del w:id="438" w:author="svcMRProcess" w:date="2015-10-29T10:15:00Z">
        <w:r>
          <w:tab/>
        </w:r>
        <w:r>
          <w:tab/>
          <w:delText>Each Act listed in Schedule 2 is amended as set out in that Schedule immediately below the short title of the Act.</w:delText>
        </w:r>
      </w:del>
    </w:p>
    <w:p>
      <w:pPr>
        <w:pStyle w:val="MiscClose"/>
        <w:rPr>
          <w:del w:id="439" w:author="svcMRProcess" w:date="2015-10-29T10:15:00Z"/>
        </w:rPr>
      </w:pPr>
      <w:del w:id="440" w:author="svcMRProcess" w:date="2015-10-29T10:15:00Z">
        <w:r>
          <w:delText>”.</w:delText>
        </w:r>
      </w:del>
    </w:p>
    <w:p>
      <w:pPr>
        <w:pStyle w:val="nSubsection"/>
        <w:rPr>
          <w:del w:id="441" w:author="svcMRProcess" w:date="2015-10-29T10:15:00Z"/>
        </w:rPr>
      </w:pPr>
      <w:del w:id="442" w:author="svcMRProcess" w:date="2015-10-29T10:15:00Z">
        <w:r>
          <w:tab/>
          <w:delText>Schedule 2 cl. 17 reads as follows:</w:delText>
        </w:r>
      </w:del>
    </w:p>
    <w:p>
      <w:pPr>
        <w:pStyle w:val="MiscOpen"/>
        <w:rPr>
          <w:del w:id="443" w:author="svcMRProcess" w:date="2015-10-29T10:15:00Z"/>
        </w:rPr>
      </w:pPr>
      <w:del w:id="444" w:author="svcMRProcess" w:date="2015-10-29T10:15:00Z">
        <w:r>
          <w:delText>“</w:delText>
        </w:r>
      </w:del>
    </w:p>
    <w:p>
      <w:pPr>
        <w:pStyle w:val="nzHeading2"/>
        <w:rPr>
          <w:del w:id="445" w:author="svcMRProcess" w:date="2015-10-29T10:15:00Z"/>
        </w:rPr>
      </w:pPr>
      <w:del w:id="446" w:author="svcMRProcess" w:date="2015-10-29T10:15:00Z">
        <w:r>
          <w:rPr>
            <w:rStyle w:val="CharSchNo"/>
          </w:rPr>
          <w:delText>Schedule 2</w:delText>
        </w:r>
        <w:r>
          <w:delText xml:space="preserve"> — </w:delText>
        </w:r>
        <w:r>
          <w:rPr>
            <w:rStyle w:val="CharSchText"/>
          </w:rPr>
          <w:delText>Other amendments to Acts</w:delText>
        </w:r>
      </w:del>
    </w:p>
    <w:p>
      <w:pPr>
        <w:pStyle w:val="nzHeading5"/>
        <w:rPr>
          <w:del w:id="447" w:author="svcMRProcess" w:date="2015-10-29T10:15:00Z"/>
        </w:rPr>
      </w:pPr>
      <w:bookmarkStart w:id="448" w:name="_Toc497185817"/>
      <w:bookmarkStart w:id="449" w:name="_Toc88630739"/>
      <w:del w:id="450" w:author="svcMRProcess" w:date="2015-10-29T10:15:00Z">
        <w:r>
          <w:delText>17.</w:delText>
        </w:r>
        <w:r>
          <w:tab/>
        </w:r>
        <w:r>
          <w:rPr>
            <w:i/>
          </w:rPr>
          <w:delText>Employment Agents Act 1976</w:delText>
        </w:r>
        <w:bookmarkEnd w:id="448"/>
        <w:bookmarkEnd w:id="449"/>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del w:id="451" w:author="svcMRProcess" w:date="2015-10-29T10:15:00Z"/>
        </w:trPr>
        <w:tc>
          <w:tcPr>
            <w:tcW w:w="1134" w:type="dxa"/>
          </w:tcPr>
          <w:p>
            <w:pPr>
              <w:pStyle w:val="nzTable"/>
              <w:rPr>
                <w:del w:id="452" w:author="svcMRProcess" w:date="2015-10-29T10:15:00Z"/>
              </w:rPr>
            </w:pPr>
            <w:del w:id="453" w:author="svcMRProcess" w:date="2015-10-29T10:15:00Z">
              <w:r>
                <w:delText>s. 4(1)</w:delText>
              </w:r>
            </w:del>
          </w:p>
        </w:tc>
        <w:tc>
          <w:tcPr>
            <w:tcW w:w="4536" w:type="dxa"/>
          </w:tcPr>
          <w:p>
            <w:pPr>
              <w:pStyle w:val="nzTable"/>
              <w:rPr>
                <w:del w:id="454" w:author="svcMRProcess" w:date="2015-10-29T10:15:00Z"/>
              </w:rPr>
            </w:pPr>
            <w:del w:id="455" w:author="svcMRProcess" w:date="2015-10-29T10:15:00Z">
              <w:r>
                <w:delText xml:space="preserve">In the definition of “licensing officer”, delete “a court of summary jurisdiction” and insert instead — </w:delText>
              </w:r>
            </w:del>
          </w:p>
          <w:p>
            <w:pPr>
              <w:pStyle w:val="nzTable"/>
              <w:rPr>
                <w:del w:id="456" w:author="svcMRProcess" w:date="2015-10-29T10:15:00Z"/>
              </w:rPr>
            </w:pPr>
            <w:del w:id="457" w:author="svcMRProcess" w:date="2015-10-29T10:15:00Z">
              <w:r>
                <w:delText>“    the Magistrates Court    ”.</w:delText>
              </w:r>
            </w:del>
          </w:p>
        </w:tc>
      </w:tr>
      <w:tr>
        <w:trPr>
          <w:cantSplit/>
          <w:del w:id="458" w:author="svcMRProcess" w:date="2015-10-29T10:15:00Z"/>
        </w:trPr>
        <w:tc>
          <w:tcPr>
            <w:tcW w:w="1134" w:type="dxa"/>
          </w:tcPr>
          <w:p>
            <w:pPr>
              <w:pStyle w:val="nzTable"/>
              <w:rPr>
                <w:del w:id="459" w:author="svcMRProcess" w:date="2015-10-29T10:15:00Z"/>
              </w:rPr>
            </w:pPr>
            <w:del w:id="460" w:author="svcMRProcess" w:date="2015-10-29T10:15:00Z">
              <w:r>
                <w:delText>s. 22(3)</w:delText>
              </w:r>
            </w:del>
          </w:p>
        </w:tc>
        <w:tc>
          <w:tcPr>
            <w:tcW w:w="4536" w:type="dxa"/>
          </w:tcPr>
          <w:p>
            <w:pPr>
              <w:pStyle w:val="nzTable"/>
              <w:rPr>
                <w:del w:id="461" w:author="svcMRProcess" w:date="2015-10-29T10:15:00Z"/>
              </w:rPr>
            </w:pPr>
            <w:del w:id="462" w:author="svcMRProcess" w:date="2015-10-29T10:15:00Z">
              <w:r>
                <w:delText xml:space="preserve">Delete “the clerk of the Court of Petty Sessions” and insert instead — </w:delText>
              </w:r>
            </w:del>
          </w:p>
          <w:p>
            <w:pPr>
              <w:pStyle w:val="nzTable"/>
              <w:rPr>
                <w:del w:id="463" w:author="svcMRProcess" w:date="2015-10-29T10:15:00Z"/>
              </w:rPr>
            </w:pPr>
            <w:del w:id="464" w:author="svcMRProcess" w:date="2015-10-29T10:15:00Z">
              <w:r>
                <w:delText>“    a clerk of the Magistrates Court at the place    ”.</w:delText>
              </w:r>
            </w:del>
          </w:p>
        </w:tc>
      </w:tr>
      <w:tr>
        <w:trPr>
          <w:cantSplit/>
          <w:del w:id="465" w:author="svcMRProcess" w:date="2015-10-29T10:15:00Z"/>
        </w:trPr>
        <w:tc>
          <w:tcPr>
            <w:tcW w:w="1134" w:type="dxa"/>
          </w:tcPr>
          <w:p>
            <w:pPr>
              <w:pStyle w:val="nzTable"/>
              <w:rPr>
                <w:del w:id="466" w:author="svcMRProcess" w:date="2015-10-29T10:15:00Z"/>
              </w:rPr>
            </w:pPr>
            <w:del w:id="467" w:author="svcMRProcess" w:date="2015-10-29T10:15:00Z">
              <w:r>
                <w:delText>s. 23</w:delText>
              </w:r>
            </w:del>
          </w:p>
        </w:tc>
        <w:tc>
          <w:tcPr>
            <w:tcW w:w="4536" w:type="dxa"/>
          </w:tcPr>
          <w:p>
            <w:pPr>
              <w:pStyle w:val="nzTable"/>
              <w:rPr>
                <w:del w:id="468" w:author="svcMRProcess" w:date="2015-10-29T10:15:00Z"/>
              </w:rPr>
            </w:pPr>
            <w:del w:id="469" w:author="svcMRProcess" w:date="2015-10-29T10:15:00Z">
              <w:r>
                <w:delText xml:space="preserve">Delete “A Court of Petty Sessions constituted by a Stipendiary Magistrate sitting alone” and insert instead — </w:delText>
              </w:r>
            </w:del>
          </w:p>
          <w:p>
            <w:pPr>
              <w:pStyle w:val="nzTable"/>
              <w:ind w:left="317" w:hanging="317"/>
              <w:rPr>
                <w:del w:id="470" w:author="svcMRProcess" w:date="2015-10-29T10:15:00Z"/>
              </w:rPr>
            </w:pPr>
            <w:del w:id="471" w:author="svcMRProcess" w:date="2015-10-29T10:15:00Z">
              <w:r>
                <w:delText>“</w:delText>
              </w:r>
              <w:r>
                <w:tab/>
                <w:delText>The Magistrates Court, constituted by a magistrate,</w:delText>
              </w:r>
            </w:del>
          </w:p>
          <w:p>
            <w:pPr>
              <w:pStyle w:val="nzTable"/>
              <w:ind w:left="317" w:hanging="317"/>
              <w:jc w:val="right"/>
              <w:rPr>
                <w:del w:id="472" w:author="svcMRProcess" w:date="2015-10-29T10:15:00Z"/>
              </w:rPr>
            </w:pPr>
            <w:del w:id="473" w:author="svcMRProcess" w:date="2015-10-29T10:15:00Z">
              <w:r>
                <w:delText>”.</w:delText>
              </w:r>
            </w:del>
          </w:p>
        </w:tc>
      </w:tr>
      <w:tr>
        <w:trPr>
          <w:cantSplit/>
          <w:del w:id="474" w:author="svcMRProcess" w:date="2015-10-29T10:15:00Z"/>
        </w:trPr>
        <w:tc>
          <w:tcPr>
            <w:tcW w:w="1134" w:type="dxa"/>
          </w:tcPr>
          <w:p>
            <w:pPr>
              <w:pStyle w:val="nzTable"/>
              <w:rPr>
                <w:del w:id="475" w:author="svcMRProcess" w:date="2015-10-29T10:15:00Z"/>
              </w:rPr>
            </w:pPr>
            <w:del w:id="476" w:author="svcMRProcess" w:date="2015-10-29T10:15:00Z">
              <w:r>
                <w:delText>s. 24(1)</w:delText>
              </w:r>
            </w:del>
          </w:p>
        </w:tc>
        <w:tc>
          <w:tcPr>
            <w:tcW w:w="4536" w:type="dxa"/>
          </w:tcPr>
          <w:p>
            <w:pPr>
              <w:pStyle w:val="nzTable"/>
              <w:rPr>
                <w:del w:id="477" w:author="svcMRProcess" w:date="2015-10-29T10:15:00Z"/>
              </w:rPr>
            </w:pPr>
            <w:del w:id="478" w:author="svcMRProcess" w:date="2015-10-29T10:15:00Z">
              <w:r>
                <w:delText xml:space="preserve">Delete “a Court of Petty Sessions” and insert instead — </w:delText>
              </w:r>
            </w:del>
          </w:p>
          <w:p>
            <w:pPr>
              <w:pStyle w:val="nzTable"/>
              <w:rPr>
                <w:del w:id="479" w:author="svcMRProcess" w:date="2015-10-29T10:15:00Z"/>
              </w:rPr>
            </w:pPr>
            <w:del w:id="480" w:author="svcMRProcess" w:date="2015-10-29T10:15:00Z">
              <w:r>
                <w:delText>“    the Magistrates Court    ”.</w:delText>
              </w:r>
            </w:del>
          </w:p>
        </w:tc>
      </w:tr>
      <w:tr>
        <w:trPr>
          <w:cantSplit/>
          <w:del w:id="481" w:author="svcMRProcess" w:date="2015-10-29T10:15:00Z"/>
        </w:trPr>
        <w:tc>
          <w:tcPr>
            <w:tcW w:w="1134" w:type="dxa"/>
          </w:tcPr>
          <w:p>
            <w:pPr>
              <w:pStyle w:val="nzTable"/>
              <w:rPr>
                <w:del w:id="482" w:author="svcMRProcess" w:date="2015-10-29T10:15:00Z"/>
              </w:rPr>
            </w:pPr>
            <w:del w:id="483" w:author="svcMRProcess" w:date="2015-10-29T10:15:00Z">
              <w:r>
                <w:delText>s. 25(1)</w:delText>
              </w:r>
            </w:del>
          </w:p>
        </w:tc>
        <w:tc>
          <w:tcPr>
            <w:tcW w:w="4536" w:type="dxa"/>
          </w:tcPr>
          <w:p>
            <w:pPr>
              <w:pStyle w:val="nzTable"/>
              <w:rPr>
                <w:del w:id="484" w:author="svcMRProcess" w:date="2015-10-29T10:15:00Z"/>
              </w:rPr>
            </w:pPr>
            <w:del w:id="485" w:author="svcMRProcess" w:date="2015-10-29T10:15:00Z">
              <w:r>
                <w:delText xml:space="preserve">Repeal the subsection and insert instead — </w:delText>
              </w:r>
            </w:del>
          </w:p>
          <w:p>
            <w:pPr>
              <w:pStyle w:val="nzTable"/>
              <w:rPr>
                <w:del w:id="486" w:author="svcMRProcess" w:date="2015-10-29T10:15:00Z"/>
              </w:rPr>
            </w:pPr>
            <w:del w:id="487" w:author="svcMRProcess" w:date="2015-10-29T10:15:00Z">
              <w:r>
                <w:delText>“</w:delText>
              </w:r>
            </w:del>
          </w:p>
          <w:p>
            <w:pPr>
              <w:pStyle w:val="nzTable"/>
              <w:tabs>
                <w:tab w:val="left" w:pos="317"/>
              </w:tabs>
              <w:ind w:left="884" w:hanging="884"/>
              <w:rPr>
                <w:del w:id="488" w:author="svcMRProcess" w:date="2015-10-29T10:15:00Z"/>
              </w:rPr>
            </w:pPr>
            <w:del w:id="489" w:author="svcMRProcess" w:date="2015-10-29T10:15:00Z">
              <w:r>
                <w:tab/>
                <w:delText>(1)</w:delText>
              </w:r>
              <w:r>
                <w:tab/>
                <w:delText xml:space="preserve">If the licensing officer, or a person authorized by him, is of the opinion that a person, firm or body corporate to which this section applies — </w:delText>
              </w:r>
            </w:del>
          </w:p>
          <w:p>
            <w:pPr>
              <w:pStyle w:val="nzTable"/>
              <w:tabs>
                <w:tab w:val="left" w:pos="1026"/>
              </w:tabs>
              <w:ind w:left="1593" w:hanging="1593"/>
              <w:rPr>
                <w:del w:id="490" w:author="svcMRProcess" w:date="2015-10-29T10:15:00Z"/>
              </w:rPr>
            </w:pPr>
            <w:del w:id="491" w:author="svcMRProcess" w:date="2015-10-29T10:15:00Z">
              <w:r>
                <w:tab/>
                <w:delText>(a)</w:delText>
              </w:r>
              <w:r>
                <w:tab/>
                <w:delText>has been guilty of improper conduct in relation to the carrying on of the business of an employment agent; or</w:delText>
              </w:r>
            </w:del>
          </w:p>
          <w:p>
            <w:pPr>
              <w:pStyle w:val="nzTable"/>
              <w:tabs>
                <w:tab w:val="left" w:pos="1026"/>
              </w:tabs>
              <w:ind w:left="1593" w:hanging="1593"/>
              <w:rPr>
                <w:del w:id="492" w:author="svcMRProcess" w:date="2015-10-29T10:15:00Z"/>
              </w:rPr>
            </w:pPr>
            <w:del w:id="493" w:author="svcMRProcess" w:date="2015-10-29T10:15:00Z">
              <w:r>
                <w:tab/>
                <w:delText>(b)</w:delText>
              </w:r>
              <w:r>
                <w:tab/>
                <w:delText>has been guilty of any offence involving dishonest or fraudulent conduct, or of an offence under this Act,</w:delText>
              </w:r>
            </w:del>
          </w:p>
          <w:p>
            <w:pPr>
              <w:pStyle w:val="nzTable"/>
              <w:tabs>
                <w:tab w:val="left" w:pos="317"/>
              </w:tabs>
              <w:ind w:left="884" w:hanging="884"/>
              <w:rPr>
                <w:del w:id="494" w:author="svcMRProcess" w:date="2015-10-29T10:15:00Z"/>
              </w:rPr>
            </w:pPr>
            <w:del w:id="495" w:author="svcMRProcess" w:date="2015-10-29T10:15:00Z">
              <w:r>
                <w:tab/>
              </w:r>
              <w:r>
                <w:tab/>
                <w:delText>the licensing officer or person authorized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delText>
              </w:r>
            </w:del>
          </w:p>
          <w:p>
            <w:pPr>
              <w:pStyle w:val="nzTable"/>
              <w:jc w:val="right"/>
              <w:rPr>
                <w:del w:id="496" w:author="svcMRProcess" w:date="2015-10-29T10:15:00Z"/>
              </w:rPr>
            </w:pPr>
            <w:del w:id="497" w:author="svcMRProcess" w:date="2015-10-29T10:15:00Z">
              <w:r>
                <w:delText>”.</w:delText>
              </w:r>
            </w:del>
          </w:p>
        </w:tc>
      </w:tr>
      <w:tr>
        <w:trPr>
          <w:cantSplit/>
          <w:del w:id="498" w:author="svcMRProcess" w:date="2015-10-29T10:15:00Z"/>
        </w:trPr>
        <w:tc>
          <w:tcPr>
            <w:tcW w:w="1134" w:type="dxa"/>
          </w:tcPr>
          <w:p>
            <w:pPr>
              <w:pStyle w:val="nzTable"/>
              <w:rPr>
                <w:del w:id="499" w:author="svcMRProcess" w:date="2015-10-29T10:15:00Z"/>
              </w:rPr>
            </w:pPr>
            <w:del w:id="500" w:author="svcMRProcess" w:date="2015-10-29T10:15:00Z">
              <w:r>
                <w:delText>s. 25(3)</w:delText>
              </w:r>
            </w:del>
          </w:p>
        </w:tc>
        <w:tc>
          <w:tcPr>
            <w:tcW w:w="4536" w:type="dxa"/>
          </w:tcPr>
          <w:p>
            <w:pPr>
              <w:pStyle w:val="nzTable"/>
              <w:rPr>
                <w:del w:id="501" w:author="svcMRProcess" w:date="2015-10-29T10:15:00Z"/>
              </w:rPr>
            </w:pPr>
            <w:del w:id="502" w:author="svcMRProcess" w:date="2015-10-29T10:15:00Z">
              <w:r>
                <w:delText xml:space="preserve">Delete “a court” in the 2 places where it occurs and in each place insert instead — </w:delText>
              </w:r>
            </w:del>
          </w:p>
          <w:p>
            <w:pPr>
              <w:pStyle w:val="nzTable"/>
              <w:rPr>
                <w:del w:id="503" w:author="svcMRProcess" w:date="2015-10-29T10:15:00Z"/>
              </w:rPr>
            </w:pPr>
            <w:del w:id="504" w:author="svcMRProcess" w:date="2015-10-29T10:15:00Z">
              <w:r>
                <w:delText>“    the court    ”.</w:delText>
              </w:r>
            </w:del>
          </w:p>
        </w:tc>
      </w:tr>
    </w:tbl>
    <w:p>
      <w:pPr>
        <w:pStyle w:val="MiscClose"/>
        <w:rPr>
          <w:del w:id="505" w:author="svcMRProcess" w:date="2015-10-29T10:15:00Z"/>
        </w:rPr>
      </w:pPr>
      <w:del w:id="506" w:author="svcMRProcess" w:date="2015-10-29T10:15:00Z">
        <w:r>
          <w:delText>”.</w:delText>
        </w:r>
      </w:del>
    </w:p>
    <w:p>
      <w:pPr>
        <w:pStyle w:val="nSubsection"/>
        <w:rPr>
          <w:iCs/>
        </w:rPr>
      </w:pPr>
      <w:del w:id="507" w:author="svcMRProcess" w:date="2015-10-29T10:15:00Z">
        <w:r>
          <w:rPr>
            <w:vertAlign w:val="superscript"/>
          </w:rPr>
          <w:delText>6</w:delText>
        </w:r>
      </w:del>
      <w:ins w:id="508" w:author="svcMRProcess" w:date="2015-10-29T10:15: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509" w:name="_Hlt63842594"/>
      <w:bookmarkEnd w:id="509"/>
      <w:del w:id="510" w:author="svcMRProcess" w:date="2015-10-29T10:15:00Z">
        <w:r>
          <w:rPr>
            <w:vertAlign w:val="superscript"/>
          </w:rPr>
          <w:delText>7</w:delText>
        </w:r>
      </w:del>
      <w:ins w:id="511" w:author="svcMRProcess" w:date="2015-10-29T10:15:00Z">
        <w:r>
          <w:rPr>
            <w:vertAlign w:val="superscript"/>
          </w:rPr>
          <w:t>5</w:t>
        </w:r>
      </w:ins>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512" w:author="svcMRProcess" w:date="2015-10-29T10:15:00Z"/>
          <w:snapToGrid w:val="0"/>
        </w:rPr>
      </w:pPr>
      <w:del w:id="513" w:author="svcMRProcess" w:date="2015-10-29T10:15:00Z">
        <w:r>
          <w:rPr>
            <w:snapToGrid w:val="0"/>
            <w:vertAlign w:val="superscript"/>
          </w:rPr>
          <w:delText>8</w:delText>
        </w:r>
        <w:r>
          <w:rPr>
            <w:snapToGrid w:val="0"/>
          </w:rPr>
          <w:tab/>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Pr>
        <w:pStyle w:val="nSubsection"/>
        <w:rPr>
          <w:ins w:id="514" w:author="svcMRProcess" w:date="2015-10-29T10:15:00Z"/>
          <w:snapToGrid w:val="0"/>
        </w:rPr>
      </w:pPr>
      <w:ins w:id="515" w:author="svcMRProcess" w:date="2015-10-29T10:15:00Z">
        <w:r>
          <w:rPr>
            <w:snapToGrid w:val="0"/>
            <w:vertAlign w:val="superscript"/>
          </w:rPr>
          <w:t>6</w:t>
        </w:r>
        <w:r>
          <w:rPr>
            <w:snapToGrid w:val="0"/>
          </w:rPr>
          <w:tab/>
          <w:t>Footnote no longer applicable.</w:t>
        </w:r>
      </w:ins>
    </w:p>
    <w:p>
      <w:pPr>
        <w:pStyle w:val="nSubsection"/>
        <w:rPr>
          <w:ins w:id="516" w:author="svcMRProcess" w:date="2015-10-29T10:15:00Z"/>
          <w:snapToGrid w:val="0"/>
        </w:rPr>
      </w:pPr>
      <w:ins w:id="517" w:author="svcMRProcess" w:date="2015-10-29T10:15:00Z">
        <w:r>
          <w:rPr>
            <w:snapToGrid w:val="0"/>
            <w:vertAlign w:val="superscript"/>
          </w:rPr>
          <w:t>7</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ins>
    </w:p>
    <w:p>
      <w:pPr>
        <w:pStyle w:val="MiscOpen"/>
        <w:rPr>
          <w:ins w:id="518" w:author="svcMRProcess" w:date="2015-10-29T10:15:00Z"/>
          <w:snapToGrid w:val="0"/>
        </w:rPr>
      </w:pPr>
      <w:ins w:id="519" w:author="svcMRProcess" w:date="2015-10-29T10:15:00Z">
        <w:r>
          <w:rPr>
            <w:snapToGrid w:val="0"/>
          </w:rPr>
          <w:t>“</w:t>
        </w:r>
      </w:ins>
    </w:p>
    <w:p>
      <w:pPr>
        <w:pStyle w:val="nzHeading5"/>
        <w:rPr>
          <w:ins w:id="520" w:author="svcMRProcess" w:date="2015-10-29T10:15:00Z"/>
        </w:rPr>
      </w:pPr>
      <w:ins w:id="521" w:author="svcMRProcess" w:date="2015-10-29T10:15:00Z">
        <w:r>
          <w:rPr>
            <w:rStyle w:val="CharSectno"/>
          </w:rPr>
          <w:t>142</w:t>
        </w:r>
        <w:r>
          <w:t>.</w:t>
        </w:r>
        <w:r>
          <w:tab/>
          <w:t>Other amendments to various Acts</w:t>
        </w:r>
      </w:ins>
    </w:p>
    <w:p>
      <w:pPr>
        <w:pStyle w:val="nzSubsection"/>
        <w:rPr>
          <w:ins w:id="522" w:author="svcMRProcess" w:date="2015-10-29T10:15:00Z"/>
        </w:rPr>
      </w:pPr>
      <w:ins w:id="523" w:author="svcMRProcess" w:date="2015-10-29T10:15:00Z">
        <w:r>
          <w:tab/>
        </w:r>
        <w:r>
          <w:tab/>
          <w:t>Each Act listed in Schedule 2 is amended as set out in that Schedule immediately below the short title of the Act.</w:t>
        </w:r>
      </w:ins>
    </w:p>
    <w:p>
      <w:pPr>
        <w:pStyle w:val="MiscClose"/>
        <w:rPr>
          <w:ins w:id="524" w:author="svcMRProcess" w:date="2015-10-29T10:15:00Z"/>
        </w:rPr>
      </w:pPr>
      <w:ins w:id="525" w:author="svcMRProcess" w:date="2015-10-29T10:15:00Z">
        <w:r>
          <w:t>”.</w:t>
        </w:r>
      </w:ins>
    </w:p>
    <w:p>
      <w:pPr>
        <w:pStyle w:val="nSubsection"/>
        <w:rPr>
          <w:ins w:id="526" w:author="svcMRProcess" w:date="2015-10-29T10:15:00Z"/>
        </w:rPr>
      </w:pPr>
      <w:ins w:id="527" w:author="svcMRProcess" w:date="2015-10-29T10:15:00Z">
        <w:r>
          <w:tab/>
          <w:t>Schedule 2 cl. 17 reads as follows:</w:t>
        </w:r>
      </w:ins>
    </w:p>
    <w:p>
      <w:pPr>
        <w:pStyle w:val="MiscOpen"/>
        <w:rPr>
          <w:ins w:id="528" w:author="svcMRProcess" w:date="2015-10-29T10:15:00Z"/>
        </w:rPr>
      </w:pPr>
      <w:ins w:id="529" w:author="svcMRProcess" w:date="2015-10-29T10:15:00Z">
        <w:r>
          <w:t>“</w:t>
        </w:r>
      </w:ins>
    </w:p>
    <w:p>
      <w:pPr>
        <w:pStyle w:val="nzHeading2"/>
        <w:rPr>
          <w:ins w:id="530" w:author="svcMRProcess" w:date="2015-10-29T10:15:00Z"/>
        </w:rPr>
      </w:pPr>
      <w:ins w:id="531" w:author="svcMRProcess" w:date="2015-10-29T10:15:00Z">
        <w:r>
          <w:rPr>
            <w:rStyle w:val="CharSchNo"/>
          </w:rPr>
          <w:t>Schedule 2</w:t>
        </w:r>
        <w:r>
          <w:t xml:space="preserve"> — </w:t>
        </w:r>
        <w:r>
          <w:rPr>
            <w:rStyle w:val="CharSchText"/>
          </w:rPr>
          <w:t>Other amendments to Acts</w:t>
        </w:r>
      </w:ins>
    </w:p>
    <w:p>
      <w:pPr>
        <w:pStyle w:val="nzHeading5"/>
        <w:rPr>
          <w:ins w:id="532" w:author="svcMRProcess" w:date="2015-10-29T10:15:00Z"/>
        </w:rPr>
      </w:pPr>
      <w:ins w:id="533" w:author="svcMRProcess" w:date="2015-10-29T10:15:00Z">
        <w:r>
          <w:t>17.</w:t>
        </w:r>
        <w:r>
          <w:tab/>
        </w:r>
        <w:r>
          <w:rPr>
            <w:i/>
          </w:rPr>
          <w:t>Employment Agents Act 1976</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ins w:id="534" w:author="svcMRProcess" w:date="2015-10-29T10:15:00Z"/>
        </w:trPr>
        <w:tc>
          <w:tcPr>
            <w:tcW w:w="1134" w:type="dxa"/>
          </w:tcPr>
          <w:p>
            <w:pPr>
              <w:pStyle w:val="nzTable"/>
              <w:rPr>
                <w:ins w:id="535" w:author="svcMRProcess" w:date="2015-10-29T10:15:00Z"/>
              </w:rPr>
            </w:pPr>
            <w:ins w:id="536" w:author="svcMRProcess" w:date="2015-10-29T10:15:00Z">
              <w:r>
                <w:t>s. 4(1)</w:t>
              </w:r>
              <w:r>
                <w:rPr>
                  <w:i/>
                </w:rPr>
                <w:t> </w:t>
              </w:r>
              <w:r>
                <w:rPr>
                  <w:snapToGrid w:val="0"/>
                  <w:vertAlign w:val="superscript"/>
                </w:rPr>
                <w:t>8</w:t>
              </w:r>
            </w:ins>
          </w:p>
        </w:tc>
        <w:tc>
          <w:tcPr>
            <w:tcW w:w="4536" w:type="dxa"/>
          </w:tcPr>
          <w:p>
            <w:pPr>
              <w:pStyle w:val="nzTable"/>
              <w:rPr>
                <w:ins w:id="537" w:author="svcMRProcess" w:date="2015-10-29T10:15:00Z"/>
              </w:rPr>
            </w:pPr>
            <w:ins w:id="538" w:author="svcMRProcess" w:date="2015-10-29T10:15:00Z">
              <w:r>
                <w:t xml:space="preserve">In the definition of “licensing officer”, delete “a court of summary jurisdiction” and insert instead — </w:t>
              </w:r>
            </w:ins>
          </w:p>
          <w:p>
            <w:pPr>
              <w:pStyle w:val="nzTable"/>
              <w:rPr>
                <w:ins w:id="539" w:author="svcMRProcess" w:date="2015-10-29T10:15:00Z"/>
              </w:rPr>
            </w:pPr>
            <w:ins w:id="540" w:author="svcMRProcess" w:date="2015-10-29T10:15:00Z">
              <w:r>
                <w:t>“    the Magistrates Court    ”.</w:t>
              </w:r>
            </w:ins>
          </w:p>
        </w:tc>
      </w:tr>
      <w:tr>
        <w:trPr>
          <w:cantSplit/>
          <w:ins w:id="541" w:author="svcMRProcess" w:date="2015-10-29T10:15:00Z"/>
        </w:trPr>
        <w:tc>
          <w:tcPr>
            <w:tcW w:w="1134" w:type="dxa"/>
          </w:tcPr>
          <w:p>
            <w:pPr>
              <w:pStyle w:val="nzTable"/>
              <w:rPr>
                <w:ins w:id="542" w:author="svcMRProcess" w:date="2015-10-29T10:15:00Z"/>
              </w:rPr>
            </w:pPr>
            <w:ins w:id="543" w:author="svcMRProcess" w:date="2015-10-29T10:15:00Z">
              <w:r>
                <w:t>s. 22(3) </w:t>
              </w:r>
              <w:r>
                <w:rPr>
                  <w:snapToGrid w:val="0"/>
                  <w:vertAlign w:val="superscript"/>
                </w:rPr>
                <w:t>8</w:t>
              </w:r>
            </w:ins>
          </w:p>
        </w:tc>
        <w:tc>
          <w:tcPr>
            <w:tcW w:w="4536" w:type="dxa"/>
          </w:tcPr>
          <w:p>
            <w:pPr>
              <w:pStyle w:val="nzTable"/>
              <w:rPr>
                <w:ins w:id="544" w:author="svcMRProcess" w:date="2015-10-29T10:15:00Z"/>
              </w:rPr>
            </w:pPr>
            <w:ins w:id="545" w:author="svcMRProcess" w:date="2015-10-29T10:15:00Z">
              <w:r>
                <w:t xml:space="preserve">Delete “the clerk of the Court of Petty Sessions” and insert instead — </w:t>
              </w:r>
            </w:ins>
          </w:p>
          <w:p>
            <w:pPr>
              <w:pStyle w:val="nzTable"/>
              <w:rPr>
                <w:ins w:id="546" w:author="svcMRProcess" w:date="2015-10-29T10:15:00Z"/>
              </w:rPr>
            </w:pPr>
            <w:ins w:id="547" w:author="svcMRProcess" w:date="2015-10-29T10:15:00Z">
              <w:r>
                <w:t>“    a clerk of the Magistrates Court at the place    ”.</w:t>
              </w:r>
            </w:ins>
          </w:p>
        </w:tc>
      </w:tr>
      <w:tr>
        <w:trPr>
          <w:cantSplit/>
          <w:ins w:id="548" w:author="svcMRProcess" w:date="2015-10-29T10:15:00Z"/>
        </w:trPr>
        <w:tc>
          <w:tcPr>
            <w:tcW w:w="1134" w:type="dxa"/>
          </w:tcPr>
          <w:p>
            <w:pPr>
              <w:pStyle w:val="nzTable"/>
              <w:rPr>
                <w:ins w:id="549" w:author="svcMRProcess" w:date="2015-10-29T10:15:00Z"/>
              </w:rPr>
            </w:pPr>
            <w:ins w:id="550" w:author="svcMRProcess" w:date="2015-10-29T10:15:00Z">
              <w:r>
                <w:t>s. 23</w:t>
              </w:r>
              <w:r>
                <w:rPr>
                  <w:i/>
                </w:rPr>
                <w:t> </w:t>
              </w:r>
              <w:r>
                <w:rPr>
                  <w:snapToGrid w:val="0"/>
                  <w:vertAlign w:val="superscript"/>
                </w:rPr>
                <w:t>8</w:t>
              </w:r>
            </w:ins>
          </w:p>
        </w:tc>
        <w:tc>
          <w:tcPr>
            <w:tcW w:w="4536" w:type="dxa"/>
          </w:tcPr>
          <w:p>
            <w:pPr>
              <w:pStyle w:val="nzTable"/>
              <w:rPr>
                <w:ins w:id="551" w:author="svcMRProcess" w:date="2015-10-29T10:15:00Z"/>
              </w:rPr>
            </w:pPr>
            <w:ins w:id="552" w:author="svcMRProcess" w:date="2015-10-29T10:15:00Z">
              <w:r>
                <w:t xml:space="preserve">Delete “A Court of Petty Sessions constituted by a Stipendiary Magistrate sitting alone” and insert instead — </w:t>
              </w:r>
            </w:ins>
          </w:p>
          <w:p>
            <w:pPr>
              <w:pStyle w:val="nzTable"/>
              <w:ind w:left="317" w:hanging="317"/>
              <w:rPr>
                <w:ins w:id="553" w:author="svcMRProcess" w:date="2015-10-29T10:15:00Z"/>
              </w:rPr>
            </w:pPr>
            <w:ins w:id="554" w:author="svcMRProcess" w:date="2015-10-29T10:15:00Z">
              <w:r>
                <w:t>“</w:t>
              </w:r>
            </w:ins>
          </w:p>
          <w:p>
            <w:pPr>
              <w:pStyle w:val="nzTable"/>
              <w:ind w:left="374" w:hanging="34"/>
              <w:rPr>
                <w:ins w:id="555" w:author="svcMRProcess" w:date="2015-10-29T10:15:00Z"/>
              </w:rPr>
            </w:pPr>
            <w:ins w:id="556" w:author="svcMRProcess" w:date="2015-10-29T10:15:00Z">
              <w:r>
                <w:t>The Magistrates Court, constituted by a magistrate,</w:t>
              </w:r>
            </w:ins>
          </w:p>
          <w:p>
            <w:pPr>
              <w:pStyle w:val="nzTable"/>
              <w:ind w:left="317" w:hanging="317"/>
              <w:jc w:val="right"/>
              <w:rPr>
                <w:ins w:id="557" w:author="svcMRProcess" w:date="2015-10-29T10:15:00Z"/>
              </w:rPr>
            </w:pPr>
            <w:ins w:id="558" w:author="svcMRProcess" w:date="2015-10-29T10:15:00Z">
              <w:r>
                <w:t>”.</w:t>
              </w:r>
            </w:ins>
          </w:p>
        </w:tc>
      </w:tr>
      <w:tr>
        <w:trPr>
          <w:cantSplit/>
          <w:ins w:id="559" w:author="svcMRProcess" w:date="2015-10-29T10:15:00Z"/>
        </w:trPr>
        <w:tc>
          <w:tcPr>
            <w:tcW w:w="1134" w:type="dxa"/>
          </w:tcPr>
          <w:p>
            <w:pPr>
              <w:pStyle w:val="nzTable"/>
              <w:rPr>
                <w:ins w:id="560" w:author="svcMRProcess" w:date="2015-10-29T10:15:00Z"/>
              </w:rPr>
            </w:pPr>
            <w:ins w:id="561" w:author="svcMRProcess" w:date="2015-10-29T10:15:00Z">
              <w:r>
                <w:t>s. 24(1)</w:t>
              </w:r>
              <w:r>
                <w:rPr>
                  <w:i/>
                </w:rPr>
                <w:t> </w:t>
              </w:r>
              <w:r>
                <w:rPr>
                  <w:snapToGrid w:val="0"/>
                  <w:vertAlign w:val="superscript"/>
                </w:rPr>
                <w:t>8</w:t>
              </w:r>
            </w:ins>
          </w:p>
        </w:tc>
        <w:tc>
          <w:tcPr>
            <w:tcW w:w="4536" w:type="dxa"/>
          </w:tcPr>
          <w:p>
            <w:pPr>
              <w:pStyle w:val="nzTable"/>
              <w:rPr>
                <w:ins w:id="562" w:author="svcMRProcess" w:date="2015-10-29T10:15:00Z"/>
              </w:rPr>
            </w:pPr>
            <w:ins w:id="563" w:author="svcMRProcess" w:date="2015-10-29T10:15:00Z">
              <w:r>
                <w:t xml:space="preserve">Delete “a Court of Petty Sessions” and insert instead — </w:t>
              </w:r>
            </w:ins>
          </w:p>
          <w:p>
            <w:pPr>
              <w:pStyle w:val="nzTable"/>
              <w:rPr>
                <w:ins w:id="564" w:author="svcMRProcess" w:date="2015-10-29T10:15:00Z"/>
              </w:rPr>
            </w:pPr>
            <w:ins w:id="565" w:author="svcMRProcess" w:date="2015-10-29T10:15:00Z">
              <w:r>
                <w:t>“    the Magistrates Court    ”.</w:t>
              </w:r>
            </w:ins>
          </w:p>
        </w:tc>
      </w:tr>
      <w:tr>
        <w:trPr>
          <w:cantSplit/>
          <w:ins w:id="566" w:author="svcMRProcess" w:date="2015-10-29T10:15:00Z"/>
        </w:trPr>
        <w:tc>
          <w:tcPr>
            <w:tcW w:w="1134" w:type="dxa"/>
          </w:tcPr>
          <w:p>
            <w:pPr>
              <w:pStyle w:val="nzTable"/>
              <w:rPr>
                <w:ins w:id="567" w:author="svcMRProcess" w:date="2015-10-29T10:15:00Z"/>
              </w:rPr>
            </w:pPr>
            <w:ins w:id="568" w:author="svcMRProcess" w:date="2015-10-29T10:15:00Z">
              <w:r>
                <w:t>s. 25(1)</w:t>
              </w:r>
              <w:r>
                <w:rPr>
                  <w:i/>
                </w:rPr>
                <w:t> </w:t>
              </w:r>
              <w:r>
                <w:rPr>
                  <w:snapToGrid w:val="0"/>
                  <w:vertAlign w:val="superscript"/>
                </w:rPr>
                <w:t>8</w:t>
              </w:r>
            </w:ins>
          </w:p>
        </w:tc>
        <w:tc>
          <w:tcPr>
            <w:tcW w:w="4536" w:type="dxa"/>
          </w:tcPr>
          <w:p>
            <w:pPr>
              <w:pStyle w:val="nzTable"/>
              <w:rPr>
                <w:ins w:id="569" w:author="svcMRProcess" w:date="2015-10-29T10:15:00Z"/>
              </w:rPr>
            </w:pPr>
            <w:ins w:id="570" w:author="svcMRProcess" w:date="2015-10-29T10:15:00Z">
              <w:r>
                <w:t xml:space="preserve">Repeal the subsection and insert instead — </w:t>
              </w:r>
            </w:ins>
          </w:p>
          <w:p>
            <w:pPr>
              <w:pStyle w:val="nzTable"/>
              <w:rPr>
                <w:ins w:id="571" w:author="svcMRProcess" w:date="2015-10-29T10:15:00Z"/>
              </w:rPr>
            </w:pPr>
            <w:ins w:id="572" w:author="svcMRProcess" w:date="2015-10-29T10:15:00Z">
              <w:r>
                <w:t>“</w:t>
              </w:r>
            </w:ins>
          </w:p>
          <w:p>
            <w:pPr>
              <w:pStyle w:val="nzTable"/>
              <w:tabs>
                <w:tab w:val="left" w:pos="317"/>
              </w:tabs>
              <w:ind w:left="884" w:hanging="884"/>
              <w:rPr>
                <w:ins w:id="573" w:author="svcMRProcess" w:date="2015-10-29T10:15:00Z"/>
              </w:rPr>
            </w:pPr>
            <w:ins w:id="574" w:author="svcMRProcess" w:date="2015-10-29T10:15:00Z">
              <w:r>
                <w:tab/>
                <w:t>(1)</w:t>
              </w:r>
              <w:r>
                <w:tab/>
                <w:t xml:space="preserve">If the licensing officer, or a person authorised by him, is of the opinion that a person, firm or body corporate to which this section applies — </w:t>
              </w:r>
            </w:ins>
          </w:p>
          <w:p>
            <w:pPr>
              <w:pStyle w:val="nzTable"/>
              <w:tabs>
                <w:tab w:val="left" w:pos="1026"/>
              </w:tabs>
              <w:ind w:left="1593" w:hanging="1593"/>
              <w:rPr>
                <w:ins w:id="575" w:author="svcMRProcess" w:date="2015-10-29T10:15:00Z"/>
              </w:rPr>
            </w:pPr>
            <w:ins w:id="576" w:author="svcMRProcess" w:date="2015-10-29T10:15:00Z">
              <w:r>
                <w:tab/>
                <w:t>(a)</w:t>
              </w:r>
              <w:r>
                <w:tab/>
                <w:t>has been guilty of improper conduct in relation to the carrying on of the business of an employment agent; or</w:t>
              </w:r>
            </w:ins>
          </w:p>
          <w:p>
            <w:pPr>
              <w:pStyle w:val="nzTable"/>
              <w:tabs>
                <w:tab w:val="left" w:pos="1026"/>
              </w:tabs>
              <w:ind w:left="1593" w:hanging="1593"/>
              <w:rPr>
                <w:ins w:id="577" w:author="svcMRProcess" w:date="2015-10-29T10:15:00Z"/>
              </w:rPr>
            </w:pPr>
            <w:ins w:id="578" w:author="svcMRProcess" w:date="2015-10-29T10:15:00Z">
              <w:r>
                <w:tab/>
                <w:t>(b)</w:t>
              </w:r>
              <w:r>
                <w:tab/>
                <w:t>has been guilty of any offence involving dishonest or fraudulent conduct, or of an offence under this Act,</w:t>
              </w:r>
            </w:ins>
          </w:p>
          <w:p>
            <w:pPr>
              <w:pStyle w:val="nzTable"/>
              <w:tabs>
                <w:tab w:val="left" w:pos="317"/>
              </w:tabs>
              <w:ind w:left="884" w:hanging="884"/>
              <w:rPr>
                <w:ins w:id="579" w:author="svcMRProcess" w:date="2015-10-29T10:15:00Z"/>
              </w:rPr>
            </w:pPr>
            <w:ins w:id="580" w:author="svcMRProcess" w:date="2015-10-29T10:15:00Z">
              <w:r>
                <w:tab/>
              </w:r>
              <w:r>
                <w:tab/>
                <w: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ins>
          </w:p>
          <w:p>
            <w:pPr>
              <w:pStyle w:val="nzTable"/>
              <w:jc w:val="right"/>
              <w:rPr>
                <w:ins w:id="581" w:author="svcMRProcess" w:date="2015-10-29T10:15:00Z"/>
              </w:rPr>
            </w:pPr>
            <w:ins w:id="582" w:author="svcMRProcess" w:date="2015-10-29T10:15:00Z">
              <w:r>
                <w:t>”.</w:t>
              </w:r>
            </w:ins>
          </w:p>
        </w:tc>
      </w:tr>
      <w:tr>
        <w:trPr>
          <w:cantSplit/>
          <w:ins w:id="583" w:author="svcMRProcess" w:date="2015-10-29T10:15:00Z"/>
        </w:trPr>
        <w:tc>
          <w:tcPr>
            <w:tcW w:w="1134" w:type="dxa"/>
          </w:tcPr>
          <w:p>
            <w:pPr>
              <w:pStyle w:val="nzTable"/>
              <w:rPr>
                <w:ins w:id="584" w:author="svcMRProcess" w:date="2015-10-29T10:15:00Z"/>
              </w:rPr>
            </w:pPr>
            <w:ins w:id="585" w:author="svcMRProcess" w:date="2015-10-29T10:15:00Z">
              <w:r>
                <w:t>s. 25(3)</w:t>
              </w:r>
              <w:r>
                <w:rPr>
                  <w:i/>
                </w:rPr>
                <w:t> </w:t>
              </w:r>
              <w:r>
                <w:rPr>
                  <w:snapToGrid w:val="0"/>
                  <w:vertAlign w:val="superscript"/>
                </w:rPr>
                <w:t>8</w:t>
              </w:r>
            </w:ins>
          </w:p>
        </w:tc>
        <w:tc>
          <w:tcPr>
            <w:tcW w:w="4536" w:type="dxa"/>
          </w:tcPr>
          <w:p>
            <w:pPr>
              <w:pStyle w:val="nzTable"/>
              <w:rPr>
                <w:ins w:id="586" w:author="svcMRProcess" w:date="2015-10-29T10:15:00Z"/>
              </w:rPr>
            </w:pPr>
            <w:ins w:id="587" w:author="svcMRProcess" w:date="2015-10-29T10:15:00Z">
              <w:r>
                <w:t xml:space="preserve">Delete “a court” in the 2 places where it occurs and in each place insert instead — </w:t>
              </w:r>
            </w:ins>
          </w:p>
          <w:p>
            <w:pPr>
              <w:pStyle w:val="nzTable"/>
              <w:rPr>
                <w:ins w:id="588" w:author="svcMRProcess" w:date="2015-10-29T10:15:00Z"/>
              </w:rPr>
            </w:pPr>
            <w:ins w:id="589" w:author="svcMRProcess" w:date="2015-10-29T10:15:00Z">
              <w:r>
                <w:t>“    the court    ”.</w:t>
              </w:r>
            </w:ins>
          </w:p>
        </w:tc>
      </w:tr>
    </w:tbl>
    <w:p>
      <w:pPr>
        <w:pStyle w:val="MiscClose"/>
        <w:rPr>
          <w:ins w:id="590" w:author="svcMRProcess" w:date="2015-10-29T10:15:00Z"/>
        </w:rPr>
      </w:pPr>
      <w:ins w:id="591" w:author="svcMRProcess" w:date="2015-10-29T10:15:00Z">
        <w:r>
          <w:t>”.</w:t>
        </w:r>
      </w:ins>
    </w:p>
    <w:p>
      <w:pPr>
        <w:pStyle w:val="nSubsection"/>
        <w:rPr>
          <w:ins w:id="592" w:author="svcMRProcess" w:date="2015-10-29T10:15:00Z"/>
        </w:rPr>
      </w:pPr>
      <w:ins w:id="593" w:author="svcMRProcess" w:date="2015-10-29T10:15:00Z">
        <w:r>
          <w:rPr>
            <w:vertAlign w:val="superscript"/>
          </w:rPr>
          <w:t>8</w:t>
        </w:r>
        <w:r>
          <w:tab/>
          <w:t xml:space="preserve">The amendments to s. 4(1), 22(3), 23, 24(1), 25(1) and 25(3)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41.</w:t>
        </w:r>
      </w:ins>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11425</Words>
  <Characters>53700</Characters>
  <Application>Microsoft Office Word</Application>
  <DocSecurity>0</DocSecurity>
  <Lines>1451</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64418</CharactersWithSpaces>
  <SharedDoc>false</SharedDoc>
  <HLinks>
    <vt:vector size="12" baseType="variant">
      <vt:variant>
        <vt:i4>3014716</vt:i4>
      </vt:variant>
      <vt:variant>
        <vt:i4>5020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01-d0-02 - 02-a0-03</dc:title>
  <dc:subject/>
  <dc:creator/>
  <cp:keywords/>
  <dc:description/>
  <cp:lastModifiedBy>svcMRProcess</cp:lastModifiedBy>
  <cp:revision>2</cp:revision>
  <cp:lastPrinted>2006-08-16T00:11:00Z</cp:lastPrinted>
  <dcterms:created xsi:type="dcterms:W3CDTF">2015-10-29T02:15:00Z</dcterms:created>
  <dcterms:modified xsi:type="dcterms:W3CDTF">2015-10-29T02:15:00Z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250</vt:i4>
  </property>
  <property fmtid="{D5CDD505-2E9C-101B-9397-08002B2CF9AE}" pid="6" name="ReprintedAsAt">
    <vt:filetime>2006-08-10T16:00:00Z</vt:filetime>
  </property>
  <property fmtid="{D5CDD505-2E9C-101B-9397-08002B2CF9AE}" pid="7" name="ReprintNo">
    <vt:lpwstr>2</vt:lpwstr>
  </property>
  <property fmtid="{D5CDD505-2E9C-101B-9397-08002B2CF9AE}" pid="8" name="FromSuffix">
    <vt:lpwstr>01-d0-02</vt:lpwstr>
  </property>
  <property fmtid="{D5CDD505-2E9C-101B-9397-08002B2CF9AE}" pid="9" name="FromAsAtDate">
    <vt:lpwstr>01 Jul 2006</vt:lpwstr>
  </property>
  <property fmtid="{D5CDD505-2E9C-101B-9397-08002B2CF9AE}" pid="10" name="ToSuffix">
    <vt:lpwstr>02-a0-03</vt:lpwstr>
  </property>
  <property fmtid="{D5CDD505-2E9C-101B-9397-08002B2CF9AE}" pid="11" name="ToAsAtDate">
    <vt:lpwstr>11 Aug 2006</vt:lpwstr>
  </property>
</Properties>
</file>