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2007</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24 May 2008</w:t>
      </w:r>
      <w:r>
        <w:fldChar w:fldCharType="end"/>
      </w:r>
      <w:r>
        <w:t xml:space="preserve">, </w:t>
      </w:r>
      <w:r>
        <w:fldChar w:fldCharType="begin"/>
      </w:r>
      <w:r>
        <w:instrText xml:space="preserve"> DocProperty ToSuffix</w:instrText>
      </w:r>
      <w:r>
        <w:fldChar w:fldCharType="separate"/>
      </w:r>
      <w:r>
        <w:t>03-d0-06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0" w:name="_Toc482153362"/>
      <w:bookmarkStart w:id="1" w:name="_Toc490884512"/>
      <w:bookmarkStart w:id="2" w:name="_Toc36529206"/>
      <w:bookmarkStart w:id="3" w:name="_Toc151273234"/>
      <w:bookmarkStart w:id="4" w:name="_Toc199299375"/>
      <w:bookmarkStart w:id="5" w:name="_Toc172090103"/>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199299376"/>
      <w:bookmarkStart w:id="12" w:name="_Toc172090104"/>
      <w:r>
        <w:rPr>
          <w:rStyle w:val="CharSectno"/>
        </w:rPr>
        <w:t>2</w:t>
      </w:r>
      <w:r>
        <w:rPr>
          <w:snapToGrid w:val="0"/>
        </w:rPr>
        <w:t>.</w:t>
      </w:r>
      <w:r>
        <w:rPr>
          <w:snapToGrid w:val="0"/>
        </w:rPr>
        <w:tab/>
        <w:t>Prescribed financial entities (section 4A(2)(a))</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3" w:name="_Toc482153364"/>
      <w:bookmarkStart w:id="14" w:name="_Toc490884514"/>
      <w:bookmarkStart w:id="15" w:name="_Toc36529208"/>
      <w:bookmarkStart w:id="16" w:name="_Toc151273236"/>
      <w:bookmarkStart w:id="17" w:name="_Toc199299377"/>
      <w:bookmarkStart w:id="18" w:name="_Toc172090105"/>
      <w:r>
        <w:rPr>
          <w:rStyle w:val="CharSectno"/>
        </w:rPr>
        <w:t>3</w:t>
      </w:r>
      <w:r>
        <w:rPr>
          <w:snapToGrid w:val="0"/>
        </w:rPr>
        <w:t>.</w:t>
      </w:r>
      <w:r>
        <w:rPr>
          <w:snapToGrid w:val="0"/>
        </w:rPr>
        <w:tab/>
        <w:t>Prescribed activities by financial entities (section 4A(2)(b))</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9" w:name="_Toc482153365"/>
      <w:bookmarkStart w:id="20" w:name="_Toc490884515"/>
      <w:bookmarkStart w:id="21" w:name="_Toc36529209"/>
      <w:bookmarkStart w:id="22" w:name="_Toc151273237"/>
      <w:bookmarkStart w:id="23" w:name="_Toc199299378"/>
      <w:bookmarkStart w:id="24" w:name="_Toc172090106"/>
      <w:r>
        <w:rPr>
          <w:rStyle w:val="CharSectno"/>
        </w:rPr>
        <w:t>4</w:t>
      </w:r>
      <w:r>
        <w:t>.</w:t>
      </w:r>
      <w:r>
        <w:tab/>
        <w:t>Prescribed statutory corporations (section 4B(2))</w:t>
      </w:r>
      <w:bookmarkEnd w:id="19"/>
      <w:bookmarkEnd w:id="20"/>
      <w:bookmarkEnd w:id="21"/>
      <w:bookmarkEnd w:id="22"/>
      <w:bookmarkEnd w:id="23"/>
      <w:bookmarkEnd w:id="2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5" w:name="_Toc482153366"/>
      <w:bookmarkStart w:id="26" w:name="_Toc490884516"/>
      <w:bookmarkStart w:id="27" w:name="_Toc36529210"/>
      <w:bookmarkStart w:id="28" w:name="_Toc151273238"/>
      <w:bookmarkStart w:id="29" w:name="_Toc199299379"/>
      <w:bookmarkStart w:id="30" w:name="_Toc172090107"/>
      <w:r>
        <w:rPr>
          <w:rStyle w:val="CharSectno"/>
        </w:rPr>
        <w:t>5</w:t>
      </w:r>
      <w:r>
        <w:t>.</w:t>
      </w:r>
      <w:r>
        <w:tab/>
        <w:t>Prescribed activities by statutory corporations (section 4B(2))</w:t>
      </w:r>
      <w:bookmarkEnd w:id="25"/>
      <w:bookmarkEnd w:id="26"/>
      <w:bookmarkEnd w:id="27"/>
      <w:bookmarkEnd w:id="28"/>
      <w:bookmarkEnd w:id="29"/>
      <w:bookmarkEnd w:id="3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1" w:name="_Toc148755068"/>
      <w:bookmarkStart w:id="32" w:name="_Toc148755149"/>
      <w:bookmarkStart w:id="33" w:name="_Toc148755206"/>
      <w:bookmarkStart w:id="34" w:name="_Toc148756372"/>
      <w:bookmarkStart w:id="35" w:name="_Toc151261971"/>
    </w:p>
    <w:p>
      <w:pPr>
        <w:pStyle w:val="yScheduleHeading"/>
      </w:pPr>
      <w:bookmarkStart w:id="36" w:name="_Toc151273239"/>
      <w:bookmarkStart w:id="37" w:name="_Toc155002619"/>
      <w:bookmarkStart w:id="38" w:name="_Toc155078577"/>
      <w:bookmarkStart w:id="39" w:name="_Toc172090108"/>
      <w:bookmarkStart w:id="40" w:name="_Toc199299380"/>
      <w:r>
        <w:rPr>
          <w:rStyle w:val="CharSchNo"/>
        </w:rPr>
        <w:t>Schedule 1</w:t>
      </w:r>
      <w:bookmarkEnd w:id="31"/>
      <w:bookmarkEnd w:id="32"/>
      <w:bookmarkEnd w:id="33"/>
      <w:bookmarkEnd w:id="34"/>
      <w:bookmarkEnd w:id="35"/>
      <w:bookmarkEnd w:id="36"/>
      <w:bookmarkEnd w:id="37"/>
      <w:bookmarkEnd w:id="38"/>
      <w:bookmarkEnd w:id="39"/>
      <w:bookmarkEnd w:id="40"/>
      <w:r>
        <w:rPr>
          <w:rStyle w:val="CharSchText"/>
        </w:rPr>
        <w:t xml:space="preserve"> </w:t>
      </w:r>
    </w:p>
    <w:p>
      <w:pPr>
        <w:pStyle w:val="yFootnoteheading"/>
        <w:tabs>
          <w:tab w:val="left" w:pos="600"/>
        </w:tabs>
      </w:pPr>
      <w:r>
        <w:tab/>
        <w:t>[Heading inserted in Gazette 31 Aug 1999 p. 4241.]</w:t>
      </w:r>
    </w:p>
    <w:p>
      <w:pPr>
        <w:pStyle w:val="yHeading2"/>
        <w:jc w:val="left"/>
        <w:rPr>
          <w:sz w:val="24"/>
        </w:rPr>
      </w:pPr>
      <w:bookmarkStart w:id="41" w:name="_Toc148755069"/>
      <w:bookmarkStart w:id="42" w:name="_Toc148755150"/>
      <w:bookmarkStart w:id="43" w:name="_Toc148755207"/>
      <w:bookmarkStart w:id="44" w:name="_Toc148756373"/>
      <w:bookmarkStart w:id="45" w:name="_Toc151261972"/>
      <w:bookmarkStart w:id="46" w:name="_Toc151273240"/>
      <w:bookmarkStart w:id="47" w:name="_Toc155002620"/>
      <w:bookmarkStart w:id="48" w:name="_Toc155078578"/>
      <w:bookmarkStart w:id="49" w:name="_Toc172090109"/>
      <w:bookmarkStart w:id="50" w:name="_Toc199299381"/>
      <w:r>
        <w:rPr>
          <w:rStyle w:val="CharSDivNo"/>
        </w:rPr>
        <w:t>Part 1</w:t>
      </w:r>
      <w:r>
        <w:rPr>
          <w:sz w:val="24"/>
        </w:rPr>
        <w:t xml:space="preserve"> — </w:t>
      </w:r>
      <w:r>
        <w:rPr>
          <w:rStyle w:val="CharSDivText"/>
        </w:rPr>
        <w:t>Prescribed financial entities (regulation 2)</w:t>
      </w:r>
      <w:bookmarkEnd w:id="41"/>
      <w:bookmarkEnd w:id="42"/>
      <w:bookmarkEnd w:id="43"/>
      <w:bookmarkEnd w:id="44"/>
      <w:bookmarkEnd w:id="45"/>
      <w:bookmarkEnd w:id="46"/>
      <w:bookmarkEnd w:id="47"/>
      <w:bookmarkEnd w:id="48"/>
      <w:bookmarkEnd w:id="49"/>
      <w:bookmarkEnd w:id="50"/>
    </w:p>
    <w:p>
      <w:pPr>
        <w:pStyle w:val="yMiscellaneousBody"/>
        <w:spacing w:before="240"/>
        <w:ind w:left="567"/>
        <w:rPr>
          <w:del w:id="51" w:author="Master Repository Process" w:date="2021-09-18T00:56:00Z"/>
        </w:rPr>
      </w:pPr>
      <w:del w:id="52" w:author="Master Repository Process" w:date="2021-09-18T00:56:00Z">
        <w:r>
          <w:delText>Chemistry Centre (WA)</w:delText>
        </w:r>
      </w:del>
    </w:p>
    <w:p>
      <w:pPr>
        <w:pStyle w:val="yMiscellaneousBody"/>
        <w:spacing w:before="240"/>
        <w:ind w:left="567"/>
      </w:pPr>
      <w:r>
        <w:t xml:space="preserve">Commissioner for Equal Opportunity </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w:t>
      </w:r>
      <w:ins w:id="53" w:author="Master Repository Process" w:date="2021-09-18T00:56:00Z">
        <w:r>
          <w:t xml:space="preserve"> and Conservation</w:t>
        </w:r>
      </w:ins>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w:t>
      </w:r>
      <w:ins w:id="54" w:author="Master Repository Process" w:date="2021-09-18T00:56:00Z">
        <w:r>
          <w:t>; 23 May 2008 p. 1994</w:t>
        </w:r>
      </w:ins>
      <w:r>
        <w:t>.]</w:t>
      </w:r>
    </w:p>
    <w:p>
      <w:pPr>
        <w:pStyle w:val="yHeading2"/>
        <w:jc w:val="left"/>
        <w:rPr>
          <w:sz w:val="24"/>
        </w:rPr>
      </w:pPr>
      <w:bookmarkStart w:id="55" w:name="_Toc151261973"/>
      <w:bookmarkStart w:id="56" w:name="_Toc151273241"/>
      <w:bookmarkStart w:id="57" w:name="_Toc155002621"/>
      <w:bookmarkStart w:id="58" w:name="_Toc155078579"/>
      <w:bookmarkStart w:id="59" w:name="_Toc172090110"/>
      <w:bookmarkStart w:id="60" w:name="_Toc199299382"/>
      <w:bookmarkStart w:id="61" w:name="_Toc148755070"/>
      <w:bookmarkStart w:id="62" w:name="_Toc148755151"/>
      <w:bookmarkStart w:id="63" w:name="_Toc148755208"/>
      <w:bookmarkStart w:id="64" w:name="_Toc148756374"/>
      <w:r>
        <w:rPr>
          <w:rStyle w:val="CharSDivNo"/>
        </w:rPr>
        <w:t>Part 2</w:t>
      </w:r>
      <w:r>
        <w:rPr>
          <w:sz w:val="24"/>
        </w:rPr>
        <w:t xml:space="preserve"> — </w:t>
      </w:r>
      <w:r>
        <w:rPr>
          <w:rStyle w:val="CharSDivText"/>
        </w:rPr>
        <w:t>Prescribed activities (regulation 3)</w:t>
      </w:r>
      <w:bookmarkEnd w:id="55"/>
      <w:bookmarkEnd w:id="56"/>
      <w:bookmarkEnd w:id="57"/>
      <w:bookmarkEnd w:id="58"/>
      <w:bookmarkEnd w:id="59"/>
      <w:bookmarkEnd w:id="60"/>
    </w:p>
    <w:bookmarkEnd w:id="61"/>
    <w:bookmarkEnd w:id="62"/>
    <w:bookmarkEnd w:id="63"/>
    <w:bookmarkEnd w:id="64"/>
    <w:p>
      <w:pPr>
        <w:pStyle w:val="yMiscellaneousBody"/>
        <w:rPr>
          <w:del w:id="65" w:author="Master Repository Process" w:date="2021-09-18T00:56:00Z"/>
          <w:u w:val="single"/>
        </w:rPr>
      </w:pPr>
      <w:del w:id="66" w:author="Master Repository Process" w:date="2021-09-18T00:56:00Z">
        <w:r>
          <w:rPr>
            <w:u w:val="single"/>
          </w:rPr>
          <w:delText>Chemistry Centre (WA)</w:delText>
        </w:r>
      </w:del>
    </w:p>
    <w:p>
      <w:pPr>
        <w:pStyle w:val="ySubsection"/>
        <w:rPr>
          <w:del w:id="67" w:author="Master Repository Process" w:date="2021-09-18T00:56:00Z"/>
        </w:rPr>
      </w:pPr>
      <w:del w:id="68" w:author="Master Repository Process" w:date="2021-09-18T00:56:00Z">
        <w:r>
          <w:tab/>
        </w:r>
        <w:r>
          <w:tab/>
          <w:delText>The provision by the Chemistry Centre (WA) of scientific support (primarily chemistry based) to industry and to the public.</w:delText>
        </w:r>
      </w:del>
    </w:p>
    <w:p>
      <w:pPr>
        <w:pStyle w:val="ySubsection"/>
        <w:rPr>
          <w:del w:id="69" w:author="Master Repository Process" w:date="2021-09-18T00:56:00Z"/>
        </w:rPr>
      </w:pPr>
      <w:del w:id="70" w:author="Master Repository Process" w:date="2021-09-18T00:56:00Z">
        <w:r>
          <w:tab/>
        </w:r>
        <w:r>
          <w:tab/>
          <w:delText>In this item —</w:delText>
        </w:r>
      </w:del>
    </w:p>
    <w:p>
      <w:pPr>
        <w:pStyle w:val="yDefstart"/>
        <w:rPr>
          <w:del w:id="71" w:author="Master Repository Process" w:date="2021-09-18T00:56:00Z"/>
        </w:rPr>
      </w:pPr>
      <w:del w:id="72" w:author="Master Repository Process" w:date="2021-09-18T00:56:00Z">
        <w:r>
          <w:tab/>
        </w:r>
        <w:r>
          <w:rPr>
            <w:b/>
          </w:rPr>
          <w:delText>“</w:delText>
        </w:r>
        <w:r>
          <w:rPr>
            <w:rStyle w:val="CharDefText"/>
          </w:rPr>
          <w:delText>scientific support</w:delText>
        </w:r>
        <w:r>
          <w:rPr>
            <w:b/>
          </w:rPr>
          <w:delText>”</w:delText>
        </w:r>
        <w:r>
          <w:delText xml:space="preserve"> includes —</w:delText>
        </w:r>
      </w:del>
    </w:p>
    <w:p>
      <w:pPr>
        <w:pStyle w:val="yDefpara"/>
        <w:rPr>
          <w:del w:id="73" w:author="Master Repository Process" w:date="2021-09-18T00:56:00Z"/>
        </w:rPr>
      </w:pPr>
      <w:del w:id="74" w:author="Master Repository Process" w:date="2021-09-18T00:56:00Z">
        <w:r>
          <w:tab/>
          <w:delText>(a)</w:delText>
        </w:r>
        <w:r>
          <w:tab/>
          <w:delText>providing analytical information;</w:delText>
        </w:r>
      </w:del>
    </w:p>
    <w:p>
      <w:pPr>
        <w:pStyle w:val="yDefpara"/>
        <w:rPr>
          <w:del w:id="75" w:author="Master Repository Process" w:date="2021-09-18T00:56:00Z"/>
        </w:rPr>
      </w:pPr>
      <w:del w:id="76" w:author="Master Repository Process" w:date="2021-09-18T00:56:00Z">
        <w:r>
          <w:tab/>
          <w:delText>(b)</w:delText>
        </w:r>
        <w:r>
          <w:tab/>
          <w:delText>providing expert advice and expert evidence;</w:delText>
        </w:r>
      </w:del>
    </w:p>
    <w:p>
      <w:pPr>
        <w:pStyle w:val="yDefpara"/>
        <w:rPr>
          <w:del w:id="77" w:author="Master Repository Process" w:date="2021-09-18T00:56:00Z"/>
        </w:rPr>
      </w:pPr>
      <w:del w:id="78" w:author="Master Repository Process" w:date="2021-09-18T00:56:00Z">
        <w:r>
          <w:tab/>
          <w:delText>(c)</w:delText>
        </w:r>
        <w:r>
          <w:tab/>
          <w:delText>solving problems; and</w:delText>
        </w:r>
      </w:del>
    </w:p>
    <w:p>
      <w:pPr>
        <w:pStyle w:val="yDefpara"/>
        <w:rPr>
          <w:del w:id="79" w:author="Master Repository Process" w:date="2021-09-18T00:56:00Z"/>
        </w:rPr>
      </w:pPr>
      <w:del w:id="80" w:author="Master Repository Process" w:date="2021-09-18T00:56:00Z">
        <w:r>
          <w:tab/>
          <w:delText>(d)</w:delText>
        </w:r>
        <w:r>
          <w:tab/>
          <w:delText>carrying out investigative and applied research projects.</w:delText>
        </w:r>
      </w:del>
    </w:p>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publications,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w:t>
      </w:r>
      <w:ins w:id="81" w:author="Master Repository Process" w:date="2021-09-18T00:56:00Z">
        <w:r>
          <w:rPr>
            <w:u w:val="single"/>
          </w:rPr>
          <w:t xml:space="preserve"> and Conservation</w:t>
        </w:r>
      </w:ins>
    </w:p>
    <w:p>
      <w:pPr>
        <w:pStyle w:val="ySubsection"/>
      </w:pPr>
      <w:r>
        <w:tab/>
      </w:r>
      <w:r>
        <w:tab/>
        <w:t>The provision by the Department of Environment</w:t>
      </w:r>
      <w:ins w:id="82" w:author="Master Repository Process" w:date="2021-09-18T00:56:00Z">
        <w:r>
          <w:t xml:space="preserve"> and Conservation</w:t>
        </w:r>
      </w:ins>
      <w:r>
        <w:t xml:space="preserve"> of goods, information or intellectual property, scientific, technical, educational, training, management or advisory services relating to activities it carries out.</w:t>
      </w:r>
    </w:p>
    <w:p>
      <w:pPr>
        <w:pStyle w:val="ySubsection"/>
      </w:pPr>
      <w:r>
        <w:tab/>
      </w:r>
      <w:r>
        <w:tab/>
        <w:t>The provision or sale by the Department of Environment</w:t>
      </w:r>
      <w:ins w:id="83" w:author="Master Repository Process" w:date="2021-09-18T00:56:00Z">
        <w:r>
          <w:t xml:space="preserve"> and Conservation</w:t>
        </w:r>
      </w:ins>
      <w:r>
        <w:t xml:space="preserve">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rPr>
          <w:ins w:id="84" w:author="Master Repository Process" w:date="2021-09-18T00:56:00Z"/>
        </w:rPr>
      </w:pPr>
      <w:ins w:id="85" w:author="Master Repository Process" w:date="2021-09-18T00:56:00Z">
        <w:r>
          <w:tab/>
        </w:r>
        <w:r>
          <w:tab/>
          <w:t>The provision by the Department of Industry and Resources of advertising opportunities, or opportunities having a purpose similar to advertising, in relation to its activities.</w:t>
        </w:r>
      </w:ins>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keepNext/>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w:t>
      </w:r>
      <w:ins w:id="86" w:author="Master Repository Process" w:date="2021-09-18T00:56:00Z">
        <w:r>
          <w:t>; 23 May 2008 p. 1994</w:t>
        </w:r>
        <w:r>
          <w:noBreakHyphen/>
          <w:t>5</w:t>
        </w:r>
      </w:ins>
      <w:r>
        <w:t>.]</w:t>
      </w:r>
    </w:p>
    <w:p>
      <w:pPr>
        <w:pStyle w:val="yScheduleHeading"/>
      </w:pPr>
      <w:bookmarkStart w:id="87" w:name="_Toc148755071"/>
      <w:bookmarkStart w:id="88" w:name="_Toc148755152"/>
      <w:bookmarkStart w:id="89" w:name="_Toc148755209"/>
      <w:bookmarkStart w:id="90" w:name="_Toc148756375"/>
      <w:bookmarkStart w:id="91" w:name="_Toc151261974"/>
      <w:bookmarkStart w:id="92" w:name="_Toc151273242"/>
      <w:bookmarkStart w:id="93" w:name="_Toc155002622"/>
      <w:bookmarkStart w:id="94" w:name="_Toc155078580"/>
      <w:bookmarkStart w:id="95" w:name="_Toc172090111"/>
      <w:bookmarkStart w:id="96" w:name="_Toc199299383"/>
      <w:r>
        <w:rPr>
          <w:rStyle w:val="CharSchNo"/>
        </w:rPr>
        <w:t>Schedule 2</w:t>
      </w:r>
      <w:bookmarkEnd w:id="87"/>
      <w:bookmarkEnd w:id="88"/>
      <w:bookmarkEnd w:id="89"/>
      <w:bookmarkEnd w:id="90"/>
      <w:bookmarkEnd w:id="91"/>
      <w:bookmarkEnd w:id="92"/>
      <w:bookmarkEnd w:id="93"/>
      <w:bookmarkEnd w:id="94"/>
      <w:bookmarkEnd w:id="95"/>
      <w:bookmarkEnd w:id="96"/>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pPr>
      <w:bookmarkStart w:id="97" w:name="_Toc148755072"/>
      <w:bookmarkStart w:id="98" w:name="_Toc148755153"/>
      <w:bookmarkStart w:id="99" w:name="_Toc148755210"/>
      <w:bookmarkStart w:id="100" w:name="_Toc148756376"/>
      <w:bookmarkStart w:id="101" w:name="_Toc151261975"/>
      <w:bookmarkStart w:id="102" w:name="_Toc151273243"/>
      <w:bookmarkStart w:id="103" w:name="_Toc155002623"/>
      <w:bookmarkStart w:id="104" w:name="_Toc155078581"/>
      <w:bookmarkStart w:id="105" w:name="_Toc172090112"/>
      <w:bookmarkStart w:id="106" w:name="_Toc199299384"/>
      <w:r>
        <w:rPr>
          <w:rStyle w:val="CharSDivNo"/>
        </w:rPr>
        <w:t>Part 1</w:t>
      </w:r>
      <w:r>
        <w:t xml:space="preserve"> — </w:t>
      </w:r>
      <w:r>
        <w:rPr>
          <w:rStyle w:val="CharSDivText"/>
        </w:rPr>
        <w:t>Prescribed statutory corporations (regulation 4)</w:t>
      </w:r>
      <w:bookmarkEnd w:id="97"/>
      <w:bookmarkEnd w:id="98"/>
      <w:bookmarkEnd w:id="99"/>
      <w:bookmarkEnd w:id="100"/>
      <w:bookmarkEnd w:id="101"/>
      <w:bookmarkEnd w:id="102"/>
      <w:bookmarkEnd w:id="103"/>
      <w:bookmarkEnd w:id="104"/>
      <w:bookmarkEnd w:id="105"/>
      <w:bookmarkEnd w:id="106"/>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rPr>
          <w:ins w:id="107" w:author="Master Repository Process" w:date="2021-09-18T00:56:00Z"/>
        </w:rPr>
      </w:pPr>
      <w:ins w:id="108" w:author="Master Repository Process" w:date="2021-09-18T00:56:00Z">
        <w:r>
          <w:tab/>
          <w:t>Chemistry Centre (WA)</w:t>
        </w:r>
      </w:ins>
    </w:p>
    <w:p>
      <w:pPr>
        <w:pStyle w:val="yMiscellaneousBody"/>
        <w:tabs>
          <w:tab w:val="left" w:pos="879"/>
        </w:tabs>
        <w:ind w:left="879" w:hanging="879"/>
      </w:pPr>
      <w:r>
        <w:tab/>
        <w:t>Commissioner of Main Roads</w:t>
      </w:r>
    </w:p>
    <w:p>
      <w:pPr>
        <w:pStyle w:val="yMiscellaneousBody"/>
        <w:tabs>
          <w:tab w:val="left" w:pos="879"/>
        </w:tabs>
        <w:ind w:left="879" w:hanging="879"/>
      </w:pPr>
      <w:r>
        <w:tab/>
        <w:t>Disability Services Commission</w:t>
      </w:r>
    </w:p>
    <w:p>
      <w:pPr>
        <w:pStyle w:val="yMiscellaneousBody"/>
        <w:tabs>
          <w:tab w:val="left" w:pos="879"/>
        </w:tabs>
        <w:ind w:left="879" w:hanging="879"/>
      </w:pPr>
      <w:r>
        <w:tab/>
        <w:t>Fire and Emergency Services Authority of Western Australia</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w:t>
      </w:r>
      <w:ins w:id="109" w:author="Master Repository Process" w:date="2021-09-18T00:56:00Z">
        <w:r>
          <w:t>; 23 May 2008 p. 1995</w:t>
        </w:r>
      </w:ins>
      <w:r>
        <w:t>.]</w:t>
      </w:r>
    </w:p>
    <w:p>
      <w:pPr>
        <w:pStyle w:val="yHeading2"/>
        <w:jc w:val="left"/>
      </w:pPr>
      <w:bookmarkStart w:id="110" w:name="_Toc148755073"/>
      <w:bookmarkStart w:id="111" w:name="_Toc148755154"/>
      <w:bookmarkStart w:id="112" w:name="_Toc148755211"/>
      <w:bookmarkStart w:id="113" w:name="_Toc148756377"/>
      <w:bookmarkStart w:id="114" w:name="_Toc151261976"/>
      <w:bookmarkStart w:id="115" w:name="_Toc151273244"/>
      <w:bookmarkStart w:id="116" w:name="_Toc155002624"/>
      <w:bookmarkStart w:id="117" w:name="_Toc155078582"/>
      <w:bookmarkStart w:id="118" w:name="_Toc172090113"/>
      <w:bookmarkStart w:id="119" w:name="_Toc199299385"/>
      <w:r>
        <w:rPr>
          <w:rStyle w:val="CharSDivNo"/>
        </w:rPr>
        <w:t>Part 2</w:t>
      </w:r>
      <w:r>
        <w:t xml:space="preserve"> — </w:t>
      </w:r>
      <w:r>
        <w:rPr>
          <w:rStyle w:val="CharSDivText"/>
        </w:rPr>
        <w:t>Prescribed activities (regulation 5)</w:t>
      </w:r>
      <w:bookmarkEnd w:id="110"/>
      <w:bookmarkEnd w:id="111"/>
      <w:bookmarkEnd w:id="112"/>
      <w:bookmarkEnd w:id="113"/>
      <w:bookmarkEnd w:id="114"/>
      <w:bookmarkEnd w:id="115"/>
      <w:bookmarkEnd w:id="116"/>
      <w:bookmarkEnd w:id="117"/>
      <w:bookmarkEnd w:id="118"/>
      <w:bookmarkEnd w:id="119"/>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79"/>
        </w:tabs>
        <w:rPr>
          <w:ins w:id="120" w:author="Master Repository Process" w:date="2021-09-18T00:56:00Z"/>
          <w:u w:val="single"/>
        </w:rPr>
      </w:pPr>
      <w:ins w:id="121" w:author="Master Repository Process" w:date="2021-09-18T00:56:00Z">
        <w:r>
          <w:rPr>
            <w:u w:val="single"/>
          </w:rPr>
          <w:t>Chemistry Centre (WA)</w:t>
        </w:r>
      </w:ins>
    </w:p>
    <w:p>
      <w:pPr>
        <w:pStyle w:val="ySubsection"/>
        <w:rPr>
          <w:ins w:id="122" w:author="Master Repository Process" w:date="2021-09-18T00:56:00Z"/>
        </w:rPr>
      </w:pPr>
      <w:ins w:id="123" w:author="Master Repository Process" w:date="2021-09-18T00:56:00Z">
        <w:r>
          <w:tab/>
        </w:r>
        <w:r>
          <w:tab/>
          <w:t>The provision by the Chemistry Centre (WA) of scientific support (primarily chemistry based) to industry and to the public.</w:t>
        </w:r>
      </w:ins>
    </w:p>
    <w:p>
      <w:pPr>
        <w:pStyle w:val="ySubsection"/>
        <w:rPr>
          <w:ins w:id="124" w:author="Master Repository Process" w:date="2021-09-18T00:56:00Z"/>
        </w:rPr>
      </w:pPr>
      <w:ins w:id="125" w:author="Master Repository Process" w:date="2021-09-18T00:56:00Z">
        <w:r>
          <w:tab/>
        </w:r>
        <w:r>
          <w:tab/>
          <w:t>In this item —</w:t>
        </w:r>
      </w:ins>
    </w:p>
    <w:p>
      <w:pPr>
        <w:pStyle w:val="yDefstart"/>
        <w:rPr>
          <w:ins w:id="126" w:author="Master Repository Process" w:date="2021-09-18T00:56:00Z"/>
        </w:rPr>
      </w:pPr>
      <w:ins w:id="127" w:author="Master Repository Process" w:date="2021-09-18T00:56:00Z">
        <w:r>
          <w:tab/>
        </w:r>
        <w:r>
          <w:rPr>
            <w:rStyle w:val="CharDefText"/>
            <w:bCs/>
          </w:rPr>
          <w:t>scientific support</w:t>
        </w:r>
        <w:r>
          <w:t xml:space="preserve"> includes —</w:t>
        </w:r>
      </w:ins>
    </w:p>
    <w:p>
      <w:pPr>
        <w:pStyle w:val="yDefpara"/>
        <w:rPr>
          <w:ins w:id="128" w:author="Master Repository Process" w:date="2021-09-18T00:56:00Z"/>
        </w:rPr>
      </w:pPr>
      <w:ins w:id="129" w:author="Master Repository Process" w:date="2021-09-18T00:56:00Z">
        <w:r>
          <w:tab/>
          <w:t>(a)</w:t>
        </w:r>
        <w:r>
          <w:tab/>
          <w:t>providing analytical information; and</w:t>
        </w:r>
      </w:ins>
    </w:p>
    <w:p>
      <w:pPr>
        <w:pStyle w:val="yDefpara"/>
        <w:rPr>
          <w:ins w:id="130" w:author="Master Repository Process" w:date="2021-09-18T00:56:00Z"/>
        </w:rPr>
      </w:pPr>
      <w:ins w:id="131" w:author="Master Repository Process" w:date="2021-09-18T00:56:00Z">
        <w:r>
          <w:tab/>
          <w:t>(b)</w:t>
        </w:r>
        <w:r>
          <w:tab/>
          <w:t>providing expert advice and expert evidence; and</w:t>
        </w:r>
      </w:ins>
    </w:p>
    <w:p>
      <w:pPr>
        <w:pStyle w:val="yDefpara"/>
        <w:rPr>
          <w:ins w:id="132" w:author="Master Repository Process" w:date="2021-09-18T00:56:00Z"/>
        </w:rPr>
      </w:pPr>
      <w:ins w:id="133" w:author="Master Repository Process" w:date="2021-09-18T00:56:00Z">
        <w:r>
          <w:tab/>
          <w:t>(c)</w:t>
        </w:r>
        <w:r>
          <w:tab/>
          <w:t>solving problems; and</w:t>
        </w:r>
      </w:ins>
    </w:p>
    <w:p>
      <w:pPr>
        <w:pStyle w:val="yDefpara"/>
        <w:rPr>
          <w:ins w:id="134" w:author="Master Repository Process" w:date="2021-09-18T00:56:00Z"/>
        </w:rPr>
      </w:pPr>
      <w:ins w:id="135" w:author="Master Repository Process" w:date="2021-09-18T00:56:00Z">
        <w:r>
          <w:tab/>
          <w:t>(d)</w:t>
        </w:r>
        <w:r>
          <w:tab/>
          <w:t>carrying out investigative and applied research projects.</w:t>
        </w:r>
      </w:ins>
    </w:p>
    <w:p>
      <w:pPr>
        <w:pStyle w:val="yMiscellaneousBody"/>
        <w:tabs>
          <w:tab w:val="left" w:pos="879"/>
        </w:tabs>
        <w:rPr>
          <w:u w:val="single"/>
        </w:rPr>
      </w:pPr>
      <w:r>
        <w:rPr>
          <w:u w:val="single"/>
        </w:rPr>
        <w:t>Commissioner of Main Roads</w:t>
      </w:r>
    </w:p>
    <w:p>
      <w:pPr>
        <w:pStyle w:val="yMiscellaneousBody"/>
        <w:tabs>
          <w:tab w:val="left" w:pos="879"/>
        </w:tabs>
        <w:ind w:left="879" w:hanging="879"/>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879"/>
        </w:tabs>
        <w:ind w:left="879" w:hanging="879"/>
      </w:pPr>
      <w:r>
        <w:tab/>
        <w:t>The sale, leasing or licensing by the Disability Services Commission of goods, information, publications or intellectual property relating to disability services.</w:t>
      </w:r>
    </w:p>
    <w:p>
      <w:pPr>
        <w:pStyle w:val="yMiscellaneousBody"/>
        <w:tabs>
          <w:tab w:val="left" w:pos="879"/>
        </w:tabs>
        <w:ind w:left="879" w:hanging="879"/>
      </w:pPr>
      <w:r>
        <w:tab/>
        <w:t>The provision or sale by the Disability Services Commission of advertising opportunities or opportunities having a purpose similar to advertising, relating to disability services.</w:t>
      </w:r>
    </w:p>
    <w:p>
      <w:pPr>
        <w:pStyle w:val="yMiscellaneousBody"/>
        <w:tabs>
          <w:tab w:val="left" w:pos="879"/>
        </w:tabs>
        <w:ind w:left="879" w:hanging="879"/>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879"/>
        </w:tabs>
        <w:ind w:left="879" w:hanging="879"/>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MiscellaneousBody"/>
        <w:keepNext/>
        <w:keepLines/>
        <w:tabs>
          <w:tab w:val="left" w:pos="879"/>
        </w:tabs>
        <w:rPr>
          <w:u w:val="single"/>
        </w:rPr>
      </w:pPr>
      <w:r>
        <w:rPr>
          <w:u w:val="single"/>
        </w:rPr>
        <w:t>Wheatbelt Development Commission</w:t>
      </w:r>
    </w:p>
    <w:p>
      <w:pPr>
        <w:pStyle w:val="yMiscellaneousBody"/>
        <w:tabs>
          <w:tab w:val="left" w:pos="879"/>
        </w:tabs>
        <w:ind w:left="879" w:hanging="879"/>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879"/>
        </w:tabs>
        <w:ind w:left="879" w:hanging="879"/>
      </w:pPr>
      <w:del w:id="136" w:author="Master Repository Process" w:date="2021-09-18T00:56:00Z">
        <w:r>
          <w:tab/>
        </w:r>
      </w:del>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w:t>
      </w:r>
      <w:ins w:id="137" w:author="Master Repository Process" w:date="2021-09-18T00:56:00Z">
        <w:r>
          <w:t>; 23 May 2008 p. 1995</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38" w:name="_Toc78268369"/>
      <w:bookmarkStart w:id="139" w:name="_Toc78691804"/>
      <w:bookmarkStart w:id="140" w:name="_Toc78779391"/>
      <w:bookmarkStart w:id="141" w:name="_Toc78779448"/>
      <w:bookmarkStart w:id="142" w:name="_Toc80516916"/>
      <w:bookmarkStart w:id="143" w:name="_Toc80757874"/>
      <w:bookmarkStart w:id="144" w:name="_Toc81368845"/>
      <w:bookmarkStart w:id="145" w:name="_Toc82932363"/>
      <w:bookmarkStart w:id="146" w:name="_Toc84323492"/>
      <w:bookmarkStart w:id="147" w:name="_Toc84387648"/>
      <w:bookmarkStart w:id="148" w:name="_Toc109117898"/>
      <w:bookmarkStart w:id="149" w:name="_Toc109198193"/>
      <w:bookmarkStart w:id="150" w:name="_Toc111526201"/>
      <w:bookmarkStart w:id="151" w:name="_Toc111543374"/>
      <w:bookmarkStart w:id="152" w:name="_Toc111543450"/>
      <w:bookmarkStart w:id="153" w:name="_Toc119750152"/>
      <w:bookmarkStart w:id="154" w:name="_Toc148754265"/>
      <w:bookmarkStart w:id="155" w:name="_Toc148755074"/>
      <w:bookmarkStart w:id="156" w:name="_Toc148755155"/>
      <w:bookmarkStart w:id="157" w:name="_Toc148755212"/>
      <w:bookmarkStart w:id="158" w:name="_Toc148756378"/>
      <w:bookmarkStart w:id="159" w:name="_Toc151261977"/>
    </w:p>
    <w:p>
      <w:pPr>
        <w:pStyle w:val="nHeading2"/>
      </w:pPr>
      <w:bookmarkStart w:id="160" w:name="_Toc151273245"/>
      <w:bookmarkStart w:id="161" w:name="_Toc155002625"/>
      <w:bookmarkStart w:id="162" w:name="_Toc155078583"/>
      <w:bookmarkStart w:id="163" w:name="_Toc172090114"/>
      <w:bookmarkStart w:id="164" w:name="_Toc199299386"/>
      <w:r>
        <w:t>Notes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5" w:name="_Toc151273246"/>
      <w:bookmarkStart w:id="166" w:name="_Toc199299387"/>
      <w:bookmarkStart w:id="167" w:name="_Toc172090115"/>
      <w:r>
        <w:rPr>
          <w:snapToGrid w:val="0"/>
        </w:rPr>
        <w:t>Compilation table</w:t>
      </w:r>
      <w:bookmarkEnd w:id="165"/>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3454-5</w:t>
            </w:r>
          </w:p>
        </w:tc>
        <w:tc>
          <w:tcPr>
            <w:tcW w:w="2693" w:type="dxa"/>
          </w:tcPr>
          <w:p>
            <w:pPr>
              <w:pStyle w:val="nTable"/>
              <w:spacing w:after="40"/>
              <w:rPr>
                <w:sz w:val="19"/>
              </w:rPr>
            </w:pPr>
            <w:r>
              <w:rPr>
                <w:sz w:val="19"/>
              </w:rPr>
              <w:t>r. 1 and 2: 13 Jul 2007 (see r. 2(a));</w:t>
            </w:r>
          </w:p>
          <w:p>
            <w:pPr>
              <w:pStyle w:val="nTable"/>
              <w:spacing w:before="0" w:after="40"/>
              <w:rPr>
                <w:sz w:val="19"/>
              </w:rPr>
            </w:pPr>
            <w:r>
              <w:rPr>
                <w:sz w:val="19"/>
              </w:rPr>
              <w:t>Regulations other than r. 1 and 2: 14 Jul 2007 (see s. 2(b))</w:t>
            </w:r>
          </w:p>
        </w:tc>
      </w:tr>
      <w:tr>
        <w:trPr>
          <w:cantSplit/>
          <w:ins w:id="168" w:author="Master Repository Process" w:date="2021-09-18T00:56:00Z"/>
        </w:trPr>
        <w:tc>
          <w:tcPr>
            <w:tcW w:w="3119" w:type="dxa"/>
            <w:tcBorders>
              <w:bottom w:val="single" w:sz="4" w:space="0" w:color="auto"/>
            </w:tcBorders>
          </w:tcPr>
          <w:p>
            <w:pPr>
              <w:pStyle w:val="nTable"/>
              <w:spacing w:after="40"/>
              <w:ind w:right="170"/>
              <w:rPr>
                <w:ins w:id="169" w:author="Master Repository Process" w:date="2021-09-18T00:56:00Z"/>
                <w:i/>
                <w:sz w:val="19"/>
              </w:rPr>
            </w:pPr>
            <w:ins w:id="170" w:author="Master Repository Process" w:date="2021-09-18T00:56:00Z">
              <w:r>
                <w:rPr>
                  <w:i/>
                  <w:sz w:val="19"/>
                </w:rPr>
                <w:t>State Trading Concerns (Authorisation) Amendment Regulations 2008</w:t>
              </w:r>
            </w:ins>
          </w:p>
        </w:tc>
        <w:tc>
          <w:tcPr>
            <w:tcW w:w="1276" w:type="dxa"/>
            <w:tcBorders>
              <w:bottom w:val="single" w:sz="4" w:space="0" w:color="auto"/>
            </w:tcBorders>
          </w:tcPr>
          <w:p>
            <w:pPr>
              <w:pStyle w:val="nTable"/>
              <w:spacing w:after="40"/>
              <w:rPr>
                <w:ins w:id="171" w:author="Master Repository Process" w:date="2021-09-18T00:56:00Z"/>
                <w:sz w:val="19"/>
              </w:rPr>
            </w:pPr>
            <w:ins w:id="172" w:author="Master Repository Process" w:date="2021-09-18T00:56:00Z">
              <w:r>
                <w:rPr>
                  <w:sz w:val="19"/>
                </w:rPr>
                <w:t>23 May 2008 p. 1994</w:t>
              </w:r>
              <w:r>
                <w:rPr>
                  <w:sz w:val="19"/>
                </w:rPr>
                <w:noBreakHyphen/>
                <w:t>5</w:t>
              </w:r>
            </w:ins>
          </w:p>
        </w:tc>
        <w:tc>
          <w:tcPr>
            <w:tcW w:w="2693" w:type="dxa"/>
            <w:tcBorders>
              <w:bottom w:val="single" w:sz="4" w:space="0" w:color="auto"/>
            </w:tcBorders>
          </w:tcPr>
          <w:p>
            <w:pPr>
              <w:pStyle w:val="nTable"/>
              <w:spacing w:after="40"/>
              <w:rPr>
                <w:ins w:id="173" w:author="Master Repository Process" w:date="2021-09-18T00:56:00Z"/>
                <w:sz w:val="19"/>
              </w:rPr>
            </w:pPr>
            <w:ins w:id="174" w:author="Master Repository Process" w:date="2021-09-18T00:56:00Z">
              <w:r>
                <w:rPr>
                  <w:sz w:val="19"/>
                </w:rPr>
                <w:t>r. 1 and 2: 23 May 2008 (see r. 2(a));</w:t>
              </w:r>
              <w:r>
                <w:rPr>
                  <w:sz w:val="19"/>
                </w:rPr>
                <w:br/>
                <w:t>Regulations other than r. 1 and 2: 24 May 2008 (see r. 2(b))</w:t>
              </w:r>
            </w:ins>
          </w:p>
        </w:tc>
      </w:tr>
    </w:tbl>
    <w:p>
      <w:pPr>
        <w:pStyle w:val="nSubsection"/>
        <w:keepLines/>
        <w:rPr>
          <w:snapToGrid w:val="0"/>
        </w:rPr>
      </w:pPr>
      <w:r>
        <w:rPr>
          <w:snapToGrid w:val="0"/>
          <w:vertAlign w:val="superscript"/>
        </w:rPr>
        <w:t>2</w:t>
      </w:r>
      <w:r>
        <w:rPr>
          <w:snapToGrid w:val="0"/>
        </w:rPr>
        <w:tab/>
        <w:t xml:space="preserve">Under the </w:t>
      </w:r>
      <w:r>
        <w:rPr>
          <w:i/>
          <w:iCs/>
          <w:snapToGrid w:val="0"/>
        </w:rPr>
        <w:t xml:space="preserve">Public Sector Management Act 1994 </w:t>
      </w:r>
      <w:r>
        <w:rPr>
          <w:snapToGrid w:val="0"/>
        </w:rPr>
        <w:t xml:space="preserve">departments can be established and named.  At the time </w:t>
      </w:r>
      <w:ins w:id="175" w:author="Master Repository Process" w:date="2021-09-18T00:56:00Z">
        <w:r>
          <w:rPr>
            <w:snapToGrid w:val="0"/>
          </w:rPr>
          <w:t xml:space="preserve">of </w:t>
        </w:r>
      </w:ins>
      <w:r>
        <w:rPr>
          <w:snapToGrid w:val="0"/>
        </w:rPr>
        <w:t xml:space="preserve">this </w:t>
      </w:r>
      <w:del w:id="176" w:author="Master Repository Process" w:date="2021-09-18T00:56:00Z">
        <w:r>
          <w:rPr>
            <w:snapToGrid w:val="0"/>
          </w:rPr>
          <w:delText>reprint was prepared</w:delText>
        </w:r>
      </w:del>
      <w:ins w:id="177" w:author="Master Repository Process" w:date="2021-09-18T00:56:00Z">
        <w:r>
          <w:rPr>
            <w:snapToGrid w:val="0"/>
          </w:rPr>
          <w:t>compilation</w:t>
        </w:r>
      </w:ins>
      <w:r>
        <w:rPr>
          <w:snapToGrid w:val="0"/>
        </w:rPr>
        <w:t>, the designation of the department known as the Department of Justice has been altered to the Department of the Attorney General and the Department of Corrective Services is established.</w:t>
      </w:r>
      <w:del w:id="178" w:author="Master Repository Process" w:date="2021-09-18T00:56:00Z">
        <w:r>
          <w:rPr>
            <w:snapToGrid w:val="0"/>
          </w:rPr>
          <w:delText xml:space="preserve"> </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179" w:name="_Toc140397906"/>
      <w:bookmarkStart w:id="180" w:name="_Toc140980041"/>
      <w:bookmarkStart w:id="181" w:name="_Toc140980256"/>
      <w:bookmarkStart w:id="182" w:name="_Toc151261979"/>
    </w:p>
    <w:bookmarkEnd w:id="179"/>
    <w:bookmarkEnd w:id="180"/>
    <w:bookmarkEnd w:id="181"/>
    <w:bookmarkEnd w:id="182"/>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841"/>
    <w:docVar w:name="WAFER_20151210154841" w:val="RemoveTrackChanges"/>
    <w:docVar w:name="WAFER_20151210154841_GUID" w:val="baa8de84-c7b9-4bbe-ae3a-835ba4073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5A4CD5-9BE6-4843-BE41-FF66717B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3121</Words>
  <Characters>17231</Characters>
  <Application>Microsoft Office Word</Application>
  <DocSecurity>0</DocSecurity>
  <Lines>574</Lines>
  <Paragraphs>333</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03-c0-02 - 03-d0-06</dc:title>
  <dc:subject/>
  <dc:creator/>
  <cp:keywords/>
  <dc:description/>
  <cp:lastModifiedBy>Master Repository Process</cp:lastModifiedBy>
  <cp:revision>2</cp:revision>
  <cp:lastPrinted>2006-11-27T03:56:00Z</cp:lastPrinted>
  <dcterms:created xsi:type="dcterms:W3CDTF">2021-09-17T16:56:00Z</dcterms:created>
  <dcterms:modified xsi:type="dcterms:W3CDTF">2021-09-17T16:56:00Z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20080524</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14 Jul 2007</vt:lpwstr>
  </property>
  <property fmtid="{D5CDD505-2E9C-101B-9397-08002B2CF9AE}" pid="9" name="ToSuffix">
    <vt:lpwstr>03-d0-06</vt:lpwstr>
  </property>
  <property fmtid="{D5CDD505-2E9C-101B-9397-08002B2CF9AE}" pid="10" name="ToAsAtDate">
    <vt:lpwstr>24 May 2008</vt:lpwstr>
  </property>
</Properties>
</file>