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03-d0-06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Cs/>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outlineLvl w:val="0"/>
      </w:pPr>
      <w:r>
        <w:t>Family Court Act 1997</w:t>
      </w:r>
    </w:p>
    <w:p>
      <w:pPr>
        <w:pStyle w:val="LongTitle"/>
        <w:spacing w:before="720"/>
      </w:pPr>
      <w:r>
        <w:t>A</w:t>
      </w:r>
      <w:bookmarkStart w:id="0" w:name="_GoBack"/>
      <w:bookmarkEnd w:id="0"/>
      <w:r>
        <w:t xml:space="preserve">n Act to continue the Family Court of Western Australia, to repeal the </w:t>
      </w:r>
      <w:r>
        <w:rPr>
          <w:i/>
        </w:rPr>
        <w:t>Family Court Act 1975</w:t>
      </w:r>
      <w:r>
        <w:t xml:space="preserve"> and for related purposes.</w:t>
      </w:r>
    </w:p>
    <w:p>
      <w:pPr>
        <w:pStyle w:val="Heading2"/>
      </w:pPr>
      <w:bookmarkStart w:id="1" w:name="_Toc72574863"/>
      <w:bookmarkStart w:id="2" w:name="_Toc72898502"/>
      <w:bookmarkStart w:id="3" w:name="_Toc89517834"/>
      <w:bookmarkStart w:id="4" w:name="_Toc94953071"/>
      <w:bookmarkStart w:id="5" w:name="_Toc95102280"/>
      <w:bookmarkStart w:id="6" w:name="_Toc97343018"/>
      <w:bookmarkStart w:id="7" w:name="_Toc101685558"/>
      <w:bookmarkStart w:id="8" w:name="_Toc103065455"/>
      <w:bookmarkStart w:id="9" w:name="_Toc121555799"/>
      <w:bookmarkStart w:id="10" w:name="_Toc122749824"/>
      <w:bookmarkStart w:id="11" w:name="_Toc123002011"/>
      <w:bookmarkStart w:id="12" w:name="_Toc124051272"/>
      <w:bookmarkStart w:id="13" w:name="_Toc124137699"/>
      <w:bookmarkStart w:id="14" w:name="_Toc128468258"/>
      <w:bookmarkStart w:id="15" w:name="_Toc129065799"/>
      <w:bookmarkStart w:id="16" w:name="_Toc129584929"/>
      <w:bookmarkStart w:id="17" w:name="_Toc130275417"/>
      <w:bookmarkStart w:id="18" w:name="_Toc130706707"/>
      <w:bookmarkStart w:id="19" w:name="_Toc130800638"/>
      <w:bookmarkStart w:id="20" w:name="_Toc131389525"/>
      <w:bookmarkStart w:id="21" w:name="_Toc133994516"/>
      <w:bookmarkStart w:id="22" w:name="_Toc140374306"/>
      <w:bookmarkStart w:id="23" w:name="_Toc140394513"/>
      <w:bookmarkStart w:id="24" w:name="_Toc140631406"/>
      <w:bookmarkStart w:id="25" w:name="_Toc140640985"/>
      <w:bookmarkStart w:id="26" w:name="_Toc140902133"/>
      <w:bookmarkStart w:id="27" w:name="_Toc143415770"/>
      <w:bookmarkStart w:id="28" w:name="_Toc144803161"/>
      <w:bookmarkStart w:id="29" w:name="_Toc147044323"/>
      <w:bookmarkStart w:id="30" w:name="_Toc147044855"/>
      <w:bookmarkStart w:id="31" w:name="_Toc147195045"/>
      <w:bookmarkStart w:id="32" w:name="_Toc147653124"/>
      <w:bookmarkStart w:id="33" w:name="_Toc147721841"/>
      <w:bookmarkStart w:id="34" w:name="_Toc150140039"/>
      <w:bookmarkStart w:id="35" w:name="_Toc196733054"/>
      <w:bookmarkStart w:id="36" w:name="_Toc199753873"/>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431877504"/>
      <w:bookmarkStart w:id="38" w:name="_Toc517669233"/>
      <w:bookmarkStart w:id="39" w:name="_Toc518099949"/>
      <w:bookmarkStart w:id="40" w:name="_Toc26244397"/>
      <w:bookmarkStart w:id="41" w:name="_Toc27798990"/>
      <w:bookmarkStart w:id="42" w:name="_Toc124051273"/>
      <w:bookmarkStart w:id="43" w:name="_Toc199753874"/>
      <w:bookmarkStart w:id="44" w:name="_Toc196733055"/>
      <w:r>
        <w:rPr>
          <w:rStyle w:val="CharSectno"/>
        </w:rPr>
        <w:t>1</w:t>
      </w:r>
      <w:r>
        <w:rPr>
          <w:snapToGrid w:val="0"/>
        </w:rPr>
        <w:t>.</w:t>
      </w:r>
      <w:r>
        <w:rPr>
          <w:snapToGrid w:val="0"/>
        </w:rPr>
        <w:tab/>
        <w:t>Short title</w:t>
      </w:r>
      <w:bookmarkEnd w:id="37"/>
      <w:bookmarkEnd w:id="38"/>
      <w:bookmarkEnd w:id="39"/>
      <w:bookmarkEnd w:id="40"/>
      <w:bookmarkEnd w:id="41"/>
      <w:bookmarkEnd w:id="42"/>
      <w:bookmarkEnd w:id="43"/>
      <w:bookmarkEnd w:id="44"/>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60"/>
        <w:rPr>
          <w:snapToGrid w:val="0"/>
        </w:rPr>
      </w:pPr>
      <w:bookmarkStart w:id="45" w:name="_Toc431877505"/>
      <w:bookmarkStart w:id="46" w:name="_Toc517669234"/>
      <w:bookmarkStart w:id="47" w:name="_Toc518099950"/>
      <w:bookmarkStart w:id="48" w:name="_Toc26244398"/>
      <w:bookmarkStart w:id="49" w:name="_Toc27798991"/>
      <w:bookmarkStart w:id="50" w:name="_Toc124051274"/>
      <w:bookmarkStart w:id="51" w:name="_Toc199753875"/>
      <w:bookmarkStart w:id="52" w:name="_Toc196733056"/>
      <w:r>
        <w:rPr>
          <w:rStyle w:val="CharSectno"/>
        </w:rPr>
        <w:t>2</w:t>
      </w:r>
      <w:r>
        <w:rPr>
          <w:snapToGrid w:val="0"/>
        </w:rPr>
        <w:t>.</w:t>
      </w:r>
      <w:r>
        <w:rPr>
          <w:snapToGrid w:val="0"/>
        </w:rPr>
        <w:tab/>
        <w:t>Commencement</w:t>
      </w:r>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60"/>
        <w:rPr>
          <w:snapToGrid w:val="0"/>
        </w:rPr>
      </w:pPr>
      <w:bookmarkStart w:id="53" w:name="_Toc431877506"/>
      <w:bookmarkStart w:id="54" w:name="_Toc517669235"/>
      <w:bookmarkStart w:id="55" w:name="_Toc518099951"/>
      <w:bookmarkStart w:id="56" w:name="_Toc26244399"/>
      <w:bookmarkStart w:id="57" w:name="_Toc27798992"/>
      <w:bookmarkStart w:id="58" w:name="_Toc124051275"/>
      <w:bookmarkStart w:id="59" w:name="_Toc199753876"/>
      <w:bookmarkStart w:id="60" w:name="_Toc196733057"/>
      <w:r>
        <w:rPr>
          <w:rStyle w:val="CharSectno"/>
        </w:rPr>
        <w:t>3</w:t>
      </w:r>
      <w:r>
        <w:rPr>
          <w:snapToGrid w:val="0"/>
        </w:rPr>
        <w:t>.</w:t>
      </w:r>
      <w:r>
        <w:rPr>
          <w:snapToGrid w:val="0"/>
        </w:rPr>
        <w:tab/>
        <w:t>Contents of this Act</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61" w:name="_Toc431877507"/>
      <w:bookmarkStart w:id="62" w:name="_Toc517669236"/>
      <w:bookmarkStart w:id="63" w:name="_Toc518099952"/>
      <w:bookmarkStart w:id="64" w:name="_Toc26244400"/>
      <w:bookmarkStart w:id="65" w:name="_Toc27798993"/>
      <w:bookmarkStart w:id="66" w:name="_Toc124051276"/>
      <w:bookmarkStart w:id="67" w:name="_Toc199753877"/>
      <w:bookmarkStart w:id="68" w:name="_Toc196733058"/>
      <w:r>
        <w:rPr>
          <w:rStyle w:val="CharSectno"/>
        </w:rPr>
        <w:t>4</w:t>
      </w:r>
      <w:r>
        <w:rPr>
          <w:snapToGrid w:val="0"/>
        </w:rPr>
        <w:t>.</w:t>
      </w:r>
      <w:r>
        <w:rPr>
          <w:snapToGrid w:val="0"/>
        </w:rPr>
        <w:tab/>
        <w:t>References in section headings and definitions to comparable provisions of the Commonwealth Family Law Act</w:t>
      </w:r>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w:t>
      </w:r>
      <w:r>
        <w:rPr>
          <w:snapToGrid w:val="0"/>
        </w:rPr>
        <w:lastRenderedPageBreak/>
        <w:t>Commonwealth containing a definition with which the definition in this Act is comparable.</w:t>
      </w:r>
    </w:p>
    <w:p>
      <w:pPr>
        <w:pStyle w:val="Heading5"/>
        <w:rPr>
          <w:snapToGrid w:val="0"/>
        </w:rPr>
      </w:pPr>
      <w:bookmarkStart w:id="69" w:name="_Toc431877508"/>
      <w:bookmarkStart w:id="70" w:name="_Toc517669237"/>
      <w:bookmarkStart w:id="71" w:name="_Toc518099953"/>
      <w:bookmarkStart w:id="72" w:name="_Toc26244401"/>
      <w:bookmarkStart w:id="73" w:name="_Toc27798994"/>
      <w:bookmarkStart w:id="74" w:name="_Toc124051277"/>
      <w:bookmarkStart w:id="75" w:name="_Toc199753878"/>
      <w:bookmarkStart w:id="76" w:name="_Toc196733059"/>
      <w:r>
        <w:rPr>
          <w:rStyle w:val="CharSectno"/>
        </w:rPr>
        <w:t>5</w:t>
      </w:r>
      <w:r>
        <w:rPr>
          <w:snapToGrid w:val="0"/>
        </w:rPr>
        <w:t>.</w:t>
      </w:r>
      <w:r>
        <w:rPr>
          <w:snapToGrid w:val="0"/>
        </w:rPr>
        <w:tab/>
        <w:t>Definitions</w:t>
      </w:r>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del w:id="77" w:author="svcMRProcess" w:date="2018-08-29T12:22:00Z">
        <w:r>
          <w:rPr>
            <w:b/>
            <w:bCs/>
          </w:rPr>
          <w:delText>“</w:delText>
        </w:r>
      </w:del>
      <w:r>
        <w:rPr>
          <w:rStyle w:val="CharDefText"/>
        </w:rPr>
        <w:t>Aboriginal child</w:t>
      </w:r>
      <w:del w:id="78" w:author="svcMRProcess" w:date="2018-08-29T12:22:00Z">
        <w:r>
          <w:rPr>
            <w:b/>
            <w:bCs/>
          </w:rPr>
          <w:delText>”</w:delText>
        </w:r>
      </w:del>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del w:id="79" w:author="svcMRProcess" w:date="2018-08-29T12:22:00Z">
        <w:r>
          <w:rPr>
            <w:b/>
            <w:bCs/>
          </w:rPr>
          <w:delText>“</w:delText>
        </w:r>
      </w:del>
      <w:r>
        <w:rPr>
          <w:rStyle w:val="CharDefText"/>
        </w:rPr>
        <w:t>Aboriginal or Torres Strait Islander culture</w:t>
      </w:r>
      <w:del w:id="80" w:author="svcMRProcess" w:date="2018-08-29T12:22:00Z">
        <w:r>
          <w:rPr>
            <w:b/>
            <w:bCs/>
          </w:rPr>
          <w:delText>”</w:delText>
        </w:r>
        <w:r>
          <w:delText>,</w:delText>
        </w:r>
      </w:del>
      <w:ins w:id="81" w:author="svcMRProcess" w:date="2018-08-29T12:22:00Z">
        <w:r>
          <w:t>,</w:t>
        </w:r>
      </w:ins>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del w:id="82" w:author="svcMRProcess" w:date="2018-08-29T12:22:00Z">
        <w:r>
          <w:rPr>
            <w:b/>
          </w:rPr>
          <w:delText>“</w:delText>
        </w:r>
      </w:del>
      <w:r>
        <w:rPr>
          <w:rStyle w:val="CharDefText"/>
        </w:rPr>
        <w:t>abuse</w:t>
      </w:r>
      <w:del w:id="83" w:author="svcMRProcess" w:date="2018-08-29T12:22:00Z">
        <w:r>
          <w:rPr>
            <w:b/>
          </w:rPr>
          <w:delText>”</w:delText>
        </w:r>
      </w:del>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MiscellaneousBody"/>
        <w:keepNext/>
        <w:tabs>
          <w:tab w:val="left" w:pos="851"/>
        </w:tabs>
        <w:spacing w:before="120"/>
        <w:rPr>
          <w:b/>
          <w:snapToGrid w:val="0"/>
        </w:rPr>
      </w:pPr>
      <w:r>
        <w:rPr>
          <w:b/>
          <w:snapToGrid w:val="0"/>
        </w:rPr>
        <w:tab/>
        <w:t>(FLA s. 4(1))</w:t>
      </w:r>
    </w:p>
    <w:p>
      <w:pPr>
        <w:pStyle w:val="Defstart"/>
        <w:rPr>
          <w:bCs/>
        </w:rPr>
      </w:pPr>
      <w:r>
        <w:tab/>
      </w:r>
      <w:del w:id="84" w:author="svcMRProcess" w:date="2018-08-29T12:22:00Z">
        <w:r>
          <w:rPr>
            <w:b/>
            <w:bCs/>
          </w:rPr>
          <w:delText>“</w:delText>
        </w:r>
      </w:del>
      <w:r>
        <w:rPr>
          <w:rStyle w:val="CharDefText"/>
        </w:rPr>
        <w:t>adopted</w:t>
      </w:r>
      <w:del w:id="85" w:author="svcMRProcess" w:date="2018-08-29T12:22:00Z">
        <w:r>
          <w:rPr>
            <w:b/>
            <w:bCs/>
          </w:rPr>
          <w:delText>”</w:delText>
        </w:r>
      </w:del>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del w:id="86" w:author="svcMRProcess" w:date="2018-08-29T12:22:00Z">
        <w:r>
          <w:rPr>
            <w:b/>
            <w:bCs/>
          </w:rPr>
          <w:delText>“</w:delText>
        </w:r>
      </w:del>
      <w:r>
        <w:rPr>
          <w:rStyle w:val="CharDefText"/>
        </w:rPr>
        <w:t>alleged contravention</w:t>
      </w:r>
      <w:del w:id="87" w:author="svcMRProcess" w:date="2018-08-29T12:22:00Z">
        <w:r>
          <w:rPr>
            <w:b/>
            <w:bCs/>
          </w:rPr>
          <w:delText>”</w:delText>
        </w:r>
      </w:del>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del w:id="88" w:author="svcMRProcess" w:date="2018-08-29T12:22:00Z">
        <w:r>
          <w:rPr>
            <w:b/>
            <w:bCs/>
          </w:rPr>
          <w:delText>“</w:delText>
        </w:r>
      </w:del>
      <w:r>
        <w:rPr>
          <w:rStyle w:val="CharDefText"/>
        </w:rPr>
        <w:t>alleged offender</w:t>
      </w:r>
      <w:del w:id="89" w:author="svcMRProcess" w:date="2018-08-29T12:22:00Z">
        <w:r>
          <w:rPr>
            <w:b/>
            <w:bCs/>
          </w:rPr>
          <w:delText>”</w:delText>
        </w:r>
      </w:del>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del w:id="90" w:author="svcMRProcess" w:date="2018-08-29T12:22:00Z">
        <w:r>
          <w:rPr>
            <w:b/>
            <w:bCs/>
          </w:rPr>
          <w:delText>“</w:delText>
        </w:r>
      </w:del>
      <w:r>
        <w:rPr>
          <w:rStyle w:val="CharDefText"/>
        </w:rPr>
        <w:t>application for a confiscation declaration</w:t>
      </w:r>
      <w:del w:id="91" w:author="svcMRProcess" w:date="2018-08-29T12:22:00Z">
        <w:r>
          <w:rPr>
            <w:b/>
            <w:bCs/>
          </w:rPr>
          <w:delText>”</w:delText>
        </w:r>
      </w:del>
      <w:r>
        <w:t xml:space="preserve"> means any of the following — </w:t>
      </w:r>
    </w:p>
    <w:p>
      <w:pPr>
        <w:pStyle w:val="Defpara"/>
      </w:pPr>
      <w:r>
        <w:tab/>
        <w:t>(a)</w:t>
      </w:r>
      <w:r>
        <w:tab/>
        <w:t xml:space="preserve">an application under section 30 of the </w:t>
      </w:r>
      <w:r>
        <w:rPr>
          <w:i/>
          <w:iCs/>
        </w:rPr>
        <w:t>Criminal Property Confiscation Act 2000</w:t>
      </w:r>
      <w:r>
        <w:t>, for a declaration that property has been confiscated;</w:t>
      </w:r>
    </w:p>
    <w:p>
      <w:pPr>
        <w:pStyle w:val="Defpara"/>
      </w:pPr>
      <w:r>
        <w:tab/>
        <w:t>(b)</w:t>
      </w:r>
      <w:r>
        <w:tab/>
        <w:t xml:space="preserve">an application under section 27 of the </w:t>
      </w:r>
      <w:r>
        <w:rPr>
          <w:i/>
          <w:iCs/>
        </w:rPr>
        <w:t>Criminal Property Confiscation Act 2000</w:t>
      </w:r>
      <w:r>
        <w:t>, for a confiscable property declaration;</w:t>
      </w:r>
    </w:p>
    <w:p>
      <w:pPr>
        <w:pStyle w:val="Defpara"/>
        <w:rPr>
          <w:i/>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del w:id="92" w:author="svcMRProcess" w:date="2018-08-29T12:22:00Z">
        <w:r>
          <w:rPr>
            <w:b/>
          </w:rPr>
          <w:delText>“</w:delText>
        </w:r>
      </w:del>
      <w:r>
        <w:rPr>
          <w:rStyle w:val="CharDefText"/>
        </w:rPr>
        <w:t>arbitration</w:t>
      </w:r>
      <w:del w:id="93" w:author="svcMRProcess" w:date="2018-08-29T12:22:00Z">
        <w:r>
          <w:rPr>
            <w:b/>
          </w:rPr>
          <w:delText>”</w:delText>
        </w:r>
      </w:del>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del w:id="94" w:author="svcMRProcess" w:date="2018-08-29T12:22:00Z">
        <w:r>
          <w:rPr>
            <w:b/>
          </w:rPr>
          <w:delText>“</w:delText>
        </w:r>
      </w:del>
      <w:r>
        <w:rPr>
          <w:rStyle w:val="CharDefText"/>
        </w:rPr>
        <w:t>arbitrator</w:t>
      </w:r>
      <w:del w:id="95" w:author="svcMRProcess" w:date="2018-08-29T12:22:00Z">
        <w:r>
          <w:rPr>
            <w:b/>
          </w:rPr>
          <w:delText>”</w:delText>
        </w:r>
      </w:del>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del w:id="96" w:author="svcMRProcess" w:date="2018-08-29T12:22:00Z">
        <w:r>
          <w:rPr>
            <w:b/>
            <w:bCs/>
          </w:rPr>
          <w:delText>“</w:delText>
        </w:r>
      </w:del>
      <w:r>
        <w:rPr>
          <w:rStyle w:val="CharDefText"/>
        </w:rPr>
        <w:t>arresting person</w:t>
      </w:r>
      <w:del w:id="97" w:author="svcMRProcess" w:date="2018-08-29T12:22:00Z">
        <w:r>
          <w:rPr>
            <w:b/>
            <w:bCs/>
          </w:rPr>
          <w:delText>”</w:delText>
        </w:r>
      </w:del>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del w:id="98" w:author="svcMRProcess" w:date="2018-08-29T12:22:00Z">
        <w:r>
          <w:rPr>
            <w:b/>
            <w:bCs/>
          </w:rPr>
          <w:delText>“</w:delText>
        </w:r>
      </w:del>
      <w:r>
        <w:rPr>
          <w:rStyle w:val="CharDefText"/>
        </w:rPr>
        <w:t>audio link</w:t>
      </w:r>
      <w:del w:id="99" w:author="svcMRProcess" w:date="2018-08-29T12:22:00Z">
        <w:r>
          <w:rPr>
            <w:b/>
            <w:bCs/>
          </w:rPr>
          <w:delText>”</w:delText>
        </w:r>
      </w:del>
      <w:r>
        <w:t xml:space="preserve"> means facilities (for example, telephone facilities) that enable audio communication between persons in different places;</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del w:id="100" w:author="svcMRProcess" w:date="2018-08-29T12:22:00Z">
        <w:r>
          <w:rPr>
            <w:b/>
          </w:rPr>
          <w:delText>“</w:delText>
        </w:r>
      </w:del>
      <w:r>
        <w:rPr>
          <w:rStyle w:val="CharDefText"/>
        </w:rPr>
        <w:t>birth</w:t>
      </w:r>
      <w:del w:id="101" w:author="svcMRProcess" w:date="2018-08-29T12:22:00Z">
        <w:r>
          <w:rPr>
            <w:b/>
          </w:rPr>
          <w:delText>”</w:delText>
        </w:r>
      </w:del>
      <w:r>
        <w:t xml:space="preserve"> includes stillbirth;</w:t>
      </w:r>
    </w:p>
    <w:p>
      <w:pPr>
        <w:pStyle w:val="MiscellaneousBody"/>
        <w:keepNext/>
        <w:tabs>
          <w:tab w:val="left" w:pos="851"/>
        </w:tabs>
        <w:spacing w:before="120"/>
        <w:rPr>
          <w:b/>
          <w:snapToGrid w:val="0"/>
        </w:rPr>
      </w:pPr>
      <w:r>
        <w:rPr>
          <w:b/>
          <w:snapToGrid w:val="0"/>
        </w:rPr>
        <w:tab/>
        <w:t>(FLA s. 4(1))</w:t>
      </w:r>
    </w:p>
    <w:p>
      <w:pPr>
        <w:pStyle w:val="Defstart"/>
      </w:pPr>
      <w:r>
        <w:tab/>
      </w:r>
      <w:del w:id="102" w:author="svcMRProcess" w:date="2018-08-29T12:22:00Z">
        <w:r>
          <w:rPr>
            <w:b/>
            <w:bCs/>
          </w:rPr>
          <w:delText>“</w:delText>
        </w:r>
      </w:del>
      <w:r>
        <w:rPr>
          <w:rStyle w:val="CharDefText"/>
        </w:rPr>
        <w:t>captain</w:t>
      </w:r>
      <w:del w:id="103" w:author="svcMRProcess" w:date="2018-08-29T12:22:00Z">
        <w:r>
          <w:rPr>
            <w:b/>
            <w:bCs/>
          </w:rPr>
          <w:delText>”</w:delText>
        </w:r>
        <w:r>
          <w:delText>,</w:delText>
        </w:r>
      </w:del>
      <w:ins w:id="104" w:author="svcMRProcess" w:date="2018-08-29T12:22:00Z">
        <w:r>
          <w:t>,</w:t>
        </w:r>
      </w:ins>
      <w:r>
        <w:t xml:space="preserve"> in relation to an aircraft or vessel, means the person in charge or command of the aircraft or vessel;</w:t>
      </w:r>
    </w:p>
    <w:p>
      <w:pPr>
        <w:pStyle w:val="Defstart"/>
      </w:pPr>
      <w:r>
        <w:rPr>
          <w:b/>
        </w:rPr>
        <w:tab/>
      </w:r>
      <w:del w:id="105" w:author="svcMRProcess" w:date="2018-08-29T12:22:00Z">
        <w:r>
          <w:rPr>
            <w:b/>
          </w:rPr>
          <w:delText>“</w:delText>
        </w:r>
      </w:del>
      <w:r>
        <w:rPr>
          <w:rStyle w:val="CharDefText"/>
        </w:rPr>
        <w:t>CEO</w:t>
      </w:r>
      <w:del w:id="106" w:author="svcMRProcess" w:date="2018-08-29T12:22:00Z">
        <w:r>
          <w:rPr>
            <w:b/>
          </w:rPr>
          <w:delText>”</w:delText>
        </w:r>
      </w:del>
      <w:r>
        <w:t xml:space="preserve"> means the CEO as defined in section 3 of the </w:t>
      </w:r>
      <w:r>
        <w:rPr>
          <w:i/>
        </w:rPr>
        <w:t>Children and Community Services Act 2004</w:t>
      </w:r>
      <w:r>
        <w:t>;</w:t>
      </w:r>
    </w:p>
    <w:p>
      <w:pPr>
        <w:pStyle w:val="Defstart"/>
      </w:pPr>
      <w:r>
        <w:rPr>
          <w:b/>
        </w:rPr>
        <w:tab/>
      </w:r>
      <w:del w:id="107" w:author="svcMRProcess" w:date="2018-08-29T12:22:00Z">
        <w:r>
          <w:rPr>
            <w:b/>
          </w:rPr>
          <w:delText>“</w:delText>
        </w:r>
      </w:del>
      <w:r>
        <w:rPr>
          <w:rStyle w:val="CharDefText"/>
        </w:rPr>
        <w:t>Chief Judge</w:t>
      </w:r>
      <w:del w:id="108" w:author="svcMRProcess" w:date="2018-08-29T12:22:00Z">
        <w:r>
          <w:rPr>
            <w:b/>
          </w:rPr>
          <w:delText>”</w:delText>
        </w:r>
      </w:del>
      <w:r>
        <w:t xml:space="preserve"> means the judge appointed under section 11(2) to be the Chief Judge of the Court;</w:t>
      </w:r>
    </w:p>
    <w:p>
      <w:pPr>
        <w:pStyle w:val="MiscellaneousBody"/>
        <w:keepNext/>
        <w:tabs>
          <w:tab w:val="left" w:pos="851"/>
        </w:tabs>
        <w:spacing w:before="120"/>
        <w:rPr>
          <w:b/>
          <w:snapToGrid w:val="0"/>
        </w:rPr>
      </w:pPr>
      <w:r>
        <w:rPr>
          <w:b/>
          <w:snapToGrid w:val="0"/>
        </w:rPr>
        <w:tab/>
        <w:t>(FLA s. 4(1))</w:t>
      </w:r>
    </w:p>
    <w:p>
      <w:pPr>
        <w:pStyle w:val="Defstart"/>
      </w:pPr>
      <w:r>
        <w:tab/>
      </w:r>
      <w:del w:id="109" w:author="svcMRProcess" w:date="2018-08-29T12:22:00Z">
        <w:r>
          <w:rPr>
            <w:b/>
            <w:bCs/>
          </w:rPr>
          <w:delText>“</w:delText>
        </w:r>
      </w:del>
      <w:r>
        <w:rPr>
          <w:rStyle w:val="CharDefText"/>
        </w:rPr>
        <w:t>child</w:t>
      </w:r>
      <w:del w:id="110" w:author="svcMRProcess" w:date="2018-08-29T12:22:00Z">
        <w:r>
          <w:rPr>
            <w:b/>
            <w:bCs/>
          </w:rPr>
          <w:delText>”</w:delText>
        </w:r>
      </w:del>
      <w:r>
        <w:t xml:space="preserve"> — </w:t>
      </w:r>
    </w:p>
    <w:p>
      <w:pPr>
        <w:pStyle w:val="Defpara"/>
      </w:pPr>
      <w:r>
        <w:tab/>
        <w:t>(a)</w:t>
      </w:r>
      <w:r>
        <w:tab/>
        <w:t>in Part 5, includes an adopted child and a stillborn child; and</w:t>
      </w:r>
    </w:p>
    <w:p>
      <w:pPr>
        <w:pStyle w:val="Defpara"/>
      </w:pPr>
      <w:r>
        <w:tab/>
        <w:t>(b)</w:t>
      </w:r>
      <w:r>
        <w:tab/>
        <w:t>in Part 5 Division 6 Subdivision 5, means a person who has not attained the age of 18 years (including a person who is an adopted child);</w:t>
      </w:r>
    </w:p>
    <w:p>
      <w:pPr>
        <w:pStyle w:val="Defstart"/>
      </w:pPr>
      <w:r>
        <w:rPr>
          <w:b/>
        </w:rPr>
        <w:tab/>
      </w:r>
      <w:del w:id="111" w:author="svcMRProcess" w:date="2018-08-29T12:22:00Z">
        <w:r>
          <w:rPr>
            <w:b/>
          </w:rPr>
          <w:delText>“</w:delText>
        </w:r>
      </w:del>
      <w:r>
        <w:rPr>
          <w:rStyle w:val="CharDefText"/>
        </w:rPr>
        <w:t>child bearing expenses</w:t>
      </w:r>
      <w:del w:id="112" w:author="svcMRProcess" w:date="2018-08-29T12:22:00Z">
        <w:r>
          <w:rPr>
            <w:b/>
          </w:rPr>
          <w:delText>”</w:delText>
        </w:r>
      </w:del>
      <w:r>
        <w:t xml:space="preserve"> means a matter in respect of which a payment may be ordered to be made under Subdivision 2 of Division 8 of Part 5;</w:t>
      </w:r>
    </w:p>
    <w:p>
      <w:pPr>
        <w:pStyle w:val="MiscellaneousBody"/>
        <w:keepNext/>
        <w:tabs>
          <w:tab w:val="left" w:pos="851"/>
        </w:tabs>
        <w:spacing w:before="120"/>
        <w:rPr>
          <w:b/>
          <w:snapToGrid w:val="0"/>
        </w:rPr>
      </w:pPr>
      <w:r>
        <w:rPr>
          <w:b/>
          <w:snapToGrid w:val="0"/>
        </w:rPr>
        <w:tab/>
        <w:t>(FLA s. 4(1))</w:t>
      </w:r>
    </w:p>
    <w:p>
      <w:pPr>
        <w:pStyle w:val="Defstart"/>
      </w:pPr>
      <w:r>
        <w:rPr>
          <w:b/>
        </w:rPr>
        <w:tab/>
      </w:r>
      <w:del w:id="113" w:author="svcMRProcess" w:date="2018-08-29T12:22:00Z">
        <w:r>
          <w:rPr>
            <w:b/>
          </w:rPr>
          <w:delText>“</w:delText>
        </w:r>
      </w:del>
      <w:r>
        <w:rPr>
          <w:rStyle w:val="CharDefText"/>
        </w:rPr>
        <w:t>childbirth maintenance period</w:t>
      </w:r>
      <w:del w:id="114" w:author="svcMRProcess" w:date="2018-08-29T12:22:00Z">
        <w:r>
          <w:rPr>
            <w:b/>
          </w:rPr>
          <w:delText>”</w:delText>
        </w:r>
        <w:r>
          <w:delText>,</w:delText>
        </w:r>
      </w:del>
      <w:ins w:id="115" w:author="svcMRProcess" w:date="2018-08-29T12:22:00Z">
        <w:r>
          <w:t>,</w:t>
        </w:r>
      </w:ins>
      <w:r>
        <w:t xml:space="preserve"> in relation to the birth of a child, means the period that begins on the day mentioned in paragraph (a) or (b) and ends 3 months after the child’s birth — </w:t>
      </w:r>
    </w:p>
    <w:p>
      <w:pPr>
        <w:pStyle w:val="Defpara"/>
      </w:pPr>
      <w:r>
        <w:tab/>
        <w:t>(a)</w:t>
      </w:r>
      <w:r>
        <w:tab/>
        <w:t xml:space="preserve">if the mother — </w:t>
      </w:r>
    </w:p>
    <w:p>
      <w:pPr>
        <w:pStyle w:val="Defsubpara"/>
      </w:pPr>
      <w:r>
        <w:tab/>
        <w:t>(i)</w:t>
      </w:r>
      <w:r>
        <w:tab/>
        <w:t>works in paid employment; and</w:t>
      </w:r>
    </w:p>
    <w:p>
      <w:pPr>
        <w:pStyle w:val="Defsubpara"/>
      </w:pPr>
      <w:r>
        <w:tab/>
        <w:t>(ii)</w:t>
      </w:r>
      <w:r>
        <w:tab/>
        <w:t>is advised by a medical practitioner to stop working for medical reasons related to her pregnancy; and</w:t>
      </w:r>
    </w:p>
    <w:p>
      <w:pPr>
        <w:pStyle w:val="Defsubpara"/>
        <w:keepNext/>
      </w:pPr>
      <w:r>
        <w:tab/>
        <w:t>(iii)</w:t>
      </w:r>
      <w:r>
        <w:tab/>
        <w:t>stops working after being so advised and more than 2 months before the child is due to be born,</w:t>
      </w:r>
    </w:p>
    <w:p>
      <w:pPr>
        <w:pStyle w:val="Defpara"/>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del w:id="116" w:author="svcMRProcess" w:date="2018-08-29T12:22:00Z">
        <w:r>
          <w:rPr>
            <w:b/>
          </w:rPr>
          <w:delText>“</w:delText>
        </w:r>
      </w:del>
      <w:r>
        <w:rPr>
          <w:rStyle w:val="CharDefText"/>
        </w:rPr>
        <w:t>child maintenance order</w:t>
      </w:r>
      <w:del w:id="117" w:author="svcMRProcess" w:date="2018-08-29T12:22:00Z">
        <w:r>
          <w:rPr>
            <w:b/>
          </w:rPr>
          <w:delText>”</w:delText>
        </w:r>
      </w:del>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del w:id="118" w:author="svcMRProcess" w:date="2018-08-29T12:22:00Z">
        <w:r>
          <w:rPr>
            <w:b/>
          </w:rPr>
          <w:delText>“</w:delText>
        </w:r>
      </w:del>
      <w:r>
        <w:rPr>
          <w:rStyle w:val="CharDefText"/>
        </w:rPr>
        <w:t>child maintenance provisions</w:t>
      </w:r>
      <w:del w:id="119" w:author="svcMRProcess" w:date="2018-08-29T12:22:00Z">
        <w:r>
          <w:rPr>
            <w:b/>
          </w:rPr>
          <w:delText>”</w:delText>
        </w:r>
        <w:r>
          <w:delText>,</w:delText>
        </w:r>
      </w:del>
      <w:ins w:id="120" w:author="svcMRProcess" w:date="2018-08-29T12:22:00Z">
        <w:r>
          <w:t>,</w:t>
        </w:r>
      </w:ins>
      <w:r>
        <w:t xml:space="preserve">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del w:id="121" w:author="svcMRProcess" w:date="2018-08-29T12:22:00Z">
        <w:r>
          <w:rPr>
            <w:b/>
          </w:rPr>
          <w:delText>“</w:delText>
        </w:r>
      </w:del>
      <w:r>
        <w:rPr>
          <w:rStyle w:val="CharDefText"/>
        </w:rPr>
        <w:t>child</w:t>
      </w:r>
      <w:r>
        <w:rPr>
          <w:rStyle w:val="CharDefText"/>
        </w:rPr>
        <w:noBreakHyphen/>
        <w:t>related proceedings</w:t>
      </w:r>
      <w:del w:id="122" w:author="svcMRProcess" w:date="2018-08-29T12:22:00Z">
        <w:r>
          <w:rPr>
            <w:b/>
          </w:rPr>
          <w:delText>”</w:delText>
        </w:r>
      </w:del>
      <w:r>
        <w:t xml:space="preserve"> has the meaning given by section 202A;</w:t>
      </w:r>
    </w:p>
    <w:p>
      <w:pPr>
        <w:pStyle w:val="Defstart"/>
      </w:pPr>
      <w:r>
        <w:rPr>
          <w:b/>
        </w:rPr>
        <w:tab/>
      </w:r>
      <w:del w:id="123" w:author="svcMRProcess" w:date="2018-08-29T12:22:00Z">
        <w:r>
          <w:rPr>
            <w:b/>
          </w:rPr>
          <w:delText>“</w:delText>
        </w:r>
      </w:del>
      <w:r>
        <w:rPr>
          <w:rStyle w:val="CharDefText"/>
        </w:rPr>
        <w:t>Child Support (Assessment) Act</w:t>
      </w:r>
      <w:del w:id="124" w:author="svcMRProcess" w:date="2018-08-29T12:22:00Z">
        <w:r>
          <w:rPr>
            <w:b/>
          </w:rPr>
          <w:delText>”</w:delText>
        </w:r>
      </w:del>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del w:id="125" w:author="svcMRProcess" w:date="2018-08-29T12:22:00Z">
        <w:r>
          <w:rPr>
            <w:b/>
          </w:rPr>
          <w:delText>“</w:delText>
        </w:r>
      </w:del>
      <w:r>
        <w:rPr>
          <w:rStyle w:val="CharDefText"/>
        </w:rPr>
        <w:t>Child Support (Registration and Collection) Act</w:t>
      </w:r>
      <w:del w:id="126" w:author="svcMRProcess" w:date="2018-08-29T12:22:00Z">
        <w:r>
          <w:rPr>
            <w:b/>
          </w:rPr>
          <w:delText>”</w:delText>
        </w:r>
      </w:del>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del w:id="127" w:author="svcMRProcess" w:date="2018-08-29T12:22:00Z">
        <w:r>
          <w:rPr>
            <w:b/>
          </w:rPr>
          <w:delText>“</w:delText>
        </w:r>
      </w:del>
      <w:r>
        <w:rPr>
          <w:rStyle w:val="CharDefText"/>
        </w:rPr>
        <w:t>child welfare law</w:t>
      </w:r>
      <w:del w:id="128" w:author="svcMRProcess" w:date="2018-08-29T12:22:00Z">
        <w:r>
          <w:rPr>
            <w:b/>
          </w:rPr>
          <w:delText>”</w:delText>
        </w:r>
      </w:del>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del w:id="129" w:author="svcMRProcess" w:date="2018-08-29T12:22:00Z">
        <w:r>
          <w:rPr>
            <w:b/>
          </w:rPr>
          <w:delText>“</w:delText>
        </w:r>
      </w:del>
      <w:r>
        <w:rPr>
          <w:rStyle w:val="CharDefText"/>
        </w:rPr>
        <w:t>child welfare officer</w:t>
      </w:r>
      <w:del w:id="130" w:author="svcMRProcess" w:date="2018-08-29T12:22:00Z">
        <w:r>
          <w:rPr>
            <w:b/>
          </w:rPr>
          <w:delText>”</w:delText>
        </w:r>
      </w:del>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del w:id="131" w:author="svcMRProcess" w:date="2018-08-29T12:22:00Z">
        <w:r>
          <w:rPr>
            <w:b/>
          </w:rPr>
          <w:delText>“</w:delText>
        </w:r>
      </w:del>
      <w:r>
        <w:rPr>
          <w:rStyle w:val="CharDefText"/>
        </w:rPr>
        <w:t>child welfare provisions</w:t>
      </w:r>
      <w:del w:id="132" w:author="svcMRProcess" w:date="2018-08-29T12:22:00Z">
        <w:r>
          <w:rPr>
            <w:b/>
          </w:rPr>
          <w:delText>”</w:delText>
        </w:r>
        <w:r>
          <w:delText>,</w:delText>
        </w:r>
      </w:del>
      <w:ins w:id="133" w:author="svcMRProcess" w:date="2018-08-29T12:22:00Z">
        <w:r>
          <w:t>,</w:t>
        </w:r>
      </w:ins>
      <w:r>
        <w:t xml:space="preserve"> in relation to a parenting plan, has the meaning given by section 76(4);</w:t>
      </w:r>
    </w:p>
    <w:p>
      <w:pPr>
        <w:pStyle w:val="Defstart"/>
      </w:pPr>
      <w:r>
        <w:rPr>
          <w:b/>
        </w:rPr>
        <w:tab/>
      </w:r>
      <w:del w:id="134" w:author="svcMRProcess" w:date="2018-08-29T12:22:00Z">
        <w:r>
          <w:rPr>
            <w:b/>
          </w:rPr>
          <w:delText>“</w:delText>
        </w:r>
      </w:del>
      <w:r>
        <w:rPr>
          <w:rStyle w:val="CharDefText"/>
        </w:rPr>
        <w:t>Commissioner of Police</w:t>
      </w:r>
      <w:del w:id="135" w:author="svcMRProcess" w:date="2018-08-29T12:22:00Z">
        <w:r>
          <w:rPr>
            <w:b/>
          </w:rPr>
          <w:delText>”</w:delText>
        </w:r>
      </w:del>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del w:id="136" w:author="svcMRProcess" w:date="2018-08-29T12:22:00Z">
        <w:r>
          <w:rPr>
            <w:b/>
          </w:rPr>
          <w:delText>“</w:delText>
        </w:r>
      </w:del>
      <w:r>
        <w:rPr>
          <w:rStyle w:val="CharDefText"/>
        </w:rPr>
        <w:t>community service order</w:t>
      </w:r>
      <w:del w:id="137" w:author="svcMRProcess" w:date="2018-08-29T12:22:00Z">
        <w:r>
          <w:rPr>
            <w:b/>
          </w:rPr>
          <w:delText>”</w:delText>
        </w:r>
      </w:del>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del w:id="138" w:author="svcMRProcess" w:date="2018-08-29T12:22:00Z">
        <w:r>
          <w:rPr>
            <w:b/>
            <w:bCs/>
          </w:rPr>
          <w:delText>“</w:delText>
        </w:r>
      </w:del>
      <w:r>
        <w:rPr>
          <w:rStyle w:val="CharDefText"/>
        </w:rPr>
        <w:t>confiscation declaration</w:t>
      </w:r>
      <w:del w:id="139" w:author="svcMRProcess" w:date="2018-08-29T12:22:00Z">
        <w:r>
          <w:rPr>
            <w:b/>
            <w:bCs/>
          </w:rPr>
          <w:delText>”</w:delText>
        </w:r>
      </w:del>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del w:id="140" w:author="svcMRProcess" w:date="2018-08-29T12:22:00Z">
        <w:r>
          <w:rPr>
            <w:b/>
            <w:bCs/>
          </w:rPr>
          <w:delText>“</w:delText>
        </w:r>
      </w:del>
      <w:r>
        <w:rPr>
          <w:rStyle w:val="CharDefText"/>
        </w:rPr>
        <w:t>contravened an order</w:t>
      </w:r>
      <w:del w:id="141" w:author="svcMRProcess" w:date="2018-08-29T12:22:00Z">
        <w:r>
          <w:delText>”,</w:delText>
        </w:r>
      </w:del>
      <w:ins w:id="142" w:author="svcMRProcess" w:date="2018-08-29T12:22:00Z">
        <w:r>
          <w:t>,</w:t>
        </w:r>
      </w:ins>
      <w:r>
        <w:t xml:space="preserve"> in Part 5 Division 13, has the meaning given by section 205C;</w:t>
      </w:r>
    </w:p>
    <w:p>
      <w:pPr>
        <w:pStyle w:val="Defstart"/>
      </w:pPr>
      <w:r>
        <w:rPr>
          <w:b/>
        </w:rPr>
        <w:tab/>
      </w:r>
      <w:del w:id="143" w:author="svcMRProcess" w:date="2018-08-29T12:22:00Z">
        <w:r>
          <w:rPr>
            <w:b/>
          </w:rPr>
          <w:delText>“</w:delText>
        </w:r>
      </w:del>
      <w:r>
        <w:rPr>
          <w:rStyle w:val="CharDefText"/>
        </w:rPr>
        <w:t>Court</w:t>
      </w:r>
      <w:del w:id="144" w:author="svcMRProcess" w:date="2018-08-29T12:22:00Z">
        <w:r>
          <w:rPr>
            <w:b/>
          </w:rPr>
          <w:delText>”</w:delText>
        </w:r>
      </w:del>
      <w:r>
        <w:t xml:space="preserve"> or </w:t>
      </w:r>
      <w:del w:id="145" w:author="svcMRProcess" w:date="2018-08-29T12:22:00Z">
        <w:r>
          <w:rPr>
            <w:b/>
          </w:rPr>
          <w:delText>“</w:delText>
        </w:r>
      </w:del>
      <w:r>
        <w:rPr>
          <w:rStyle w:val="CharDefText"/>
        </w:rPr>
        <w:t>Family Court of Western Australia</w:t>
      </w:r>
      <w:del w:id="146" w:author="svcMRProcess" w:date="2018-08-29T12:22:00Z">
        <w:r>
          <w:rPr>
            <w:b/>
          </w:rPr>
          <w:delText>”</w:delText>
        </w:r>
      </w:del>
      <w:r>
        <w:t xml:space="preserve"> means the Family Court of Western Australia continued by this Act;</w:t>
      </w:r>
    </w:p>
    <w:p>
      <w:pPr>
        <w:pStyle w:val="Defstart"/>
      </w:pPr>
      <w:r>
        <w:rPr>
          <w:b/>
        </w:rPr>
        <w:tab/>
      </w:r>
      <w:del w:id="147" w:author="svcMRProcess" w:date="2018-08-29T12:22:00Z">
        <w:r>
          <w:rPr>
            <w:b/>
          </w:rPr>
          <w:delText>“</w:delText>
        </w:r>
      </w:del>
      <w:r>
        <w:rPr>
          <w:rStyle w:val="CharDefText"/>
        </w:rPr>
        <w:t>court</w:t>
      </w:r>
      <w:del w:id="148" w:author="svcMRProcess" w:date="2018-08-29T12:22:00Z">
        <w:r>
          <w:rPr>
            <w:b/>
          </w:rPr>
          <w:delText>”</w:delText>
        </w:r>
      </w:del>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del w:id="149" w:author="svcMRProcess" w:date="2018-08-29T12:22:00Z">
        <w:r>
          <w:rPr>
            <w:b/>
            <w:bCs/>
          </w:rPr>
          <w:delText>“</w:delText>
        </w:r>
      </w:del>
      <w:r>
        <w:rPr>
          <w:rStyle w:val="CharDefText"/>
        </w:rPr>
        <w:t>criminal confiscation order</w:t>
      </w:r>
      <w:del w:id="150" w:author="svcMRProcess" w:date="2018-08-29T12:22:00Z">
        <w:r>
          <w:rPr>
            <w:b/>
            <w:bCs/>
          </w:rPr>
          <w:delText>”</w:delText>
        </w:r>
      </w:del>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del w:id="151" w:author="svcMRProcess" w:date="2018-08-29T12:22:00Z">
        <w:r>
          <w:rPr>
            <w:b/>
          </w:rPr>
          <w:delText>“</w:delText>
        </w:r>
      </w:del>
      <w:r>
        <w:rPr>
          <w:rStyle w:val="CharDefText"/>
        </w:rPr>
        <w:t>department</w:t>
      </w:r>
      <w:del w:id="152" w:author="svcMRProcess" w:date="2018-08-29T12:22:00Z">
        <w:r>
          <w:rPr>
            <w:b/>
          </w:rPr>
          <w:delText>”</w:delText>
        </w:r>
      </w:del>
      <w:r>
        <w:t xml:space="preserve"> means a department of the Public Service;</w:t>
      </w:r>
    </w:p>
    <w:p>
      <w:pPr>
        <w:pStyle w:val="Defstart"/>
      </w:pPr>
      <w:r>
        <w:rPr>
          <w:b/>
        </w:rPr>
        <w:tab/>
      </w:r>
      <w:del w:id="153" w:author="svcMRProcess" w:date="2018-08-29T12:22:00Z">
        <w:r>
          <w:rPr>
            <w:b/>
          </w:rPr>
          <w:delText>“</w:delText>
        </w:r>
      </w:del>
      <w:r>
        <w:rPr>
          <w:rStyle w:val="CharDefText"/>
        </w:rPr>
        <w:t>Director of Court Counselling</w:t>
      </w:r>
      <w:del w:id="154" w:author="svcMRProcess" w:date="2018-08-29T12:22:00Z">
        <w:r>
          <w:rPr>
            <w:b/>
          </w:rPr>
          <w:delText>”</w:delText>
        </w:r>
      </w:del>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del w:id="155" w:author="svcMRProcess" w:date="2018-08-29T12:22:00Z">
        <w:r>
          <w:rPr>
            <w:b/>
            <w:bCs/>
          </w:rPr>
          <w:delText>“</w:delText>
        </w:r>
      </w:del>
      <w:r>
        <w:rPr>
          <w:rStyle w:val="CharDefText"/>
        </w:rPr>
        <w:t>DPP</w:t>
      </w:r>
      <w:del w:id="156" w:author="svcMRProcess" w:date="2018-08-29T12:22:00Z">
        <w:r>
          <w:rPr>
            <w:b/>
            <w:bCs/>
          </w:rPr>
          <w:delText>”</w:delText>
        </w:r>
      </w:del>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del w:id="157" w:author="svcMRProcess" w:date="2018-08-29T12:22:00Z">
        <w:r>
          <w:rPr>
            <w:b/>
          </w:rPr>
          <w:delText>“</w:delText>
        </w:r>
      </w:del>
      <w:r>
        <w:rPr>
          <w:rStyle w:val="CharDefText"/>
        </w:rPr>
        <w:t>education</w:t>
      </w:r>
      <w:del w:id="158" w:author="svcMRProcess" w:date="2018-08-29T12:22:00Z">
        <w:r>
          <w:rPr>
            <w:b/>
          </w:rPr>
          <w:delText>”</w:delText>
        </w:r>
      </w:del>
      <w:r>
        <w:t xml:space="preserve"> includes apprenticeship or vocational training;</w:t>
      </w:r>
    </w:p>
    <w:p>
      <w:pPr>
        <w:pStyle w:val="MiscellaneousBody"/>
        <w:keepNext/>
        <w:tabs>
          <w:tab w:val="left" w:pos="851"/>
        </w:tabs>
        <w:spacing w:before="120"/>
        <w:rPr>
          <w:b/>
          <w:snapToGrid w:val="0"/>
        </w:rPr>
      </w:pPr>
      <w:r>
        <w:rPr>
          <w:b/>
          <w:snapToGrid w:val="0"/>
        </w:rPr>
        <w:tab/>
        <w:t>(FLA s. 4(1))</w:t>
      </w:r>
    </w:p>
    <w:p>
      <w:pPr>
        <w:pStyle w:val="Defstart"/>
      </w:pPr>
      <w:r>
        <w:rPr>
          <w:b/>
        </w:rPr>
        <w:tab/>
      </w:r>
      <w:del w:id="159" w:author="svcMRProcess" w:date="2018-08-29T12:22:00Z">
        <w:r>
          <w:rPr>
            <w:b/>
          </w:rPr>
          <w:delText>“</w:delText>
        </w:r>
      </w:del>
      <w:r>
        <w:rPr>
          <w:rStyle w:val="CharDefText"/>
        </w:rPr>
        <w:t>family consultant</w:t>
      </w:r>
      <w:del w:id="160" w:author="svcMRProcess" w:date="2018-08-29T12:22:00Z">
        <w:r>
          <w:rPr>
            <w:b/>
          </w:rPr>
          <w:delText>”</w:delText>
        </w:r>
      </w:del>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del w:id="161" w:author="svcMRProcess" w:date="2018-08-29T12:22:00Z">
        <w:r>
          <w:rPr>
            <w:b/>
          </w:rPr>
          <w:delText>“</w:delText>
        </w:r>
      </w:del>
      <w:r>
        <w:rPr>
          <w:rStyle w:val="CharDefText"/>
        </w:rPr>
        <w:t>family counselling</w:t>
      </w:r>
      <w:del w:id="162" w:author="svcMRProcess" w:date="2018-08-29T12:22:00Z">
        <w:r>
          <w:rPr>
            <w:b/>
          </w:rPr>
          <w:delText>”</w:delText>
        </w:r>
      </w:del>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del w:id="163" w:author="svcMRProcess" w:date="2018-08-29T12:22:00Z">
        <w:r>
          <w:rPr>
            <w:b/>
          </w:rPr>
          <w:delText>“</w:delText>
        </w:r>
      </w:del>
      <w:r>
        <w:rPr>
          <w:rStyle w:val="CharDefText"/>
        </w:rPr>
        <w:t>family counsellor</w:t>
      </w:r>
      <w:del w:id="164" w:author="svcMRProcess" w:date="2018-08-29T12:22:00Z">
        <w:r>
          <w:rPr>
            <w:b/>
          </w:rPr>
          <w:delText>”</w:delText>
        </w:r>
      </w:del>
      <w:r>
        <w:t xml:space="preserve"> has the meaning given by section 48;</w:t>
      </w:r>
    </w:p>
    <w:p>
      <w:pPr>
        <w:pStyle w:val="Defstart"/>
      </w:pPr>
      <w:r>
        <w:rPr>
          <w:b/>
        </w:rPr>
        <w:tab/>
      </w:r>
      <w:del w:id="165" w:author="svcMRProcess" w:date="2018-08-29T12:22:00Z">
        <w:r>
          <w:rPr>
            <w:b/>
          </w:rPr>
          <w:delText>“</w:delText>
        </w:r>
      </w:del>
      <w:r>
        <w:rPr>
          <w:rStyle w:val="CharDefText"/>
        </w:rPr>
        <w:t>Family Court of Australia</w:t>
      </w:r>
      <w:del w:id="166" w:author="svcMRProcess" w:date="2018-08-29T12:22:00Z">
        <w:r>
          <w:rPr>
            <w:b/>
          </w:rPr>
          <w:delText>”</w:delText>
        </w:r>
      </w:del>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del w:id="167" w:author="svcMRProcess" w:date="2018-08-29T12:22:00Z">
        <w:r>
          <w:rPr>
            <w:b/>
          </w:rPr>
          <w:delText>“</w:delText>
        </w:r>
      </w:del>
      <w:r>
        <w:rPr>
          <w:rStyle w:val="CharDefText"/>
        </w:rPr>
        <w:t>family dispute resolution</w:t>
      </w:r>
      <w:del w:id="168" w:author="svcMRProcess" w:date="2018-08-29T12:22:00Z">
        <w:r>
          <w:rPr>
            <w:b/>
          </w:rPr>
          <w:delText>”</w:delText>
        </w:r>
      </w:del>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del w:id="169" w:author="svcMRProcess" w:date="2018-08-29T12:22:00Z">
        <w:r>
          <w:rPr>
            <w:b/>
          </w:rPr>
          <w:delText>“</w:delText>
        </w:r>
      </w:del>
      <w:r>
        <w:rPr>
          <w:rStyle w:val="CharDefText"/>
        </w:rPr>
        <w:t>family dispute resolution practitioner</w:t>
      </w:r>
      <w:del w:id="170" w:author="svcMRProcess" w:date="2018-08-29T12:22:00Z">
        <w:r>
          <w:rPr>
            <w:b/>
          </w:rPr>
          <w:delText>”</w:delText>
        </w:r>
      </w:del>
      <w:r>
        <w:t xml:space="preserve"> has the meaning given by section 52;</w:t>
      </w:r>
    </w:p>
    <w:p>
      <w:pPr>
        <w:pStyle w:val="Defstart"/>
      </w:pPr>
      <w:r>
        <w:rPr>
          <w:b/>
        </w:rPr>
        <w:tab/>
      </w:r>
      <w:del w:id="171" w:author="svcMRProcess" w:date="2018-08-29T12:22:00Z">
        <w:r>
          <w:rPr>
            <w:b/>
          </w:rPr>
          <w:delText>“</w:delText>
        </w:r>
      </w:del>
      <w:r>
        <w:rPr>
          <w:rStyle w:val="CharDefText"/>
        </w:rPr>
        <w:t>Family Law Act</w:t>
      </w:r>
      <w:del w:id="172" w:author="svcMRProcess" w:date="2018-08-29T12:22:00Z">
        <w:r>
          <w:rPr>
            <w:b/>
          </w:rPr>
          <w:delText>”</w:delText>
        </w:r>
      </w:del>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del w:id="173" w:author="svcMRProcess" w:date="2018-08-29T12:22:00Z">
        <w:r>
          <w:rPr>
            <w:b/>
          </w:rPr>
          <w:delText>“</w:delText>
        </w:r>
      </w:del>
      <w:r>
        <w:rPr>
          <w:rStyle w:val="CharDefText"/>
        </w:rPr>
        <w:t>family law magistrate</w:t>
      </w:r>
      <w:del w:id="174" w:author="svcMRProcess" w:date="2018-08-29T12:22:00Z">
        <w:r>
          <w:rPr>
            <w:b/>
          </w:rPr>
          <w:delText>”</w:delText>
        </w:r>
      </w:del>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b/>
          <w:snapToGrid w:val="0"/>
        </w:rPr>
      </w:pPr>
      <w:r>
        <w:rPr>
          <w:b/>
          <w:snapToGrid w:val="0"/>
        </w:rPr>
        <w:tab/>
        <w:t>(FLA s. 4(1))</w:t>
      </w:r>
    </w:p>
    <w:p>
      <w:pPr>
        <w:pStyle w:val="Defstart"/>
      </w:pPr>
      <w:r>
        <w:tab/>
      </w:r>
      <w:del w:id="175" w:author="svcMRProcess" w:date="2018-08-29T12:22:00Z">
        <w:r>
          <w:rPr>
            <w:b/>
            <w:bCs/>
          </w:rPr>
          <w:delText>“</w:delText>
        </w:r>
      </w:del>
      <w:r>
        <w:rPr>
          <w:rStyle w:val="CharDefText"/>
        </w:rPr>
        <w:t>family violence</w:t>
      </w:r>
      <w:del w:id="176" w:author="svcMRProcess" w:date="2018-08-29T12:22:00Z">
        <w:r>
          <w:rPr>
            <w:b/>
            <w:bCs/>
          </w:rPr>
          <w:delText>”</w:delText>
        </w:r>
      </w:del>
      <w:r>
        <w:t xml:space="preserve"> means conduct, whether actual or threatened, by a person towards, or towards the property of, a member of the person’s family that causes that or any other member of the person’s family reasonably to fear for, or reasonably to be apprehensive about, his or her personal wellbeing or safety;</w:t>
      </w:r>
    </w:p>
    <w:p>
      <w:pPr>
        <w:pStyle w:val="MiscellaneousBody"/>
        <w:keepNext/>
        <w:tabs>
          <w:tab w:val="left" w:pos="851"/>
        </w:tabs>
        <w:spacing w:before="120"/>
        <w:rPr>
          <w:b/>
          <w:snapToGrid w:val="0"/>
        </w:rPr>
      </w:pPr>
      <w:r>
        <w:rPr>
          <w:b/>
          <w:snapToGrid w:val="0"/>
        </w:rPr>
        <w:tab/>
        <w:t>(FLA s. 4(1))</w:t>
      </w:r>
    </w:p>
    <w:p>
      <w:pPr>
        <w:pStyle w:val="Defstart"/>
      </w:pPr>
      <w:r>
        <w:rPr>
          <w:b/>
        </w:rPr>
        <w:tab/>
      </w:r>
      <w:del w:id="177" w:author="svcMRProcess" w:date="2018-08-29T12:22:00Z">
        <w:r>
          <w:rPr>
            <w:b/>
          </w:rPr>
          <w:delText>“</w:delText>
        </w:r>
      </w:del>
      <w:r>
        <w:rPr>
          <w:rStyle w:val="CharDefText"/>
        </w:rPr>
        <w:t>family violence order</w:t>
      </w:r>
      <w:del w:id="178" w:author="svcMRProcess" w:date="2018-08-29T12:22:00Z">
        <w:r>
          <w:rPr>
            <w:b/>
          </w:rPr>
          <w:delText>”</w:delText>
        </w:r>
      </w:del>
      <w:r>
        <w:t xml:space="preserve"> means an order (including an interim order) made under a law of a State or a Territory to protect a person from family violence;</w:t>
      </w:r>
    </w:p>
    <w:p>
      <w:pPr>
        <w:pStyle w:val="Defstart"/>
      </w:pPr>
      <w:r>
        <w:rPr>
          <w:b/>
        </w:rPr>
        <w:tab/>
      </w:r>
      <w:del w:id="179" w:author="svcMRProcess" w:date="2018-08-29T12:22:00Z">
        <w:r>
          <w:rPr>
            <w:b/>
          </w:rPr>
          <w:delText>“</w:delText>
        </w:r>
      </w:del>
      <w:r>
        <w:rPr>
          <w:rStyle w:val="CharDefText"/>
        </w:rPr>
        <w:t>income tested pension, allowance or benefit</w:t>
      </w:r>
      <w:del w:id="180" w:author="svcMRProcess" w:date="2018-08-29T12:22:00Z">
        <w:r>
          <w:rPr>
            <w:b/>
          </w:rPr>
          <w:delText>”</w:delText>
        </w:r>
      </w:del>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del w:id="181" w:author="svcMRProcess" w:date="2018-08-29T12:22:00Z">
        <w:r>
          <w:rPr>
            <w:b/>
            <w:bCs/>
          </w:rPr>
          <w:delText>“</w:delText>
        </w:r>
      </w:del>
      <w:r>
        <w:rPr>
          <w:rStyle w:val="CharDefText"/>
        </w:rPr>
        <w:t>independent children’s lawyer</w:t>
      </w:r>
      <w:del w:id="182" w:author="svcMRProcess" w:date="2018-08-29T12:22:00Z">
        <w:r>
          <w:rPr>
            <w:b/>
            <w:bCs/>
          </w:rPr>
          <w:delText>”</w:delText>
        </w:r>
        <w:r>
          <w:delText>,</w:delText>
        </w:r>
      </w:del>
      <w:ins w:id="183" w:author="svcMRProcess" w:date="2018-08-29T12:22:00Z">
        <w:r>
          <w:t>,</w:t>
        </w:r>
      </w:ins>
      <w:r>
        <w:t xml:space="preserve"> for a child, means a certificated practitioner (within the meaning of the </w:t>
      </w:r>
      <w:r>
        <w:rPr>
          <w:i/>
          <w:iCs/>
        </w:rPr>
        <w:t>Legal Practice Act 2003</w:t>
      </w:r>
      <w:r>
        <w:t>)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del w:id="184" w:author="svcMRProcess" w:date="2018-08-29T12:22:00Z">
        <w:r>
          <w:rPr>
            <w:b/>
          </w:rPr>
          <w:delText>“</w:delText>
        </w:r>
      </w:del>
      <w:r>
        <w:rPr>
          <w:rStyle w:val="CharDefText"/>
        </w:rPr>
        <w:t>information about a child’s location</w:t>
      </w:r>
      <w:del w:id="185" w:author="svcMRProcess" w:date="2018-08-29T12:22:00Z">
        <w:r>
          <w:rPr>
            <w:b/>
          </w:rPr>
          <w:delText>”</w:delText>
        </w:r>
        <w:r>
          <w:delText>,</w:delText>
        </w:r>
      </w:del>
      <w:ins w:id="186" w:author="svcMRProcess" w:date="2018-08-29T12:22:00Z">
        <w:r>
          <w:t>,</w:t>
        </w:r>
      </w:ins>
      <w:r>
        <w:t xml:space="preserve">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del w:id="187" w:author="svcMRProcess" w:date="2018-08-29T12:22:00Z">
        <w:r>
          <w:rPr>
            <w:b/>
          </w:rPr>
          <w:delText>“</w:delText>
        </w:r>
      </w:del>
      <w:r>
        <w:rPr>
          <w:rStyle w:val="CharDefText"/>
        </w:rPr>
        <w:t>interests</w:t>
      </w:r>
      <w:del w:id="188" w:author="svcMRProcess" w:date="2018-08-29T12:22:00Z">
        <w:r>
          <w:rPr>
            <w:b/>
          </w:rPr>
          <w:delText>”</w:delText>
        </w:r>
      </w:del>
      <w:r>
        <w:t xml:space="preserve"> in relation to a child, includes matters related to the care, welfare or development of the child;</w:t>
      </w:r>
    </w:p>
    <w:p>
      <w:pPr>
        <w:pStyle w:val="Defstart"/>
      </w:pPr>
      <w:r>
        <w:rPr>
          <w:b/>
        </w:rPr>
        <w:tab/>
      </w:r>
      <w:del w:id="189" w:author="svcMRProcess" w:date="2018-08-29T12:22:00Z">
        <w:r>
          <w:rPr>
            <w:b/>
          </w:rPr>
          <w:delText>“</w:delText>
        </w:r>
      </w:del>
      <w:r>
        <w:rPr>
          <w:rStyle w:val="CharDefText"/>
        </w:rPr>
        <w:t>judge</w:t>
      </w:r>
      <w:del w:id="190" w:author="svcMRProcess" w:date="2018-08-29T12:22:00Z">
        <w:r>
          <w:rPr>
            <w:b/>
          </w:rPr>
          <w:delText>”</w:delText>
        </w:r>
      </w:del>
      <w:r>
        <w:t xml:space="preserve"> or </w:t>
      </w:r>
      <w:del w:id="191" w:author="svcMRProcess" w:date="2018-08-29T12:22:00Z">
        <w:r>
          <w:rPr>
            <w:b/>
          </w:rPr>
          <w:delText>“</w:delText>
        </w:r>
      </w:del>
      <w:r>
        <w:rPr>
          <w:rStyle w:val="CharDefText"/>
        </w:rPr>
        <w:t>Family Court judge</w:t>
      </w:r>
      <w:del w:id="192" w:author="svcMRProcess" w:date="2018-08-29T12:22:00Z">
        <w:r>
          <w:rPr>
            <w:b/>
          </w:rPr>
          <w:delText>”</w:delText>
        </w:r>
      </w:del>
      <w:r>
        <w:t xml:space="preserve"> means a judge of the Court;</w:t>
      </w:r>
    </w:p>
    <w:p>
      <w:pPr>
        <w:pStyle w:val="MiscellaneousBody"/>
        <w:keepNext/>
        <w:tabs>
          <w:tab w:val="left" w:pos="851"/>
        </w:tabs>
        <w:spacing w:before="120"/>
        <w:rPr>
          <w:b/>
          <w:snapToGrid w:val="0"/>
        </w:rPr>
      </w:pPr>
      <w:r>
        <w:rPr>
          <w:b/>
          <w:snapToGrid w:val="0"/>
        </w:rPr>
        <w:tab/>
        <w:t>(FLA s. 4(1))</w:t>
      </w:r>
    </w:p>
    <w:p>
      <w:pPr>
        <w:pStyle w:val="Defstart"/>
        <w:keepNext/>
        <w:keepLines/>
      </w:pPr>
      <w:r>
        <w:rPr>
          <w:b/>
        </w:rPr>
        <w:tab/>
      </w:r>
      <w:del w:id="193" w:author="svcMRProcess" w:date="2018-08-29T12:22:00Z">
        <w:r>
          <w:rPr>
            <w:b/>
          </w:rPr>
          <w:delText>“</w:delText>
        </w:r>
      </w:del>
      <w:r>
        <w:rPr>
          <w:rStyle w:val="CharDefText"/>
        </w:rPr>
        <w:t>location order</w:t>
      </w:r>
      <w:del w:id="194" w:author="svcMRProcess" w:date="2018-08-29T12:22:00Z">
        <w:r>
          <w:rPr>
            <w:b/>
          </w:rPr>
          <w:delText>”</w:delText>
        </w:r>
      </w:del>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del w:id="195" w:author="svcMRProcess" w:date="2018-08-29T12:22:00Z">
        <w:r>
          <w:rPr>
            <w:b/>
            <w:bCs/>
          </w:rPr>
          <w:delText>“</w:delText>
        </w:r>
      </w:del>
      <w:r>
        <w:rPr>
          <w:rStyle w:val="CharDefText"/>
        </w:rPr>
        <w:t>made in favour</w:t>
      </w:r>
      <w:del w:id="196" w:author="svcMRProcess" w:date="2018-08-29T12:22:00Z">
        <w:r>
          <w:rPr>
            <w:b/>
            <w:bCs/>
          </w:rPr>
          <w:delText>”</w:delText>
        </w:r>
        <w:r>
          <w:rPr>
            <w:bCs/>
          </w:rPr>
          <w:delText>,</w:delText>
        </w:r>
      </w:del>
      <w:ins w:id="197" w:author="svcMRProcess" w:date="2018-08-29T12:22:00Z">
        <w:r>
          <w:rPr>
            <w:bCs/>
          </w:rPr>
          <w:t>,</w:t>
        </w:r>
      </w:ins>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del w:id="198" w:author="svcMRProcess" w:date="2018-08-29T12:22:00Z">
        <w:r>
          <w:rPr>
            <w:b/>
            <w:bCs/>
          </w:rPr>
          <w:delText>“</w:delText>
        </w:r>
      </w:del>
      <w:r>
        <w:rPr>
          <w:rStyle w:val="CharDefText"/>
        </w:rPr>
        <w:t>major long</w:t>
      </w:r>
      <w:r>
        <w:rPr>
          <w:rStyle w:val="CharDefText"/>
        </w:rPr>
        <w:noBreakHyphen/>
        <w:t>term issues</w:t>
      </w:r>
      <w:del w:id="199" w:author="svcMRProcess" w:date="2018-08-29T12:22:00Z">
        <w:r>
          <w:rPr>
            <w:b/>
            <w:bCs/>
          </w:rPr>
          <w:delText>”</w:delText>
        </w:r>
      </w:del>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del w:id="200" w:author="svcMRProcess" w:date="2018-08-29T12:22:00Z">
        <w:r>
          <w:rPr>
            <w:b/>
            <w:bCs/>
          </w:rPr>
          <w:delText>“</w:delText>
        </w:r>
      </w:del>
      <w:r>
        <w:rPr>
          <w:rStyle w:val="CharDefText"/>
        </w:rPr>
        <w:t>medical expenses</w:t>
      </w:r>
      <w:del w:id="201" w:author="svcMRProcess" w:date="2018-08-29T12:22:00Z">
        <w:r>
          <w:rPr>
            <w:b/>
          </w:rPr>
          <w:delText>”</w:delText>
        </w:r>
      </w:del>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del w:id="202" w:author="svcMRProcess" w:date="2018-08-29T12:22:00Z">
        <w:r>
          <w:rPr>
            <w:b/>
          </w:rPr>
          <w:delText>“</w:delText>
        </w:r>
      </w:del>
      <w:r>
        <w:rPr>
          <w:rStyle w:val="CharDefText"/>
        </w:rPr>
        <w:t>medical practitioner</w:t>
      </w:r>
      <w:del w:id="203" w:author="svcMRProcess" w:date="2018-08-29T12:22:00Z">
        <w:r>
          <w:rPr>
            <w:b/>
          </w:rPr>
          <w:delText>”</w:delText>
        </w:r>
      </w:del>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b/>
          <w:snapToGrid w:val="0"/>
        </w:rPr>
      </w:pPr>
      <w:r>
        <w:rPr>
          <w:b/>
          <w:snapToGrid w:val="0"/>
        </w:rPr>
        <w:tab/>
        <w:t>(FLA s. 4(1))</w:t>
      </w:r>
    </w:p>
    <w:p>
      <w:pPr>
        <w:pStyle w:val="Defstart"/>
      </w:pPr>
      <w:r>
        <w:tab/>
      </w:r>
      <w:del w:id="204" w:author="svcMRProcess" w:date="2018-08-29T12:22:00Z">
        <w:r>
          <w:rPr>
            <w:b/>
          </w:rPr>
          <w:delText>“</w:delText>
        </w:r>
      </w:del>
      <w:r>
        <w:rPr>
          <w:rStyle w:val="CharDefText"/>
        </w:rPr>
        <w:t>member of the family</w:t>
      </w:r>
      <w:del w:id="205" w:author="svcMRProcess" w:date="2018-08-29T12:22:00Z">
        <w:r>
          <w:rPr>
            <w:b/>
          </w:rPr>
          <w:delText>”</w:delText>
        </w:r>
        <w:r>
          <w:delText>,</w:delText>
        </w:r>
      </w:del>
      <w:ins w:id="206" w:author="svcMRProcess" w:date="2018-08-29T12:22:00Z">
        <w:r>
          <w:t>,</w:t>
        </w:r>
      </w:ins>
      <w:r>
        <w:t xml:space="preserve"> in relation to a person, has for the purposes of the definition of step</w:t>
      </w:r>
      <w:r>
        <w:noBreakHyphen/>
        <w:t>parent, sections 66C(3)(j) and (k) and 66F, the meaning given by section 6;</w:t>
      </w:r>
    </w:p>
    <w:p>
      <w:pPr>
        <w:pStyle w:val="Defstart"/>
      </w:pPr>
      <w:r>
        <w:rPr>
          <w:b/>
        </w:rPr>
        <w:tab/>
      </w:r>
      <w:del w:id="207" w:author="svcMRProcess" w:date="2018-08-29T12:22:00Z">
        <w:r>
          <w:rPr>
            <w:b/>
          </w:rPr>
          <w:delText>“</w:delText>
        </w:r>
      </w:del>
      <w:r>
        <w:rPr>
          <w:rStyle w:val="CharDefText"/>
        </w:rPr>
        <w:t>metropolitan region</w:t>
      </w:r>
      <w:del w:id="208" w:author="svcMRProcess" w:date="2018-08-29T12:22:00Z">
        <w:r>
          <w:rPr>
            <w:b/>
          </w:rPr>
          <w:delText>”</w:delText>
        </w:r>
      </w:del>
      <w:r>
        <w:t xml:space="preserve"> has the meaning given to that term in the </w:t>
      </w:r>
      <w:r>
        <w:rPr>
          <w:i/>
        </w:rPr>
        <w:t>Planning and Development Act 2005</w:t>
      </w:r>
      <w:r>
        <w:t xml:space="preserve"> section 4;</w:t>
      </w:r>
    </w:p>
    <w:p>
      <w:pPr>
        <w:pStyle w:val="Defstart"/>
        <w:rPr>
          <w:spacing w:val="-4"/>
        </w:rPr>
      </w:pPr>
      <w:r>
        <w:rPr>
          <w:b/>
        </w:rPr>
        <w:tab/>
      </w:r>
      <w:del w:id="209" w:author="svcMRProcess" w:date="2018-08-29T12:22:00Z">
        <w:r>
          <w:rPr>
            <w:b/>
            <w:spacing w:val="-4"/>
          </w:rPr>
          <w:delText>“</w:delText>
        </w:r>
      </w:del>
      <w:r>
        <w:rPr>
          <w:rStyle w:val="CharDefText"/>
          <w:spacing w:val="-4"/>
        </w:rPr>
        <w:t>order</w:t>
      </w:r>
      <w:del w:id="210" w:author="svcMRProcess" w:date="2018-08-29T12:22:00Z">
        <w:r>
          <w:rPr>
            <w:b/>
            <w:spacing w:val="-4"/>
          </w:rPr>
          <w:delText>”</w:delText>
        </w:r>
      </w:del>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del w:id="211" w:author="svcMRProcess" w:date="2018-08-29T12:22:00Z">
        <w:r>
          <w:rPr>
            <w:b/>
            <w:bCs/>
          </w:rPr>
          <w:delText>“</w:delText>
        </w:r>
      </w:del>
      <w:r>
        <w:rPr>
          <w:rStyle w:val="CharDefText"/>
        </w:rPr>
        <w:t>order under this Act affecting children</w:t>
      </w:r>
      <w:del w:id="212" w:author="svcMRProcess" w:date="2018-08-29T12:22:00Z">
        <w:r>
          <w:rPr>
            <w:b/>
            <w:bCs/>
          </w:rPr>
          <w:delText>”</w:delText>
        </w:r>
        <w:r>
          <w:delText>,</w:delText>
        </w:r>
      </w:del>
      <w:ins w:id="213" w:author="svcMRProcess" w:date="2018-08-29T12:22:00Z">
        <w:r>
          <w:t>,</w:t>
        </w:r>
      </w:ins>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del w:id="214" w:author="svcMRProcess" w:date="2018-08-29T12:22:00Z">
        <w:r>
          <w:rPr>
            <w:b/>
          </w:rPr>
          <w:delText>“</w:delText>
        </w:r>
      </w:del>
      <w:r>
        <w:rPr>
          <w:rStyle w:val="CharDefText"/>
        </w:rPr>
        <w:t>parent</w:t>
      </w:r>
      <w:del w:id="215" w:author="svcMRProcess" w:date="2018-08-29T12:22:00Z">
        <w:r>
          <w:rPr>
            <w:b/>
          </w:rPr>
          <w:delText>”</w:delText>
        </w:r>
        <w:r>
          <w:delText>,</w:delText>
        </w:r>
      </w:del>
      <w:ins w:id="216" w:author="svcMRProcess" w:date="2018-08-29T12:22:00Z">
        <w:r>
          <w:t>,</w:t>
        </w:r>
      </w:ins>
      <w:r>
        <w:t xml:space="preserve">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del w:id="217" w:author="svcMRProcess" w:date="2018-08-29T12:22:00Z">
        <w:r>
          <w:rPr>
            <w:b/>
          </w:rPr>
          <w:delText>“</w:delText>
        </w:r>
      </w:del>
      <w:r>
        <w:rPr>
          <w:rStyle w:val="CharDefText"/>
        </w:rPr>
        <w:t>parentage testing order</w:t>
      </w:r>
      <w:del w:id="218" w:author="svcMRProcess" w:date="2018-08-29T12:22:00Z">
        <w:r>
          <w:rPr>
            <w:b/>
          </w:rPr>
          <w:delText>”</w:delText>
        </w:r>
      </w:del>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del w:id="219" w:author="svcMRProcess" w:date="2018-08-29T12:22:00Z">
        <w:r>
          <w:rPr>
            <w:b/>
          </w:rPr>
          <w:delText>“</w:delText>
        </w:r>
      </w:del>
      <w:r>
        <w:rPr>
          <w:rStyle w:val="CharDefText"/>
        </w:rPr>
        <w:t>parentage testing procedure</w:t>
      </w:r>
      <w:del w:id="220" w:author="svcMRProcess" w:date="2018-08-29T12:22:00Z">
        <w:r>
          <w:rPr>
            <w:b/>
          </w:rPr>
          <w:delText>”</w:delText>
        </w:r>
      </w:del>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del w:id="221" w:author="svcMRProcess" w:date="2018-08-29T12:22:00Z">
        <w:r>
          <w:rPr>
            <w:b/>
          </w:rPr>
          <w:delText>“</w:delText>
        </w:r>
      </w:del>
      <w:r>
        <w:rPr>
          <w:rStyle w:val="CharDefText"/>
        </w:rPr>
        <w:t>parental responsibility</w:t>
      </w:r>
      <w:del w:id="222" w:author="svcMRProcess" w:date="2018-08-29T12:22:00Z">
        <w:r>
          <w:rPr>
            <w:b/>
          </w:rPr>
          <w:delText>”</w:delText>
        </w:r>
        <w:r>
          <w:delText>,</w:delText>
        </w:r>
      </w:del>
      <w:ins w:id="223" w:author="svcMRProcess" w:date="2018-08-29T12:22:00Z">
        <w:r>
          <w:t>,</w:t>
        </w:r>
      </w:ins>
      <w:r>
        <w:t xml:space="preserve">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del w:id="224" w:author="svcMRProcess" w:date="2018-08-29T12:22:00Z">
        <w:r>
          <w:rPr>
            <w:b/>
          </w:rPr>
          <w:delText>“</w:delText>
        </w:r>
      </w:del>
      <w:r>
        <w:rPr>
          <w:rStyle w:val="CharDefText"/>
        </w:rPr>
        <w:t>parenting order</w:t>
      </w:r>
      <w:del w:id="225" w:author="svcMRProcess" w:date="2018-08-29T12:22:00Z">
        <w:r>
          <w:rPr>
            <w:b/>
          </w:rPr>
          <w:delText>”</w:delText>
        </w:r>
      </w:del>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del w:id="226" w:author="svcMRProcess" w:date="2018-08-29T12:22:00Z">
        <w:r>
          <w:rPr>
            <w:b/>
          </w:rPr>
          <w:delText>“</w:delText>
        </w:r>
      </w:del>
      <w:r>
        <w:rPr>
          <w:rStyle w:val="CharDefText"/>
        </w:rPr>
        <w:t>parenting plan</w:t>
      </w:r>
      <w:del w:id="227" w:author="svcMRProcess" w:date="2018-08-29T12:22:00Z">
        <w:r>
          <w:rPr>
            <w:b/>
          </w:rPr>
          <w:delText>”</w:delText>
        </w:r>
      </w:del>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del w:id="228" w:author="svcMRProcess" w:date="2018-08-29T12:22:00Z">
        <w:r>
          <w:rPr>
            <w:b/>
            <w:bCs/>
          </w:rPr>
          <w:delText>“</w:delText>
        </w:r>
      </w:del>
      <w:r>
        <w:rPr>
          <w:rStyle w:val="CharDefText"/>
        </w:rPr>
        <w:t>Part 5 Order</w:t>
      </w:r>
      <w:del w:id="229" w:author="svcMRProcess" w:date="2018-08-29T12:22:00Z">
        <w:r>
          <w:rPr>
            <w:b/>
            <w:bCs/>
          </w:rPr>
          <w:delText>”</w:delText>
        </w:r>
      </w:del>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del w:id="230" w:author="svcMRProcess" w:date="2018-08-29T12:22:00Z">
        <w:r>
          <w:rPr>
            <w:b/>
          </w:rPr>
          <w:delText>“</w:delText>
        </w:r>
      </w:del>
      <w:r>
        <w:rPr>
          <w:rStyle w:val="CharDefText"/>
        </w:rPr>
        <w:t>Part 5A proceedings</w:t>
      </w:r>
      <w:del w:id="231" w:author="svcMRProcess" w:date="2018-08-29T12:22:00Z">
        <w:r>
          <w:rPr>
            <w:b/>
          </w:rPr>
          <w:delText>”</w:delText>
        </w:r>
      </w:del>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del w:id="232" w:author="svcMRProcess" w:date="2018-08-29T12:22:00Z">
        <w:r>
          <w:rPr>
            <w:b/>
          </w:rPr>
          <w:delText>“</w:delText>
        </w:r>
      </w:del>
      <w:r>
        <w:rPr>
          <w:rStyle w:val="CharDefText"/>
        </w:rPr>
        <w:t>pending</w:t>
      </w:r>
      <w:del w:id="233" w:author="svcMRProcess" w:date="2018-08-29T12:22:00Z">
        <w:r>
          <w:rPr>
            <w:b/>
          </w:rPr>
          <w:delText>”</w:delText>
        </w:r>
        <w:r>
          <w:delText>,</w:delText>
        </w:r>
      </w:del>
      <w:ins w:id="234" w:author="svcMRProcess" w:date="2018-08-29T12:22:00Z">
        <w:r>
          <w:t>,</w:t>
        </w:r>
      </w:ins>
      <w:r>
        <w:t xml:space="preserve"> in Part 5 Division 6 Subdivision 5, has a meaning affected by section 106(2);</w:t>
      </w:r>
    </w:p>
    <w:p>
      <w:pPr>
        <w:pStyle w:val="MiscellaneousBody"/>
        <w:keepNext/>
        <w:tabs>
          <w:tab w:val="left" w:pos="851"/>
        </w:tabs>
        <w:spacing w:before="120"/>
        <w:rPr>
          <w:b/>
          <w:snapToGrid w:val="0"/>
        </w:rPr>
      </w:pPr>
      <w:r>
        <w:rPr>
          <w:b/>
          <w:snapToGrid w:val="0"/>
        </w:rPr>
        <w:tab/>
        <w:t>(FLA s. 4(1))</w:t>
      </w:r>
    </w:p>
    <w:p>
      <w:pPr>
        <w:pStyle w:val="Defstart"/>
      </w:pPr>
      <w:r>
        <w:rPr>
          <w:b/>
        </w:rPr>
        <w:tab/>
      </w:r>
      <w:del w:id="235" w:author="svcMRProcess" w:date="2018-08-29T12:22:00Z">
        <w:r>
          <w:rPr>
            <w:b/>
          </w:rPr>
          <w:delText>“</w:delText>
        </w:r>
      </w:del>
      <w:r>
        <w:rPr>
          <w:rStyle w:val="CharDefText"/>
        </w:rPr>
        <w:t>post</w:t>
      </w:r>
      <w:r>
        <w:rPr>
          <w:rStyle w:val="CharDefText"/>
        </w:rPr>
        <w:noBreakHyphen/>
        <w:t>separation parenting program</w:t>
      </w:r>
      <w:del w:id="236" w:author="svcMRProcess" w:date="2018-08-29T12:22:00Z">
        <w:r>
          <w:rPr>
            <w:b/>
          </w:rPr>
          <w:delText>”</w:delText>
        </w:r>
      </w:del>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del w:id="237" w:author="svcMRProcess" w:date="2018-08-29T12:22:00Z">
        <w:r>
          <w:rPr>
            <w:b/>
          </w:rPr>
          <w:delText>“</w:delText>
        </w:r>
      </w:del>
      <w:r>
        <w:rPr>
          <w:rStyle w:val="CharDefText"/>
        </w:rPr>
        <w:t>primary order</w:t>
      </w:r>
      <w:del w:id="238" w:author="svcMRProcess" w:date="2018-08-29T12:22:00Z">
        <w:r>
          <w:rPr>
            <w:b/>
          </w:rPr>
          <w:delText>”</w:delText>
        </w:r>
      </w:del>
      <w:r>
        <w:t xml:space="preserve"> means an order under this Act affecting children and includes such order as varied;</w:t>
      </w:r>
    </w:p>
    <w:p>
      <w:pPr>
        <w:pStyle w:val="Defstart"/>
      </w:pPr>
      <w:r>
        <w:rPr>
          <w:b/>
        </w:rPr>
        <w:tab/>
      </w:r>
      <w:del w:id="239" w:author="svcMRProcess" w:date="2018-08-29T12:22:00Z">
        <w:r>
          <w:rPr>
            <w:b/>
          </w:rPr>
          <w:delText>“</w:delText>
        </w:r>
      </w:del>
      <w:r>
        <w:rPr>
          <w:rStyle w:val="CharDefText"/>
        </w:rPr>
        <w:t>principal officer</w:t>
      </w:r>
      <w:del w:id="240" w:author="svcMRProcess" w:date="2018-08-29T12:22:00Z">
        <w:r>
          <w:rPr>
            <w:b/>
          </w:rPr>
          <w:delText>”</w:delText>
        </w:r>
      </w:del>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del w:id="241" w:author="svcMRProcess" w:date="2018-08-29T12:22:00Z">
        <w:r>
          <w:rPr>
            <w:b/>
          </w:rPr>
          <w:delText>“</w:delText>
        </w:r>
      </w:del>
      <w:r>
        <w:rPr>
          <w:rStyle w:val="CharDefText"/>
        </w:rPr>
        <w:t>proceedings</w:t>
      </w:r>
      <w:del w:id="242" w:author="svcMRProcess" w:date="2018-08-29T12:22:00Z">
        <w:r>
          <w:rPr>
            <w:b/>
          </w:rPr>
          <w:delText>”</w:delText>
        </w:r>
      </w:del>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del w:id="243" w:author="svcMRProcess" w:date="2018-08-29T12:22:00Z">
        <w:r>
          <w:rPr>
            <w:b/>
          </w:rPr>
          <w:delText>“</w:delText>
        </w:r>
      </w:del>
      <w:r>
        <w:rPr>
          <w:rStyle w:val="CharDefText"/>
        </w:rPr>
        <w:t>professional ethics</w:t>
      </w:r>
      <w:del w:id="244" w:author="svcMRProcess" w:date="2018-08-29T12:22:00Z">
        <w:r>
          <w:rPr>
            <w:b/>
          </w:rPr>
          <w:delText>”</w:delText>
        </w:r>
      </w:del>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del w:id="245" w:author="svcMRProcess" w:date="2018-08-29T12:22:00Z">
        <w:r>
          <w:rPr>
            <w:b/>
            <w:bCs/>
          </w:rPr>
          <w:delText>“</w:delText>
        </w:r>
      </w:del>
      <w:r>
        <w:rPr>
          <w:rStyle w:val="CharDefText"/>
        </w:rPr>
        <w:t>reasonable excuse for contravening</w:t>
      </w:r>
      <w:del w:id="246" w:author="svcMRProcess" w:date="2018-08-29T12:22:00Z">
        <w:r>
          <w:rPr>
            <w:b/>
            <w:bCs/>
          </w:rPr>
          <w:delText>”</w:delText>
        </w:r>
        <w:r>
          <w:rPr>
            <w:bCs/>
          </w:rPr>
          <w:delText>,</w:delText>
        </w:r>
      </w:del>
      <w:ins w:id="247" w:author="svcMRProcess" w:date="2018-08-29T12:22:00Z">
        <w:r>
          <w:rPr>
            <w:bCs/>
          </w:rPr>
          <w:t>,</w:t>
        </w:r>
      </w:ins>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del w:id="248" w:author="svcMRProcess" w:date="2018-08-29T12:22:00Z">
        <w:r>
          <w:rPr>
            <w:b/>
            <w:bCs/>
          </w:rPr>
          <w:delText>“</w:delText>
        </w:r>
      </w:del>
      <w:r>
        <w:rPr>
          <w:rStyle w:val="CharDefText"/>
        </w:rPr>
        <w:t>recovery order</w:t>
      </w:r>
      <w:del w:id="249" w:author="svcMRProcess" w:date="2018-08-29T12:22:00Z">
        <w:r>
          <w:rPr>
            <w:b/>
            <w:bCs/>
          </w:rPr>
          <w:delText>”</w:delText>
        </w:r>
      </w:del>
      <w:r>
        <w:t xml:space="preserve"> has the meaning given by section 149;</w:t>
      </w:r>
    </w:p>
    <w:p>
      <w:pPr>
        <w:pStyle w:val="Defstart"/>
      </w:pPr>
      <w:r>
        <w:rPr>
          <w:b/>
        </w:rPr>
        <w:tab/>
      </w:r>
      <w:del w:id="250" w:author="svcMRProcess" w:date="2018-08-29T12:22:00Z">
        <w:r>
          <w:rPr>
            <w:b/>
          </w:rPr>
          <w:delText>“</w:delText>
        </w:r>
      </w:del>
      <w:r>
        <w:rPr>
          <w:rStyle w:val="CharDefText"/>
        </w:rPr>
        <w:t>registered parenting plan</w:t>
      </w:r>
      <w:del w:id="251" w:author="svcMRProcess" w:date="2018-08-29T12:22:00Z">
        <w:r>
          <w:rPr>
            <w:b/>
          </w:rPr>
          <w:delText>”</w:delText>
        </w:r>
      </w:del>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del w:id="252" w:author="svcMRProcess" w:date="2018-08-29T12:22:00Z">
        <w:r>
          <w:rPr>
            <w:b/>
            <w:bCs/>
          </w:rPr>
          <w:delText>“</w:delText>
        </w:r>
      </w:del>
      <w:r>
        <w:rPr>
          <w:rStyle w:val="CharDefText"/>
        </w:rPr>
        <w:t>registrar</w:t>
      </w:r>
      <w:del w:id="253" w:author="svcMRProcess" w:date="2018-08-29T12:22:00Z">
        <w:r>
          <w:rPr>
            <w:b/>
            <w:bCs/>
          </w:rPr>
          <w:delText>”</w:delText>
        </w:r>
      </w:del>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outlineLvl w:val="0"/>
      </w:pPr>
      <w:r>
        <w:tab/>
      </w:r>
      <w:del w:id="254" w:author="svcMRProcess" w:date="2018-08-29T12:22:00Z">
        <w:r>
          <w:rPr>
            <w:b/>
            <w:bCs/>
          </w:rPr>
          <w:delText>“</w:delText>
        </w:r>
      </w:del>
      <w:r>
        <w:rPr>
          <w:rStyle w:val="CharDefText"/>
        </w:rPr>
        <w:t>Registry Manager</w:t>
      </w:r>
      <w:del w:id="255" w:author="svcMRProcess" w:date="2018-08-29T12:22:00Z">
        <w:r>
          <w:rPr>
            <w:b/>
            <w:bCs/>
          </w:rPr>
          <w:delText>”</w:delText>
        </w:r>
      </w:del>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del w:id="256" w:author="svcMRProcess" w:date="2018-08-29T12:22:00Z">
        <w:r>
          <w:rPr>
            <w:b/>
            <w:bCs/>
          </w:rPr>
          <w:delText>“</w:delText>
        </w:r>
      </w:del>
      <w:r>
        <w:rPr>
          <w:rStyle w:val="CharDefText"/>
        </w:rPr>
        <w:t>relative</w:t>
      </w:r>
      <w:del w:id="257" w:author="svcMRProcess" w:date="2018-08-29T12:22:00Z">
        <w:r>
          <w:rPr>
            <w:b/>
            <w:bCs/>
          </w:rPr>
          <w:delText>”</w:delText>
        </w:r>
        <w:r>
          <w:delText>,</w:delText>
        </w:r>
      </w:del>
      <w:ins w:id="258" w:author="svcMRProcess" w:date="2018-08-29T12:22:00Z">
        <w:r>
          <w:t>,</w:t>
        </w:r>
      </w:ins>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del w:id="259" w:author="svcMRProcess" w:date="2018-08-29T12:22:00Z">
        <w:r>
          <w:rPr>
            <w:b/>
          </w:rPr>
          <w:delText>“</w:delText>
        </w:r>
      </w:del>
      <w:r>
        <w:rPr>
          <w:rStyle w:val="CharDefText"/>
        </w:rPr>
        <w:t>relevant property or financial arbitration</w:t>
      </w:r>
      <w:del w:id="260" w:author="svcMRProcess" w:date="2018-08-29T12:22:00Z">
        <w:r>
          <w:rPr>
            <w:b/>
          </w:rPr>
          <w:delText>”</w:delText>
        </w:r>
      </w:del>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del w:id="261" w:author="svcMRProcess" w:date="2018-08-29T12:22:00Z">
        <w:r>
          <w:rPr>
            <w:b/>
          </w:rPr>
          <w:delText>“</w:delText>
        </w:r>
      </w:del>
      <w:r>
        <w:rPr>
          <w:rStyle w:val="CharDefText"/>
        </w:rPr>
        <w:t>section 65M arbitration</w:t>
      </w:r>
      <w:del w:id="262" w:author="svcMRProcess" w:date="2018-08-29T12:22:00Z">
        <w:r>
          <w:rPr>
            <w:b/>
          </w:rPr>
          <w:delText>”</w:delText>
        </w:r>
      </w:del>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del w:id="263" w:author="svcMRProcess" w:date="2018-08-29T12:22:00Z">
        <w:r>
          <w:rPr>
            <w:b/>
            <w:bCs/>
          </w:rPr>
          <w:delText>“</w:delText>
        </w:r>
      </w:del>
      <w:r>
        <w:rPr>
          <w:rStyle w:val="CharDefText"/>
        </w:rPr>
        <w:t>State child order</w:t>
      </w:r>
      <w:del w:id="264" w:author="svcMRProcess" w:date="2018-08-29T12:22:00Z">
        <w:r>
          <w:rPr>
            <w:b/>
            <w:bCs/>
          </w:rPr>
          <w:delText>”</w:delText>
        </w:r>
      </w:del>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outlineLvl w:val="0"/>
      </w:pPr>
      <w:r>
        <w:rPr>
          <w:b/>
        </w:rPr>
        <w:tab/>
      </w:r>
      <w:del w:id="265" w:author="svcMRProcess" w:date="2018-08-29T12:22:00Z">
        <w:r>
          <w:rPr>
            <w:b/>
          </w:rPr>
          <w:delText>“</w:delText>
        </w:r>
      </w:del>
      <w:r>
        <w:rPr>
          <w:rStyle w:val="CharDefText"/>
        </w:rPr>
        <w:t>State entity</w:t>
      </w:r>
      <w:del w:id="266" w:author="svcMRProcess" w:date="2018-08-29T12:22:00Z">
        <w:r>
          <w:rPr>
            <w:b/>
          </w:rPr>
          <w:delText>”</w:delText>
        </w:r>
      </w:del>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del w:id="267" w:author="svcMRProcess" w:date="2018-08-29T12:22:00Z">
        <w:r>
          <w:rPr>
            <w:b/>
            <w:bCs/>
          </w:rPr>
          <w:delText>“</w:delText>
        </w:r>
      </w:del>
      <w:r>
        <w:rPr>
          <w:rStyle w:val="CharDefText"/>
        </w:rPr>
        <w:t>State information order</w:t>
      </w:r>
      <w:del w:id="268" w:author="svcMRProcess" w:date="2018-08-29T12:22:00Z">
        <w:r>
          <w:rPr>
            <w:b/>
            <w:bCs/>
          </w:rPr>
          <w:delText>”</w:delText>
        </w:r>
      </w:del>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del w:id="269" w:author="svcMRProcess" w:date="2018-08-29T12:22:00Z">
        <w:r>
          <w:rPr>
            <w:b/>
          </w:rPr>
          <w:delText>“</w:delText>
        </w:r>
      </w:del>
      <w:r>
        <w:rPr>
          <w:rStyle w:val="CharDefText"/>
        </w:rPr>
        <w:t>step</w:t>
      </w:r>
      <w:r>
        <w:rPr>
          <w:rStyle w:val="CharDefText"/>
        </w:rPr>
        <w:noBreakHyphen/>
        <w:t>parent</w:t>
      </w:r>
      <w:del w:id="270" w:author="svcMRProcess" w:date="2018-08-29T12:22:00Z">
        <w:r>
          <w:rPr>
            <w:b/>
          </w:rPr>
          <w:delText>”</w:delText>
        </w:r>
        <w:r>
          <w:delText>,</w:delText>
        </w:r>
      </w:del>
      <w:ins w:id="271" w:author="svcMRProcess" w:date="2018-08-29T12:22:00Z">
        <w:r>
          <w:t>,</w:t>
        </w:r>
      </w:ins>
      <w:r>
        <w:t xml:space="preserve">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del w:id="272" w:author="svcMRProcess" w:date="2018-08-29T12:22:00Z">
        <w:r>
          <w:rPr>
            <w:b/>
            <w:bCs/>
          </w:rPr>
          <w:delText>“</w:delText>
        </w:r>
      </w:del>
      <w:r>
        <w:rPr>
          <w:rStyle w:val="CharDefText"/>
        </w:rPr>
        <w:t>Torres Strait Islander child</w:t>
      </w:r>
      <w:del w:id="273" w:author="svcMRProcess" w:date="2018-08-29T12:22:00Z">
        <w:r>
          <w:rPr>
            <w:b/>
            <w:bCs/>
          </w:rPr>
          <w:delText>”</w:delText>
        </w:r>
      </w:del>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del w:id="274" w:author="svcMRProcess" w:date="2018-08-29T12:22:00Z">
        <w:r>
          <w:rPr>
            <w:b/>
            <w:bCs/>
          </w:rPr>
          <w:delText>“</w:delText>
        </w:r>
      </w:del>
      <w:r>
        <w:rPr>
          <w:rStyle w:val="CharDefText"/>
        </w:rPr>
        <w:t>video link</w:t>
      </w:r>
      <w:del w:id="275" w:author="svcMRProcess" w:date="2018-08-29T12:22:00Z">
        <w:r>
          <w:rPr>
            <w:b/>
            <w:bCs/>
          </w:rPr>
          <w:delText>”</w:delText>
        </w:r>
      </w:del>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keepNext/>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by No. 25 of 2002 s. 4 and 29; No. 28 of 2003 s. 50(1); </w:t>
      </w:r>
      <w:r>
        <w:rPr>
          <w:spacing w:val="-6"/>
        </w:rPr>
        <w:t>No. 34 of 2004 s. </w:t>
      </w:r>
      <w:r>
        <w:t>251; No. 59 of 2004 s. 91; No. 38 of 2005 s. 15; No. 35 of 2006 s. 4, 17, 42(1), 63, 80, 104, 108, 136, 144 and 170.]</w:t>
      </w:r>
    </w:p>
    <w:p>
      <w:pPr>
        <w:pStyle w:val="Heading5"/>
        <w:spacing w:before="240"/>
      </w:pPr>
      <w:bookmarkStart w:id="276" w:name="_Toc134772848"/>
      <w:bookmarkStart w:id="277" w:name="_Toc139370898"/>
      <w:bookmarkStart w:id="278" w:name="_Toc139792762"/>
      <w:bookmarkStart w:id="279" w:name="_Toc199753879"/>
      <w:bookmarkStart w:id="280" w:name="_Toc196733060"/>
      <w:bookmarkStart w:id="281" w:name="_Toc431877511"/>
      <w:bookmarkStart w:id="282" w:name="_Toc517669240"/>
      <w:bookmarkStart w:id="283" w:name="_Toc518099956"/>
      <w:bookmarkStart w:id="284" w:name="_Toc26244404"/>
      <w:bookmarkStart w:id="285" w:name="_Toc27798997"/>
      <w:bookmarkStart w:id="286" w:name="_Toc124051280"/>
      <w:r>
        <w:rPr>
          <w:rStyle w:val="CharSectno"/>
        </w:rPr>
        <w:t>6</w:t>
      </w:r>
      <w:r>
        <w:t>.</w:t>
      </w:r>
      <w:r>
        <w:tab/>
        <w:t>Meaning of “member of the family” — FLA s. 4(1AB)</w:t>
      </w:r>
      <w:bookmarkEnd w:id="276"/>
      <w:bookmarkEnd w:id="277"/>
      <w:bookmarkEnd w:id="278"/>
      <w:bookmarkEnd w:id="279"/>
      <w:bookmarkEnd w:id="280"/>
    </w:p>
    <w:p>
      <w:pPr>
        <w:pStyle w:val="Subsection"/>
        <w:spacing w:before="180"/>
      </w:pPr>
      <w:r>
        <w:tab/>
      </w:r>
      <w:r>
        <w:tab/>
        <w:t xml:space="preserve">For the purposes of — </w:t>
      </w:r>
    </w:p>
    <w:p>
      <w:pPr>
        <w:pStyle w:val="Indenta"/>
      </w:pPr>
      <w:r>
        <w:tab/>
        <w:t>(a)</w:t>
      </w:r>
      <w:r>
        <w:tab/>
        <w:t>the definitions of “family violence” and “step</w:t>
      </w:r>
      <w:r>
        <w:noBreakHyphen/>
        <w:t>parent” in section 5(1); and</w:t>
      </w:r>
    </w:p>
    <w:p>
      <w:pPr>
        <w:pStyle w:val="Indenta"/>
      </w:pPr>
      <w:r>
        <w:tab/>
        <w:t>(b)</w:t>
      </w:r>
      <w:r>
        <w:tab/>
        <w:t>section 66C(3)(j) and (k); and</w:t>
      </w:r>
    </w:p>
    <w:p>
      <w:pPr>
        <w:pStyle w:val="Indenta"/>
      </w:pPr>
      <w:r>
        <w:tab/>
        <w:t>(c)</w:t>
      </w:r>
      <w:r>
        <w:tab/>
        <w:t>section 66F,</w:t>
      </w:r>
    </w:p>
    <w:p>
      <w:pPr>
        <w:pStyle w:val="Subsection"/>
      </w:pPr>
      <w:r>
        <w:tab/>
      </w:r>
      <w:r>
        <w:tab/>
        <w:t xml:space="preserve">a person (the </w:t>
      </w:r>
      <w:del w:id="287" w:author="svcMRProcess" w:date="2018-08-29T12:22:00Z">
        <w:r>
          <w:rPr>
            <w:b/>
            <w:bCs/>
          </w:rPr>
          <w:delText>“</w:delText>
        </w:r>
      </w:del>
      <w:r>
        <w:rPr>
          <w:rStyle w:val="CharDefText"/>
        </w:rPr>
        <w:t>first person</w:t>
      </w:r>
      <w:del w:id="288" w:author="svcMRProcess" w:date="2018-08-29T12:22:00Z">
        <w:r>
          <w:rPr>
            <w:b/>
            <w:bCs/>
          </w:rPr>
          <w:delText>”</w:delText>
        </w:r>
        <w:r>
          <w:delText>)</w:delText>
        </w:r>
      </w:del>
      <w:ins w:id="289" w:author="svcMRProcess" w:date="2018-08-29T12:22:00Z">
        <w:r>
          <w:t>)</w:t>
        </w:r>
      </w:ins>
      <w:r>
        <w:t xml:space="preserve"> is a member of the family of another person (the </w:t>
      </w:r>
      <w:del w:id="290" w:author="svcMRProcess" w:date="2018-08-29T12:22:00Z">
        <w:r>
          <w:rPr>
            <w:b/>
            <w:bCs/>
          </w:rPr>
          <w:delText>“</w:delText>
        </w:r>
      </w:del>
      <w:r>
        <w:rPr>
          <w:rStyle w:val="CharDefText"/>
        </w:rPr>
        <w:t>second person</w:t>
      </w:r>
      <w:del w:id="291" w:author="svcMRProcess" w:date="2018-08-29T12:22:00Z">
        <w:r>
          <w:rPr>
            <w:b/>
            <w:bCs/>
          </w:rPr>
          <w:delText>”</w:delText>
        </w:r>
        <w:r>
          <w:delText>)</w:delText>
        </w:r>
      </w:del>
      <w:ins w:id="292" w:author="svcMRProcess" w:date="2018-08-29T12:22:00Z">
        <w:r>
          <w:t>)</w:t>
        </w:r>
      </w:ins>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by No. 35 of 2006 s. 171.]</w:t>
      </w:r>
    </w:p>
    <w:p>
      <w:pPr>
        <w:pStyle w:val="Heading5"/>
      </w:pPr>
      <w:bookmarkStart w:id="293" w:name="_Toc134772849"/>
      <w:bookmarkStart w:id="294" w:name="_Toc139370899"/>
      <w:bookmarkStart w:id="295" w:name="_Toc139792763"/>
      <w:bookmarkStart w:id="296" w:name="_Toc199753880"/>
      <w:bookmarkStart w:id="297" w:name="_Toc196733061"/>
      <w:r>
        <w:rPr>
          <w:rStyle w:val="CharSectno"/>
        </w:rPr>
        <w:t>7</w:t>
      </w:r>
      <w:r>
        <w:t>.</w:t>
      </w:r>
      <w:r>
        <w:tab/>
        <w:t>Meaning of “relative” — FLA s. 4(1AC)</w:t>
      </w:r>
      <w:bookmarkEnd w:id="293"/>
      <w:bookmarkEnd w:id="294"/>
      <w:bookmarkEnd w:id="295"/>
      <w:bookmarkEnd w:id="296"/>
      <w:bookmarkEnd w:id="297"/>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bookmarkStart w:id="298" w:name="_Toc134772850"/>
      <w:bookmarkStart w:id="299" w:name="_Toc139370900"/>
      <w:bookmarkStart w:id="300" w:name="_Toc139792764"/>
      <w:r>
        <w:tab/>
        <w:t>[Section 7 inserted by No. 35 of 2006 s. 171.]</w:t>
      </w:r>
    </w:p>
    <w:p>
      <w:pPr>
        <w:pStyle w:val="Heading5"/>
      </w:pPr>
      <w:bookmarkStart w:id="301" w:name="_Toc199753881"/>
      <w:bookmarkStart w:id="302" w:name="_Toc196733062"/>
      <w:r>
        <w:rPr>
          <w:rStyle w:val="CharSectno"/>
        </w:rPr>
        <w:t>7A</w:t>
      </w:r>
      <w:r>
        <w:t>.</w:t>
      </w:r>
      <w:r>
        <w:tab/>
        <w:t>Meaning of “major long</w:t>
      </w:r>
      <w:r>
        <w:noBreakHyphen/>
        <w:t>term issues” — FLA s. 4(1)</w:t>
      </w:r>
      <w:bookmarkEnd w:id="298"/>
      <w:bookmarkEnd w:id="299"/>
      <w:bookmarkEnd w:id="300"/>
      <w:bookmarkEnd w:id="301"/>
      <w:bookmarkEnd w:id="302"/>
    </w:p>
    <w:p>
      <w:pPr>
        <w:pStyle w:val="Subsection"/>
      </w:pPr>
      <w:r>
        <w:tab/>
        <w:t>(1)</w:t>
      </w:r>
      <w:r>
        <w:tab/>
        <w:t xml:space="preserve">For the purposes of this Act — </w:t>
      </w:r>
    </w:p>
    <w:p>
      <w:pPr>
        <w:pStyle w:val="Defstart"/>
      </w:pPr>
      <w:r>
        <w:rPr>
          <w:b/>
        </w:rPr>
        <w:tab/>
      </w:r>
      <w:del w:id="303" w:author="svcMRProcess" w:date="2018-08-29T12:22:00Z">
        <w:r>
          <w:rPr>
            <w:b/>
          </w:rPr>
          <w:delText>“</w:delText>
        </w:r>
      </w:del>
      <w:r>
        <w:rPr>
          <w:rStyle w:val="CharDefText"/>
        </w:rPr>
        <w:t>major long</w:t>
      </w:r>
      <w:r>
        <w:rPr>
          <w:rStyle w:val="CharDefText"/>
        </w:rPr>
        <w:noBreakHyphen/>
        <w:t>term issues</w:t>
      </w:r>
      <w:del w:id="304" w:author="svcMRProcess" w:date="2018-08-29T12:22:00Z">
        <w:r>
          <w:rPr>
            <w:b/>
          </w:rPr>
          <w:delText>”</w:delText>
        </w:r>
        <w:r>
          <w:delText>,</w:delText>
        </w:r>
      </w:del>
      <w:ins w:id="305" w:author="svcMRProcess" w:date="2018-08-29T12:22:00Z">
        <w:r>
          <w:t>,</w:t>
        </w:r>
      </w:ins>
      <w:r>
        <w:t xml:space="preserve">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pPr>
      <w:r>
        <w:tab/>
        <w:t>[Section 7A inserted by No. 35 of 2006 s. 171.]</w:t>
      </w:r>
    </w:p>
    <w:p>
      <w:pPr>
        <w:pStyle w:val="Heading5"/>
        <w:rPr>
          <w:snapToGrid w:val="0"/>
        </w:rPr>
      </w:pPr>
      <w:bookmarkStart w:id="306" w:name="_Toc199753882"/>
      <w:bookmarkStart w:id="307" w:name="_Toc196733063"/>
      <w:r>
        <w:rPr>
          <w:rStyle w:val="CharSectno"/>
        </w:rPr>
        <w:t>8</w:t>
      </w:r>
      <w:r>
        <w:rPr>
          <w:snapToGrid w:val="0"/>
        </w:rPr>
        <w:t>.</w:t>
      </w:r>
      <w:r>
        <w:rPr>
          <w:snapToGrid w:val="0"/>
        </w:rPr>
        <w:tab/>
        <w:t>Meaning of “</w:t>
      </w:r>
      <w:r>
        <w:t>court</w:t>
      </w:r>
      <w:r>
        <w:rPr>
          <w:snapToGrid w:val="0"/>
        </w:rPr>
        <w:t>”</w:t>
      </w:r>
      <w:bookmarkEnd w:id="281"/>
      <w:bookmarkEnd w:id="282"/>
      <w:bookmarkEnd w:id="283"/>
      <w:bookmarkEnd w:id="284"/>
      <w:bookmarkEnd w:id="285"/>
      <w:bookmarkEnd w:id="286"/>
      <w:bookmarkEnd w:id="306"/>
      <w:bookmarkEnd w:id="307"/>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308" w:name="_Toc72574872"/>
      <w:bookmarkStart w:id="309" w:name="_Toc72898511"/>
      <w:bookmarkStart w:id="310" w:name="_Toc89517843"/>
      <w:bookmarkStart w:id="311" w:name="_Toc94953080"/>
      <w:bookmarkStart w:id="312" w:name="_Toc95102289"/>
      <w:bookmarkStart w:id="313" w:name="_Toc97343027"/>
      <w:bookmarkStart w:id="314" w:name="_Toc101685567"/>
      <w:bookmarkStart w:id="315" w:name="_Toc103065464"/>
      <w:bookmarkStart w:id="316" w:name="_Toc121555808"/>
      <w:bookmarkStart w:id="317" w:name="_Toc122749833"/>
      <w:bookmarkStart w:id="318" w:name="_Toc123002020"/>
      <w:bookmarkStart w:id="319" w:name="_Toc124051281"/>
      <w:bookmarkStart w:id="320" w:name="_Toc124137708"/>
      <w:bookmarkStart w:id="321" w:name="_Toc128468267"/>
      <w:bookmarkStart w:id="322" w:name="_Toc129065808"/>
      <w:bookmarkStart w:id="323" w:name="_Toc129584938"/>
      <w:bookmarkStart w:id="324" w:name="_Toc130275426"/>
      <w:bookmarkStart w:id="325" w:name="_Toc130706716"/>
      <w:bookmarkStart w:id="326" w:name="_Toc130800647"/>
      <w:bookmarkStart w:id="327" w:name="_Toc131389534"/>
      <w:bookmarkStart w:id="328" w:name="_Toc133994525"/>
      <w:bookmarkStart w:id="329" w:name="_Toc140374315"/>
      <w:bookmarkStart w:id="330" w:name="_Toc140394522"/>
      <w:bookmarkStart w:id="331" w:name="_Toc140631415"/>
      <w:bookmarkStart w:id="332" w:name="_Toc140640994"/>
      <w:bookmarkStart w:id="333" w:name="_Toc140902143"/>
      <w:bookmarkStart w:id="334" w:name="_Toc143415780"/>
      <w:bookmarkStart w:id="335" w:name="_Toc144803171"/>
      <w:bookmarkStart w:id="336" w:name="_Toc147044333"/>
      <w:bookmarkStart w:id="337" w:name="_Toc147044865"/>
      <w:bookmarkStart w:id="338" w:name="_Toc147195055"/>
      <w:bookmarkStart w:id="339" w:name="_Toc147653134"/>
      <w:bookmarkStart w:id="340" w:name="_Toc147721851"/>
      <w:bookmarkStart w:id="341" w:name="_Toc150140049"/>
      <w:bookmarkStart w:id="342" w:name="_Toc196733064"/>
      <w:bookmarkStart w:id="343" w:name="_Toc199753883"/>
      <w:r>
        <w:rPr>
          <w:rStyle w:val="CharPartNo"/>
        </w:rPr>
        <w:t>Part 2</w:t>
      </w:r>
      <w:r>
        <w:t> — </w:t>
      </w:r>
      <w:r>
        <w:rPr>
          <w:rStyle w:val="CharPartText"/>
        </w:rPr>
        <w:t>Family Court of Western Australia</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PartText"/>
        </w:rPr>
        <w:t xml:space="preserve"> </w:t>
      </w:r>
    </w:p>
    <w:p>
      <w:pPr>
        <w:pStyle w:val="Heading3"/>
        <w:rPr>
          <w:snapToGrid w:val="0"/>
        </w:rPr>
      </w:pPr>
      <w:bookmarkStart w:id="344" w:name="_Toc72574873"/>
      <w:bookmarkStart w:id="345" w:name="_Toc72898512"/>
      <w:bookmarkStart w:id="346" w:name="_Toc89517844"/>
      <w:bookmarkStart w:id="347" w:name="_Toc94953081"/>
      <w:bookmarkStart w:id="348" w:name="_Toc95102290"/>
      <w:bookmarkStart w:id="349" w:name="_Toc97343028"/>
      <w:bookmarkStart w:id="350" w:name="_Toc101685568"/>
      <w:bookmarkStart w:id="351" w:name="_Toc103065465"/>
      <w:bookmarkStart w:id="352" w:name="_Toc121555809"/>
      <w:bookmarkStart w:id="353" w:name="_Toc122749834"/>
      <w:bookmarkStart w:id="354" w:name="_Toc123002021"/>
      <w:bookmarkStart w:id="355" w:name="_Toc124051282"/>
      <w:bookmarkStart w:id="356" w:name="_Toc124137709"/>
      <w:bookmarkStart w:id="357" w:name="_Toc128468268"/>
      <w:bookmarkStart w:id="358" w:name="_Toc129065809"/>
      <w:bookmarkStart w:id="359" w:name="_Toc129584939"/>
      <w:bookmarkStart w:id="360" w:name="_Toc130275427"/>
      <w:bookmarkStart w:id="361" w:name="_Toc130706717"/>
      <w:bookmarkStart w:id="362" w:name="_Toc130800648"/>
      <w:bookmarkStart w:id="363" w:name="_Toc131389535"/>
      <w:bookmarkStart w:id="364" w:name="_Toc133994526"/>
      <w:bookmarkStart w:id="365" w:name="_Toc140374316"/>
      <w:bookmarkStart w:id="366" w:name="_Toc140394523"/>
      <w:bookmarkStart w:id="367" w:name="_Toc140631416"/>
      <w:bookmarkStart w:id="368" w:name="_Toc140640995"/>
      <w:bookmarkStart w:id="369" w:name="_Toc140902144"/>
      <w:bookmarkStart w:id="370" w:name="_Toc143415781"/>
      <w:bookmarkStart w:id="371" w:name="_Toc144803172"/>
      <w:bookmarkStart w:id="372" w:name="_Toc147044334"/>
      <w:bookmarkStart w:id="373" w:name="_Toc147044866"/>
      <w:bookmarkStart w:id="374" w:name="_Toc147195056"/>
      <w:bookmarkStart w:id="375" w:name="_Toc147653135"/>
      <w:bookmarkStart w:id="376" w:name="_Toc147721852"/>
      <w:bookmarkStart w:id="377" w:name="_Toc150140050"/>
      <w:bookmarkStart w:id="378" w:name="_Toc196733065"/>
      <w:bookmarkStart w:id="379" w:name="_Toc199753884"/>
      <w:r>
        <w:rPr>
          <w:rStyle w:val="CharDivNo"/>
        </w:rPr>
        <w:t>Division 1</w:t>
      </w:r>
      <w:r>
        <w:rPr>
          <w:snapToGrid w:val="0"/>
        </w:rPr>
        <w:t> — </w:t>
      </w:r>
      <w:r>
        <w:rPr>
          <w:rStyle w:val="CharDivText"/>
        </w:rPr>
        <w:t>The Family Court</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DivText"/>
        </w:rPr>
        <w:t xml:space="preserve"> </w:t>
      </w:r>
    </w:p>
    <w:p>
      <w:pPr>
        <w:pStyle w:val="Heading5"/>
        <w:rPr>
          <w:snapToGrid w:val="0"/>
        </w:rPr>
      </w:pPr>
      <w:bookmarkStart w:id="380" w:name="_Toc431877512"/>
      <w:bookmarkStart w:id="381" w:name="_Toc517669241"/>
      <w:bookmarkStart w:id="382" w:name="_Toc518099957"/>
      <w:bookmarkStart w:id="383" w:name="_Toc26244405"/>
      <w:bookmarkStart w:id="384" w:name="_Toc27798998"/>
      <w:bookmarkStart w:id="385" w:name="_Toc124051283"/>
      <w:bookmarkStart w:id="386" w:name="_Toc199753885"/>
      <w:bookmarkStart w:id="387" w:name="_Toc196733066"/>
      <w:r>
        <w:rPr>
          <w:rStyle w:val="CharSectno"/>
        </w:rPr>
        <w:t>9</w:t>
      </w:r>
      <w:r>
        <w:rPr>
          <w:snapToGrid w:val="0"/>
        </w:rPr>
        <w:t>.</w:t>
      </w:r>
      <w:r>
        <w:rPr>
          <w:snapToGrid w:val="0"/>
        </w:rPr>
        <w:tab/>
        <w:t>Family Court continued</w:t>
      </w:r>
      <w:bookmarkEnd w:id="380"/>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388" w:name="_Toc431877513"/>
      <w:bookmarkStart w:id="389" w:name="_Toc517669242"/>
      <w:bookmarkStart w:id="390" w:name="_Toc518099958"/>
      <w:bookmarkStart w:id="391" w:name="_Toc26244406"/>
      <w:bookmarkStart w:id="392" w:name="_Toc27798999"/>
      <w:bookmarkStart w:id="393" w:name="_Toc124051284"/>
      <w:bookmarkStart w:id="394" w:name="_Toc199753886"/>
      <w:bookmarkStart w:id="395" w:name="_Toc196733067"/>
      <w:r>
        <w:rPr>
          <w:rStyle w:val="CharSectno"/>
        </w:rPr>
        <w:t>10</w:t>
      </w:r>
      <w:r>
        <w:rPr>
          <w:snapToGrid w:val="0"/>
        </w:rPr>
        <w:t>.</w:t>
      </w:r>
      <w:r>
        <w:rPr>
          <w:snapToGrid w:val="0"/>
        </w:rPr>
        <w:tab/>
        <w:t>Constitution etc. of Court</w:t>
      </w:r>
      <w:bookmarkEnd w:id="388"/>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396" w:name="_Toc72574876"/>
      <w:bookmarkStart w:id="397" w:name="_Toc72898515"/>
      <w:bookmarkStart w:id="398" w:name="_Toc89517847"/>
      <w:bookmarkStart w:id="399" w:name="_Toc94953084"/>
      <w:bookmarkStart w:id="400" w:name="_Toc95102293"/>
      <w:bookmarkStart w:id="401" w:name="_Toc97343031"/>
      <w:bookmarkStart w:id="402" w:name="_Toc101685571"/>
      <w:bookmarkStart w:id="403" w:name="_Toc103065468"/>
      <w:bookmarkStart w:id="404" w:name="_Toc121555812"/>
      <w:bookmarkStart w:id="405" w:name="_Toc122749837"/>
      <w:bookmarkStart w:id="406" w:name="_Toc123002024"/>
      <w:bookmarkStart w:id="407" w:name="_Toc124051285"/>
      <w:bookmarkStart w:id="408" w:name="_Toc124137712"/>
      <w:bookmarkStart w:id="409" w:name="_Toc128468271"/>
      <w:bookmarkStart w:id="410" w:name="_Toc129065812"/>
      <w:bookmarkStart w:id="411" w:name="_Toc129584942"/>
      <w:bookmarkStart w:id="412" w:name="_Toc130275430"/>
      <w:bookmarkStart w:id="413" w:name="_Toc130706720"/>
      <w:bookmarkStart w:id="414" w:name="_Toc130800651"/>
      <w:bookmarkStart w:id="415" w:name="_Toc131389538"/>
      <w:bookmarkStart w:id="416" w:name="_Toc133994529"/>
      <w:bookmarkStart w:id="417" w:name="_Toc140374319"/>
      <w:bookmarkStart w:id="418" w:name="_Toc140394526"/>
      <w:bookmarkStart w:id="419" w:name="_Toc140631419"/>
      <w:bookmarkStart w:id="420" w:name="_Toc140640998"/>
      <w:bookmarkStart w:id="421" w:name="_Toc140902147"/>
      <w:bookmarkStart w:id="422" w:name="_Toc143415784"/>
      <w:bookmarkStart w:id="423" w:name="_Toc144803175"/>
      <w:bookmarkStart w:id="424" w:name="_Toc147044337"/>
      <w:bookmarkStart w:id="425" w:name="_Toc147044869"/>
      <w:bookmarkStart w:id="426" w:name="_Toc147195059"/>
      <w:bookmarkStart w:id="427" w:name="_Toc147653138"/>
      <w:bookmarkStart w:id="428" w:name="_Toc147721855"/>
      <w:bookmarkStart w:id="429" w:name="_Toc150140053"/>
      <w:bookmarkStart w:id="430" w:name="_Toc196733068"/>
      <w:bookmarkStart w:id="431" w:name="_Toc199753887"/>
      <w:r>
        <w:rPr>
          <w:rStyle w:val="CharDivNo"/>
        </w:rPr>
        <w:t>Division 2</w:t>
      </w:r>
      <w:r>
        <w:rPr>
          <w:snapToGrid w:val="0"/>
        </w:rPr>
        <w:t> — </w:t>
      </w:r>
      <w:r>
        <w:rPr>
          <w:rStyle w:val="CharDivText"/>
        </w:rPr>
        <w:t>Judges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DivText"/>
        </w:rPr>
        <w:t xml:space="preserve"> </w:t>
      </w:r>
    </w:p>
    <w:p>
      <w:pPr>
        <w:pStyle w:val="Heading5"/>
        <w:rPr>
          <w:snapToGrid w:val="0"/>
        </w:rPr>
      </w:pPr>
      <w:bookmarkStart w:id="432" w:name="_Toc431877514"/>
      <w:bookmarkStart w:id="433" w:name="_Toc517669243"/>
      <w:bookmarkStart w:id="434" w:name="_Toc518099959"/>
      <w:bookmarkStart w:id="435" w:name="_Toc26244407"/>
      <w:bookmarkStart w:id="436" w:name="_Toc27799000"/>
      <w:bookmarkStart w:id="437" w:name="_Toc124051286"/>
      <w:bookmarkStart w:id="438" w:name="_Toc199753888"/>
      <w:bookmarkStart w:id="439" w:name="_Toc196733069"/>
      <w:r>
        <w:rPr>
          <w:rStyle w:val="CharSectno"/>
        </w:rPr>
        <w:t>11</w:t>
      </w:r>
      <w:r>
        <w:rPr>
          <w:snapToGrid w:val="0"/>
        </w:rPr>
        <w:t>.</w:t>
      </w:r>
      <w:r>
        <w:rPr>
          <w:snapToGrid w:val="0"/>
        </w:rPr>
        <w:tab/>
        <w:t>Appointment of judges</w:t>
      </w:r>
      <w:bookmarkEnd w:id="432"/>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spacing w:before="120"/>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440" w:name="_Toc431877515"/>
      <w:bookmarkStart w:id="441" w:name="_Toc517669244"/>
      <w:bookmarkStart w:id="442" w:name="_Toc518099960"/>
      <w:bookmarkStart w:id="443" w:name="_Toc26244408"/>
      <w:bookmarkStart w:id="444" w:name="_Toc27799001"/>
      <w:bookmarkStart w:id="445" w:name="_Toc124051287"/>
      <w:bookmarkStart w:id="446" w:name="_Toc199753889"/>
      <w:bookmarkStart w:id="447" w:name="_Toc196733070"/>
      <w:r>
        <w:rPr>
          <w:rStyle w:val="CharSectno"/>
        </w:rPr>
        <w:t>12</w:t>
      </w:r>
      <w:r>
        <w:rPr>
          <w:snapToGrid w:val="0"/>
        </w:rPr>
        <w:t>.</w:t>
      </w:r>
      <w:r>
        <w:rPr>
          <w:snapToGrid w:val="0"/>
        </w:rPr>
        <w:tab/>
        <w:t>Seniority</w:t>
      </w:r>
      <w:bookmarkEnd w:id="440"/>
      <w:bookmarkEnd w:id="441"/>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448" w:name="_Toc124051288"/>
      <w:bookmarkStart w:id="449" w:name="_Toc199753890"/>
      <w:bookmarkStart w:id="450" w:name="_Toc196733071"/>
      <w:bookmarkStart w:id="451" w:name="_Toc431877517"/>
      <w:bookmarkStart w:id="452" w:name="_Toc517669246"/>
      <w:bookmarkStart w:id="453" w:name="_Toc518099962"/>
      <w:bookmarkStart w:id="454" w:name="_Toc26244410"/>
      <w:bookmarkStart w:id="455" w:name="_Toc27799003"/>
      <w:r>
        <w:rPr>
          <w:rStyle w:val="CharSectno"/>
        </w:rPr>
        <w:t>13</w:t>
      </w:r>
      <w:r>
        <w:t>.</w:t>
      </w:r>
      <w:r>
        <w:tab/>
        <w:t>Oath of office</w:t>
      </w:r>
      <w:bookmarkEnd w:id="448"/>
      <w:bookmarkEnd w:id="449"/>
      <w:bookmarkEnd w:id="450"/>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456" w:name="_Toc124051289"/>
      <w:bookmarkStart w:id="457" w:name="_Toc199753891"/>
      <w:bookmarkStart w:id="458" w:name="_Toc196733072"/>
      <w:r>
        <w:rPr>
          <w:rStyle w:val="CharSectno"/>
        </w:rPr>
        <w:t>14</w:t>
      </w:r>
      <w:r>
        <w:rPr>
          <w:snapToGrid w:val="0"/>
        </w:rPr>
        <w:t>.</w:t>
      </w:r>
      <w:r>
        <w:rPr>
          <w:snapToGrid w:val="0"/>
        </w:rPr>
        <w:tab/>
        <w:t>Style and title of judges</w:t>
      </w:r>
      <w:bookmarkEnd w:id="451"/>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459" w:name="_Toc431877518"/>
      <w:bookmarkStart w:id="460" w:name="_Toc517669247"/>
      <w:bookmarkStart w:id="461" w:name="_Toc518099963"/>
      <w:bookmarkStart w:id="462" w:name="_Toc26244411"/>
      <w:bookmarkStart w:id="463" w:name="_Toc27799004"/>
      <w:bookmarkStart w:id="464" w:name="_Toc124051290"/>
      <w:bookmarkStart w:id="465" w:name="_Toc199753892"/>
      <w:bookmarkStart w:id="466" w:name="_Toc196733073"/>
      <w:r>
        <w:rPr>
          <w:rStyle w:val="CharSectno"/>
        </w:rPr>
        <w:t>15</w:t>
      </w:r>
      <w:r>
        <w:rPr>
          <w:snapToGrid w:val="0"/>
        </w:rPr>
        <w:t>.</w:t>
      </w:r>
      <w:r>
        <w:rPr>
          <w:snapToGrid w:val="0"/>
        </w:rPr>
        <w:tab/>
        <w:t xml:space="preserve">Salaries and allowances of </w:t>
      </w:r>
      <w:bookmarkEnd w:id="459"/>
      <w:bookmarkEnd w:id="460"/>
      <w:bookmarkEnd w:id="461"/>
      <w:bookmarkEnd w:id="462"/>
      <w:bookmarkEnd w:id="463"/>
      <w:bookmarkEnd w:id="464"/>
      <w:r>
        <w:rPr>
          <w:snapToGrid w:val="0"/>
        </w:rPr>
        <w:t>judges</w:t>
      </w:r>
      <w:bookmarkEnd w:id="465"/>
      <w:bookmarkEnd w:id="466"/>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467" w:name="_Toc431877519"/>
      <w:bookmarkStart w:id="468" w:name="_Toc517669248"/>
      <w:bookmarkStart w:id="469" w:name="_Toc518099964"/>
      <w:bookmarkStart w:id="470" w:name="_Toc26244412"/>
      <w:bookmarkStart w:id="471" w:name="_Toc27799005"/>
      <w:bookmarkStart w:id="472" w:name="_Toc124051291"/>
      <w:bookmarkStart w:id="473" w:name="_Toc199753893"/>
      <w:bookmarkStart w:id="474" w:name="_Toc196733074"/>
      <w:r>
        <w:rPr>
          <w:rStyle w:val="CharSectno"/>
        </w:rPr>
        <w:t>16</w:t>
      </w:r>
      <w:r>
        <w:rPr>
          <w:snapToGrid w:val="0"/>
        </w:rPr>
        <w:t>.</w:t>
      </w:r>
      <w:r>
        <w:rPr>
          <w:snapToGrid w:val="0"/>
        </w:rPr>
        <w:tab/>
        <w:t xml:space="preserve">Leave of </w:t>
      </w:r>
      <w:bookmarkEnd w:id="467"/>
      <w:bookmarkEnd w:id="468"/>
      <w:bookmarkEnd w:id="469"/>
      <w:bookmarkEnd w:id="470"/>
      <w:bookmarkEnd w:id="471"/>
      <w:bookmarkEnd w:id="472"/>
      <w:r>
        <w:rPr>
          <w:snapToGrid w:val="0"/>
        </w:rPr>
        <w:t>judge</w:t>
      </w:r>
      <w:bookmarkEnd w:id="473"/>
      <w:bookmarkEnd w:id="474"/>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475" w:name="_Toc431877520"/>
      <w:bookmarkStart w:id="476" w:name="_Toc517669249"/>
      <w:bookmarkStart w:id="477" w:name="_Toc518099965"/>
      <w:bookmarkStart w:id="478" w:name="_Toc26244413"/>
      <w:bookmarkStart w:id="479" w:name="_Toc27799006"/>
      <w:bookmarkStart w:id="480" w:name="_Toc124051292"/>
      <w:bookmarkStart w:id="481" w:name="_Toc199753894"/>
      <w:bookmarkStart w:id="482" w:name="_Toc196733075"/>
      <w:r>
        <w:rPr>
          <w:rStyle w:val="CharSectno"/>
        </w:rPr>
        <w:t>17</w:t>
      </w:r>
      <w:r>
        <w:rPr>
          <w:snapToGrid w:val="0"/>
        </w:rPr>
        <w:t>.</w:t>
      </w:r>
      <w:r>
        <w:rPr>
          <w:snapToGrid w:val="0"/>
        </w:rPr>
        <w:tab/>
        <w:t>Judges may continue certain superannuation scheme</w:t>
      </w:r>
      <w:bookmarkEnd w:id="475"/>
      <w:bookmarkEnd w:id="476"/>
      <w:bookmarkEnd w:id="477"/>
      <w:bookmarkEnd w:id="478"/>
      <w:bookmarkEnd w:id="479"/>
      <w:bookmarkEnd w:id="480"/>
      <w:bookmarkEnd w:id="481"/>
      <w:bookmarkEnd w:id="482"/>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xml:space="preserve"> 2, 3 </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483" w:name="_Toc431877521"/>
      <w:bookmarkStart w:id="484" w:name="_Toc517669250"/>
      <w:bookmarkStart w:id="485" w:name="_Toc518099966"/>
      <w:bookmarkStart w:id="486" w:name="_Toc26244414"/>
      <w:bookmarkStart w:id="487" w:name="_Toc27799007"/>
      <w:bookmarkStart w:id="488" w:name="_Toc124051293"/>
      <w:bookmarkStart w:id="489" w:name="_Toc199753895"/>
      <w:bookmarkStart w:id="490" w:name="_Toc196733076"/>
      <w:r>
        <w:rPr>
          <w:rStyle w:val="CharSectno"/>
        </w:rPr>
        <w:t>18</w:t>
      </w:r>
      <w:r>
        <w:rPr>
          <w:snapToGrid w:val="0"/>
        </w:rPr>
        <w:t>.</w:t>
      </w:r>
      <w:r>
        <w:rPr>
          <w:snapToGrid w:val="0"/>
        </w:rPr>
        <w:tab/>
        <w:t>Tenure of office</w:t>
      </w:r>
      <w:bookmarkEnd w:id="483"/>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491" w:name="_Toc431877522"/>
      <w:bookmarkStart w:id="492" w:name="_Toc517669251"/>
      <w:bookmarkStart w:id="493" w:name="_Toc518099967"/>
      <w:bookmarkStart w:id="494" w:name="_Toc26244415"/>
      <w:bookmarkStart w:id="495" w:name="_Toc27799008"/>
      <w:bookmarkStart w:id="496" w:name="_Toc124051294"/>
      <w:bookmarkStart w:id="497" w:name="_Toc199753896"/>
      <w:bookmarkStart w:id="498" w:name="_Toc196733077"/>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491"/>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del w:id="499" w:author="svcMRProcess" w:date="2018-08-29T12:22:00Z">
        <w:r>
          <w:rPr>
            <w:b/>
            <w:snapToGrid w:val="0"/>
          </w:rPr>
          <w:delText>“</w:delText>
        </w:r>
      </w:del>
      <w:r>
        <w:rPr>
          <w:rStyle w:val="CharDefText"/>
        </w:rPr>
        <w:t>judge</w:t>
      </w:r>
      <w:del w:id="500" w:author="svcMRProcess" w:date="2018-08-29T12:22:00Z">
        <w:r>
          <w:rPr>
            <w:b/>
            <w:snapToGrid w:val="0"/>
          </w:rPr>
          <w:delText>”</w:delText>
        </w:r>
      </w:del>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501" w:name="_Toc431877523"/>
      <w:bookmarkStart w:id="502" w:name="_Toc517669252"/>
      <w:bookmarkStart w:id="503" w:name="_Toc518099968"/>
      <w:bookmarkStart w:id="504" w:name="_Toc26244416"/>
      <w:bookmarkStart w:id="505" w:name="_Toc27799009"/>
      <w:bookmarkStart w:id="506" w:name="_Toc124051295"/>
      <w:bookmarkStart w:id="507" w:name="_Toc199753897"/>
      <w:bookmarkStart w:id="508" w:name="_Toc196733078"/>
      <w:r>
        <w:rPr>
          <w:rStyle w:val="CharSectno"/>
        </w:rPr>
        <w:t>20</w:t>
      </w:r>
      <w:r>
        <w:rPr>
          <w:snapToGrid w:val="0"/>
        </w:rPr>
        <w:t>.</w:t>
      </w:r>
      <w:r>
        <w:rPr>
          <w:snapToGrid w:val="0"/>
        </w:rPr>
        <w:tab/>
        <w:t>Next senior judge may act if Chief Judge unable to act, or office vacant</w:t>
      </w:r>
      <w:bookmarkEnd w:id="501"/>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509" w:name="_Toc431877524"/>
      <w:bookmarkStart w:id="510" w:name="_Toc517669253"/>
      <w:bookmarkStart w:id="511" w:name="_Toc518099969"/>
      <w:bookmarkStart w:id="512" w:name="_Toc26244417"/>
      <w:bookmarkStart w:id="513" w:name="_Toc27799010"/>
      <w:bookmarkStart w:id="514" w:name="_Toc124051296"/>
      <w:bookmarkStart w:id="515" w:name="_Toc199753898"/>
      <w:bookmarkStart w:id="516" w:name="_Toc196733079"/>
      <w:r>
        <w:rPr>
          <w:rStyle w:val="CharSectno"/>
        </w:rPr>
        <w:t>21</w:t>
      </w:r>
      <w:r>
        <w:rPr>
          <w:snapToGrid w:val="0"/>
        </w:rPr>
        <w:t>.</w:t>
      </w:r>
      <w:r>
        <w:rPr>
          <w:snapToGrid w:val="0"/>
        </w:rPr>
        <w:tab/>
        <w:t>Acting Chief Judge</w:t>
      </w:r>
      <w:bookmarkEnd w:id="509"/>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517" w:name="_Toc431877525"/>
      <w:bookmarkStart w:id="518" w:name="_Toc517669254"/>
      <w:bookmarkStart w:id="519" w:name="_Toc518099970"/>
      <w:bookmarkStart w:id="520" w:name="_Toc26244418"/>
      <w:bookmarkStart w:id="521" w:name="_Toc27799011"/>
      <w:bookmarkStart w:id="522" w:name="_Toc124051297"/>
      <w:bookmarkStart w:id="523" w:name="_Toc199753899"/>
      <w:bookmarkStart w:id="524" w:name="_Toc196733080"/>
      <w:r>
        <w:rPr>
          <w:rStyle w:val="CharSectno"/>
        </w:rPr>
        <w:t>22</w:t>
      </w:r>
      <w:r>
        <w:rPr>
          <w:snapToGrid w:val="0"/>
        </w:rPr>
        <w:t>.</w:t>
      </w:r>
      <w:r>
        <w:rPr>
          <w:snapToGrid w:val="0"/>
        </w:rPr>
        <w:tab/>
        <w:t>Acting judges</w:t>
      </w:r>
      <w:bookmarkEnd w:id="517"/>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525" w:name="_Toc431877526"/>
      <w:bookmarkStart w:id="526" w:name="_Toc517669255"/>
      <w:bookmarkStart w:id="527" w:name="_Toc518099971"/>
      <w:bookmarkStart w:id="528" w:name="_Toc26244419"/>
      <w:bookmarkStart w:id="529"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530" w:name="_Toc124051298"/>
      <w:bookmarkStart w:id="531" w:name="_Toc199753900"/>
      <w:bookmarkStart w:id="532" w:name="_Toc196733081"/>
      <w:r>
        <w:rPr>
          <w:rStyle w:val="CharSectno"/>
        </w:rPr>
        <w:t>23</w:t>
      </w:r>
      <w:r>
        <w:rPr>
          <w:snapToGrid w:val="0"/>
        </w:rPr>
        <w:t>.</w:t>
      </w:r>
      <w:r>
        <w:rPr>
          <w:snapToGrid w:val="0"/>
        </w:rPr>
        <w:tab/>
        <w:t xml:space="preserve">Effect of acting as a </w:t>
      </w:r>
      <w:bookmarkEnd w:id="525"/>
      <w:bookmarkEnd w:id="526"/>
      <w:bookmarkEnd w:id="527"/>
      <w:bookmarkEnd w:id="528"/>
      <w:bookmarkEnd w:id="529"/>
      <w:bookmarkEnd w:id="530"/>
      <w:r>
        <w:rPr>
          <w:snapToGrid w:val="0"/>
        </w:rPr>
        <w:t>judge</w:t>
      </w:r>
      <w:bookmarkEnd w:id="531"/>
      <w:bookmarkEnd w:id="532"/>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533" w:name="_Toc431877527"/>
      <w:bookmarkStart w:id="534" w:name="_Toc517669256"/>
      <w:bookmarkStart w:id="535" w:name="_Toc518099972"/>
      <w:bookmarkStart w:id="536" w:name="_Toc26244420"/>
      <w:bookmarkStart w:id="537" w:name="_Toc27799013"/>
      <w:bookmarkStart w:id="538" w:name="_Toc124051299"/>
      <w:bookmarkStart w:id="539" w:name="_Toc199753901"/>
      <w:bookmarkStart w:id="540" w:name="_Toc196733082"/>
      <w:r>
        <w:rPr>
          <w:rStyle w:val="CharSectno"/>
        </w:rPr>
        <w:t>24</w:t>
      </w:r>
      <w:r>
        <w:rPr>
          <w:snapToGrid w:val="0"/>
        </w:rPr>
        <w:t>.</w:t>
      </w:r>
      <w:r>
        <w:rPr>
          <w:snapToGrid w:val="0"/>
        </w:rPr>
        <w:tab/>
        <w:t>Dual appointments</w:t>
      </w:r>
      <w:bookmarkEnd w:id="533"/>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541" w:name="_Toc72574891"/>
      <w:bookmarkStart w:id="542" w:name="_Toc72898530"/>
      <w:bookmarkStart w:id="543" w:name="_Toc89517862"/>
      <w:bookmarkStart w:id="544" w:name="_Toc94953099"/>
      <w:bookmarkStart w:id="545" w:name="_Toc95102308"/>
      <w:bookmarkStart w:id="546" w:name="_Toc97343046"/>
      <w:bookmarkStart w:id="547" w:name="_Toc101685586"/>
      <w:bookmarkStart w:id="548" w:name="_Toc103065483"/>
      <w:bookmarkStart w:id="549" w:name="_Toc121555827"/>
      <w:bookmarkStart w:id="550" w:name="_Toc122749852"/>
      <w:bookmarkStart w:id="551" w:name="_Toc123002039"/>
      <w:bookmarkStart w:id="552" w:name="_Toc124051300"/>
      <w:bookmarkStart w:id="553" w:name="_Toc124137727"/>
      <w:bookmarkStart w:id="554" w:name="_Toc128468286"/>
      <w:bookmarkStart w:id="555" w:name="_Toc129065827"/>
      <w:bookmarkStart w:id="556" w:name="_Toc129584957"/>
      <w:bookmarkStart w:id="557" w:name="_Toc130275445"/>
      <w:bookmarkStart w:id="558" w:name="_Toc130706735"/>
      <w:bookmarkStart w:id="559" w:name="_Toc130800666"/>
      <w:bookmarkStart w:id="560" w:name="_Toc131389553"/>
      <w:bookmarkStart w:id="561" w:name="_Toc133994544"/>
      <w:bookmarkStart w:id="562" w:name="_Toc140374334"/>
      <w:bookmarkStart w:id="563" w:name="_Toc140394541"/>
      <w:bookmarkStart w:id="564" w:name="_Toc140631434"/>
      <w:bookmarkStart w:id="565" w:name="_Toc140641013"/>
      <w:bookmarkStart w:id="566" w:name="_Toc140902162"/>
      <w:bookmarkStart w:id="567" w:name="_Toc143415799"/>
      <w:bookmarkStart w:id="568" w:name="_Toc144803190"/>
      <w:bookmarkStart w:id="569" w:name="_Toc147044352"/>
      <w:bookmarkStart w:id="570" w:name="_Toc147044884"/>
      <w:bookmarkStart w:id="571" w:name="_Toc147195074"/>
      <w:bookmarkStart w:id="572" w:name="_Toc147653153"/>
      <w:bookmarkStart w:id="573" w:name="_Toc147721870"/>
      <w:bookmarkStart w:id="574" w:name="_Toc150140068"/>
      <w:bookmarkStart w:id="575" w:name="_Toc196733083"/>
      <w:bookmarkStart w:id="576" w:name="_Toc199753902"/>
      <w:r>
        <w:rPr>
          <w:rStyle w:val="CharDivNo"/>
        </w:rPr>
        <w:t>Division 3</w:t>
      </w:r>
      <w:r>
        <w:rPr>
          <w:snapToGrid w:val="0"/>
        </w:rPr>
        <w:t> — </w:t>
      </w:r>
      <w:r>
        <w:rPr>
          <w:rStyle w:val="CharDivText"/>
        </w:rPr>
        <w:t>Officers of the Court and staff</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431877528"/>
      <w:bookmarkStart w:id="578" w:name="_Toc517669257"/>
      <w:bookmarkStart w:id="579" w:name="_Toc518099973"/>
      <w:bookmarkStart w:id="580" w:name="_Toc26244421"/>
      <w:bookmarkStart w:id="581" w:name="_Toc27799014"/>
      <w:bookmarkStart w:id="582" w:name="_Toc124051301"/>
      <w:bookmarkStart w:id="583" w:name="_Toc199753903"/>
      <w:bookmarkStart w:id="584" w:name="_Toc196733084"/>
      <w:r>
        <w:rPr>
          <w:rStyle w:val="CharSectno"/>
        </w:rPr>
        <w:t>25</w:t>
      </w:r>
      <w:r>
        <w:rPr>
          <w:snapToGrid w:val="0"/>
        </w:rPr>
        <w:t>.</w:t>
      </w:r>
      <w:r>
        <w:rPr>
          <w:snapToGrid w:val="0"/>
        </w:rPr>
        <w:tab/>
        <w:t>Officers of the Court</w:t>
      </w:r>
      <w:bookmarkEnd w:id="577"/>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pPr>
      <w:r>
        <w:tab/>
        <w:t>(c)</w:t>
      </w:r>
      <w:r>
        <w:tab/>
        <w:t>the executive manager;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 xml:space="preserve">If the Director of Court Counselling </w:t>
      </w:r>
      <w:del w:id="585" w:author="svcMRProcess" w:date="2018-08-29T12:22:00Z">
        <w:r>
          <w:rPr>
            <w:snapToGrid w:val="0"/>
          </w:rPr>
          <w:delText>(</w:delText>
        </w:r>
        <w:r>
          <w:rPr>
            <w:b/>
            <w:snapToGrid w:val="0"/>
          </w:rPr>
          <w:delText>“</w:delText>
        </w:r>
      </w:del>
      <w:ins w:id="586" w:author="svcMRProcess" w:date="2018-08-29T12:22:00Z">
        <w:r>
          <w:rPr>
            <w:snapToGrid w:val="0"/>
          </w:rPr>
          <w:t>(</w:t>
        </w:r>
      </w:ins>
      <w:r>
        <w:rPr>
          <w:rStyle w:val="CharDefText"/>
        </w:rPr>
        <w:t>the Director</w:t>
      </w:r>
      <w:del w:id="587" w:author="svcMRProcess" w:date="2018-08-29T12:22:00Z">
        <w:r>
          <w:rPr>
            <w:b/>
            <w:snapToGrid w:val="0"/>
          </w:rPr>
          <w:delText>”</w:delText>
        </w:r>
        <w:r>
          <w:rPr>
            <w:snapToGrid w:val="0"/>
          </w:rPr>
          <w:delText>)</w:delText>
        </w:r>
      </w:del>
      <w:ins w:id="588" w:author="svcMRProcess" w:date="2018-08-29T12:22:00Z">
        <w:r>
          <w:rPr>
            <w:snapToGrid w:val="0"/>
          </w:rPr>
          <w:t>)</w:t>
        </w:r>
      </w:ins>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by No. 35 of 2006 s. 109.]</w:t>
      </w:r>
    </w:p>
    <w:p>
      <w:pPr>
        <w:pStyle w:val="Heading5"/>
        <w:spacing w:before="240"/>
        <w:rPr>
          <w:snapToGrid w:val="0"/>
        </w:rPr>
      </w:pPr>
      <w:bookmarkStart w:id="589" w:name="_Toc431877529"/>
      <w:bookmarkStart w:id="590" w:name="_Toc517669258"/>
      <w:bookmarkStart w:id="591" w:name="_Toc518099974"/>
      <w:bookmarkStart w:id="592" w:name="_Toc26244422"/>
      <w:bookmarkStart w:id="593" w:name="_Toc27799015"/>
      <w:bookmarkStart w:id="594" w:name="_Toc124051302"/>
      <w:bookmarkStart w:id="595" w:name="_Toc199753904"/>
      <w:bookmarkStart w:id="596" w:name="_Toc196733085"/>
      <w:r>
        <w:rPr>
          <w:rStyle w:val="CharSectno"/>
        </w:rPr>
        <w:t>26</w:t>
      </w:r>
      <w:r>
        <w:rPr>
          <w:snapToGrid w:val="0"/>
        </w:rPr>
        <w:t>.</w:t>
      </w:r>
      <w:r>
        <w:rPr>
          <w:snapToGrid w:val="0"/>
        </w:rPr>
        <w:tab/>
        <w:t>Principal Registrar and registrars may be magistrates</w:t>
      </w:r>
      <w:bookmarkEnd w:id="589"/>
      <w:bookmarkEnd w:id="590"/>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by No. 59 of 2004 s. 92.]</w:t>
      </w:r>
    </w:p>
    <w:p>
      <w:pPr>
        <w:pStyle w:val="Heading5"/>
        <w:keepNext w:val="0"/>
        <w:keepLines w:val="0"/>
        <w:rPr>
          <w:snapToGrid w:val="0"/>
        </w:rPr>
      </w:pPr>
      <w:bookmarkStart w:id="597" w:name="_Toc431877530"/>
      <w:bookmarkStart w:id="598" w:name="_Toc517669259"/>
      <w:bookmarkStart w:id="599" w:name="_Toc518099975"/>
      <w:bookmarkStart w:id="600" w:name="_Toc26244423"/>
      <w:bookmarkStart w:id="601" w:name="_Toc27799016"/>
      <w:bookmarkStart w:id="602" w:name="_Toc124051303"/>
      <w:bookmarkStart w:id="603" w:name="_Toc199753905"/>
      <w:bookmarkStart w:id="604" w:name="_Toc196733086"/>
      <w:r>
        <w:rPr>
          <w:rStyle w:val="CharSectno"/>
        </w:rPr>
        <w:t>27</w:t>
      </w:r>
      <w:r>
        <w:rPr>
          <w:snapToGrid w:val="0"/>
        </w:rPr>
        <w:t>.</w:t>
      </w:r>
      <w:r>
        <w:rPr>
          <w:snapToGrid w:val="0"/>
        </w:rPr>
        <w:tab/>
        <w:t>Personal staff for judges</w:t>
      </w:r>
      <w:bookmarkEnd w:id="597"/>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605" w:name="_Toc431877531"/>
      <w:bookmarkStart w:id="606" w:name="_Toc517669260"/>
      <w:bookmarkStart w:id="607" w:name="_Toc518099976"/>
      <w:bookmarkStart w:id="608" w:name="_Toc26244424"/>
      <w:bookmarkStart w:id="609" w:name="_Toc27799017"/>
      <w:bookmarkStart w:id="610" w:name="_Toc124051304"/>
      <w:bookmarkStart w:id="611" w:name="_Toc199753906"/>
      <w:bookmarkStart w:id="612" w:name="_Toc196733087"/>
      <w:r>
        <w:rPr>
          <w:rStyle w:val="CharSectno"/>
        </w:rPr>
        <w:t>28</w:t>
      </w:r>
      <w:r>
        <w:rPr>
          <w:snapToGrid w:val="0"/>
        </w:rPr>
        <w:t>.</w:t>
      </w:r>
      <w:r>
        <w:rPr>
          <w:snapToGrid w:val="0"/>
        </w:rPr>
        <w:tab/>
        <w:t>Other Court staff</w:t>
      </w:r>
      <w:bookmarkEnd w:id="605"/>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613" w:name="_Toc431877532"/>
      <w:bookmarkStart w:id="614" w:name="_Toc517669261"/>
      <w:bookmarkStart w:id="615" w:name="_Toc518099977"/>
      <w:bookmarkStart w:id="616" w:name="_Toc26244425"/>
      <w:bookmarkStart w:id="617" w:name="_Toc27799018"/>
      <w:bookmarkStart w:id="618" w:name="_Toc124051305"/>
      <w:bookmarkStart w:id="619" w:name="_Toc199753907"/>
      <w:bookmarkStart w:id="620" w:name="_Toc196733088"/>
      <w:r>
        <w:rPr>
          <w:rStyle w:val="CharSectno"/>
        </w:rPr>
        <w:t>29</w:t>
      </w:r>
      <w:r>
        <w:rPr>
          <w:snapToGrid w:val="0"/>
        </w:rPr>
        <w:t>.</w:t>
      </w:r>
      <w:r>
        <w:rPr>
          <w:snapToGrid w:val="0"/>
        </w:rPr>
        <w:tab/>
        <w:t>Marshal</w:t>
      </w:r>
      <w:bookmarkEnd w:id="613"/>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621" w:name="_Toc431877533"/>
      <w:bookmarkStart w:id="622" w:name="_Toc517669262"/>
      <w:bookmarkStart w:id="623" w:name="_Toc518099978"/>
      <w:bookmarkStart w:id="624" w:name="_Toc26244426"/>
      <w:bookmarkStart w:id="625" w:name="_Toc27799019"/>
      <w:bookmarkStart w:id="626" w:name="_Toc124051306"/>
      <w:bookmarkStart w:id="627" w:name="_Toc199753908"/>
      <w:bookmarkStart w:id="628" w:name="_Toc196733089"/>
      <w:r>
        <w:rPr>
          <w:rStyle w:val="CharSectno"/>
        </w:rPr>
        <w:t>30</w:t>
      </w:r>
      <w:r>
        <w:rPr>
          <w:snapToGrid w:val="0"/>
        </w:rPr>
        <w:t>.</w:t>
      </w:r>
      <w:r>
        <w:rPr>
          <w:snapToGrid w:val="0"/>
        </w:rPr>
        <w:tab/>
        <w:t>Functions under federal jurisdiction</w:t>
      </w:r>
      <w:bookmarkEnd w:id="621"/>
      <w:bookmarkEnd w:id="622"/>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629" w:name="_Toc431877534"/>
      <w:bookmarkStart w:id="630" w:name="_Toc517669263"/>
      <w:bookmarkStart w:id="631" w:name="_Toc518099979"/>
      <w:bookmarkStart w:id="632" w:name="_Toc26244427"/>
      <w:bookmarkStart w:id="633" w:name="_Toc27799020"/>
      <w:bookmarkStart w:id="634" w:name="_Toc124051307"/>
      <w:bookmarkStart w:id="635" w:name="_Toc199753909"/>
      <w:bookmarkStart w:id="636" w:name="_Toc196733090"/>
      <w:r>
        <w:rPr>
          <w:rStyle w:val="CharSectno"/>
        </w:rPr>
        <w:t>31</w:t>
      </w:r>
      <w:r>
        <w:rPr>
          <w:snapToGrid w:val="0"/>
        </w:rPr>
        <w:t>.</w:t>
      </w:r>
      <w:r>
        <w:rPr>
          <w:snapToGrid w:val="0"/>
        </w:rPr>
        <w:tab/>
        <w:t>Functions under non</w:t>
      </w:r>
      <w:r>
        <w:rPr>
          <w:snapToGrid w:val="0"/>
        </w:rPr>
        <w:noBreakHyphen/>
        <w:t>federal jurisdictions</w:t>
      </w:r>
      <w:bookmarkEnd w:id="629"/>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637" w:name="_Toc431877535"/>
      <w:bookmarkStart w:id="638" w:name="_Toc517669264"/>
      <w:bookmarkStart w:id="639" w:name="_Toc518099980"/>
      <w:bookmarkStart w:id="640" w:name="_Toc26244428"/>
      <w:bookmarkStart w:id="641" w:name="_Toc27799021"/>
      <w:bookmarkStart w:id="642" w:name="_Toc124051308"/>
      <w:bookmarkStart w:id="643" w:name="_Toc199753910"/>
      <w:bookmarkStart w:id="644" w:name="_Toc196733091"/>
      <w:r>
        <w:rPr>
          <w:rStyle w:val="CharSectno"/>
        </w:rPr>
        <w:t>32</w:t>
      </w:r>
      <w:r>
        <w:rPr>
          <w:snapToGrid w:val="0"/>
        </w:rPr>
        <w:t>.</w:t>
      </w:r>
      <w:r>
        <w:rPr>
          <w:snapToGrid w:val="0"/>
        </w:rPr>
        <w:tab/>
        <w:t>Judicial notice of signatures</w:t>
      </w:r>
      <w:bookmarkEnd w:id="637"/>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40"/>
        <w:rPr>
          <w:snapToGrid w:val="0"/>
        </w:rPr>
      </w:pPr>
      <w:bookmarkStart w:id="645" w:name="_Toc431877536"/>
      <w:bookmarkStart w:id="646" w:name="_Toc517669265"/>
      <w:bookmarkStart w:id="647" w:name="_Toc518099981"/>
      <w:bookmarkStart w:id="648" w:name="_Toc26244429"/>
      <w:bookmarkStart w:id="649" w:name="_Toc27799022"/>
      <w:bookmarkStart w:id="650" w:name="_Toc124051309"/>
      <w:bookmarkStart w:id="651" w:name="_Toc199753911"/>
      <w:bookmarkStart w:id="652" w:name="_Toc196733092"/>
      <w:r>
        <w:rPr>
          <w:rStyle w:val="CharSectno"/>
        </w:rPr>
        <w:t>33</w:t>
      </w:r>
      <w:r>
        <w:rPr>
          <w:snapToGrid w:val="0"/>
        </w:rPr>
        <w:t>.</w:t>
      </w:r>
      <w:r>
        <w:rPr>
          <w:snapToGrid w:val="0"/>
        </w:rPr>
        <w:tab/>
        <w:t>Delegation of powers to registrars — FLA s. 37A</w:t>
      </w:r>
      <w:bookmarkEnd w:id="645"/>
      <w:bookmarkEnd w:id="646"/>
      <w:bookmarkEnd w:id="647"/>
      <w:bookmarkEnd w:id="648"/>
      <w:bookmarkEnd w:id="649"/>
      <w:bookmarkEnd w:id="650"/>
      <w:bookmarkEnd w:id="651"/>
      <w:bookmarkEnd w:id="652"/>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del w:id="653" w:author="svcMRProcess" w:date="2018-08-29T12:22:00Z">
        <w:r>
          <w:rPr>
            <w:b/>
          </w:rPr>
          <w:delText>“</w:delText>
        </w:r>
      </w:del>
      <w:r>
        <w:rPr>
          <w:rStyle w:val="CharDefText"/>
        </w:rPr>
        <w:t>delegated power</w:t>
      </w:r>
      <w:del w:id="654" w:author="svcMRProcess" w:date="2018-08-29T12:22:00Z">
        <w:r>
          <w:rPr>
            <w:b/>
          </w:rPr>
          <w:delText>”</w:delText>
        </w:r>
      </w:del>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keepNext/>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 No. 35 of 2006 s. 110 and 172.]</w:t>
      </w:r>
    </w:p>
    <w:p>
      <w:pPr>
        <w:pStyle w:val="Heading5"/>
      </w:pPr>
      <w:bookmarkStart w:id="655" w:name="_Toc134772703"/>
      <w:bookmarkStart w:id="656" w:name="_Toc139370755"/>
      <w:bookmarkStart w:id="657" w:name="_Toc139792619"/>
      <w:bookmarkStart w:id="658" w:name="_Toc199753912"/>
      <w:bookmarkStart w:id="659" w:name="_Toc196733093"/>
      <w:bookmarkStart w:id="660" w:name="_Toc72574901"/>
      <w:bookmarkStart w:id="661" w:name="_Toc72898540"/>
      <w:bookmarkStart w:id="662" w:name="_Toc89517872"/>
      <w:bookmarkStart w:id="663" w:name="_Toc94953109"/>
      <w:bookmarkStart w:id="664" w:name="_Toc95102318"/>
      <w:bookmarkStart w:id="665" w:name="_Toc97343056"/>
      <w:bookmarkStart w:id="666" w:name="_Toc101685596"/>
      <w:bookmarkStart w:id="667" w:name="_Toc103065493"/>
      <w:bookmarkStart w:id="668" w:name="_Toc121555837"/>
      <w:bookmarkStart w:id="669" w:name="_Toc122749862"/>
      <w:bookmarkStart w:id="670" w:name="_Toc123002049"/>
      <w:bookmarkStart w:id="671" w:name="_Toc124051310"/>
      <w:bookmarkStart w:id="672" w:name="_Toc124137737"/>
      <w:bookmarkStart w:id="673" w:name="_Toc128468296"/>
      <w:bookmarkStart w:id="674" w:name="_Toc129065837"/>
      <w:bookmarkStart w:id="675" w:name="_Toc129584967"/>
      <w:bookmarkStart w:id="676" w:name="_Toc130275455"/>
      <w:bookmarkStart w:id="677" w:name="_Toc130706745"/>
      <w:bookmarkStart w:id="678" w:name="_Toc130800676"/>
      <w:bookmarkStart w:id="679" w:name="_Toc131389563"/>
      <w:bookmarkStart w:id="680" w:name="_Toc133994554"/>
      <w:bookmarkStart w:id="681" w:name="_Toc140374344"/>
      <w:bookmarkStart w:id="682" w:name="_Toc140394551"/>
      <w:bookmarkStart w:id="683" w:name="_Toc140631444"/>
      <w:bookmarkStart w:id="684" w:name="_Toc140641023"/>
      <w:r>
        <w:rPr>
          <w:rStyle w:val="CharSectno"/>
        </w:rPr>
        <w:t>33A</w:t>
      </w:r>
      <w:r>
        <w:t>.</w:t>
      </w:r>
      <w:r>
        <w:tab/>
        <w:t>Engagement of consultants etc. — FLA s. 38R</w:t>
      </w:r>
      <w:bookmarkEnd w:id="655"/>
      <w:bookmarkEnd w:id="656"/>
      <w:bookmarkEnd w:id="657"/>
      <w:bookmarkEnd w:id="658"/>
      <w:bookmarkEnd w:id="659"/>
    </w:p>
    <w:p>
      <w:pPr>
        <w:pStyle w:val="Subsection"/>
      </w:pPr>
      <w:r>
        <w:tab/>
        <w:t>(1)</w:t>
      </w:r>
      <w:r>
        <w:tab/>
        <w:t>The executive manager may engage persons having suitable qualifications and experiences as consultants to, or to perform services for, the executive manager.</w:t>
      </w:r>
    </w:p>
    <w:p>
      <w:pPr>
        <w:pStyle w:val="Subsection"/>
      </w:pPr>
      <w:r>
        <w:tab/>
        <w:t>(2)</w:t>
      </w:r>
      <w:r>
        <w:tab/>
        <w:t xml:space="preserve">An engagement under subsection (1) is to be made — </w:t>
      </w:r>
    </w:p>
    <w:p>
      <w:pPr>
        <w:pStyle w:val="Indenta"/>
      </w:pPr>
      <w:r>
        <w:tab/>
        <w:t>(a)</w:t>
      </w:r>
      <w:r>
        <w:tab/>
        <w:t>on behalf of the State; and</w:t>
      </w:r>
    </w:p>
    <w:p>
      <w:pPr>
        <w:pStyle w:val="Indenta"/>
      </w:pPr>
      <w:r>
        <w:tab/>
        <w:t>(b)</w:t>
      </w:r>
      <w:r>
        <w:tab/>
        <w:t>by written agreement.</w:t>
      </w:r>
    </w:p>
    <w:p>
      <w:pPr>
        <w:pStyle w:val="Footnotesection"/>
      </w:pPr>
      <w:r>
        <w:tab/>
        <w:t>[Section 33A inserted by No. 35 of 2006 s. 111.]</w:t>
      </w:r>
    </w:p>
    <w:p>
      <w:pPr>
        <w:pStyle w:val="Heading3"/>
      </w:pPr>
      <w:bookmarkStart w:id="685" w:name="_Toc129161422"/>
      <w:bookmarkStart w:id="686" w:name="_Toc129161901"/>
      <w:bookmarkStart w:id="687" w:name="_Toc129485021"/>
      <w:bookmarkStart w:id="688" w:name="_Toc129506228"/>
      <w:bookmarkStart w:id="689" w:name="_Toc129596489"/>
      <w:bookmarkStart w:id="690" w:name="_Toc129680473"/>
      <w:bookmarkStart w:id="691" w:name="_Toc129749565"/>
      <w:bookmarkStart w:id="692" w:name="_Toc129764580"/>
      <w:bookmarkStart w:id="693" w:name="_Toc129764855"/>
      <w:bookmarkStart w:id="694" w:name="_Toc129765923"/>
      <w:bookmarkStart w:id="695" w:name="_Toc129766572"/>
      <w:bookmarkStart w:id="696" w:name="_Toc129937547"/>
      <w:bookmarkStart w:id="697" w:name="_Toc130019594"/>
      <w:bookmarkStart w:id="698" w:name="_Toc130111771"/>
      <w:bookmarkStart w:id="699" w:name="_Toc130196228"/>
      <w:bookmarkStart w:id="700" w:name="_Toc130366121"/>
      <w:bookmarkStart w:id="701" w:name="_Toc130366739"/>
      <w:bookmarkStart w:id="702" w:name="_Toc130810337"/>
      <w:bookmarkStart w:id="703" w:name="_Toc130881002"/>
      <w:bookmarkStart w:id="704" w:name="_Toc131236927"/>
      <w:bookmarkStart w:id="705" w:name="_Toc131312955"/>
      <w:bookmarkStart w:id="706" w:name="_Toc131413586"/>
      <w:bookmarkStart w:id="707" w:name="_Toc131587769"/>
      <w:bookmarkStart w:id="708" w:name="_Toc131825367"/>
      <w:bookmarkStart w:id="709" w:name="_Toc131845758"/>
      <w:bookmarkStart w:id="710" w:name="_Toc131846112"/>
      <w:bookmarkStart w:id="711" w:name="_Toc131909445"/>
      <w:bookmarkStart w:id="712" w:name="_Toc131911796"/>
      <w:bookmarkStart w:id="713" w:name="_Toc134258220"/>
      <w:bookmarkStart w:id="714" w:name="_Toc134772705"/>
      <w:bookmarkStart w:id="715" w:name="_Toc134854468"/>
      <w:bookmarkStart w:id="716" w:name="_Toc134858588"/>
      <w:bookmarkStart w:id="717" w:name="_Toc135284770"/>
      <w:bookmarkStart w:id="718" w:name="_Toc135285360"/>
      <w:bookmarkStart w:id="719" w:name="_Toc135446288"/>
      <w:bookmarkStart w:id="720" w:name="_Toc135447004"/>
      <w:bookmarkStart w:id="721" w:name="_Toc135463644"/>
      <w:bookmarkStart w:id="722" w:name="_Toc135482799"/>
      <w:bookmarkStart w:id="723" w:name="_Toc135496092"/>
      <w:bookmarkStart w:id="724" w:name="_Toc135496689"/>
      <w:bookmarkStart w:id="725" w:name="_Toc135497153"/>
      <w:bookmarkStart w:id="726" w:name="_Toc135497617"/>
      <w:bookmarkStart w:id="727" w:name="_Toc135498081"/>
      <w:bookmarkStart w:id="728" w:name="_Toc135544299"/>
      <w:bookmarkStart w:id="729" w:name="_Toc135565417"/>
      <w:bookmarkStart w:id="730" w:name="_Toc137995076"/>
      <w:bookmarkStart w:id="731" w:name="_Toc137995539"/>
      <w:bookmarkStart w:id="732" w:name="_Toc139370757"/>
      <w:bookmarkStart w:id="733" w:name="_Toc139792621"/>
      <w:bookmarkStart w:id="734" w:name="_Toc140902173"/>
      <w:bookmarkStart w:id="735" w:name="_Toc143415810"/>
      <w:bookmarkStart w:id="736" w:name="_Toc144803201"/>
      <w:bookmarkStart w:id="737" w:name="_Toc147044363"/>
      <w:bookmarkStart w:id="738" w:name="_Toc147044895"/>
      <w:bookmarkStart w:id="739" w:name="_Toc147195085"/>
      <w:bookmarkStart w:id="740" w:name="_Toc147653164"/>
      <w:bookmarkStart w:id="741" w:name="_Toc147721881"/>
      <w:bookmarkStart w:id="742" w:name="_Toc150140079"/>
      <w:bookmarkStart w:id="743" w:name="_Toc196733094"/>
      <w:bookmarkStart w:id="744" w:name="_Toc199753913"/>
      <w:bookmarkStart w:id="745" w:name="_Toc72574903"/>
      <w:bookmarkStart w:id="746" w:name="_Toc72898542"/>
      <w:bookmarkStart w:id="747" w:name="_Toc89517874"/>
      <w:bookmarkStart w:id="748" w:name="_Toc94953111"/>
      <w:bookmarkStart w:id="749" w:name="_Toc95102320"/>
      <w:bookmarkStart w:id="750" w:name="_Toc97343058"/>
      <w:bookmarkStart w:id="751" w:name="_Toc101685598"/>
      <w:bookmarkStart w:id="752" w:name="_Toc103065495"/>
      <w:bookmarkStart w:id="753" w:name="_Toc121555839"/>
      <w:bookmarkStart w:id="754" w:name="_Toc122749864"/>
      <w:bookmarkStart w:id="755" w:name="_Toc123002051"/>
      <w:bookmarkStart w:id="756" w:name="_Toc124051312"/>
      <w:bookmarkStart w:id="757" w:name="_Toc124137739"/>
      <w:bookmarkStart w:id="758" w:name="_Toc128468298"/>
      <w:bookmarkStart w:id="759" w:name="_Toc129065839"/>
      <w:bookmarkStart w:id="760" w:name="_Toc129584969"/>
      <w:bookmarkStart w:id="761" w:name="_Toc130275457"/>
      <w:bookmarkStart w:id="762" w:name="_Toc130706747"/>
      <w:bookmarkStart w:id="763" w:name="_Toc130800678"/>
      <w:bookmarkStart w:id="764" w:name="_Toc131389565"/>
      <w:bookmarkStart w:id="765" w:name="_Toc133994556"/>
      <w:bookmarkStart w:id="766" w:name="_Toc140374346"/>
      <w:bookmarkStart w:id="767" w:name="_Toc140394553"/>
      <w:bookmarkStart w:id="768" w:name="_Toc140631446"/>
      <w:bookmarkStart w:id="769" w:name="_Toc140641025"/>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DivNo"/>
        </w:rPr>
        <w:t>Division 4</w:t>
      </w:r>
      <w:r>
        <w:t> — </w:t>
      </w:r>
      <w:r>
        <w:rPr>
          <w:rStyle w:val="CharDivText"/>
        </w:rPr>
        <w:t>Administration of Court’s family services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pPr>
      <w:bookmarkStart w:id="770" w:name="_Toc134772706"/>
      <w:bookmarkStart w:id="771" w:name="_Toc139370758"/>
      <w:bookmarkStart w:id="772" w:name="_Toc139792622"/>
      <w:r>
        <w:tab/>
        <w:t>[Heading inserted by No. 35 of 2006 s. 112.]</w:t>
      </w:r>
    </w:p>
    <w:p>
      <w:pPr>
        <w:pStyle w:val="Heading5"/>
      </w:pPr>
      <w:bookmarkStart w:id="773" w:name="_Toc199753914"/>
      <w:bookmarkStart w:id="774" w:name="_Toc196733095"/>
      <w:r>
        <w:rPr>
          <w:rStyle w:val="CharSectno"/>
        </w:rPr>
        <w:t>34</w:t>
      </w:r>
      <w:r>
        <w:t>.</w:t>
      </w:r>
      <w:r>
        <w:tab/>
        <w:t>Director of Court Counselling has functions of family consultants — FLA s. 38BA</w:t>
      </w:r>
      <w:bookmarkEnd w:id="770"/>
      <w:bookmarkEnd w:id="771"/>
      <w:bookmarkEnd w:id="772"/>
      <w:bookmarkEnd w:id="773"/>
      <w:bookmarkEnd w:id="774"/>
    </w:p>
    <w:p>
      <w:pPr>
        <w:pStyle w:val="Subsection"/>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bookmarkStart w:id="775" w:name="_Toc134772707"/>
      <w:bookmarkStart w:id="776" w:name="_Toc139370759"/>
      <w:bookmarkStart w:id="777" w:name="_Toc139792623"/>
      <w:r>
        <w:tab/>
        <w:t>[Section 34 inserted by No. 35 of 2006 s. 112.]</w:t>
      </w:r>
    </w:p>
    <w:p>
      <w:pPr>
        <w:pStyle w:val="Heading5"/>
      </w:pPr>
      <w:bookmarkStart w:id="778" w:name="_Toc199753915"/>
      <w:bookmarkStart w:id="779" w:name="_Toc196733096"/>
      <w:r>
        <w:rPr>
          <w:rStyle w:val="CharSectno"/>
        </w:rPr>
        <w:t>34A</w:t>
      </w:r>
      <w:r>
        <w:t>.</w:t>
      </w:r>
      <w:r>
        <w:tab/>
        <w:t>Director of Court Counselling may delegate powers and functions that relate to family consultants — FLA s. 38BB</w:t>
      </w:r>
      <w:bookmarkEnd w:id="775"/>
      <w:bookmarkEnd w:id="776"/>
      <w:bookmarkEnd w:id="777"/>
      <w:bookmarkEnd w:id="778"/>
      <w:bookmarkEnd w:id="779"/>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bookmarkStart w:id="780" w:name="_Toc134772708"/>
      <w:bookmarkStart w:id="781" w:name="_Toc139370760"/>
      <w:bookmarkStart w:id="782" w:name="_Toc139792624"/>
      <w:r>
        <w:tab/>
        <w:t>[Section 34A inserted by No. 35 of 2006 s. 112.]</w:t>
      </w:r>
    </w:p>
    <w:p>
      <w:pPr>
        <w:pStyle w:val="Heading5"/>
      </w:pPr>
      <w:bookmarkStart w:id="783" w:name="_Toc199753916"/>
      <w:bookmarkStart w:id="784" w:name="_Toc196733097"/>
      <w:r>
        <w:rPr>
          <w:rStyle w:val="CharSectno"/>
        </w:rPr>
        <w:t>34B</w:t>
      </w:r>
      <w:r>
        <w:t>.</w:t>
      </w:r>
      <w:r>
        <w:tab/>
        <w:t>Director of Court Counselling may give directions that relate to family services functions — FLA s. 38BC</w:t>
      </w:r>
      <w:bookmarkEnd w:id="780"/>
      <w:bookmarkEnd w:id="781"/>
      <w:bookmarkEnd w:id="782"/>
      <w:bookmarkEnd w:id="783"/>
      <w:bookmarkEnd w:id="784"/>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bookmarkStart w:id="785" w:name="_Toc134772709"/>
      <w:bookmarkStart w:id="786" w:name="_Toc139370761"/>
      <w:bookmarkStart w:id="787" w:name="_Toc139792625"/>
      <w:r>
        <w:tab/>
        <w:t>[Section 34B inserted by No. 35 of 2006 s. 112.]</w:t>
      </w:r>
    </w:p>
    <w:p>
      <w:pPr>
        <w:pStyle w:val="Heading5"/>
      </w:pPr>
      <w:bookmarkStart w:id="788" w:name="_Toc199753917"/>
      <w:bookmarkStart w:id="789" w:name="_Toc196733098"/>
      <w:r>
        <w:rPr>
          <w:rStyle w:val="CharSectno"/>
        </w:rPr>
        <w:t>34C</w:t>
      </w:r>
      <w:r>
        <w:t>.</w:t>
      </w:r>
      <w:r>
        <w:tab/>
        <w:t>Director of Court Counselling may authorise officer or staff member to act as family counsellor or family dispute resolution practitioner — FLA s. 38BD</w:t>
      </w:r>
      <w:bookmarkEnd w:id="785"/>
      <w:bookmarkEnd w:id="786"/>
      <w:bookmarkEnd w:id="787"/>
      <w:bookmarkEnd w:id="788"/>
      <w:bookmarkEnd w:id="789"/>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bookmarkStart w:id="790" w:name="_Toc134772710"/>
      <w:bookmarkStart w:id="791" w:name="_Toc139370762"/>
      <w:bookmarkStart w:id="792" w:name="_Toc139792626"/>
      <w:r>
        <w:tab/>
        <w:t>[Section 34C inserted by No. 35 of 2006 s. 112.]</w:t>
      </w:r>
    </w:p>
    <w:p>
      <w:pPr>
        <w:pStyle w:val="Heading5"/>
      </w:pPr>
      <w:bookmarkStart w:id="793" w:name="_Toc199753918"/>
      <w:bookmarkStart w:id="794" w:name="_Toc196733099"/>
      <w:r>
        <w:rPr>
          <w:rStyle w:val="CharSectno"/>
        </w:rPr>
        <w:t>34D</w:t>
      </w:r>
      <w:r>
        <w:t>.</w:t>
      </w:r>
      <w:r>
        <w:tab/>
        <w:t>Director of Court Counselling may engage persons to perform family counselling services or family dispute resolution services — FLA s. 38R(1A)</w:t>
      </w:r>
      <w:bookmarkEnd w:id="790"/>
      <w:bookmarkEnd w:id="791"/>
      <w:bookmarkEnd w:id="792"/>
      <w:bookmarkEnd w:id="793"/>
      <w:bookmarkEnd w:id="794"/>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by No. 35 of 2006 s. 112.]</w:t>
      </w:r>
    </w:p>
    <w:p>
      <w:pPr>
        <w:pStyle w:val="Heading2"/>
      </w:pPr>
      <w:bookmarkStart w:id="795" w:name="_Toc140902179"/>
      <w:bookmarkStart w:id="796" w:name="_Toc143415816"/>
      <w:bookmarkStart w:id="797" w:name="_Toc144803207"/>
      <w:bookmarkStart w:id="798" w:name="_Toc147044369"/>
      <w:bookmarkStart w:id="799" w:name="_Toc147044901"/>
      <w:bookmarkStart w:id="800" w:name="_Toc147195091"/>
      <w:bookmarkStart w:id="801" w:name="_Toc147653170"/>
      <w:bookmarkStart w:id="802" w:name="_Toc147721887"/>
      <w:bookmarkStart w:id="803" w:name="_Toc150140085"/>
      <w:bookmarkStart w:id="804" w:name="_Toc196733100"/>
      <w:bookmarkStart w:id="805" w:name="_Toc199753919"/>
      <w:r>
        <w:rPr>
          <w:rStyle w:val="CharPartNo"/>
        </w:rPr>
        <w:t>Part 3</w:t>
      </w:r>
      <w:r>
        <w:t> — </w:t>
      </w:r>
      <w:r>
        <w:rPr>
          <w:rStyle w:val="CharPartText"/>
        </w:rPr>
        <w:t>Jurisdiction of courts and transfer, staying and dismissal of proceedings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95"/>
      <w:bookmarkEnd w:id="796"/>
      <w:bookmarkEnd w:id="797"/>
      <w:bookmarkEnd w:id="798"/>
      <w:bookmarkEnd w:id="799"/>
      <w:bookmarkEnd w:id="800"/>
      <w:bookmarkEnd w:id="801"/>
      <w:bookmarkEnd w:id="802"/>
      <w:bookmarkEnd w:id="803"/>
      <w:bookmarkEnd w:id="804"/>
      <w:bookmarkEnd w:id="805"/>
      <w:r>
        <w:rPr>
          <w:rStyle w:val="CharPartText"/>
        </w:rPr>
        <w:t xml:space="preserve"> </w:t>
      </w:r>
    </w:p>
    <w:p>
      <w:pPr>
        <w:pStyle w:val="Heading3"/>
        <w:rPr>
          <w:snapToGrid w:val="0"/>
        </w:rPr>
      </w:pPr>
      <w:bookmarkStart w:id="806" w:name="_Toc72574904"/>
      <w:bookmarkStart w:id="807" w:name="_Toc72898543"/>
      <w:bookmarkStart w:id="808" w:name="_Toc89517875"/>
      <w:bookmarkStart w:id="809" w:name="_Toc94953112"/>
      <w:bookmarkStart w:id="810" w:name="_Toc95102321"/>
      <w:bookmarkStart w:id="811" w:name="_Toc97343059"/>
      <w:bookmarkStart w:id="812" w:name="_Toc101685599"/>
      <w:bookmarkStart w:id="813" w:name="_Toc103065496"/>
      <w:bookmarkStart w:id="814" w:name="_Toc121555840"/>
      <w:bookmarkStart w:id="815" w:name="_Toc122749865"/>
      <w:bookmarkStart w:id="816" w:name="_Toc123002052"/>
      <w:bookmarkStart w:id="817" w:name="_Toc124051313"/>
      <w:bookmarkStart w:id="818" w:name="_Toc124137740"/>
      <w:bookmarkStart w:id="819" w:name="_Toc128468299"/>
      <w:bookmarkStart w:id="820" w:name="_Toc129065840"/>
      <w:bookmarkStart w:id="821" w:name="_Toc129584970"/>
      <w:bookmarkStart w:id="822" w:name="_Toc130275458"/>
      <w:bookmarkStart w:id="823" w:name="_Toc130706748"/>
      <w:bookmarkStart w:id="824" w:name="_Toc130800679"/>
      <w:bookmarkStart w:id="825" w:name="_Toc131389566"/>
      <w:bookmarkStart w:id="826" w:name="_Toc133994557"/>
      <w:bookmarkStart w:id="827" w:name="_Toc140374347"/>
      <w:bookmarkStart w:id="828" w:name="_Toc140394554"/>
      <w:bookmarkStart w:id="829" w:name="_Toc140631447"/>
      <w:bookmarkStart w:id="830" w:name="_Toc140641026"/>
      <w:bookmarkStart w:id="831" w:name="_Toc140902180"/>
      <w:bookmarkStart w:id="832" w:name="_Toc143415817"/>
      <w:bookmarkStart w:id="833" w:name="_Toc144803208"/>
      <w:bookmarkStart w:id="834" w:name="_Toc147044370"/>
      <w:bookmarkStart w:id="835" w:name="_Toc147044902"/>
      <w:bookmarkStart w:id="836" w:name="_Toc147195092"/>
      <w:bookmarkStart w:id="837" w:name="_Toc147653171"/>
      <w:bookmarkStart w:id="838" w:name="_Toc147721888"/>
      <w:bookmarkStart w:id="839" w:name="_Toc150140086"/>
      <w:bookmarkStart w:id="840" w:name="_Toc196733101"/>
      <w:bookmarkStart w:id="841" w:name="_Toc199753920"/>
      <w:r>
        <w:rPr>
          <w:rStyle w:val="CharDivNo"/>
        </w:rPr>
        <w:t>Division 1</w:t>
      </w:r>
      <w:r>
        <w:rPr>
          <w:snapToGrid w:val="0"/>
        </w:rPr>
        <w:t> — </w:t>
      </w:r>
      <w:r>
        <w:rPr>
          <w:rStyle w:val="CharDivText"/>
        </w:rPr>
        <w:t>Jurisdiction of the Family Court</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rPr>
          <w:rStyle w:val="CharDivText"/>
        </w:rPr>
        <w:t xml:space="preserve"> </w:t>
      </w:r>
    </w:p>
    <w:p>
      <w:pPr>
        <w:pStyle w:val="Heading5"/>
        <w:rPr>
          <w:snapToGrid w:val="0"/>
        </w:rPr>
      </w:pPr>
      <w:bookmarkStart w:id="842" w:name="_Toc431877538"/>
      <w:bookmarkStart w:id="843" w:name="_Toc517669267"/>
      <w:bookmarkStart w:id="844" w:name="_Toc518099983"/>
      <w:bookmarkStart w:id="845" w:name="_Toc26244431"/>
      <w:bookmarkStart w:id="846" w:name="_Toc27799024"/>
      <w:bookmarkStart w:id="847" w:name="_Toc124051314"/>
      <w:bookmarkStart w:id="848" w:name="_Toc199753921"/>
      <w:bookmarkStart w:id="849" w:name="_Toc196733102"/>
      <w:r>
        <w:rPr>
          <w:rStyle w:val="CharSectno"/>
        </w:rPr>
        <w:t>35</w:t>
      </w:r>
      <w:r>
        <w:rPr>
          <w:snapToGrid w:val="0"/>
        </w:rPr>
        <w:t>.</w:t>
      </w:r>
      <w:r>
        <w:rPr>
          <w:snapToGrid w:val="0"/>
        </w:rPr>
        <w:tab/>
        <w:t>Federal jurisdiction of the Court</w:t>
      </w:r>
      <w:bookmarkEnd w:id="842"/>
      <w:bookmarkEnd w:id="843"/>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850" w:name="_Toc431877539"/>
      <w:bookmarkStart w:id="851" w:name="_Toc517669268"/>
      <w:bookmarkStart w:id="852" w:name="_Toc518099984"/>
      <w:bookmarkStart w:id="853" w:name="_Toc26244432"/>
      <w:bookmarkStart w:id="854" w:name="_Toc27799025"/>
      <w:bookmarkStart w:id="855" w:name="_Toc124051315"/>
      <w:bookmarkStart w:id="856" w:name="_Toc199753922"/>
      <w:bookmarkStart w:id="857" w:name="_Toc196733103"/>
      <w:r>
        <w:rPr>
          <w:rStyle w:val="CharSectno"/>
        </w:rPr>
        <w:t>36</w:t>
      </w:r>
      <w:r>
        <w:rPr>
          <w:snapToGrid w:val="0"/>
        </w:rPr>
        <w:t>.</w:t>
      </w:r>
      <w:r>
        <w:rPr>
          <w:snapToGrid w:val="0"/>
        </w:rPr>
        <w:tab/>
        <w:t>Non</w:t>
      </w:r>
      <w:r>
        <w:rPr>
          <w:snapToGrid w:val="0"/>
        </w:rPr>
        <w:noBreakHyphen/>
        <w:t>federal jurisdictions of the Court</w:t>
      </w:r>
      <w:bookmarkEnd w:id="850"/>
      <w:bookmarkEnd w:id="851"/>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858" w:name="_Toc431877540"/>
      <w:bookmarkStart w:id="859" w:name="_Toc517669269"/>
      <w:bookmarkStart w:id="860" w:name="_Toc518099985"/>
      <w:r>
        <w:tab/>
        <w:t>[(7)</w:t>
      </w:r>
      <w:r>
        <w:tab/>
        <w:t>repealed]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ind w:left="890" w:hanging="890"/>
      </w:pPr>
      <w:r>
        <w:tab/>
        <w:t xml:space="preserve">[Section 36 amended by No. 25 of 2002 s. 32; </w:t>
      </w:r>
      <w:r>
        <w:rPr>
          <w:spacing w:val="-6"/>
        </w:rPr>
        <w:t>No. 34 of 2004 s. </w:t>
      </w:r>
      <w:r>
        <w:t>251.]</w:t>
      </w:r>
    </w:p>
    <w:p>
      <w:pPr>
        <w:pStyle w:val="Heading5"/>
        <w:rPr>
          <w:snapToGrid w:val="0"/>
        </w:rPr>
      </w:pPr>
      <w:bookmarkStart w:id="861" w:name="_Toc26244433"/>
      <w:bookmarkStart w:id="862" w:name="_Toc27799026"/>
      <w:bookmarkStart w:id="863" w:name="_Toc124051316"/>
      <w:bookmarkStart w:id="864" w:name="_Toc199753923"/>
      <w:bookmarkStart w:id="865" w:name="_Toc196733104"/>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858"/>
      <w:bookmarkEnd w:id="859"/>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keepNext/>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866" w:name="_Toc72574908"/>
      <w:bookmarkStart w:id="867" w:name="_Toc72898547"/>
      <w:bookmarkStart w:id="868" w:name="_Toc89517879"/>
      <w:bookmarkStart w:id="869" w:name="_Toc94953116"/>
      <w:bookmarkStart w:id="870" w:name="_Toc95102325"/>
      <w:bookmarkStart w:id="871" w:name="_Toc97343063"/>
      <w:bookmarkStart w:id="872" w:name="_Toc101685603"/>
      <w:bookmarkStart w:id="873" w:name="_Toc103065500"/>
      <w:bookmarkStart w:id="874" w:name="_Toc121555844"/>
      <w:bookmarkStart w:id="875" w:name="_Toc122749869"/>
      <w:bookmarkStart w:id="876" w:name="_Toc123002056"/>
      <w:bookmarkStart w:id="877" w:name="_Toc124051317"/>
      <w:bookmarkStart w:id="878" w:name="_Toc124137744"/>
      <w:bookmarkStart w:id="879" w:name="_Toc128468303"/>
      <w:bookmarkStart w:id="880" w:name="_Toc129065844"/>
      <w:bookmarkStart w:id="881" w:name="_Toc129584974"/>
      <w:bookmarkStart w:id="882" w:name="_Toc130275462"/>
      <w:bookmarkStart w:id="883" w:name="_Toc130706752"/>
      <w:bookmarkStart w:id="884" w:name="_Toc130800683"/>
      <w:bookmarkStart w:id="885" w:name="_Toc131389570"/>
      <w:bookmarkStart w:id="886" w:name="_Toc133994561"/>
      <w:bookmarkStart w:id="887" w:name="_Toc140374351"/>
      <w:bookmarkStart w:id="888" w:name="_Toc140394558"/>
      <w:bookmarkStart w:id="889" w:name="_Toc140631451"/>
      <w:bookmarkStart w:id="890" w:name="_Toc140641030"/>
      <w:bookmarkStart w:id="891" w:name="_Toc140902184"/>
      <w:bookmarkStart w:id="892" w:name="_Toc143415821"/>
      <w:bookmarkStart w:id="893" w:name="_Toc144803212"/>
      <w:bookmarkStart w:id="894" w:name="_Toc147044374"/>
      <w:bookmarkStart w:id="895" w:name="_Toc147044906"/>
      <w:bookmarkStart w:id="896" w:name="_Toc147195096"/>
      <w:bookmarkStart w:id="897" w:name="_Toc147653175"/>
      <w:bookmarkStart w:id="898" w:name="_Toc147721892"/>
      <w:bookmarkStart w:id="899" w:name="_Toc150140090"/>
      <w:bookmarkStart w:id="900" w:name="_Toc196733105"/>
      <w:bookmarkStart w:id="901" w:name="_Toc199753924"/>
      <w:r>
        <w:rPr>
          <w:rStyle w:val="CharDivNo"/>
        </w:rPr>
        <w:t>Division 2</w:t>
      </w:r>
      <w:r>
        <w:rPr>
          <w:snapToGrid w:val="0"/>
        </w:rPr>
        <w:t> — </w:t>
      </w:r>
      <w:r>
        <w:rPr>
          <w:rStyle w:val="CharDivText"/>
        </w:rPr>
        <w:t>Jurisdiction of courts of summary jurisdiction</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r>
        <w:rPr>
          <w:rStyle w:val="CharDivText"/>
        </w:rPr>
        <w:t xml:space="preserve"> </w:t>
      </w:r>
    </w:p>
    <w:p>
      <w:pPr>
        <w:pStyle w:val="Heading5"/>
        <w:rPr>
          <w:snapToGrid w:val="0"/>
        </w:rPr>
      </w:pPr>
      <w:bookmarkStart w:id="902" w:name="_Toc431877541"/>
      <w:bookmarkStart w:id="903" w:name="_Toc517669270"/>
      <w:bookmarkStart w:id="904" w:name="_Toc518099986"/>
      <w:bookmarkStart w:id="905" w:name="_Toc26244434"/>
      <w:bookmarkStart w:id="906" w:name="_Toc27799027"/>
      <w:bookmarkStart w:id="907" w:name="_Toc124051318"/>
      <w:bookmarkStart w:id="908" w:name="_Toc199753925"/>
      <w:bookmarkStart w:id="909" w:name="_Toc196733106"/>
      <w:r>
        <w:rPr>
          <w:rStyle w:val="CharSectno"/>
        </w:rPr>
        <w:t>38</w:t>
      </w:r>
      <w:r>
        <w:rPr>
          <w:snapToGrid w:val="0"/>
        </w:rPr>
        <w:t>.</w:t>
      </w:r>
      <w:r>
        <w:rPr>
          <w:snapToGrid w:val="0"/>
        </w:rPr>
        <w:tab/>
        <w:t>Federal jurisdiction of courts of summary jurisdiction</w:t>
      </w:r>
      <w:bookmarkEnd w:id="902"/>
      <w:bookmarkEnd w:id="903"/>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by No. 59 of 2004 s. 95.]</w:t>
      </w:r>
    </w:p>
    <w:p>
      <w:pPr>
        <w:pStyle w:val="Heading5"/>
        <w:rPr>
          <w:snapToGrid w:val="0"/>
        </w:rPr>
      </w:pPr>
      <w:bookmarkStart w:id="910" w:name="_Toc431877542"/>
      <w:bookmarkStart w:id="911" w:name="_Toc517669271"/>
      <w:bookmarkStart w:id="912" w:name="_Toc518099987"/>
      <w:bookmarkStart w:id="913" w:name="_Toc26244435"/>
      <w:bookmarkStart w:id="914" w:name="_Toc27799028"/>
      <w:bookmarkStart w:id="915" w:name="_Toc124051319"/>
      <w:bookmarkStart w:id="916" w:name="_Toc199753926"/>
      <w:bookmarkStart w:id="917" w:name="_Toc196733107"/>
      <w:r>
        <w:rPr>
          <w:rStyle w:val="CharSectno"/>
        </w:rPr>
        <w:t>39</w:t>
      </w:r>
      <w:r>
        <w:rPr>
          <w:snapToGrid w:val="0"/>
        </w:rPr>
        <w:t>.</w:t>
      </w:r>
      <w:r>
        <w:rPr>
          <w:snapToGrid w:val="0"/>
        </w:rPr>
        <w:tab/>
        <w:t>Non</w:t>
      </w:r>
      <w:r>
        <w:rPr>
          <w:snapToGrid w:val="0"/>
        </w:rPr>
        <w:noBreakHyphen/>
        <w:t>federal jurisdictions of courts of summary jurisdiction</w:t>
      </w:r>
      <w:bookmarkEnd w:id="910"/>
      <w:bookmarkEnd w:id="911"/>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keepNext w:val="0"/>
        <w:keepLines w:val="0"/>
        <w:rPr>
          <w:snapToGrid w:val="0"/>
        </w:rPr>
      </w:pPr>
      <w:bookmarkStart w:id="918" w:name="_Toc431877543"/>
      <w:bookmarkStart w:id="919" w:name="_Toc517669272"/>
      <w:bookmarkStart w:id="920" w:name="_Toc518099988"/>
      <w:bookmarkStart w:id="921" w:name="_Toc26244436"/>
      <w:bookmarkStart w:id="922" w:name="_Toc27799029"/>
      <w:bookmarkStart w:id="923" w:name="_Toc124051320"/>
      <w:bookmarkStart w:id="924" w:name="_Toc199753927"/>
      <w:bookmarkStart w:id="925" w:name="_Toc196733108"/>
      <w:r>
        <w:rPr>
          <w:rStyle w:val="CharSectno"/>
        </w:rPr>
        <w:t>40</w:t>
      </w:r>
      <w:r>
        <w:rPr>
          <w:snapToGrid w:val="0"/>
        </w:rPr>
        <w:t>.</w:t>
      </w:r>
      <w:r>
        <w:rPr>
          <w:snapToGrid w:val="0"/>
        </w:rPr>
        <w:tab/>
        <w:t>Functions of officers of courts of summary jurisdiction</w:t>
      </w:r>
      <w:bookmarkEnd w:id="918"/>
      <w:bookmarkEnd w:id="919"/>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by No. 59 of 2004 s. 95; No. 35 of 2006 s. 113.]</w:t>
      </w:r>
    </w:p>
    <w:p>
      <w:pPr>
        <w:pStyle w:val="Heading3"/>
        <w:rPr>
          <w:snapToGrid w:val="0"/>
        </w:rPr>
      </w:pPr>
      <w:bookmarkStart w:id="926" w:name="_Toc72574912"/>
      <w:bookmarkStart w:id="927" w:name="_Toc72898551"/>
      <w:bookmarkStart w:id="928" w:name="_Toc89517883"/>
      <w:bookmarkStart w:id="929" w:name="_Toc94953120"/>
      <w:bookmarkStart w:id="930" w:name="_Toc95102329"/>
      <w:bookmarkStart w:id="931" w:name="_Toc97343067"/>
      <w:bookmarkStart w:id="932" w:name="_Toc101685607"/>
      <w:bookmarkStart w:id="933" w:name="_Toc103065504"/>
      <w:bookmarkStart w:id="934" w:name="_Toc121555848"/>
      <w:bookmarkStart w:id="935" w:name="_Toc122749873"/>
      <w:bookmarkStart w:id="936" w:name="_Toc123002060"/>
      <w:bookmarkStart w:id="937" w:name="_Toc124051321"/>
      <w:bookmarkStart w:id="938" w:name="_Toc124137748"/>
      <w:bookmarkStart w:id="939" w:name="_Toc128468307"/>
      <w:bookmarkStart w:id="940" w:name="_Toc129065848"/>
      <w:bookmarkStart w:id="941" w:name="_Toc129584978"/>
      <w:bookmarkStart w:id="942" w:name="_Toc130275466"/>
      <w:bookmarkStart w:id="943" w:name="_Toc130706756"/>
      <w:bookmarkStart w:id="944" w:name="_Toc130800687"/>
      <w:bookmarkStart w:id="945" w:name="_Toc131389574"/>
      <w:bookmarkStart w:id="946" w:name="_Toc133994565"/>
      <w:bookmarkStart w:id="947" w:name="_Toc140374355"/>
      <w:bookmarkStart w:id="948" w:name="_Toc140394562"/>
      <w:bookmarkStart w:id="949" w:name="_Toc140631455"/>
      <w:bookmarkStart w:id="950" w:name="_Toc140641034"/>
      <w:bookmarkStart w:id="951" w:name="_Toc140902188"/>
      <w:bookmarkStart w:id="952" w:name="_Toc143415825"/>
      <w:bookmarkStart w:id="953" w:name="_Toc144803216"/>
      <w:bookmarkStart w:id="954" w:name="_Toc147044378"/>
      <w:bookmarkStart w:id="955" w:name="_Toc147044910"/>
      <w:bookmarkStart w:id="956" w:name="_Toc147195100"/>
      <w:bookmarkStart w:id="957" w:name="_Toc147653179"/>
      <w:bookmarkStart w:id="958" w:name="_Toc147721896"/>
      <w:bookmarkStart w:id="959" w:name="_Toc150140094"/>
      <w:bookmarkStart w:id="960" w:name="_Toc196733109"/>
      <w:bookmarkStart w:id="961" w:name="_Toc199753928"/>
      <w:r>
        <w:rPr>
          <w:rStyle w:val="CharDivNo"/>
        </w:rPr>
        <w:t>Division 3</w:t>
      </w:r>
      <w:r>
        <w:rPr>
          <w:snapToGrid w:val="0"/>
        </w:rPr>
        <w:t> — </w:t>
      </w:r>
      <w:r>
        <w:rPr>
          <w:rStyle w:val="CharDivText"/>
        </w:rPr>
        <w:t>Jurisdiction of other courts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r>
        <w:rPr>
          <w:rStyle w:val="CharDivText"/>
        </w:rPr>
        <w:t xml:space="preserve"> </w:t>
      </w:r>
    </w:p>
    <w:p>
      <w:pPr>
        <w:pStyle w:val="Heading5"/>
        <w:rPr>
          <w:snapToGrid w:val="0"/>
        </w:rPr>
      </w:pPr>
      <w:bookmarkStart w:id="962" w:name="_Toc431877544"/>
      <w:bookmarkStart w:id="963" w:name="_Toc517669273"/>
      <w:bookmarkStart w:id="964" w:name="_Toc518099989"/>
      <w:bookmarkStart w:id="965" w:name="_Toc26244437"/>
      <w:bookmarkStart w:id="966" w:name="_Toc27799030"/>
      <w:bookmarkStart w:id="967" w:name="_Toc124051322"/>
      <w:bookmarkStart w:id="968" w:name="_Toc199753929"/>
      <w:bookmarkStart w:id="969" w:name="_Toc196733110"/>
      <w:r>
        <w:rPr>
          <w:rStyle w:val="CharSectno"/>
        </w:rPr>
        <w:t>41</w:t>
      </w:r>
      <w:r>
        <w:rPr>
          <w:snapToGrid w:val="0"/>
        </w:rPr>
        <w:t>.</w:t>
      </w:r>
      <w:r>
        <w:rPr>
          <w:snapToGrid w:val="0"/>
        </w:rPr>
        <w:tab/>
        <w:t>Courts making family violence orders have certain jurisdiction under this Act</w:t>
      </w:r>
      <w:bookmarkEnd w:id="962"/>
      <w:bookmarkEnd w:id="963"/>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by No. 35 of 2006 s. 142(2).]</w:t>
      </w:r>
    </w:p>
    <w:p>
      <w:pPr>
        <w:pStyle w:val="Heading3"/>
        <w:keepLines/>
        <w:rPr>
          <w:snapToGrid w:val="0"/>
        </w:rPr>
      </w:pPr>
      <w:bookmarkStart w:id="970" w:name="_Toc72574914"/>
      <w:bookmarkStart w:id="971" w:name="_Toc72898553"/>
      <w:bookmarkStart w:id="972" w:name="_Toc89517885"/>
      <w:bookmarkStart w:id="973" w:name="_Toc94953122"/>
      <w:bookmarkStart w:id="974" w:name="_Toc95102331"/>
      <w:bookmarkStart w:id="975" w:name="_Toc97343069"/>
      <w:bookmarkStart w:id="976" w:name="_Toc101685609"/>
      <w:bookmarkStart w:id="977" w:name="_Toc103065506"/>
      <w:bookmarkStart w:id="978" w:name="_Toc121555850"/>
      <w:bookmarkStart w:id="979" w:name="_Toc122749875"/>
      <w:bookmarkStart w:id="980" w:name="_Toc123002062"/>
      <w:bookmarkStart w:id="981" w:name="_Toc124051323"/>
      <w:bookmarkStart w:id="982" w:name="_Toc124137750"/>
      <w:bookmarkStart w:id="983" w:name="_Toc128468309"/>
      <w:bookmarkStart w:id="984" w:name="_Toc129065850"/>
      <w:bookmarkStart w:id="985" w:name="_Toc129584980"/>
      <w:bookmarkStart w:id="986" w:name="_Toc130275468"/>
      <w:bookmarkStart w:id="987" w:name="_Toc130706758"/>
      <w:bookmarkStart w:id="988" w:name="_Toc130800689"/>
      <w:bookmarkStart w:id="989" w:name="_Toc131389576"/>
      <w:bookmarkStart w:id="990" w:name="_Toc133994567"/>
      <w:bookmarkStart w:id="991" w:name="_Toc140374357"/>
      <w:bookmarkStart w:id="992" w:name="_Toc140394564"/>
      <w:bookmarkStart w:id="993" w:name="_Toc140631457"/>
      <w:bookmarkStart w:id="994" w:name="_Toc140641036"/>
      <w:bookmarkStart w:id="995" w:name="_Toc140902190"/>
      <w:bookmarkStart w:id="996" w:name="_Toc143415827"/>
      <w:bookmarkStart w:id="997" w:name="_Toc144803218"/>
      <w:bookmarkStart w:id="998" w:name="_Toc147044380"/>
      <w:bookmarkStart w:id="999" w:name="_Toc147044912"/>
      <w:bookmarkStart w:id="1000" w:name="_Toc147195102"/>
      <w:bookmarkStart w:id="1001" w:name="_Toc147653181"/>
      <w:bookmarkStart w:id="1002" w:name="_Toc147721898"/>
      <w:bookmarkStart w:id="1003" w:name="_Toc150140096"/>
      <w:bookmarkStart w:id="1004" w:name="_Toc196733111"/>
      <w:bookmarkStart w:id="1005" w:name="_Toc199753930"/>
      <w:r>
        <w:rPr>
          <w:rStyle w:val="CharDivNo"/>
        </w:rPr>
        <w:t>Division 4</w:t>
      </w:r>
      <w:r>
        <w:rPr>
          <w:snapToGrid w:val="0"/>
        </w:rPr>
        <w:t> — </w:t>
      </w:r>
      <w:r>
        <w:rPr>
          <w:rStyle w:val="CharDivText"/>
        </w:rPr>
        <w:t>Transfer, staying and dismissal of proceedings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r>
        <w:rPr>
          <w:rStyle w:val="CharDivText"/>
        </w:rPr>
        <w:t xml:space="preserve"> </w:t>
      </w:r>
    </w:p>
    <w:p>
      <w:pPr>
        <w:pStyle w:val="Ednotesection"/>
        <w:keepNext/>
        <w:keepLines/>
        <w:spacing w:before="180"/>
      </w:pPr>
      <w:r>
        <w:t>[</w:t>
      </w:r>
      <w:r>
        <w:rPr>
          <w:b/>
        </w:rPr>
        <w:t>42.</w:t>
      </w:r>
      <w:r>
        <w:tab/>
        <w:t>Repealed by No. 59 of 2004 s. 95.]</w:t>
      </w:r>
    </w:p>
    <w:p>
      <w:pPr>
        <w:pStyle w:val="Heading5"/>
        <w:spacing w:before="180"/>
        <w:rPr>
          <w:snapToGrid w:val="0"/>
        </w:rPr>
      </w:pPr>
      <w:bookmarkStart w:id="1006" w:name="_Toc431877546"/>
      <w:bookmarkStart w:id="1007" w:name="_Toc517669275"/>
      <w:bookmarkStart w:id="1008" w:name="_Toc518099991"/>
      <w:bookmarkStart w:id="1009" w:name="_Toc26244439"/>
      <w:bookmarkStart w:id="1010" w:name="_Toc27799032"/>
      <w:bookmarkStart w:id="1011" w:name="_Toc124051324"/>
      <w:bookmarkStart w:id="1012" w:name="_Toc199753931"/>
      <w:bookmarkStart w:id="1013" w:name="_Toc196733112"/>
      <w:r>
        <w:rPr>
          <w:rStyle w:val="CharSectno"/>
        </w:rPr>
        <w:t>43</w:t>
      </w:r>
      <w:r>
        <w:rPr>
          <w:snapToGrid w:val="0"/>
        </w:rPr>
        <w:t>.</w:t>
      </w:r>
      <w:r>
        <w:rPr>
          <w:snapToGrid w:val="0"/>
        </w:rPr>
        <w:tab/>
        <w:t>Transfer of proceedings from courts of summary jurisdiction in certain cases — FLA s. 69N</w:t>
      </w:r>
      <w:bookmarkEnd w:id="1006"/>
      <w:bookmarkEnd w:id="1007"/>
      <w:bookmarkEnd w:id="1008"/>
      <w:bookmarkEnd w:id="1009"/>
      <w:bookmarkEnd w:id="1010"/>
      <w:bookmarkEnd w:id="1011"/>
      <w:bookmarkEnd w:id="1012"/>
      <w:bookmarkEnd w:id="1013"/>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del w:id="1014" w:author="svcMRProcess" w:date="2018-08-29T12:22:00Z">
        <w:r>
          <w:rPr>
            <w:b/>
          </w:rPr>
          <w:delText>“</w:delText>
        </w:r>
      </w:del>
      <w:r>
        <w:rPr>
          <w:rStyle w:val="CharDefText"/>
        </w:rPr>
        <w:t>court</w:t>
      </w:r>
      <w:del w:id="1015" w:author="svcMRProcess" w:date="2018-08-29T12:22:00Z">
        <w:r>
          <w:rPr>
            <w:b/>
          </w:rPr>
          <w:delText>”</w:delText>
        </w:r>
        <w:r>
          <w:delText>)</w:delText>
        </w:r>
      </w:del>
      <w:ins w:id="1016" w:author="svcMRProcess" w:date="2018-08-29T12:22:00Z">
        <w:r>
          <w:t>)</w:t>
        </w:r>
      </w:ins>
      <w:r>
        <w:t xml:space="preserve">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pPr>
      <w:r>
        <w:tab/>
        <w:t>(iii)</w:t>
      </w:r>
      <w:r>
        <w:tab/>
        <w:t>the court is not constituted by a family law magistrate;</w:t>
      </w:r>
    </w:p>
    <w:p>
      <w:pPr>
        <w:pStyle w:val="Indenta"/>
      </w:pPr>
      <w:r>
        <w:tab/>
      </w:r>
      <w:r>
        <w:tab/>
        <w:t>or</w:t>
      </w:r>
    </w:p>
    <w:p>
      <w:pPr>
        <w:pStyle w:val="Indenta"/>
      </w:pPr>
      <w:r>
        <w:tab/>
        <w:t>(b)</w:t>
      </w:r>
      <w:r>
        <w:tab/>
        <w:t xml:space="preserve">if — </w:t>
      </w:r>
    </w:p>
    <w:p>
      <w:pPr>
        <w:pStyle w:val="Indenti"/>
      </w:pPr>
      <w:r>
        <w:tab/>
        <w:t>(i)</w:t>
      </w:r>
      <w:r>
        <w:tab/>
        <w:t xml:space="preserve">the Magistrates Court (the </w:t>
      </w:r>
      <w:del w:id="1017" w:author="svcMRProcess" w:date="2018-08-29T12:22:00Z">
        <w:r>
          <w:rPr>
            <w:b/>
          </w:rPr>
          <w:delText>“</w:delText>
        </w:r>
      </w:del>
      <w:r>
        <w:rPr>
          <w:rStyle w:val="CharDefText"/>
        </w:rPr>
        <w:t>court</w:t>
      </w:r>
      <w:del w:id="1018" w:author="svcMRProcess" w:date="2018-08-29T12:22:00Z">
        <w:r>
          <w:rPr>
            <w:b/>
          </w:rPr>
          <w:delText>”</w:delText>
        </w:r>
        <w:r>
          <w:delText>)</w:delText>
        </w:r>
      </w:del>
      <w:ins w:id="1019" w:author="svcMRProcess" w:date="2018-08-29T12:22:00Z">
        <w:r>
          <w:t>)</w:t>
        </w:r>
      </w:ins>
      <w:r>
        <w:t xml:space="preserve"> is dealing with proceedings that concern property of a total value exceeding the ceiling amount; and</w:t>
      </w:r>
    </w:p>
    <w:p>
      <w:pPr>
        <w:pStyle w:val="Indenti"/>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del w:id="1020" w:author="svcMRProcess" w:date="2018-08-29T12:22:00Z">
        <w:r>
          <w:rPr>
            <w:b/>
          </w:rPr>
          <w:delText>“</w:delText>
        </w:r>
      </w:del>
      <w:r>
        <w:rPr>
          <w:rStyle w:val="CharDefText"/>
        </w:rPr>
        <w:t>ceiling amount</w:t>
      </w:r>
      <w:del w:id="1021" w:author="svcMRProcess" w:date="2018-08-29T12:22:00Z">
        <w:r>
          <w:rPr>
            <w:b/>
          </w:rPr>
          <w:delText>”</w:delText>
        </w:r>
      </w:del>
      <w:r>
        <w:t xml:space="preserve"> has the same meaning as in section 46(1AA) of the Family Law Act unless otherwise prescribed in the regulations.</w:t>
      </w:r>
    </w:p>
    <w:p>
      <w:pPr>
        <w:pStyle w:val="Footnotesection"/>
      </w:pPr>
      <w:r>
        <w:tab/>
        <w:t>[Section 43 amended by No. 25 of 2002 s. 34; No. 59 of 2004 s. 93 and 95; No. 35 of 2006 s. 36.]</w:t>
      </w:r>
    </w:p>
    <w:p>
      <w:pPr>
        <w:pStyle w:val="Heading5"/>
        <w:spacing w:before="180"/>
      </w:pPr>
      <w:bookmarkStart w:id="1022" w:name="_Toc26244440"/>
      <w:bookmarkStart w:id="1023" w:name="_Toc27799033"/>
      <w:bookmarkStart w:id="1024" w:name="_Toc124051325"/>
      <w:bookmarkStart w:id="1025" w:name="_Toc199753932"/>
      <w:bookmarkStart w:id="1026" w:name="_Toc196733113"/>
      <w:bookmarkStart w:id="1027" w:name="_Toc431877547"/>
      <w:bookmarkStart w:id="1028" w:name="_Toc517669276"/>
      <w:bookmarkStart w:id="1029" w:name="_Toc518099992"/>
      <w:r>
        <w:rPr>
          <w:rStyle w:val="CharSectno"/>
        </w:rPr>
        <w:t>43A</w:t>
      </w:r>
      <w:r>
        <w:t>.</w:t>
      </w:r>
      <w:r>
        <w:tab/>
        <w:t>Transfer of proceedings from the Magistrates Court in other cases</w:t>
      </w:r>
      <w:bookmarkEnd w:id="1022"/>
      <w:bookmarkEnd w:id="1023"/>
      <w:bookmarkEnd w:id="1024"/>
      <w:bookmarkEnd w:id="1025"/>
      <w:bookmarkEnd w:id="1026"/>
    </w:p>
    <w:p>
      <w:pPr>
        <w:pStyle w:val="Subsection"/>
        <w:spacing w:before="120"/>
      </w:pPr>
      <w:r>
        <w:tab/>
        <w:t>(1)</w:t>
      </w:r>
      <w:r>
        <w:tab/>
        <w:t xml:space="preserve">This section applies if — </w:t>
      </w:r>
    </w:p>
    <w:p>
      <w:pPr>
        <w:pStyle w:val="Indenta"/>
      </w:pPr>
      <w:r>
        <w:tab/>
        <w:t>(a)</w:t>
      </w:r>
      <w:r>
        <w:tab/>
        <w:t xml:space="preserve">proceedings in relation to property of a total value exceeding $20 000, or such other amount, if any, as is prescribed in the regulations, are instituted in the Magistrates Court </w:t>
      </w:r>
      <w:del w:id="1030" w:author="svcMRProcess" w:date="2018-08-29T12:22:00Z">
        <w:r>
          <w:delText>(</w:delText>
        </w:r>
        <w:r>
          <w:rPr>
            <w:b/>
          </w:rPr>
          <w:delText>“</w:delText>
        </w:r>
      </w:del>
      <w:ins w:id="1031" w:author="svcMRProcess" w:date="2018-08-29T12:22:00Z">
        <w:r>
          <w:t>(</w:t>
        </w:r>
      </w:ins>
      <w:r>
        <w:rPr>
          <w:rStyle w:val="CharDefText"/>
        </w:rPr>
        <w:t>the court</w:t>
      </w:r>
      <w:del w:id="1032" w:author="svcMRProcess" w:date="2018-08-29T12:22:00Z">
        <w:r>
          <w:rPr>
            <w:b/>
          </w:rPr>
          <w:delText>”</w:delText>
        </w:r>
        <w:r>
          <w:delText>);</w:delText>
        </w:r>
      </w:del>
      <w:ins w:id="1033" w:author="svcMRProcess" w:date="2018-08-29T12:22:00Z">
        <w:r>
          <w:t>);</w:t>
        </w:r>
      </w:ins>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1034" w:name="_Toc26244441"/>
      <w:bookmarkStart w:id="1035" w:name="_Toc27799034"/>
      <w:bookmarkStart w:id="1036" w:name="_Toc124051326"/>
      <w:bookmarkStart w:id="1037" w:name="_Toc199753933"/>
      <w:bookmarkStart w:id="1038" w:name="_Toc196733114"/>
      <w:r>
        <w:rPr>
          <w:rStyle w:val="CharSectno"/>
        </w:rPr>
        <w:t>44</w:t>
      </w:r>
      <w:r>
        <w:rPr>
          <w:snapToGrid w:val="0"/>
        </w:rPr>
        <w:t>.</w:t>
      </w:r>
      <w:r>
        <w:rPr>
          <w:snapToGrid w:val="0"/>
        </w:rPr>
        <w:tab/>
        <w:t>Transfer of proceedings to another court — FLA s. 45(2)</w:t>
      </w:r>
      <w:bookmarkEnd w:id="1027"/>
      <w:bookmarkEnd w:id="1028"/>
      <w:bookmarkEnd w:id="1029"/>
      <w:bookmarkEnd w:id="1034"/>
      <w:bookmarkEnd w:id="1035"/>
      <w:bookmarkEnd w:id="1036"/>
      <w:bookmarkEnd w:id="1037"/>
      <w:bookmarkEnd w:id="1038"/>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1039" w:name="_Toc431877548"/>
      <w:bookmarkStart w:id="1040" w:name="_Toc517669277"/>
      <w:bookmarkStart w:id="1041" w:name="_Toc518099993"/>
      <w:bookmarkStart w:id="1042"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1043" w:name="_Toc27799035"/>
      <w:bookmarkStart w:id="1044" w:name="_Toc124051327"/>
      <w:bookmarkStart w:id="1045" w:name="_Toc199753934"/>
      <w:bookmarkStart w:id="1046" w:name="_Toc196733115"/>
      <w:r>
        <w:rPr>
          <w:rStyle w:val="CharSectno"/>
        </w:rPr>
        <w:t>45</w:t>
      </w:r>
      <w:r>
        <w:rPr>
          <w:snapToGrid w:val="0"/>
        </w:rPr>
        <w:t>.</w:t>
      </w:r>
      <w:r>
        <w:rPr>
          <w:snapToGrid w:val="0"/>
        </w:rPr>
        <w:tab/>
        <w:t>Stay or dismissal of proceedings</w:t>
      </w:r>
      <w:bookmarkEnd w:id="1039"/>
      <w:bookmarkEnd w:id="1040"/>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1047" w:name="_Toc431877549"/>
      <w:bookmarkStart w:id="1048" w:name="_Toc517669278"/>
      <w:bookmarkStart w:id="1049" w:name="_Toc518099994"/>
      <w:bookmarkStart w:id="1050" w:name="_Toc26244443"/>
      <w:bookmarkStart w:id="1051" w:name="_Toc27799036"/>
      <w:bookmarkStart w:id="1052" w:name="_Toc124051328"/>
      <w:bookmarkStart w:id="1053" w:name="_Toc199753935"/>
      <w:bookmarkStart w:id="1054" w:name="_Toc196733116"/>
      <w:r>
        <w:rPr>
          <w:rStyle w:val="CharSectno"/>
        </w:rPr>
        <w:t>46</w:t>
      </w:r>
      <w:r>
        <w:rPr>
          <w:snapToGrid w:val="0"/>
        </w:rPr>
        <w:t>.</w:t>
      </w:r>
      <w:r>
        <w:rPr>
          <w:snapToGrid w:val="0"/>
        </w:rPr>
        <w:tab/>
        <w:t>Orders on transfer or staying proceedings</w:t>
      </w:r>
      <w:bookmarkEnd w:id="1047"/>
      <w:bookmarkEnd w:id="1048"/>
      <w:bookmarkEnd w:id="1049"/>
      <w:bookmarkEnd w:id="1050"/>
      <w:bookmarkEnd w:id="1051"/>
      <w:bookmarkEnd w:id="1052"/>
      <w:bookmarkEnd w:id="1053"/>
      <w:bookmarkEnd w:id="1054"/>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consultant;</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 No. 35 of 2006 s. 114.]</w:t>
      </w:r>
    </w:p>
    <w:p>
      <w:pPr>
        <w:pStyle w:val="Heading5"/>
      </w:pPr>
      <w:bookmarkStart w:id="1055" w:name="_Toc199753936"/>
      <w:bookmarkStart w:id="1056" w:name="_Toc196733117"/>
      <w:bookmarkStart w:id="1057" w:name="_Toc72574921"/>
      <w:bookmarkStart w:id="1058" w:name="_Toc72898560"/>
      <w:bookmarkStart w:id="1059" w:name="_Toc89517892"/>
      <w:bookmarkStart w:id="1060" w:name="_Toc94953129"/>
      <w:bookmarkStart w:id="1061" w:name="_Toc95102338"/>
      <w:bookmarkStart w:id="1062" w:name="_Toc97343076"/>
      <w:bookmarkStart w:id="1063" w:name="_Toc101685616"/>
      <w:bookmarkStart w:id="1064" w:name="_Toc103065512"/>
      <w:bookmarkStart w:id="1065" w:name="_Toc121555856"/>
      <w:bookmarkStart w:id="1066" w:name="_Toc122749881"/>
      <w:bookmarkStart w:id="1067" w:name="_Toc123002068"/>
      <w:bookmarkStart w:id="1068" w:name="_Toc124051329"/>
      <w:bookmarkStart w:id="1069" w:name="_Toc124137756"/>
      <w:bookmarkStart w:id="1070" w:name="_Toc128468315"/>
      <w:bookmarkStart w:id="1071" w:name="_Toc129065856"/>
      <w:bookmarkStart w:id="1072" w:name="_Toc129584986"/>
      <w:bookmarkStart w:id="1073" w:name="_Toc130275474"/>
      <w:bookmarkStart w:id="1074" w:name="_Toc130706764"/>
      <w:bookmarkStart w:id="1075" w:name="_Toc130800695"/>
      <w:bookmarkStart w:id="1076" w:name="_Toc131389582"/>
      <w:bookmarkStart w:id="1077" w:name="_Toc133994573"/>
      <w:bookmarkStart w:id="1078" w:name="_Toc140374363"/>
      <w:bookmarkStart w:id="1079" w:name="_Toc140394570"/>
      <w:r>
        <w:rPr>
          <w:rStyle w:val="CharSectno"/>
        </w:rPr>
        <w:t>46A</w:t>
      </w:r>
      <w:r>
        <w:t>.</w:t>
      </w:r>
      <w:r>
        <w:tab/>
        <w:t>Change of venue — FLA s. 27A</w:t>
      </w:r>
      <w:bookmarkEnd w:id="1055"/>
      <w:bookmarkEnd w:id="1056"/>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by No. 35 of 2006 s. 59.]</w:t>
      </w:r>
    </w:p>
    <w:p>
      <w:pPr>
        <w:pStyle w:val="Heading2"/>
      </w:pPr>
      <w:bookmarkStart w:id="1080" w:name="_Toc129161364"/>
      <w:bookmarkStart w:id="1081" w:name="_Toc129161843"/>
      <w:bookmarkStart w:id="1082" w:name="_Toc129484963"/>
      <w:bookmarkStart w:id="1083" w:name="_Toc129506170"/>
      <w:bookmarkStart w:id="1084" w:name="_Toc129596431"/>
      <w:bookmarkStart w:id="1085" w:name="_Toc129680415"/>
      <w:bookmarkStart w:id="1086" w:name="_Toc129749507"/>
      <w:bookmarkStart w:id="1087" w:name="_Toc129764522"/>
      <w:bookmarkStart w:id="1088" w:name="_Toc129764797"/>
      <w:bookmarkStart w:id="1089" w:name="_Toc129765865"/>
      <w:bookmarkStart w:id="1090" w:name="_Toc129766514"/>
      <w:bookmarkStart w:id="1091" w:name="_Toc129937489"/>
      <w:bookmarkStart w:id="1092" w:name="_Toc130019536"/>
      <w:bookmarkStart w:id="1093" w:name="_Toc130111713"/>
      <w:bookmarkStart w:id="1094" w:name="_Toc130196170"/>
      <w:bookmarkStart w:id="1095" w:name="_Toc130366063"/>
      <w:bookmarkStart w:id="1096" w:name="_Toc130366681"/>
      <w:bookmarkStart w:id="1097" w:name="_Toc130810279"/>
      <w:bookmarkStart w:id="1098" w:name="_Toc130880944"/>
      <w:bookmarkStart w:id="1099" w:name="_Toc131236869"/>
      <w:bookmarkStart w:id="1100" w:name="_Toc131312964"/>
      <w:bookmarkStart w:id="1101" w:name="_Toc131413595"/>
      <w:bookmarkStart w:id="1102" w:name="_Toc131587778"/>
      <w:bookmarkStart w:id="1103" w:name="_Toc131825376"/>
      <w:bookmarkStart w:id="1104" w:name="_Toc131845767"/>
      <w:bookmarkStart w:id="1105" w:name="_Toc131846121"/>
      <w:bookmarkStart w:id="1106" w:name="_Toc131909454"/>
      <w:bookmarkStart w:id="1107" w:name="_Toc131911805"/>
      <w:bookmarkStart w:id="1108" w:name="_Toc134258229"/>
      <w:bookmarkStart w:id="1109" w:name="_Toc134772714"/>
      <w:bookmarkStart w:id="1110" w:name="_Toc134854477"/>
      <w:bookmarkStart w:id="1111" w:name="_Toc134858597"/>
      <w:bookmarkStart w:id="1112" w:name="_Toc135284779"/>
      <w:bookmarkStart w:id="1113" w:name="_Toc135285369"/>
      <w:bookmarkStart w:id="1114" w:name="_Toc135446297"/>
      <w:bookmarkStart w:id="1115" w:name="_Toc135447013"/>
      <w:bookmarkStart w:id="1116" w:name="_Toc135463653"/>
      <w:bookmarkStart w:id="1117" w:name="_Toc135482808"/>
      <w:bookmarkStart w:id="1118" w:name="_Toc135496101"/>
      <w:bookmarkStart w:id="1119" w:name="_Toc135496698"/>
      <w:bookmarkStart w:id="1120" w:name="_Toc135497162"/>
      <w:bookmarkStart w:id="1121" w:name="_Toc135497626"/>
      <w:bookmarkStart w:id="1122" w:name="_Toc135498090"/>
      <w:bookmarkStart w:id="1123" w:name="_Toc135544308"/>
      <w:bookmarkStart w:id="1124" w:name="_Toc135565426"/>
      <w:bookmarkStart w:id="1125" w:name="_Toc137995085"/>
      <w:bookmarkStart w:id="1126" w:name="_Toc137995548"/>
      <w:bookmarkStart w:id="1127" w:name="_Toc139370766"/>
      <w:bookmarkStart w:id="1128" w:name="_Toc139792630"/>
      <w:bookmarkStart w:id="1129" w:name="_Toc140902197"/>
      <w:bookmarkStart w:id="1130" w:name="_Toc143415834"/>
      <w:bookmarkStart w:id="1131" w:name="_Toc144803225"/>
      <w:bookmarkStart w:id="1132" w:name="_Toc147044387"/>
      <w:bookmarkStart w:id="1133" w:name="_Toc147044919"/>
      <w:bookmarkStart w:id="1134" w:name="_Toc147195109"/>
      <w:bookmarkStart w:id="1135" w:name="_Toc147653188"/>
      <w:bookmarkStart w:id="1136" w:name="_Toc147721905"/>
      <w:bookmarkStart w:id="1137" w:name="_Toc150140103"/>
      <w:bookmarkStart w:id="1138" w:name="_Toc196733118"/>
      <w:bookmarkStart w:id="1139" w:name="_Toc199753937"/>
      <w:bookmarkStart w:id="1140" w:name="_Toc72574953"/>
      <w:bookmarkStart w:id="1141" w:name="_Toc72898592"/>
      <w:bookmarkStart w:id="1142" w:name="_Toc89517924"/>
      <w:bookmarkStart w:id="1143" w:name="_Toc94953161"/>
      <w:bookmarkStart w:id="1144" w:name="_Toc95102370"/>
      <w:bookmarkStart w:id="1145" w:name="_Toc97343108"/>
      <w:bookmarkStart w:id="1146" w:name="_Toc101685648"/>
      <w:bookmarkStart w:id="1147" w:name="_Toc103065544"/>
      <w:bookmarkStart w:id="1148" w:name="_Toc121555888"/>
      <w:bookmarkStart w:id="1149" w:name="_Toc122749913"/>
      <w:bookmarkStart w:id="1150" w:name="_Toc123002100"/>
      <w:bookmarkStart w:id="1151" w:name="_Toc124051361"/>
      <w:bookmarkStart w:id="1152" w:name="_Toc124137788"/>
      <w:bookmarkStart w:id="1153" w:name="_Toc128468347"/>
      <w:bookmarkStart w:id="1154" w:name="_Toc129065888"/>
      <w:bookmarkStart w:id="1155" w:name="_Toc129585018"/>
      <w:bookmarkStart w:id="1156" w:name="_Toc130275506"/>
      <w:bookmarkStart w:id="1157" w:name="_Toc130706796"/>
      <w:bookmarkStart w:id="1158" w:name="_Toc130800727"/>
      <w:bookmarkStart w:id="1159" w:name="_Toc131389614"/>
      <w:bookmarkStart w:id="1160" w:name="_Toc133994605"/>
      <w:bookmarkStart w:id="1161" w:name="_Toc140374395"/>
      <w:bookmarkStart w:id="1162" w:name="_Toc140394602"/>
      <w:bookmarkStart w:id="1163" w:name="_Toc140631496"/>
      <w:bookmarkStart w:id="1164" w:name="_Toc140641075"/>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r>
        <w:rPr>
          <w:rStyle w:val="CharPartNo"/>
        </w:rPr>
        <w:t>Part 4</w:t>
      </w:r>
      <w:r>
        <w:rPr>
          <w:b w:val="0"/>
        </w:rPr>
        <w:t> </w:t>
      </w:r>
      <w:r>
        <w:t>—</w:t>
      </w:r>
      <w:r>
        <w:rPr>
          <w:b w:val="0"/>
        </w:rPr>
        <w:t> </w:t>
      </w:r>
      <w:r>
        <w:rPr>
          <w:rStyle w:val="CharPartText"/>
        </w:rPr>
        <w:t>Non</w:t>
      </w:r>
      <w:r>
        <w:rPr>
          <w:rStyle w:val="CharPartText"/>
        </w:rPr>
        <w:noBreakHyphen/>
        <w:t>court based family services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Footnoteheading"/>
      </w:pPr>
      <w:bookmarkStart w:id="1165" w:name="_Toc129105417"/>
      <w:bookmarkStart w:id="1166" w:name="_Toc129139078"/>
      <w:bookmarkStart w:id="1167" w:name="_Toc129139661"/>
      <w:bookmarkStart w:id="1168" w:name="_Toc129141540"/>
      <w:bookmarkStart w:id="1169" w:name="_Toc129141706"/>
      <w:bookmarkStart w:id="1170" w:name="_Toc129161365"/>
      <w:bookmarkStart w:id="1171" w:name="_Toc129161844"/>
      <w:bookmarkStart w:id="1172" w:name="_Toc129484964"/>
      <w:bookmarkStart w:id="1173" w:name="_Toc129506171"/>
      <w:bookmarkStart w:id="1174" w:name="_Toc129596432"/>
      <w:bookmarkStart w:id="1175" w:name="_Toc129680416"/>
      <w:bookmarkStart w:id="1176" w:name="_Toc129749508"/>
      <w:bookmarkStart w:id="1177" w:name="_Toc129764523"/>
      <w:bookmarkStart w:id="1178" w:name="_Toc129764798"/>
      <w:bookmarkStart w:id="1179" w:name="_Toc129765866"/>
      <w:bookmarkStart w:id="1180" w:name="_Toc129766515"/>
      <w:bookmarkStart w:id="1181" w:name="_Toc129937490"/>
      <w:bookmarkStart w:id="1182" w:name="_Toc130019537"/>
      <w:bookmarkStart w:id="1183" w:name="_Toc130111714"/>
      <w:bookmarkStart w:id="1184" w:name="_Toc130196171"/>
      <w:bookmarkStart w:id="1185" w:name="_Toc130366064"/>
      <w:bookmarkStart w:id="1186" w:name="_Toc130366682"/>
      <w:bookmarkStart w:id="1187" w:name="_Toc130810280"/>
      <w:bookmarkStart w:id="1188" w:name="_Toc130880945"/>
      <w:bookmarkStart w:id="1189" w:name="_Toc131236870"/>
      <w:bookmarkStart w:id="1190" w:name="_Toc131312965"/>
      <w:bookmarkStart w:id="1191" w:name="_Toc131413596"/>
      <w:bookmarkStart w:id="1192" w:name="_Toc131587779"/>
      <w:bookmarkStart w:id="1193" w:name="_Toc131825377"/>
      <w:bookmarkStart w:id="1194" w:name="_Toc131845768"/>
      <w:bookmarkStart w:id="1195" w:name="_Toc131846122"/>
      <w:bookmarkStart w:id="1196" w:name="_Toc131909455"/>
      <w:bookmarkStart w:id="1197" w:name="_Toc131911806"/>
      <w:bookmarkStart w:id="1198" w:name="_Toc134258230"/>
      <w:bookmarkStart w:id="1199" w:name="_Toc134772715"/>
      <w:bookmarkStart w:id="1200" w:name="_Toc134854478"/>
      <w:bookmarkStart w:id="1201" w:name="_Toc134858598"/>
      <w:bookmarkStart w:id="1202" w:name="_Toc135284780"/>
      <w:bookmarkStart w:id="1203" w:name="_Toc135285370"/>
      <w:bookmarkStart w:id="1204" w:name="_Toc135446298"/>
      <w:bookmarkStart w:id="1205" w:name="_Toc135447014"/>
      <w:bookmarkStart w:id="1206" w:name="_Toc135463654"/>
      <w:bookmarkStart w:id="1207" w:name="_Toc135482809"/>
      <w:bookmarkStart w:id="1208" w:name="_Toc135496102"/>
      <w:bookmarkStart w:id="1209" w:name="_Toc135496699"/>
      <w:bookmarkStart w:id="1210" w:name="_Toc135497163"/>
      <w:bookmarkStart w:id="1211" w:name="_Toc135497627"/>
      <w:bookmarkStart w:id="1212" w:name="_Toc135498091"/>
      <w:bookmarkStart w:id="1213" w:name="_Toc135544309"/>
      <w:bookmarkStart w:id="1214" w:name="_Toc135565427"/>
      <w:bookmarkStart w:id="1215" w:name="_Toc137995086"/>
      <w:bookmarkStart w:id="1216" w:name="_Toc137995549"/>
      <w:bookmarkStart w:id="1217" w:name="_Toc139370767"/>
      <w:bookmarkStart w:id="1218" w:name="_Toc139792631"/>
      <w:r>
        <w:tab/>
        <w:t>[Heading inserted by No. 35 of 2006 s. 115.]</w:t>
      </w:r>
    </w:p>
    <w:p>
      <w:pPr>
        <w:pStyle w:val="Heading3"/>
      </w:pPr>
      <w:bookmarkStart w:id="1219" w:name="_Toc140902198"/>
      <w:bookmarkStart w:id="1220" w:name="_Toc143415835"/>
      <w:bookmarkStart w:id="1221" w:name="_Toc144803226"/>
      <w:bookmarkStart w:id="1222" w:name="_Toc147044388"/>
      <w:bookmarkStart w:id="1223" w:name="_Toc147044920"/>
      <w:bookmarkStart w:id="1224" w:name="_Toc147195110"/>
      <w:bookmarkStart w:id="1225" w:name="_Toc147653189"/>
      <w:bookmarkStart w:id="1226" w:name="_Toc147721906"/>
      <w:bookmarkStart w:id="1227" w:name="_Toc150140104"/>
      <w:bookmarkStart w:id="1228" w:name="_Toc196733119"/>
      <w:bookmarkStart w:id="1229" w:name="_Toc199753938"/>
      <w:r>
        <w:rPr>
          <w:rStyle w:val="CharDivNo"/>
        </w:rPr>
        <w:t>Division 1</w:t>
      </w:r>
      <w:r>
        <w:t> — </w:t>
      </w:r>
      <w:r>
        <w:rPr>
          <w:rStyle w:val="CharDivText"/>
        </w:rPr>
        <w:t>Family counselling</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Footnoteheading"/>
      </w:pPr>
      <w:bookmarkStart w:id="1230" w:name="_Toc134772716"/>
      <w:bookmarkStart w:id="1231" w:name="_Toc139370768"/>
      <w:bookmarkStart w:id="1232" w:name="_Toc139792632"/>
      <w:r>
        <w:tab/>
        <w:t>[Heading inserted by No. 35 of 2006 s. 115.]</w:t>
      </w:r>
    </w:p>
    <w:p>
      <w:pPr>
        <w:pStyle w:val="Heading5"/>
      </w:pPr>
      <w:bookmarkStart w:id="1233" w:name="_Toc199753939"/>
      <w:bookmarkStart w:id="1234" w:name="_Toc196733120"/>
      <w:r>
        <w:rPr>
          <w:rStyle w:val="CharSectno"/>
        </w:rPr>
        <w:t>47</w:t>
      </w:r>
      <w:r>
        <w:t>.</w:t>
      </w:r>
      <w:r>
        <w:tab/>
        <w:t>Meaning of “family counselling”  — FLA s. 10B</w:t>
      </w:r>
      <w:bookmarkEnd w:id="1230"/>
      <w:bookmarkEnd w:id="1231"/>
      <w:bookmarkEnd w:id="1232"/>
      <w:bookmarkEnd w:id="1233"/>
      <w:bookmarkEnd w:id="1234"/>
    </w:p>
    <w:p>
      <w:pPr>
        <w:pStyle w:val="Subsection"/>
      </w:pPr>
      <w:r>
        <w:tab/>
      </w:r>
      <w:r>
        <w:tab/>
        <w:t xml:space="preserve">For the purposes of this Act — </w:t>
      </w:r>
    </w:p>
    <w:p>
      <w:pPr>
        <w:pStyle w:val="Defstart"/>
      </w:pPr>
      <w:r>
        <w:rPr>
          <w:b/>
        </w:rPr>
        <w:tab/>
      </w:r>
      <w:del w:id="1235" w:author="svcMRProcess" w:date="2018-08-29T12:22:00Z">
        <w:r>
          <w:rPr>
            <w:b/>
          </w:rPr>
          <w:delText>“</w:delText>
        </w:r>
      </w:del>
      <w:r>
        <w:rPr>
          <w:rStyle w:val="CharDefText"/>
        </w:rPr>
        <w:t>family counselling</w:t>
      </w:r>
      <w:del w:id="1236" w:author="svcMRProcess" w:date="2018-08-29T12:22:00Z">
        <w:r>
          <w:rPr>
            <w:b/>
          </w:rPr>
          <w:delText>”</w:delText>
        </w:r>
      </w:del>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bookmarkStart w:id="1237" w:name="_Toc134772717"/>
      <w:bookmarkStart w:id="1238" w:name="_Toc139370769"/>
      <w:bookmarkStart w:id="1239" w:name="_Toc139792633"/>
      <w:r>
        <w:tab/>
        <w:t>[Section 47 inserted by No. 35 of 2006 s. 115.]</w:t>
      </w:r>
    </w:p>
    <w:p>
      <w:pPr>
        <w:pStyle w:val="Heading5"/>
      </w:pPr>
      <w:bookmarkStart w:id="1240" w:name="_Toc199753940"/>
      <w:bookmarkStart w:id="1241" w:name="_Toc196733121"/>
      <w:r>
        <w:rPr>
          <w:rStyle w:val="CharSectno"/>
        </w:rPr>
        <w:t>48</w:t>
      </w:r>
      <w:r>
        <w:t>.</w:t>
      </w:r>
      <w:r>
        <w:tab/>
        <w:t>Meaning of “family counsellor” — FLA s. 10C</w:t>
      </w:r>
      <w:bookmarkEnd w:id="1237"/>
      <w:bookmarkEnd w:id="1238"/>
      <w:bookmarkEnd w:id="1239"/>
      <w:bookmarkEnd w:id="1240"/>
      <w:bookmarkEnd w:id="1241"/>
    </w:p>
    <w:p>
      <w:pPr>
        <w:pStyle w:val="Subsection"/>
      </w:pPr>
      <w:r>
        <w:tab/>
      </w:r>
      <w:r>
        <w:tab/>
        <w:t xml:space="preserve">For the purposes of this Act — </w:t>
      </w:r>
    </w:p>
    <w:p>
      <w:pPr>
        <w:pStyle w:val="Defstart"/>
      </w:pPr>
      <w:r>
        <w:rPr>
          <w:b/>
        </w:rPr>
        <w:tab/>
      </w:r>
      <w:del w:id="1242" w:author="svcMRProcess" w:date="2018-08-29T12:22:00Z">
        <w:r>
          <w:rPr>
            <w:b/>
          </w:rPr>
          <w:delText>“</w:delText>
        </w:r>
      </w:del>
      <w:r>
        <w:rPr>
          <w:rStyle w:val="CharDefText"/>
        </w:rPr>
        <w:t>family counsellor</w:t>
      </w:r>
      <w:del w:id="1243" w:author="svcMRProcess" w:date="2018-08-29T12:22:00Z">
        <w:r>
          <w:rPr>
            <w:b/>
          </w:rPr>
          <w:delText>”</w:delText>
        </w:r>
      </w:del>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bookmarkStart w:id="1244" w:name="_Toc134772718"/>
      <w:bookmarkStart w:id="1245" w:name="_Toc139370770"/>
      <w:bookmarkStart w:id="1246" w:name="_Toc139792634"/>
      <w:r>
        <w:tab/>
        <w:t>[Section 48 inserted by No. 35 of 2006 s. 115.]</w:t>
      </w:r>
    </w:p>
    <w:p>
      <w:pPr>
        <w:pStyle w:val="Heading5"/>
      </w:pPr>
      <w:bookmarkStart w:id="1247" w:name="_Toc199753941"/>
      <w:bookmarkStart w:id="1248" w:name="_Toc196733122"/>
      <w:r>
        <w:rPr>
          <w:rStyle w:val="CharSectno"/>
        </w:rPr>
        <w:t>49</w:t>
      </w:r>
      <w:r>
        <w:t>.</w:t>
      </w:r>
      <w:r>
        <w:tab/>
        <w:t>Confidentiality of communications in family counselling — FLA s. 10D</w:t>
      </w:r>
      <w:bookmarkEnd w:id="1244"/>
      <w:bookmarkEnd w:id="1245"/>
      <w:bookmarkEnd w:id="1246"/>
      <w:bookmarkEnd w:id="1247"/>
      <w:bookmarkEnd w:id="1248"/>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del w:id="1249" w:author="svcMRProcess" w:date="2018-08-29T12:22:00Z">
        <w:r>
          <w:rPr>
            <w:b/>
          </w:rPr>
          <w:delText>“</w:delText>
        </w:r>
      </w:del>
      <w:r>
        <w:rPr>
          <w:rStyle w:val="CharDefText"/>
        </w:rPr>
        <w:t>communication</w:t>
      </w:r>
      <w:del w:id="1250" w:author="svcMRProcess" w:date="2018-08-29T12:22:00Z">
        <w:r>
          <w:rPr>
            <w:b/>
          </w:rPr>
          <w:delText>”</w:delText>
        </w:r>
      </w:del>
      <w:r>
        <w:t xml:space="preserve"> includes admission.</w:t>
      </w:r>
    </w:p>
    <w:p>
      <w:pPr>
        <w:pStyle w:val="Footnotesection"/>
      </w:pPr>
      <w:bookmarkStart w:id="1251" w:name="_Toc134772719"/>
      <w:bookmarkStart w:id="1252" w:name="_Toc139370771"/>
      <w:bookmarkStart w:id="1253" w:name="_Toc139792635"/>
      <w:r>
        <w:tab/>
        <w:t>[Section 49 inserted by No. 35 of 2006 s. 115.]</w:t>
      </w:r>
    </w:p>
    <w:p>
      <w:pPr>
        <w:pStyle w:val="Heading5"/>
      </w:pPr>
      <w:bookmarkStart w:id="1254" w:name="_Toc199753942"/>
      <w:bookmarkStart w:id="1255" w:name="_Toc196733123"/>
      <w:r>
        <w:rPr>
          <w:rStyle w:val="CharSectno"/>
        </w:rPr>
        <w:t>50</w:t>
      </w:r>
      <w:r>
        <w:t>.</w:t>
      </w:r>
      <w:r>
        <w:tab/>
        <w:t>Admissibility of communications in family counselling and in referrals from family counselling — FLA s. 10E</w:t>
      </w:r>
      <w:bookmarkEnd w:id="1251"/>
      <w:bookmarkEnd w:id="1252"/>
      <w:bookmarkEnd w:id="1253"/>
      <w:bookmarkEnd w:id="1254"/>
      <w:bookmarkEnd w:id="1255"/>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del w:id="1256" w:author="svcMRProcess" w:date="2018-08-29T12:22:00Z">
        <w:r>
          <w:rPr>
            <w:b/>
            <w:bCs/>
          </w:rPr>
          <w:delText>“</w:delText>
        </w:r>
      </w:del>
      <w:r>
        <w:rPr>
          <w:rStyle w:val="CharDefText"/>
          <w:snapToGrid w:val="0"/>
        </w:rPr>
        <w:t>professional</w:t>
      </w:r>
      <w:del w:id="1257" w:author="svcMRProcess" w:date="2018-08-29T12:22:00Z">
        <w:r>
          <w:rPr>
            <w:b/>
            <w:bCs/>
          </w:rPr>
          <w:delText>”</w:delText>
        </w:r>
        <w:r>
          <w:delText>)</w:delText>
        </w:r>
      </w:del>
      <w:ins w:id="1258" w:author="svcMRProcess" w:date="2018-08-29T12:22:00Z">
        <w:r>
          <w:t>)</w:t>
        </w:r>
      </w:ins>
      <w:r>
        <w:t xml:space="preserve">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bookmarkStart w:id="1259" w:name="_Toc129105422"/>
      <w:bookmarkStart w:id="1260" w:name="_Toc129139083"/>
      <w:bookmarkStart w:id="1261" w:name="_Toc129139666"/>
      <w:bookmarkStart w:id="1262" w:name="_Toc129141545"/>
      <w:bookmarkStart w:id="1263" w:name="_Toc129141711"/>
      <w:bookmarkStart w:id="1264" w:name="_Toc129161370"/>
      <w:bookmarkStart w:id="1265" w:name="_Toc129161849"/>
      <w:bookmarkStart w:id="1266" w:name="_Toc129484969"/>
      <w:bookmarkStart w:id="1267" w:name="_Toc129506176"/>
      <w:bookmarkStart w:id="1268" w:name="_Toc129596437"/>
      <w:bookmarkStart w:id="1269" w:name="_Toc129680421"/>
      <w:bookmarkStart w:id="1270" w:name="_Toc129749513"/>
      <w:bookmarkStart w:id="1271" w:name="_Toc129764528"/>
      <w:bookmarkStart w:id="1272" w:name="_Toc129764803"/>
      <w:bookmarkStart w:id="1273" w:name="_Toc129765871"/>
      <w:bookmarkStart w:id="1274" w:name="_Toc129766520"/>
      <w:bookmarkStart w:id="1275" w:name="_Toc129937495"/>
      <w:bookmarkStart w:id="1276" w:name="_Toc130019542"/>
      <w:bookmarkStart w:id="1277" w:name="_Toc130111719"/>
      <w:bookmarkStart w:id="1278" w:name="_Toc130196176"/>
      <w:bookmarkStart w:id="1279" w:name="_Toc130366069"/>
      <w:bookmarkStart w:id="1280" w:name="_Toc130366687"/>
      <w:bookmarkStart w:id="1281" w:name="_Toc130810285"/>
      <w:bookmarkStart w:id="1282" w:name="_Toc130880950"/>
      <w:bookmarkStart w:id="1283" w:name="_Toc131236875"/>
      <w:bookmarkStart w:id="1284" w:name="_Toc131312970"/>
      <w:bookmarkStart w:id="1285" w:name="_Toc131413601"/>
      <w:bookmarkStart w:id="1286" w:name="_Toc131587784"/>
      <w:bookmarkStart w:id="1287" w:name="_Toc131825382"/>
      <w:bookmarkStart w:id="1288" w:name="_Toc131845773"/>
      <w:bookmarkStart w:id="1289" w:name="_Toc131846127"/>
      <w:bookmarkStart w:id="1290" w:name="_Toc131909460"/>
      <w:bookmarkStart w:id="1291" w:name="_Toc131911811"/>
      <w:bookmarkStart w:id="1292" w:name="_Toc134258235"/>
      <w:bookmarkStart w:id="1293" w:name="_Toc134772720"/>
      <w:bookmarkStart w:id="1294" w:name="_Toc134854483"/>
      <w:bookmarkStart w:id="1295" w:name="_Toc134858603"/>
      <w:bookmarkStart w:id="1296" w:name="_Toc135284785"/>
      <w:bookmarkStart w:id="1297" w:name="_Toc135285375"/>
      <w:bookmarkStart w:id="1298" w:name="_Toc135446303"/>
      <w:bookmarkStart w:id="1299" w:name="_Toc135447019"/>
      <w:bookmarkStart w:id="1300" w:name="_Toc135463659"/>
      <w:bookmarkStart w:id="1301" w:name="_Toc135482814"/>
      <w:bookmarkStart w:id="1302" w:name="_Toc135496107"/>
      <w:bookmarkStart w:id="1303" w:name="_Toc135496704"/>
      <w:bookmarkStart w:id="1304" w:name="_Toc135497168"/>
      <w:bookmarkStart w:id="1305" w:name="_Toc135497632"/>
      <w:bookmarkStart w:id="1306" w:name="_Toc135498096"/>
      <w:bookmarkStart w:id="1307" w:name="_Toc135544314"/>
      <w:bookmarkStart w:id="1308" w:name="_Toc135565432"/>
      <w:bookmarkStart w:id="1309" w:name="_Toc137995091"/>
      <w:bookmarkStart w:id="1310" w:name="_Toc137995554"/>
      <w:bookmarkStart w:id="1311" w:name="_Toc139370772"/>
      <w:bookmarkStart w:id="1312" w:name="_Toc139792636"/>
      <w:r>
        <w:tab/>
        <w:t>[Section 50 inserted by No. 35 of 2006 s. 115.]</w:t>
      </w:r>
    </w:p>
    <w:p>
      <w:pPr>
        <w:pStyle w:val="Heading3"/>
      </w:pPr>
      <w:bookmarkStart w:id="1313" w:name="_Toc140902203"/>
      <w:bookmarkStart w:id="1314" w:name="_Toc143415840"/>
      <w:bookmarkStart w:id="1315" w:name="_Toc144803231"/>
      <w:bookmarkStart w:id="1316" w:name="_Toc147044393"/>
      <w:bookmarkStart w:id="1317" w:name="_Toc147044925"/>
      <w:bookmarkStart w:id="1318" w:name="_Toc147195115"/>
      <w:bookmarkStart w:id="1319" w:name="_Toc147653194"/>
      <w:bookmarkStart w:id="1320" w:name="_Toc147721911"/>
      <w:bookmarkStart w:id="1321" w:name="_Toc150140109"/>
      <w:bookmarkStart w:id="1322" w:name="_Toc196733124"/>
      <w:bookmarkStart w:id="1323" w:name="_Toc199753943"/>
      <w:r>
        <w:rPr>
          <w:rStyle w:val="CharDivNo"/>
        </w:rPr>
        <w:t>Division 2</w:t>
      </w:r>
      <w:r>
        <w:t> — </w:t>
      </w:r>
      <w:r>
        <w:rPr>
          <w:rStyle w:val="CharDivText"/>
        </w:rPr>
        <w:t>Family dispute resolution</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Footnoteheading"/>
      </w:pPr>
      <w:bookmarkStart w:id="1324" w:name="_Toc134772721"/>
      <w:bookmarkStart w:id="1325" w:name="_Toc139370773"/>
      <w:bookmarkStart w:id="1326" w:name="_Toc139792637"/>
      <w:r>
        <w:tab/>
        <w:t>[Heading inserted by No. 35 of 2006 s. 115.]</w:t>
      </w:r>
    </w:p>
    <w:p>
      <w:pPr>
        <w:pStyle w:val="Heading5"/>
      </w:pPr>
      <w:bookmarkStart w:id="1327" w:name="_Toc199753944"/>
      <w:bookmarkStart w:id="1328" w:name="_Toc196733125"/>
      <w:r>
        <w:rPr>
          <w:rStyle w:val="CharSectno"/>
        </w:rPr>
        <w:t>51</w:t>
      </w:r>
      <w:r>
        <w:t>.</w:t>
      </w:r>
      <w:r>
        <w:tab/>
        <w:t>Meaning of “family dispute resolution” — FLA s. 10F</w:t>
      </w:r>
      <w:bookmarkEnd w:id="1324"/>
      <w:bookmarkEnd w:id="1325"/>
      <w:bookmarkEnd w:id="1326"/>
      <w:bookmarkEnd w:id="1327"/>
      <w:bookmarkEnd w:id="1328"/>
    </w:p>
    <w:p>
      <w:pPr>
        <w:pStyle w:val="Subsection"/>
      </w:pPr>
      <w:r>
        <w:tab/>
      </w:r>
      <w:r>
        <w:tab/>
        <w:t xml:space="preserve">For the purposes of this Act — </w:t>
      </w:r>
    </w:p>
    <w:p>
      <w:pPr>
        <w:pStyle w:val="Defstart"/>
      </w:pPr>
      <w:r>
        <w:rPr>
          <w:b/>
        </w:rPr>
        <w:tab/>
      </w:r>
      <w:del w:id="1329" w:author="svcMRProcess" w:date="2018-08-29T12:22:00Z">
        <w:r>
          <w:rPr>
            <w:b/>
          </w:rPr>
          <w:delText>“</w:delText>
        </w:r>
      </w:del>
      <w:r>
        <w:rPr>
          <w:rStyle w:val="CharDefText"/>
        </w:rPr>
        <w:t>family dispute resolution</w:t>
      </w:r>
      <w:del w:id="1330" w:author="svcMRProcess" w:date="2018-08-29T12:22:00Z">
        <w:r>
          <w:rPr>
            <w:b/>
          </w:rPr>
          <w:delText>”</w:delText>
        </w:r>
      </w:del>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bookmarkStart w:id="1331" w:name="_Toc134772722"/>
      <w:bookmarkStart w:id="1332" w:name="_Toc139370774"/>
      <w:bookmarkStart w:id="1333" w:name="_Toc139792638"/>
      <w:r>
        <w:tab/>
        <w:t>[Section 51 inserted by No. 35 of 2006 s. 115.]</w:t>
      </w:r>
    </w:p>
    <w:p>
      <w:pPr>
        <w:pStyle w:val="Heading5"/>
      </w:pPr>
      <w:bookmarkStart w:id="1334" w:name="_Toc199753945"/>
      <w:bookmarkStart w:id="1335" w:name="_Toc196733126"/>
      <w:r>
        <w:rPr>
          <w:rStyle w:val="CharSectno"/>
        </w:rPr>
        <w:t>52</w:t>
      </w:r>
      <w:r>
        <w:t>.</w:t>
      </w:r>
      <w:r>
        <w:tab/>
        <w:t>Meaning of “family dispute resolution practitioner” — FLA s. 10G</w:t>
      </w:r>
      <w:bookmarkEnd w:id="1331"/>
      <w:bookmarkEnd w:id="1332"/>
      <w:bookmarkEnd w:id="1333"/>
      <w:bookmarkEnd w:id="1334"/>
      <w:bookmarkEnd w:id="1335"/>
    </w:p>
    <w:p>
      <w:pPr>
        <w:pStyle w:val="Subsection"/>
      </w:pPr>
      <w:r>
        <w:tab/>
      </w:r>
      <w:r>
        <w:tab/>
        <w:t xml:space="preserve">For the purposes of this Act — </w:t>
      </w:r>
    </w:p>
    <w:p>
      <w:pPr>
        <w:pStyle w:val="Defstart"/>
      </w:pPr>
      <w:r>
        <w:rPr>
          <w:b/>
        </w:rPr>
        <w:tab/>
      </w:r>
      <w:del w:id="1336" w:author="svcMRProcess" w:date="2018-08-29T12:22:00Z">
        <w:r>
          <w:rPr>
            <w:b/>
          </w:rPr>
          <w:delText>“</w:delText>
        </w:r>
      </w:del>
      <w:r>
        <w:rPr>
          <w:rStyle w:val="CharDefText"/>
        </w:rPr>
        <w:t>family dispute resolution practitioner</w:t>
      </w:r>
      <w:del w:id="1337" w:author="svcMRProcess" w:date="2018-08-29T12:22:00Z">
        <w:r>
          <w:rPr>
            <w:b/>
          </w:rPr>
          <w:delText>”</w:delText>
        </w:r>
      </w:del>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bookmarkStart w:id="1338" w:name="_Toc134772723"/>
      <w:bookmarkStart w:id="1339" w:name="_Toc139370775"/>
      <w:bookmarkStart w:id="1340" w:name="_Toc139792639"/>
      <w:r>
        <w:tab/>
        <w:t>[Section 52 inserted by No. 35 of 2006 s. 115.]</w:t>
      </w:r>
    </w:p>
    <w:p>
      <w:pPr>
        <w:pStyle w:val="Heading5"/>
      </w:pPr>
      <w:bookmarkStart w:id="1341" w:name="_Toc199753946"/>
      <w:bookmarkStart w:id="1342" w:name="_Toc196733127"/>
      <w:r>
        <w:rPr>
          <w:rStyle w:val="CharSectno"/>
        </w:rPr>
        <w:t>53</w:t>
      </w:r>
      <w:r>
        <w:t>.</w:t>
      </w:r>
      <w:r>
        <w:tab/>
        <w:t>Confidentiality of communications in family dispute resolution — FLA s. 10H</w:t>
      </w:r>
      <w:bookmarkEnd w:id="1338"/>
      <w:bookmarkEnd w:id="1339"/>
      <w:bookmarkEnd w:id="1340"/>
      <w:bookmarkEnd w:id="1341"/>
      <w:bookmarkEnd w:id="1342"/>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del w:id="1343" w:author="svcMRProcess" w:date="2018-08-29T12:22:00Z">
        <w:r>
          <w:rPr>
            <w:b/>
          </w:rPr>
          <w:delText>“</w:delText>
        </w:r>
      </w:del>
      <w:r>
        <w:rPr>
          <w:rStyle w:val="CharDefText"/>
        </w:rPr>
        <w:t>communication</w:t>
      </w:r>
      <w:del w:id="1344" w:author="svcMRProcess" w:date="2018-08-29T12:22:00Z">
        <w:r>
          <w:rPr>
            <w:b/>
          </w:rPr>
          <w:delText>”</w:delText>
        </w:r>
      </w:del>
      <w:r>
        <w:t xml:space="preserve"> includes admission.</w:t>
      </w:r>
    </w:p>
    <w:p>
      <w:pPr>
        <w:pStyle w:val="Footnotesection"/>
      </w:pPr>
      <w:bookmarkStart w:id="1345" w:name="_Toc134772724"/>
      <w:bookmarkStart w:id="1346" w:name="_Toc139370776"/>
      <w:bookmarkStart w:id="1347" w:name="_Toc139792640"/>
      <w:r>
        <w:tab/>
        <w:t>[Section 53 inserted by No. 35 of 2006 s. 115.]</w:t>
      </w:r>
    </w:p>
    <w:p>
      <w:pPr>
        <w:pStyle w:val="Heading5"/>
      </w:pPr>
      <w:bookmarkStart w:id="1348" w:name="_Toc199753947"/>
      <w:bookmarkStart w:id="1349" w:name="_Toc196733128"/>
      <w:r>
        <w:rPr>
          <w:rStyle w:val="CharSectno"/>
        </w:rPr>
        <w:t>54</w:t>
      </w:r>
      <w:r>
        <w:t>.</w:t>
      </w:r>
      <w:r>
        <w:tab/>
        <w:t>Admissibility of communications in family dispute resolution and in referrals from family dispute resolution — FLA s. 10J</w:t>
      </w:r>
      <w:bookmarkEnd w:id="1345"/>
      <w:bookmarkEnd w:id="1346"/>
      <w:bookmarkEnd w:id="1347"/>
      <w:bookmarkEnd w:id="1348"/>
      <w:bookmarkEnd w:id="1349"/>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del w:id="1350" w:author="svcMRProcess" w:date="2018-08-29T12:22:00Z">
        <w:r>
          <w:rPr>
            <w:b/>
            <w:bCs/>
          </w:rPr>
          <w:delText>“</w:delText>
        </w:r>
      </w:del>
      <w:r>
        <w:rPr>
          <w:rStyle w:val="CharDefText"/>
          <w:snapToGrid w:val="0"/>
        </w:rPr>
        <w:t>professional</w:t>
      </w:r>
      <w:del w:id="1351" w:author="svcMRProcess" w:date="2018-08-29T12:22:00Z">
        <w:r>
          <w:rPr>
            <w:rStyle w:val="CharDefText"/>
            <w:snapToGrid w:val="0"/>
          </w:rPr>
          <w:delText>”</w:delText>
        </w:r>
        <w:r>
          <w:delText>)</w:delText>
        </w:r>
      </w:del>
      <w:ins w:id="1352" w:author="svcMRProcess" w:date="2018-08-29T12:22:00Z">
        <w:r>
          <w:t>)</w:t>
        </w:r>
      </w:ins>
      <w:r>
        <w:t xml:space="preserve">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bookmarkStart w:id="1353" w:name="_Toc134772725"/>
      <w:bookmarkStart w:id="1354" w:name="_Toc139370777"/>
      <w:bookmarkStart w:id="1355" w:name="_Toc139792641"/>
      <w:r>
        <w:tab/>
        <w:t>[Section 54 inserted by No. 35 of 2006 s. 115.]</w:t>
      </w:r>
    </w:p>
    <w:p>
      <w:pPr>
        <w:pStyle w:val="Heading5"/>
      </w:pPr>
      <w:bookmarkStart w:id="1356" w:name="_Toc199753948"/>
      <w:bookmarkStart w:id="1357" w:name="_Toc196733129"/>
      <w:r>
        <w:rPr>
          <w:rStyle w:val="CharSectno"/>
        </w:rPr>
        <w:t>55</w:t>
      </w:r>
      <w:r>
        <w:t>.</w:t>
      </w:r>
      <w:r>
        <w:tab/>
        <w:t>Family dispute resolution practitioners must comply with regulations — FLA s. 10K</w:t>
      </w:r>
      <w:bookmarkEnd w:id="1353"/>
      <w:bookmarkEnd w:id="1354"/>
      <w:bookmarkEnd w:id="1355"/>
      <w:bookmarkEnd w:id="1356"/>
      <w:bookmarkEnd w:id="1357"/>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bookmarkStart w:id="1358" w:name="_Toc129105428"/>
      <w:bookmarkStart w:id="1359" w:name="_Toc129139089"/>
      <w:bookmarkStart w:id="1360" w:name="_Toc129139672"/>
      <w:bookmarkStart w:id="1361" w:name="_Toc129141551"/>
      <w:bookmarkStart w:id="1362" w:name="_Toc129141717"/>
      <w:bookmarkStart w:id="1363" w:name="_Toc129161376"/>
      <w:bookmarkStart w:id="1364" w:name="_Toc129161855"/>
      <w:bookmarkStart w:id="1365" w:name="_Toc129484975"/>
      <w:bookmarkStart w:id="1366" w:name="_Toc129506182"/>
      <w:bookmarkStart w:id="1367" w:name="_Toc129596443"/>
      <w:bookmarkStart w:id="1368" w:name="_Toc129680427"/>
      <w:bookmarkStart w:id="1369" w:name="_Toc129749519"/>
      <w:bookmarkStart w:id="1370" w:name="_Toc129764534"/>
      <w:bookmarkStart w:id="1371" w:name="_Toc129764809"/>
      <w:bookmarkStart w:id="1372" w:name="_Toc129765877"/>
      <w:bookmarkStart w:id="1373" w:name="_Toc129766526"/>
      <w:bookmarkStart w:id="1374" w:name="_Toc129937501"/>
      <w:bookmarkStart w:id="1375" w:name="_Toc130019548"/>
      <w:bookmarkStart w:id="1376" w:name="_Toc130111725"/>
      <w:bookmarkStart w:id="1377" w:name="_Toc130196182"/>
      <w:bookmarkStart w:id="1378" w:name="_Toc130366075"/>
      <w:bookmarkStart w:id="1379" w:name="_Toc130366693"/>
      <w:bookmarkStart w:id="1380" w:name="_Toc130810291"/>
      <w:bookmarkStart w:id="1381" w:name="_Toc130880956"/>
      <w:bookmarkStart w:id="1382" w:name="_Toc131236881"/>
      <w:bookmarkStart w:id="1383" w:name="_Toc131312976"/>
      <w:bookmarkStart w:id="1384" w:name="_Toc131413607"/>
      <w:bookmarkStart w:id="1385" w:name="_Toc131587790"/>
      <w:bookmarkStart w:id="1386" w:name="_Toc131825388"/>
      <w:bookmarkStart w:id="1387" w:name="_Toc131845779"/>
      <w:bookmarkStart w:id="1388" w:name="_Toc131846133"/>
      <w:bookmarkStart w:id="1389" w:name="_Toc131909466"/>
      <w:bookmarkStart w:id="1390" w:name="_Toc131911817"/>
      <w:bookmarkStart w:id="1391" w:name="_Toc134258241"/>
      <w:bookmarkStart w:id="1392" w:name="_Toc134772726"/>
      <w:bookmarkStart w:id="1393" w:name="_Toc134854489"/>
      <w:bookmarkStart w:id="1394" w:name="_Toc134858609"/>
      <w:bookmarkStart w:id="1395" w:name="_Toc135284791"/>
      <w:bookmarkStart w:id="1396" w:name="_Toc135285381"/>
      <w:bookmarkStart w:id="1397" w:name="_Toc135446309"/>
      <w:bookmarkStart w:id="1398" w:name="_Toc135447025"/>
      <w:bookmarkStart w:id="1399" w:name="_Toc135463665"/>
      <w:bookmarkStart w:id="1400" w:name="_Toc135482820"/>
      <w:bookmarkStart w:id="1401" w:name="_Toc135496113"/>
      <w:bookmarkStart w:id="1402" w:name="_Toc135496710"/>
      <w:bookmarkStart w:id="1403" w:name="_Toc135497174"/>
      <w:bookmarkStart w:id="1404" w:name="_Toc135497638"/>
      <w:bookmarkStart w:id="1405" w:name="_Toc135498102"/>
      <w:bookmarkStart w:id="1406" w:name="_Toc135544320"/>
      <w:bookmarkStart w:id="1407" w:name="_Toc135565438"/>
      <w:bookmarkStart w:id="1408" w:name="_Toc137995097"/>
      <w:bookmarkStart w:id="1409" w:name="_Toc137995560"/>
      <w:bookmarkStart w:id="1410" w:name="_Toc139370778"/>
      <w:bookmarkStart w:id="1411" w:name="_Toc139792642"/>
      <w:r>
        <w:tab/>
        <w:t>[Section 55 inserted by No. 35 of 2006 s. 115.]</w:t>
      </w:r>
    </w:p>
    <w:p>
      <w:pPr>
        <w:pStyle w:val="Heading3"/>
      </w:pPr>
      <w:bookmarkStart w:id="1412" w:name="_Toc140902209"/>
      <w:bookmarkStart w:id="1413" w:name="_Toc143415846"/>
      <w:bookmarkStart w:id="1414" w:name="_Toc144803237"/>
      <w:bookmarkStart w:id="1415" w:name="_Toc147044399"/>
      <w:bookmarkStart w:id="1416" w:name="_Toc147044931"/>
      <w:bookmarkStart w:id="1417" w:name="_Toc147195121"/>
      <w:bookmarkStart w:id="1418" w:name="_Toc147653200"/>
      <w:bookmarkStart w:id="1419" w:name="_Toc147721917"/>
      <w:bookmarkStart w:id="1420" w:name="_Toc150140115"/>
      <w:bookmarkStart w:id="1421" w:name="_Toc196733130"/>
      <w:bookmarkStart w:id="1422" w:name="_Toc199753949"/>
      <w:r>
        <w:rPr>
          <w:rStyle w:val="CharDivNo"/>
        </w:rPr>
        <w:t>Division 3</w:t>
      </w:r>
      <w:r>
        <w:t> — </w:t>
      </w:r>
      <w:r>
        <w:rPr>
          <w:rStyle w:val="CharDivText"/>
        </w:rPr>
        <w:t>Arbitration</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Footnoteheading"/>
      </w:pPr>
      <w:bookmarkStart w:id="1423" w:name="_Toc134772727"/>
      <w:bookmarkStart w:id="1424" w:name="_Toc139370779"/>
      <w:bookmarkStart w:id="1425" w:name="_Toc139792643"/>
      <w:r>
        <w:tab/>
        <w:t>[Heading inserted by No. 35 of 2006 s. 115.]</w:t>
      </w:r>
    </w:p>
    <w:p>
      <w:pPr>
        <w:pStyle w:val="Heading5"/>
      </w:pPr>
      <w:bookmarkStart w:id="1426" w:name="_Toc199753950"/>
      <w:bookmarkStart w:id="1427" w:name="_Toc196733131"/>
      <w:r>
        <w:rPr>
          <w:rStyle w:val="CharSectno"/>
        </w:rPr>
        <w:t>56</w:t>
      </w:r>
      <w:r>
        <w:t>.</w:t>
      </w:r>
      <w:r>
        <w:tab/>
        <w:t>Meaning of “arbitration” — FLA s. 10L</w:t>
      </w:r>
      <w:bookmarkEnd w:id="1423"/>
      <w:bookmarkEnd w:id="1424"/>
      <w:bookmarkEnd w:id="1425"/>
      <w:bookmarkEnd w:id="1426"/>
      <w:bookmarkEnd w:id="1427"/>
      <w:r>
        <w:t xml:space="preserve"> </w:t>
      </w:r>
    </w:p>
    <w:p>
      <w:pPr>
        <w:pStyle w:val="Subsection"/>
      </w:pPr>
      <w:r>
        <w:tab/>
        <w:t>(1)</w:t>
      </w:r>
      <w:r>
        <w:tab/>
        <w:t xml:space="preserve">For the purposes of this Act — </w:t>
      </w:r>
    </w:p>
    <w:p>
      <w:pPr>
        <w:pStyle w:val="Defstart"/>
      </w:pPr>
      <w:r>
        <w:rPr>
          <w:b/>
        </w:rPr>
        <w:tab/>
      </w:r>
      <w:del w:id="1428" w:author="svcMRProcess" w:date="2018-08-29T12:22:00Z">
        <w:r>
          <w:rPr>
            <w:b/>
          </w:rPr>
          <w:delText>“</w:delText>
        </w:r>
      </w:del>
      <w:r>
        <w:rPr>
          <w:rStyle w:val="CharDefText"/>
        </w:rPr>
        <w:t>arbitration</w:t>
      </w:r>
      <w:del w:id="1429" w:author="svcMRProcess" w:date="2018-08-29T12:22:00Z">
        <w:r>
          <w:rPr>
            <w:b/>
          </w:rPr>
          <w:delText>”</w:delText>
        </w:r>
      </w:del>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bookmarkStart w:id="1430" w:name="_Toc134772728"/>
      <w:bookmarkStart w:id="1431" w:name="_Toc139370780"/>
      <w:bookmarkStart w:id="1432" w:name="_Toc139792644"/>
      <w:r>
        <w:tab/>
        <w:t>[Section 56 inserted by No. 35 of 2006 s. 115.]</w:t>
      </w:r>
    </w:p>
    <w:p>
      <w:pPr>
        <w:pStyle w:val="Heading5"/>
      </w:pPr>
      <w:bookmarkStart w:id="1433" w:name="_Toc199753951"/>
      <w:bookmarkStart w:id="1434" w:name="_Toc196733132"/>
      <w:r>
        <w:rPr>
          <w:rStyle w:val="CharSectno"/>
        </w:rPr>
        <w:t>57</w:t>
      </w:r>
      <w:r>
        <w:t>.</w:t>
      </w:r>
      <w:r>
        <w:tab/>
        <w:t>Meaning of “arbitrator” — FLA s. 10M</w:t>
      </w:r>
      <w:bookmarkEnd w:id="1430"/>
      <w:bookmarkEnd w:id="1431"/>
      <w:bookmarkEnd w:id="1432"/>
      <w:bookmarkEnd w:id="1433"/>
      <w:bookmarkEnd w:id="1434"/>
    </w:p>
    <w:p>
      <w:pPr>
        <w:pStyle w:val="Subsection"/>
      </w:pPr>
      <w:r>
        <w:rPr>
          <w:bCs/>
        </w:rPr>
        <w:tab/>
      </w:r>
      <w:r>
        <w:rPr>
          <w:bCs/>
        </w:rPr>
        <w:tab/>
        <w:t>An arbitrator is a person who meets the requirements prescribed in the regulations to be an arbitrator.</w:t>
      </w:r>
    </w:p>
    <w:p>
      <w:pPr>
        <w:pStyle w:val="Footnotesection"/>
      </w:pPr>
      <w:bookmarkStart w:id="1435" w:name="_Toc134772729"/>
      <w:bookmarkStart w:id="1436" w:name="_Toc139370781"/>
      <w:bookmarkStart w:id="1437" w:name="_Toc139792645"/>
      <w:r>
        <w:tab/>
        <w:t>[Section 57 inserted by No. 35 of 2006 s. 115.]</w:t>
      </w:r>
    </w:p>
    <w:p>
      <w:pPr>
        <w:pStyle w:val="Heading5"/>
      </w:pPr>
      <w:bookmarkStart w:id="1438" w:name="_Toc199753952"/>
      <w:bookmarkStart w:id="1439" w:name="_Toc196733133"/>
      <w:r>
        <w:rPr>
          <w:rStyle w:val="CharSectno"/>
        </w:rPr>
        <w:t>58</w:t>
      </w:r>
      <w:r>
        <w:rPr>
          <w:bCs/>
        </w:rPr>
        <w:t>.</w:t>
      </w:r>
      <w:r>
        <w:rPr>
          <w:bCs/>
        </w:rPr>
        <w:tab/>
        <w:t>Arbitrators may charge fees for their services — FLA s. 10N</w:t>
      </w:r>
      <w:bookmarkEnd w:id="1435"/>
      <w:bookmarkEnd w:id="1436"/>
      <w:bookmarkEnd w:id="1437"/>
      <w:bookmarkEnd w:id="1438"/>
      <w:bookmarkEnd w:id="1439"/>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bookmarkStart w:id="1440" w:name="_Toc134772730"/>
      <w:bookmarkStart w:id="1441" w:name="_Toc139370782"/>
      <w:bookmarkStart w:id="1442" w:name="_Toc139792646"/>
      <w:r>
        <w:tab/>
        <w:t>[Section 58 inserted by No. 35 of 2006 s. 115.]</w:t>
      </w:r>
    </w:p>
    <w:p>
      <w:pPr>
        <w:pStyle w:val="Heading5"/>
      </w:pPr>
      <w:bookmarkStart w:id="1443" w:name="_Toc199753953"/>
      <w:bookmarkStart w:id="1444" w:name="_Toc196733134"/>
      <w:r>
        <w:rPr>
          <w:rStyle w:val="CharSectno"/>
        </w:rPr>
        <w:t>59</w:t>
      </w:r>
      <w:r>
        <w:t>.</w:t>
      </w:r>
      <w:r>
        <w:tab/>
        <w:t>Immunity of arbitrators — FLA s. 10P</w:t>
      </w:r>
      <w:bookmarkEnd w:id="1440"/>
      <w:bookmarkEnd w:id="1441"/>
      <w:bookmarkEnd w:id="1442"/>
      <w:bookmarkEnd w:id="1443"/>
      <w:bookmarkEnd w:id="1444"/>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bookmarkStart w:id="1445" w:name="_Toc131587795"/>
      <w:bookmarkStart w:id="1446" w:name="_Toc131825393"/>
      <w:bookmarkStart w:id="1447" w:name="_Toc131845784"/>
      <w:bookmarkStart w:id="1448" w:name="_Toc131846138"/>
      <w:bookmarkStart w:id="1449" w:name="_Toc131909471"/>
      <w:bookmarkStart w:id="1450" w:name="_Toc131911822"/>
      <w:bookmarkStart w:id="1451" w:name="_Toc134258246"/>
      <w:bookmarkStart w:id="1452" w:name="_Toc134772731"/>
      <w:bookmarkStart w:id="1453" w:name="_Toc134854494"/>
      <w:bookmarkStart w:id="1454" w:name="_Toc134858614"/>
      <w:bookmarkStart w:id="1455" w:name="_Toc135284796"/>
      <w:bookmarkStart w:id="1456" w:name="_Toc135285386"/>
      <w:bookmarkStart w:id="1457" w:name="_Toc135446314"/>
      <w:bookmarkStart w:id="1458" w:name="_Toc135447030"/>
      <w:bookmarkStart w:id="1459" w:name="_Toc135463670"/>
      <w:bookmarkStart w:id="1460" w:name="_Toc135482825"/>
      <w:bookmarkStart w:id="1461" w:name="_Toc135496118"/>
      <w:bookmarkStart w:id="1462" w:name="_Toc135496715"/>
      <w:bookmarkStart w:id="1463" w:name="_Toc135497179"/>
      <w:bookmarkStart w:id="1464" w:name="_Toc135497643"/>
      <w:bookmarkStart w:id="1465" w:name="_Toc135498107"/>
      <w:bookmarkStart w:id="1466" w:name="_Toc135544325"/>
      <w:bookmarkStart w:id="1467" w:name="_Toc135565443"/>
      <w:bookmarkStart w:id="1468" w:name="_Toc137995102"/>
      <w:bookmarkStart w:id="1469" w:name="_Toc137995565"/>
      <w:bookmarkStart w:id="1470" w:name="_Toc139370783"/>
      <w:bookmarkStart w:id="1471" w:name="_Toc139792647"/>
      <w:r>
        <w:tab/>
        <w:t>[Section 59 inserted by No. 35 of 2006 s. 115.]</w:t>
      </w:r>
    </w:p>
    <w:p>
      <w:pPr>
        <w:pStyle w:val="Heading2"/>
      </w:pPr>
      <w:bookmarkStart w:id="1472" w:name="_Toc140902214"/>
      <w:bookmarkStart w:id="1473" w:name="_Toc143415851"/>
      <w:bookmarkStart w:id="1474" w:name="_Toc144803242"/>
      <w:bookmarkStart w:id="1475" w:name="_Toc147044404"/>
      <w:bookmarkStart w:id="1476" w:name="_Toc147044936"/>
      <w:bookmarkStart w:id="1477" w:name="_Toc147195126"/>
      <w:bookmarkStart w:id="1478" w:name="_Toc147653205"/>
      <w:bookmarkStart w:id="1479" w:name="_Toc147721922"/>
      <w:bookmarkStart w:id="1480" w:name="_Toc150140120"/>
      <w:bookmarkStart w:id="1481" w:name="_Toc196733135"/>
      <w:bookmarkStart w:id="1482" w:name="_Toc199753954"/>
      <w:r>
        <w:rPr>
          <w:rStyle w:val="CharPartNo"/>
        </w:rPr>
        <w:t>Part 4A</w:t>
      </w:r>
      <w:r>
        <w:rPr>
          <w:b w:val="0"/>
        </w:rPr>
        <w:t> </w:t>
      </w:r>
      <w:r>
        <w:t>—</w:t>
      </w:r>
      <w:r>
        <w:rPr>
          <w:b w:val="0"/>
        </w:rPr>
        <w:t> </w:t>
      </w:r>
      <w:r>
        <w:rPr>
          <w:rStyle w:val="CharPartText"/>
        </w:rPr>
        <w:t>Family consultants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Footnoteheading"/>
      </w:pPr>
      <w:bookmarkStart w:id="1483" w:name="_Toc131587796"/>
      <w:bookmarkStart w:id="1484" w:name="_Toc131825394"/>
      <w:bookmarkStart w:id="1485" w:name="_Toc131845785"/>
      <w:bookmarkStart w:id="1486" w:name="_Toc131846139"/>
      <w:bookmarkStart w:id="1487" w:name="_Toc131909472"/>
      <w:bookmarkStart w:id="1488" w:name="_Toc131911823"/>
      <w:bookmarkStart w:id="1489" w:name="_Toc134258247"/>
      <w:bookmarkStart w:id="1490" w:name="_Toc134772732"/>
      <w:bookmarkStart w:id="1491" w:name="_Toc134854495"/>
      <w:bookmarkStart w:id="1492" w:name="_Toc134858615"/>
      <w:bookmarkStart w:id="1493" w:name="_Toc135284797"/>
      <w:bookmarkStart w:id="1494" w:name="_Toc135285387"/>
      <w:bookmarkStart w:id="1495" w:name="_Toc135446315"/>
      <w:bookmarkStart w:id="1496" w:name="_Toc135447031"/>
      <w:bookmarkStart w:id="1497" w:name="_Toc135463671"/>
      <w:bookmarkStart w:id="1498" w:name="_Toc135482826"/>
      <w:bookmarkStart w:id="1499" w:name="_Toc135496119"/>
      <w:bookmarkStart w:id="1500" w:name="_Toc135496716"/>
      <w:bookmarkStart w:id="1501" w:name="_Toc135497180"/>
      <w:bookmarkStart w:id="1502" w:name="_Toc135497644"/>
      <w:bookmarkStart w:id="1503" w:name="_Toc135498108"/>
      <w:bookmarkStart w:id="1504" w:name="_Toc135544326"/>
      <w:bookmarkStart w:id="1505" w:name="_Toc135565444"/>
      <w:bookmarkStart w:id="1506" w:name="_Toc137995103"/>
      <w:bookmarkStart w:id="1507" w:name="_Toc137995566"/>
      <w:bookmarkStart w:id="1508" w:name="_Toc139370784"/>
      <w:bookmarkStart w:id="1509" w:name="_Toc139792648"/>
      <w:bookmarkStart w:id="1510" w:name="_Toc129105434"/>
      <w:bookmarkStart w:id="1511" w:name="_Toc129139095"/>
      <w:bookmarkStart w:id="1512" w:name="_Toc129139678"/>
      <w:bookmarkStart w:id="1513" w:name="_Toc129141557"/>
      <w:bookmarkStart w:id="1514" w:name="_Toc129141723"/>
      <w:bookmarkStart w:id="1515" w:name="_Toc129161382"/>
      <w:bookmarkStart w:id="1516" w:name="_Toc129161861"/>
      <w:bookmarkStart w:id="1517" w:name="_Toc129484981"/>
      <w:bookmarkStart w:id="1518" w:name="_Toc129506188"/>
      <w:bookmarkStart w:id="1519" w:name="_Toc129596449"/>
      <w:bookmarkStart w:id="1520" w:name="_Toc129680433"/>
      <w:bookmarkStart w:id="1521" w:name="_Toc129749525"/>
      <w:bookmarkStart w:id="1522" w:name="_Toc129764540"/>
      <w:bookmarkStart w:id="1523" w:name="_Toc129764815"/>
      <w:bookmarkStart w:id="1524" w:name="_Toc129765883"/>
      <w:bookmarkStart w:id="1525" w:name="_Toc129766532"/>
      <w:bookmarkStart w:id="1526" w:name="_Toc129937507"/>
      <w:bookmarkStart w:id="1527" w:name="_Toc130019554"/>
      <w:bookmarkStart w:id="1528" w:name="_Toc130111731"/>
      <w:bookmarkStart w:id="1529" w:name="_Toc130196188"/>
      <w:bookmarkStart w:id="1530" w:name="_Toc130366081"/>
      <w:bookmarkStart w:id="1531" w:name="_Toc130366699"/>
      <w:bookmarkStart w:id="1532" w:name="_Toc130810297"/>
      <w:bookmarkStart w:id="1533" w:name="_Toc130880962"/>
      <w:bookmarkStart w:id="1534" w:name="_Toc131236887"/>
      <w:bookmarkStart w:id="1535" w:name="_Toc131312982"/>
      <w:bookmarkStart w:id="1536" w:name="_Toc131413613"/>
      <w:r>
        <w:tab/>
        <w:t>[Heading inserted by No. 35 of 2006 s. 115.]</w:t>
      </w:r>
    </w:p>
    <w:p>
      <w:pPr>
        <w:pStyle w:val="Heading3"/>
      </w:pPr>
      <w:bookmarkStart w:id="1537" w:name="_Toc140902215"/>
      <w:bookmarkStart w:id="1538" w:name="_Toc143415852"/>
      <w:bookmarkStart w:id="1539" w:name="_Toc144803243"/>
      <w:bookmarkStart w:id="1540" w:name="_Toc147044405"/>
      <w:bookmarkStart w:id="1541" w:name="_Toc147044937"/>
      <w:bookmarkStart w:id="1542" w:name="_Toc147195127"/>
      <w:bookmarkStart w:id="1543" w:name="_Toc147653206"/>
      <w:bookmarkStart w:id="1544" w:name="_Toc147721923"/>
      <w:bookmarkStart w:id="1545" w:name="_Toc150140121"/>
      <w:bookmarkStart w:id="1546" w:name="_Toc196733136"/>
      <w:bookmarkStart w:id="1547" w:name="_Toc199753955"/>
      <w:r>
        <w:rPr>
          <w:rStyle w:val="CharDivNo"/>
        </w:rPr>
        <w:t>Division 1</w:t>
      </w:r>
      <w:r>
        <w:t> — </w:t>
      </w:r>
      <w:r>
        <w:rPr>
          <w:rStyle w:val="CharDivText"/>
        </w:rPr>
        <w:t>About family consultants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37"/>
      <w:bookmarkEnd w:id="1538"/>
      <w:bookmarkEnd w:id="1539"/>
      <w:bookmarkEnd w:id="1540"/>
      <w:bookmarkEnd w:id="1541"/>
      <w:bookmarkEnd w:id="1542"/>
      <w:bookmarkEnd w:id="1543"/>
      <w:bookmarkEnd w:id="1544"/>
      <w:bookmarkEnd w:id="1545"/>
      <w:bookmarkEnd w:id="1546"/>
      <w:bookmarkEnd w:id="1547"/>
    </w:p>
    <w:p>
      <w:pPr>
        <w:pStyle w:val="Footnoteheading"/>
      </w:pPr>
      <w:bookmarkStart w:id="1548" w:name="_Toc134772733"/>
      <w:bookmarkStart w:id="1549" w:name="_Toc139370785"/>
      <w:bookmarkStart w:id="1550" w:name="_Toc13979264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r>
        <w:tab/>
        <w:t>[Heading inserted by No. 35 of 2006 s. 115.]</w:t>
      </w:r>
    </w:p>
    <w:p>
      <w:pPr>
        <w:pStyle w:val="Heading5"/>
      </w:pPr>
      <w:bookmarkStart w:id="1551" w:name="_Toc199753956"/>
      <w:bookmarkStart w:id="1552" w:name="_Toc196733137"/>
      <w:r>
        <w:rPr>
          <w:rStyle w:val="CharSectno"/>
        </w:rPr>
        <w:t>60</w:t>
      </w:r>
      <w:r>
        <w:rPr>
          <w:bCs/>
        </w:rPr>
        <w:t>.</w:t>
      </w:r>
      <w:r>
        <w:rPr>
          <w:bCs/>
        </w:rPr>
        <w:tab/>
        <w:t>Functions of family consultants — FLA s. 11A</w:t>
      </w:r>
      <w:bookmarkEnd w:id="1548"/>
      <w:bookmarkEnd w:id="1549"/>
      <w:bookmarkEnd w:id="1550"/>
      <w:bookmarkEnd w:id="1551"/>
      <w:bookmarkEnd w:id="1552"/>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bookmarkStart w:id="1553" w:name="_Toc134772734"/>
      <w:bookmarkStart w:id="1554" w:name="_Toc139370786"/>
      <w:bookmarkStart w:id="1555" w:name="_Toc139792650"/>
      <w:r>
        <w:tab/>
        <w:t>[Section 60 inserted by No. 35 of 2006 s. 115.]</w:t>
      </w:r>
    </w:p>
    <w:p>
      <w:pPr>
        <w:pStyle w:val="Ednotesection"/>
      </w:pPr>
      <w:r>
        <w:t>[</w:t>
      </w:r>
      <w:r>
        <w:rPr>
          <w:b/>
          <w:bCs/>
        </w:rPr>
        <w:t>60A</w:t>
      </w:r>
      <w:r>
        <w:rPr>
          <w:b/>
          <w:bCs/>
        </w:rPr>
        <w:noBreakHyphen/>
        <w:t>60F.</w:t>
      </w:r>
      <w:r>
        <w:tab/>
        <w:t>Repealed by No. 35 of 2006 s. 115.]</w:t>
      </w:r>
    </w:p>
    <w:p>
      <w:pPr>
        <w:pStyle w:val="Heading5"/>
      </w:pPr>
      <w:bookmarkStart w:id="1556" w:name="_Toc199753957"/>
      <w:bookmarkStart w:id="1557" w:name="_Toc196733138"/>
      <w:r>
        <w:t>61.</w:t>
      </w:r>
      <w:r>
        <w:tab/>
        <w:t>Meaning of “family consultant” — FLA s. 11B</w:t>
      </w:r>
      <w:bookmarkEnd w:id="1553"/>
      <w:bookmarkEnd w:id="1554"/>
      <w:bookmarkEnd w:id="1555"/>
      <w:bookmarkEnd w:id="1556"/>
      <w:bookmarkEnd w:id="1557"/>
    </w:p>
    <w:p>
      <w:pPr>
        <w:pStyle w:val="Subsection"/>
      </w:pPr>
      <w:r>
        <w:tab/>
      </w:r>
      <w:r>
        <w:tab/>
        <w:t xml:space="preserve">For the purposes of this Act — </w:t>
      </w:r>
    </w:p>
    <w:p>
      <w:pPr>
        <w:pStyle w:val="Defstart"/>
      </w:pPr>
      <w:r>
        <w:rPr>
          <w:b/>
        </w:rPr>
        <w:tab/>
      </w:r>
      <w:del w:id="1558" w:author="svcMRProcess" w:date="2018-08-29T12:22:00Z">
        <w:r>
          <w:rPr>
            <w:b/>
          </w:rPr>
          <w:delText>“</w:delText>
        </w:r>
      </w:del>
      <w:r>
        <w:rPr>
          <w:rStyle w:val="CharDefText"/>
        </w:rPr>
        <w:t>family consultant</w:t>
      </w:r>
      <w:del w:id="1559" w:author="svcMRProcess" w:date="2018-08-29T12:22:00Z">
        <w:r>
          <w:rPr>
            <w:b/>
          </w:rPr>
          <w:delText>”</w:delText>
        </w:r>
      </w:del>
      <w:r>
        <w:t xml:space="preserve"> means a person who is a family consultant for the purposes of the Family Law Act.</w:t>
      </w:r>
    </w:p>
    <w:p>
      <w:pPr>
        <w:pStyle w:val="Footnotesection"/>
      </w:pPr>
      <w:bookmarkStart w:id="1560" w:name="_Toc134772735"/>
      <w:bookmarkStart w:id="1561" w:name="_Toc139370787"/>
      <w:bookmarkStart w:id="1562" w:name="_Toc139792651"/>
      <w:r>
        <w:tab/>
        <w:t>[Section 61 inserted by No. 35 of 2006 s. 115.]</w:t>
      </w:r>
    </w:p>
    <w:p>
      <w:pPr>
        <w:pStyle w:val="Heading5"/>
      </w:pPr>
      <w:bookmarkStart w:id="1563" w:name="_Toc199753958"/>
      <w:bookmarkStart w:id="1564" w:name="_Toc196733139"/>
      <w:r>
        <w:rPr>
          <w:rStyle w:val="CharSectno"/>
        </w:rPr>
        <w:t>62</w:t>
      </w:r>
      <w:r>
        <w:t>.</w:t>
      </w:r>
      <w:r>
        <w:tab/>
        <w:t>Admissibility of communications with family consultants and referrals from family consultants — FLA s. 11C</w:t>
      </w:r>
      <w:bookmarkEnd w:id="1560"/>
      <w:bookmarkEnd w:id="1561"/>
      <w:bookmarkEnd w:id="1562"/>
      <w:bookmarkEnd w:id="1563"/>
      <w:bookmarkEnd w:id="1564"/>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del w:id="1565" w:author="svcMRProcess" w:date="2018-08-29T12:22:00Z">
        <w:r>
          <w:rPr>
            <w:b/>
            <w:bCs/>
          </w:rPr>
          <w:delText>“</w:delText>
        </w:r>
      </w:del>
      <w:r>
        <w:rPr>
          <w:rStyle w:val="CharDefText"/>
          <w:snapToGrid w:val="0"/>
        </w:rPr>
        <w:t>professional</w:t>
      </w:r>
      <w:del w:id="1566" w:author="svcMRProcess" w:date="2018-08-29T12:22:00Z">
        <w:r>
          <w:rPr>
            <w:rStyle w:val="CharDefText"/>
            <w:snapToGrid w:val="0"/>
          </w:rPr>
          <w:delText>”</w:delText>
        </w:r>
        <w:r>
          <w:delText>)</w:delText>
        </w:r>
      </w:del>
      <w:ins w:id="1567" w:author="svcMRProcess" w:date="2018-08-29T12:22:00Z">
        <w:r>
          <w:t>)</w:t>
        </w:r>
      </w:ins>
      <w:r>
        <w:t xml:space="preserve">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bookmarkStart w:id="1568" w:name="_Toc134772736"/>
      <w:bookmarkStart w:id="1569" w:name="_Toc139370788"/>
      <w:bookmarkStart w:id="1570" w:name="_Toc139792652"/>
      <w:r>
        <w:tab/>
        <w:t>[Section 62 inserted by No. 35 of 2006 s. 115.]</w:t>
      </w:r>
    </w:p>
    <w:p>
      <w:pPr>
        <w:pStyle w:val="Ednotesection"/>
      </w:pPr>
      <w:r>
        <w:t>[</w:t>
      </w:r>
      <w:r>
        <w:rPr>
          <w:b/>
          <w:bCs/>
        </w:rPr>
        <w:t>62A.</w:t>
      </w:r>
      <w:r>
        <w:tab/>
        <w:t>Repealed by No. 35 of 2006 s. 115.]</w:t>
      </w:r>
    </w:p>
    <w:p>
      <w:pPr>
        <w:pStyle w:val="Heading5"/>
      </w:pPr>
      <w:bookmarkStart w:id="1571" w:name="_Toc199753959"/>
      <w:bookmarkStart w:id="1572" w:name="_Toc196733140"/>
      <w:r>
        <w:rPr>
          <w:rStyle w:val="CharSectno"/>
        </w:rPr>
        <w:t>63</w:t>
      </w:r>
      <w:r>
        <w:t>.</w:t>
      </w:r>
      <w:r>
        <w:tab/>
        <w:t>Immunity of family consultants — FLA s. 11D</w:t>
      </w:r>
      <w:bookmarkEnd w:id="1568"/>
      <w:bookmarkEnd w:id="1569"/>
      <w:bookmarkEnd w:id="1570"/>
      <w:bookmarkEnd w:id="1571"/>
      <w:bookmarkEnd w:id="1572"/>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bookmarkStart w:id="1573" w:name="_Toc129105439"/>
      <w:bookmarkStart w:id="1574" w:name="_Toc129139100"/>
      <w:bookmarkStart w:id="1575" w:name="_Toc129139683"/>
      <w:bookmarkStart w:id="1576" w:name="_Toc129141562"/>
      <w:bookmarkStart w:id="1577" w:name="_Toc129141728"/>
      <w:bookmarkStart w:id="1578" w:name="_Toc129161387"/>
      <w:bookmarkStart w:id="1579" w:name="_Toc129161866"/>
      <w:bookmarkStart w:id="1580" w:name="_Toc129484986"/>
      <w:bookmarkStart w:id="1581" w:name="_Toc129506193"/>
      <w:bookmarkStart w:id="1582" w:name="_Toc129596454"/>
      <w:bookmarkStart w:id="1583" w:name="_Toc129680438"/>
      <w:bookmarkStart w:id="1584" w:name="_Toc129749530"/>
      <w:bookmarkStart w:id="1585" w:name="_Toc129764545"/>
      <w:bookmarkStart w:id="1586" w:name="_Toc129764820"/>
      <w:bookmarkStart w:id="1587" w:name="_Toc129765888"/>
      <w:bookmarkStart w:id="1588" w:name="_Toc129766537"/>
      <w:bookmarkStart w:id="1589" w:name="_Toc129937512"/>
      <w:bookmarkStart w:id="1590" w:name="_Toc130019559"/>
      <w:bookmarkStart w:id="1591" w:name="_Toc130111736"/>
      <w:bookmarkStart w:id="1592" w:name="_Toc130196193"/>
      <w:bookmarkStart w:id="1593" w:name="_Toc130366086"/>
      <w:bookmarkStart w:id="1594" w:name="_Toc130366704"/>
      <w:bookmarkStart w:id="1595" w:name="_Toc130810302"/>
      <w:bookmarkStart w:id="1596" w:name="_Toc130880967"/>
      <w:bookmarkStart w:id="1597" w:name="_Toc131236892"/>
      <w:bookmarkStart w:id="1598" w:name="_Toc131312987"/>
      <w:bookmarkStart w:id="1599" w:name="_Toc131413618"/>
      <w:bookmarkStart w:id="1600" w:name="_Toc131587801"/>
      <w:bookmarkStart w:id="1601" w:name="_Toc131825399"/>
      <w:bookmarkStart w:id="1602" w:name="_Toc131845790"/>
      <w:bookmarkStart w:id="1603" w:name="_Toc131846144"/>
      <w:bookmarkStart w:id="1604" w:name="_Toc131909477"/>
      <w:bookmarkStart w:id="1605" w:name="_Toc131911828"/>
      <w:bookmarkStart w:id="1606" w:name="_Toc134258252"/>
      <w:bookmarkStart w:id="1607" w:name="_Toc134772737"/>
      <w:bookmarkStart w:id="1608" w:name="_Toc134854500"/>
      <w:bookmarkStart w:id="1609" w:name="_Toc134858620"/>
      <w:bookmarkStart w:id="1610" w:name="_Toc135284802"/>
      <w:bookmarkStart w:id="1611" w:name="_Toc135285392"/>
      <w:bookmarkStart w:id="1612" w:name="_Toc135446320"/>
      <w:bookmarkStart w:id="1613" w:name="_Toc135447036"/>
      <w:bookmarkStart w:id="1614" w:name="_Toc135463676"/>
      <w:bookmarkStart w:id="1615" w:name="_Toc135482831"/>
      <w:bookmarkStart w:id="1616" w:name="_Toc135496124"/>
      <w:bookmarkStart w:id="1617" w:name="_Toc135496721"/>
      <w:bookmarkStart w:id="1618" w:name="_Toc135497185"/>
      <w:bookmarkStart w:id="1619" w:name="_Toc135497649"/>
      <w:bookmarkStart w:id="1620" w:name="_Toc135498113"/>
      <w:bookmarkStart w:id="1621" w:name="_Toc135544331"/>
      <w:bookmarkStart w:id="1622" w:name="_Toc135565449"/>
      <w:bookmarkStart w:id="1623" w:name="_Toc137995108"/>
      <w:bookmarkStart w:id="1624" w:name="_Toc137995571"/>
      <w:bookmarkStart w:id="1625" w:name="_Toc139370789"/>
      <w:bookmarkStart w:id="1626" w:name="_Toc139792653"/>
      <w:r>
        <w:tab/>
        <w:t>[Section 63 inserted by No. 35 of 2006 s. 115.]</w:t>
      </w:r>
    </w:p>
    <w:p>
      <w:pPr>
        <w:pStyle w:val="Heading3"/>
      </w:pPr>
      <w:bookmarkStart w:id="1627" w:name="_Toc140902220"/>
      <w:bookmarkStart w:id="1628" w:name="_Toc143415857"/>
      <w:bookmarkStart w:id="1629" w:name="_Toc144803248"/>
      <w:bookmarkStart w:id="1630" w:name="_Toc147044410"/>
      <w:bookmarkStart w:id="1631" w:name="_Toc147044942"/>
      <w:bookmarkStart w:id="1632" w:name="_Toc147195132"/>
      <w:bookmarkStart w:id="1633" w:name="_Toc147653211"/>
      <w:bookmarkStart w:id="1634" w:name="_Toc147721928"/>
      <w:bookmarkStart w:id="1635" w:name="_Toc150140126"/>
      <w:bookmarkStart w:id="1636" w:name="_Toc196733141"/>
      <w:bookmarkStart w:id="1637" w:name="_Toc199753960"/>
      <w:r>
        <w:rPr>
          <w:rStyle w:val="CharDivNo"/>
        </w:rPr>
        <w:t>Division 2</w:t>
      </w:r>
      <w:r>
        <w:t> — </w:t>
      </w:r>
      <w:r>
        <w:rPr>
          <w:rStyle w:val="CharDivText"/>
        </w:rPr>
        <w:t>Courts’ use of family consultants</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Footnoteheading"/>
      </w:pPr>
      <w:bookmarkStart w:id="1638" w:name="_Toc134772738"/>
      <w:bookmarkStart w:id="1639" w:name="_Toc139370790"/>
      <w:bookmarkStart w:id="1640" w:name="_Toc139792654"/>
      <w:r>
        <w:tab/>
        <w:t>[Heading inserted by No. 35 of 2006 s. 115.]</w:t>
      </w:r>
    </w:p>
    <w:p>
      <w:pPr>
        <w:pStyle w:val="Heading5"/>
      </w:pPr>
      <w:bookmarkStart w:id="1641" w:name="_Toc199753961"/>
      <w:bookmarkStart w:id="1642" w:name="_Toc196733142"/>
      <w:r>
        <w:rPr>
          <w:rStyle w:val="CharSectno"/>
        </w:rPr>
        <w:t>64</w:t>
      </w:r>
      <w:r>
        <w:t>.</w:t>
      </w:r>
      <w:r>
        <w:tab/>
        <w:t>Courts to consider seeking advice from family consultants — FLA s. 11E</w:t>
      </w:r>
      <w:bookmarkEnd w:id="1638"/>
      <w:bookmarkEnd w:id="1639"/>
      <w:bookmarkEnd w:id="1640"/>
      <w:bookmarkEnd w:id="1641"/>
      <w:bookmarkEnd w:id="1642"/>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bookmarkStart w:id="1643" w:name="_Toc134772739"/>
      <w:bookmarkStart w:id="1644" w:name="_Toc139370791"/>
      <w:bookmarkStart w:id="1645" w:name="_Toc139792655"/>
      <w:r>
        <w:tab/>
        <w:t>[Section 64 inserted by No. 35 of 2006 s. 115.]</w:t>
      </w:r>
    </w:p>
    <w:p>
      <w:pPr>
        <w:pStyle w:val="Heading5"/>
      </w:pPr>
      <w:bookmarkStart w:id="1646" w:name="_Toc199753962"/>
      <w:bookmarkStart w:id="1647" w:name="_Toc196733143"/>
      <w:r>
        <w:rPr>
          <w:rStyle w:val="CharSectno"/>
        </w:rPr>
        <w:t>65</w:t>
      </w:r>
      <w:r>
        <w:t>.</w:t>
      </w:r>
      <w:r>
        <w:tab/>
        <w:t>Court may order parties to attend appointments with a family consultant — FLA s. 11F</w:t>
      </w:r>
      <w:bookmarkEnd w:id="1643"/>
      <w:bookmarkEnd w:id="1644"/>
      <w:bookmarkEnd w:id="1645"/>
      <w:bookmarkEnd w:id="1646"/>
      <w:bookmarkEnd w:id="1647"/>
    </w:p>
    <w:p>
      <w:pPr>
        <w:pStyle w:val="Subsection"/>
      </w:pPr>
      <w:r>
        <w:tab/>
        <w:t>(1)</w:t>
      </w:r>
      <w:r>
        <w:tab/>
        <w:t>A court exercising jurisdiction in proceedings under this Act may order one or more parties to the proceedings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648" w:name="_Toc134772740"/>
      <w:bookmarkStart w:id="1649" w:name="_Toc139370792"/>
      <w:bookmarkStart w:id="1650" w:name="_Toc139792656"/>
      <w:r>
        <w:tab/>
        <w:t>[Section 65 inserted by No. 35 of 2006 s. 115.]</w:t>
      </w:r>
    </w:p>
    <w:p>
      <w:pPr>
        <w:pStyle w:val="Heading5"/>
      </w:pPr>
      <w:bookmarkStart w:id="1651" w:name="_Toc199753963"/>
      <w:bookmarkStart w:id="1652" w:name="_Toc196733144"/>
      <w:r>
        <w:rPr>
          <w:rStyle w:val="CharSectno"/>
        </w:rPr>
        <w:t>65A</w:t>
      </w:r>
      <w:r>
        <w:t>.</w:t>
      </w:r>
      <w:r>
        <w:tab/>
        <w:t>Consequences of failure to comply with order under section 65 — FLA s. 11G</w:t>
      </w:r>
      <w:bookmarkEnd w:id="1648"/>
      <w:bookmarkEnd w:id="1649"/>
      <w:bookmarkEnd w:id="1650"/>
      <w:bookmarkEnd w:id="1651"/>
      <w:bookmarkEnd w:id="1652"/>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pPr>
      <w:r>
        <w:tab/>
      </w:r>
      <w:r>
        <w:tab/>
        <w:t>the consultant must report the failure to the court.</w:t>
      </w:r>
    </w:p>
    <w:p>
      <w:pPr>
        <w:pStyle w:val="Subsection"/>
      </w:pPr>
      <w:r>
        <w:tab/>
        <w:t>(2)</w:t>
      </w:r>
      <w:r>
        <w:tab/>
        <w:t>On receiving the report,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653" w:name="_Toc129105443"/>
      <w:bookmarkStart w:id="1654" w:name="_Toc129139104"/>
      <w:bookmarkStart w:id="1655" w:name="_Toc129139687"/>
      <w:bookmarkStart w:id="1656" w:name="_Toc129141566"/>
      <w:bookmarkStart w:id="1657" w:name="_Toc129141732"/>
      <w:bookmarkStart w:id="1658" w:name="_Toc129161391"/>
      <w:bookmarkStart w:id="1659" w:name="_Toc129161870"/>
      <w:bookmarkStart w:id="1660" w:name="_Toc129484990"/>
      <w:bookmarkStart w:id="1661" w:name="_Toc129506197"/>
      <w:bookmarkStart w:id="1662" w:name="_Toc129596458"/>
      <w:bookmarkStart w:id="1663" w:name="_Toc129680442"/>
      <w:bookmarkStart w:id="1664" w:name="_Toc129749534"/>
      <w:bookmarkStart w:id="1665" w:name="_Toc129764549"/>
      <w:bookmarkStart w:id="1666" w:name="_Toc129764824"/>
      <w:bookmarkStart w:id="1667" w:name="_Toc129765892"/>
      <w:bookmarkStart w:id="1668" w:name="_Toc129766541"/>
      <w:bookmarkStart w:id="1669" w:name="_Toc129937516"/>
      <w:bookmarkStart w:id="1670" w:name="_Toc130019563"/>
      <w:bookmarkStart w:id="1671" w:name="_Toc130111740"/>
      <w:bookmarkStart w:id="1672" w:name="_Toc130196197"/>
      <w:bookmarkStart w:id="1673" w:name="_Toc130366090"/>
      <w:bookmarkStart w:id="1674" w:name="_Toc130366708"/>
      <w:bookmarkStart w:id="1675" w:name="_Toc130810306"/>
      <w:bookmarkStart w:id="1676" w:name="_Toc130880971"/>
      <w:bookmarkStart w:id="1677" w:name="_Toc131236896"/>
      <w:bookmarkStart w:id="1678" w:name="_Toc131312991"/>
      <w:bookmarkStart w:id="1679" w:name="_Toc131413622"/>
      <w:bookmarkStart w:id="1680" w:name="_Toc131587805"/>
      <w:bookmarkStart w:id="1681" w:name="_Toc131825403"/>
      <w:bookmarkStart w:id="1682" w:name="_Toc131845794"/>
      <w:bookmarkStart w:id="1683" w:name="_Toc131846148"/>
      <w:bookmarkStart w:id="1684" w:name="_Toc131909481"/>
      <w:bookmarkStart w:id="1685" w:name="_Toc131911832"/>
      <w:bookmarkStart w:id="1686" w:name="_Toc134258256"/>
      <w:bookmarkStart w:id="1687" w:name="_Toc134772741"/>
      <w:bookmarkStart w:id="1688" w:name="_Toc134854504"/>
      <w:bookmarkStart w:id="1689" w:name="_Toc134858624"/>
      <w:bookmarkStart w:id="1690" w:name="_Toc135284806"/>
      <w:bookmarkStart w:id="1691" w:name="_Toc135285396"/>
      <w:bookmarkStart w:id="1692" w:name="_Toc135446324"/>
      <w:bookmarkStart w:id="1693" w:name="_Toc135447040"/>
      <w:bookmarkStart w:id="1694" w:name="_Toc135463680"/>
      <w:bookmarkStart w:id="1695" w:name="_Toc135482835"/>
      <w:bookmarkStart w:id="1696" w:name="_Toc135496128"/>
      <w:bookmarkStart w:id="1697" w:name="_Toc135496725"/>
      <w:bookmarkStart w:id="1698" w:name="_Toc135497189"/>
      <w:bookmarkStart w:id="1699" w:name="_Toc135497653"/>
      <w:bookmarkStart w:id="1700" w:name="_Toc135498117"/>
      <w:bookmarkStart w:id="1701" w:name="_Toc135544335"/>
      <w:bookmarkStart w:id="1702" w:name="_Toc135565453"/>
      <w:bookmarkStart w:id="1703" w:name="_Toc137995112"/>
      <w:bookmarkStart w:id="1704" w:name="_Toc137995575"/>
      <w:bookmarkStart w:id="1705" w:name="_Toc139370793"/>
      <w:bookmarkStart w:id="1706" w:name="_Toc139792657"/>
      <w:r>
        <w:tab/>
        <w:t>[Section 65A inserted by No. 35 of 2006 s. 115.]</w:t>
      </w:r>
    </w:p>
    <w:p>
      <w:pPr>
        <w:pStyle w:val="Heading2"/>
      </w:pPr>
      <w:bookmarkStart w:id="1707" w:name="_Toc140902224"/>
      <w:bookmarkStart w:id="1708" w:name="_Toc143415861"/>
      <w:bookmarkStart w:id="1709" w:name="_Toc144803252"/>
      <w:bookmarkStart w:id="1710" w:name="_Toc147044414"/>
      <w:bookmarkStart w:id="1711" w:name="_Toc147044946"/>
      <w:bookmarkStart w:id="1712" w:name="_Toc147195136"/>
      <w:bookmarkStart w:id="1713" w:name="_Toc147653215"/>
      <w:bookmarkStart w:id="1714" w:name="_Toc147721932"/>
      <w:bookmarkStart w:id="1715" w:name="_Toc150140130"/>
      <w:bookmarkStart w:id="1716" w:name="_Toc196733145"/>
      <w:bookmarkStart w:id="1717" w:name="_Toc199753964"/>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Footnoteheading"/>
      </w:pPr>
      <w:bookmarkStart w:id="1718" w:name="_Toc129105444"/>
      <w:bookmarkStart w:id="1719" w:name="_Toc129139105"/>
      <w:bookmarkStart w:id="1720" w:name="_Toc129139688"/>
      <w:bookmarkStart w:id="1721" w:name="_Toc129141567"/>
      <w:bookmarkStart w:id="1722" w:name="_Toc129141733"/>
      <w:bookmarkStart w:id="1723" w:name="_Toc129161392"/>
      <w:bookmarkStart w:id="1724" w:name="_Toc129161871"/>
      <w:bookmarkStart w:id="1725" w:name="_Toc129484991"/>
      <w:bookmarkStart w:id="1726" w:name="_Toc129506198"/>
      <w:bookmarkStart w:id="1727" w:name="_Toc129596459"/>
      <w:bookmarkStart w:id="1728" w:name="_Toc129680443"/>
      <w:bookmarkStart w:id="1729" w:name="_Toc129749535"/>
      <w:bookmarkStart w:id="1730" w:name="_Toc129764550"/>
      <w:bookmarkStart w:id="1731" w:name="_Toc129764825"/>
      <w:bookmarkStart w:id="1732" w:name="_Toc129765893"/>
      <w:bookmarkStart w:id="1733" w:name="_Toc129766542"/>
      <w:bookmarkStart w:id="1734" w:name="_Toc129937517"/>
      <w:bookmarkStart w:id="1735" w:name="_Toc130019564"/>
      <w:bookmarkStart w:id="1736" w:name="_Toc130111741"/>
      <w:bookmarkStart w:id="1737" w:name="_Toc130196198"/>
      <w:bookmarkStart w:id="1738" w:name="_Toc130366091"/>
      <w:bookmarkStart w:id="1739" w:name="_Toc130366709"/>
      <w:bookmarkStart w:id="1740" w:name="_Toc130810307"/>
      <w:bookmarkStart w:id="1741" w:name="_Toc130880972"/>
      <w:bookmarkStart w:id="1742" w:name="_Toc131236897"/>
      <w:bookmarkStart w:id="1743" w:name="_Toc131312992"/>
      <w:bookmarkStart w:id="1744" w:name="_Toc131413623"/>
      <w:bookmarkStart w:id="1745" w:name="_Toc131587806"/>
      <w:bookmarkStart w:id="1746" w:name="_Toc131825404"/>
      <w:bookmarkStart w:id="1747" w:name="_Toc131845795"/>
      <w:bookmarkStart w:id="1748" w:name="_Toc131846149"/>
      <w:bookmarkStart w:id="1749" w:name="_Toc131909482"/>
      <w:bookmarkStart w:id="1750" w:name="_Toc131911833"/>
      <w:bookmarkStart w:id="1751" w:name="_Toc134258257"/>
      <w:bookmarkStart w:id="1752" w:name="_Toc134772742"/>
      <w:bookmarkStart w:id="1753" w:name="_Toc134854505"/>
      <w:bookmarkStart w:id="1754" w:name="_Toc134858625"/>
      <w:bookmarkStart w:id="1755" w:name="_Toc135284807"/>
      <w:bookmarkStart w:id="1756" w:name="_Toc135285397"/>
      <w:bookmarkStart w:id="1757" w:name="_Toc135446325"/>
      <w:bookmarkStart w:id="1758" w:name="_Toc135447041"/>
      <w:bookmarkStart w:id="1759" w:name="_Toc135463681"/>
      <w:bookmarkStart w:id="1760" w:name="_Toc135482836"/>
      <w:bookmarkStart w:id="1761" w:name="_Toc135496129"/>
      <w:bookmarkStart w:id="1762" w:name="_Toc135496726"/>
      <w:bookmarkStart w:id="1763" w:name="_Toc135497190"/>
      <w:bookmarkStart w:id="1764" w:name="_Toc135497654"/>
      <w:bookmarkStart w:id="1765" w:name="_Toc135498118"/>
      <w:bookmarkStart w:id="1766" w:name="_Toc135544336"/>
      <w:bookmarkStart w:id="1767" w:name="_Toc135565454"/>
      <w:bookmarkStart w:id="1768" w:name="_Toc137995113"/>
      <w:bookmarkStart w:id="1769" w:name="_Toc137995576"/>
      <w:bookmarkStart w:id="1770" w:name="_Toc139370794"/>
      <w:bookmarkStart w:id="1771" w:name="_Toc139792658"/>
      <w:r>
        <w:tab/>
        <w:t>[Heading inserted by No. 35 of 2006 s. 115.]</w:t>
      </w:r>
    </w:p>
    <w:p>
      <w:pPr>
        <w:pStyle w:val="Heading3"/>
        <w:spacing w:before="260"/>
      </w:pPr>
      <w:bookmarkStart w:id="1772" w:name="_Toc140902225"/>
      <w:bookmarkStart w:id="1773" w:name="_Toc143415862"/>
      <w:bookmarkStart w:id="1774" w:name="_Toc144803253"/>
      <w:bookmarkStart w:id="1775" w:name="_Toc147044415"/>
      <w:bookmarkStart w:id="1776" w:name="_Toc147044947"/>
      <w:bookmarkStart w:id="1777" w:name="_Toc147195137"/>
      <w:bookmarkStart w:id="1778" w:name="_Toc147653216"/>
      <w:bookmarkStart w:id="1779" w:name="_Toc147721933"/>
      <w:bookmarkStart w:id="1780" w:name="_Toc150140131"/>
      <w:bookmarkStart w:id="1781" w:name="_Toc196733146"/>
      <w:bookmarkStart w:id="1782" w:name="_Toc199753965"/>
      <w:r>
        <w:rPr>
          <w:rStyle w:val="CharDivNo"/>
        </w:rPr>
        <w:t>Division 1</w:t>
      </w:r>
      <w:r>
        <w:t> — </w:t>
      </w:r>
      <w:r>
        <w:rPr>
          <w:rStyle w:val="CharDivText"/>
        </w:rPr>
        <w:t>Introduction</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Footnoteheading"/>
      </w:pPr>
      <w:bookmarkStart w:id="1783" w:name="_Toc134772743"/>
      <w:bookmarkStart w:id="1784" w:name="_Toc139370795"/>
      <w:bookmarkStart w:id="1785" w:name="_Toc139792659"/>
      <w:r>
        <w:tab/>
        <w:t>[Heading inserted by No. 35 of 2006 s. 115.]</w:t>
      </w:r>
    </w:p>
    <w:p>
      <w:pPr>
        <w:pStyle w:val="Heading5"/>
        <w:spacing w:before="240"/>
      </w:pPr>
      <w:bookmarkStart w:id="1786" w:name="_Toc199753966"/>
      <w:bookmarkStart w:id="1787" w:name="_Toc196733147"/>
      <w:r>
        <w:rPr>
          <w:rStyle w:val="CharSectno"/>
        </w:rPr>
        <w:t>65B</w:t>
      </w:r>
      <w:r>
        <w:t>.</w:t>
      </w:r>
      <w:r>
        <w:tab/>
        <w:t>Objects of this Part — FLA s. 12A</w:t>
      </w:r>
      <w:bookmarkEnd w:id="1783"/>
      <w:bookmarkEnd w:id="1784"/>
      <w:bookmarkEnd w:id="1785"/>
      <w:bookmarkEnd w:id="1786"/>
      <w:bookmarkEnd w:id="1787"/>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bookmarkStart w:id="1788" w:name="_Toc129105446"/>
      <w:bookmarkStart w:id="1789" w:name="_Toc129139107"/>
      <w:bookmarkStart w:id="1790" w:name="_Toc129139690"/>
      <w:bookmarkStart w:id="1791" w:name="_Toc129141569"/>
      <w:bookmarkStart w:id="1792" w:name="_Toc129141735"/>
      <w:bookmarkStart w:id="1793" w:name="_Toc129161394"/>
      <w:bookmarkStart w:id="1794" w:name="_Toc129161873"/>
      <w:bookmarkStart w:id="1795" w:name="_Toc129484993"/>
      <w:bookmarkStart w:id="1796" w:name="_Toc129506200"/>
      <w:bookmarkStart w:id="1797" w:name="_Toc129596461"/>
      <w:bookmarkStart w:id="1798" w:name="_Toc129680445"/>
      <w:bookmarkStart w:id="1799" w:name="_Toc129749537"/>
      <w:bookmarkStart w:id="1800" w:name="_Toc129764552"/>
      <w:bookmarkStart w:id="1801" w:name="_Toc129764827"/>
      <w:bookmarkStart w:id="1802" w:name="_Toc129765895"/>
      <w:bookmarkStart w:id="1803" w:name="_Toc129766544"/>
      <w:bookmarkStart w:id="1804" w:name="_Toc129937519"/>
      <w:bookmarkStart w:id="1805" w:name="_Toc130019566"/>
      <w:bookmarkStart w:id="1806" w:name="_Toc130111743"/>
      <w:bookmarkStart w:id="1807" w:name="_Toc130196200"/>
      <w:bookmarkStart w:id="1808" w:name="_Toc130366093"/>
      <w:bookmarkStart w:id="1809" w:name="_Toc130366711"/>
      <w:bookmarkStart w:id="1810" w:name="_Toc130810309"/>
      <w:bookmarkStart w:id="1811" w:name="_Toc130880974"/>
      <w:bookmarkStart w:id="1812" w:name="_Toc131236899"/>
      <w:bookmarkStart w:id="1813" w:name="_Toc131312994"/>
      <w:bookmarkStart w:id="1814" w:name="_Toc131413625"/>
      <w:bookmarkStart w:id="1815" w:name="_Toc131587808"/>
      <w:bookmarkStart w:id="1816" w:name="_Toc131825406"/>
      <w:bookmarkStart w:id="1817" w:name="_Toc131845797"/>
      <w:bookmarkStart w:id="1818" w:name="_Toc131846151"/>
      <w:bookmarkStart w:id="1819" w:name="_Toc131909484"/>
      <w:bookmarkStart w:id="1820" w:name="_Toc131911835"/>
      <w:bookmarkStart w:id="1821" w:name="_Toc134258259"/>
      <w:bookmarkStart w:id="1822" w:name="_Toc134772744"/>
      <w:bookmarkStart w:id="1823" w:name="_Toc134854507"/>
      <w:bookmarkStart w:id="1824" w:name="_Toc134858627"/>
      <w:bookmarkStart w:id="1825" w:name="_Toc135284809"/>
      <w:bookmarkStart w:id="1826" w:name="_Toc135285399"/>
      <w:bookmarkStart w:id="1827" w:name="_Toc135446327"/>
      <w:bookmarkStart w:id="1828" w:name="_Toc135447043"/>
      <w:bookmarkStart w:id="1829" w:name="_Toc135463683"/>
      <w:bookmarkStart w:id="1830" w:name="_Toc135482838"/>
      <w:bookmarkStart w:id="1831" w:name="_Toc135496131"/>
      <w:bookmarkStart w:id="1832" w:name="_Toc135496728"/>
      <w:bookmarkStart w:id="1833" w:name="_Toc135497192"/>
      <w:bookmarkStart w:id="1834" w:name="_Toc135497656"/>
      <w:bookmarkStart w:id="1835" w:name="_Toc135498120"/>
      <w:bookmarkStart w:id="1836" w:name="_Toc135544338"/>
      <w:bookmarkStart w:id="1837" w:name="_Toc135565456"/>
      <w:bookmarkStart w:id="1838" w:name="_Toc137995115"/>
      <w:bookmarkStart w:id="1839" w:name="_Toc137995578"/>
      <w:bookmarkStart w:id="1840" w:name="_Toc139370796"/>
      <w:bookmarkStart w:id="1841" w:name="_Toc139792660"/>
      <w:r>
        <w:tab/>
        <w:t>[Section 65B inserted by No. 35 of 2006 s. 115.]</w:t>
      </w:r>
    </w:p>
    <w:p>
      <w:pPr>
        <w:pStyle w:val="Heading3"/>
        <w:keepLines/>
      </w:pPr>
      <w:bookmarkStart w:id="1842" w:name="_Toc140902227"/>
      <w:bookmarkStart w:id="1843" w:name="_Toc143415864"/>
      <w:bookmarkStart w:id="1844" w:name="_Toc144803255"/>
      <w:bookmarkStart w:id="1845" w:name="_Toc147044417"/>
      <w:bookmarkStart w:id="1846" w:name="_Toc147044949"/>
      <w:bookmarkStart w:id="1847" w:name="_Toc147195139"/>
      <w:bookmarkStart w:id="1848" w:name="_Toc147653218"/>
      <w:bookmarkStart w:id="1849" w:name="_Toc147721935"/>
      <w:bookmarkStart w:id="1850" w:name="_Toc150140133"/>
      <w:bookmarkStart w:id="1851" w:name="_Toc196733148"/>
      <w:bookmarkStart w:id="1852" w:name="_Toc199753967"/>
      <w:r>
        <w:rPr>
          <w:rStyle w:val="CharDivNo"/>
        </w:rPr>
        <w:t>Division 2</w:t>
      </w:r>
      <w:r>
        <w:t> — </w:t>
      </w:r>
      <w:r>
        <w:rPr>
          <w:rStyle w:val="CharDivText"/>
        </w:rPr>
        <w:t>Kind of information to be provided</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Footnoteheading"/>
        <w:keepNext/>
        <w:keepLines/>
      </w:pPr>
      <w:bookmarkStart w:id="1853" w:name="_Toc134772745"/>
      <w:bookmarkStart w:id="1854" w:name="_Toc139370797"/>
      <w:bookmarkStart w:id="1855" w:name="_Toc139792661"/>
      <w:r>
        <w:tab/>
        <w:t>[Heading inserted by No. 35 of 2006 s. 115.]</w:t>
      </w:r>
    </w:p>
    <w:p>
      <w:pPr>
        <w:pStyle w:val="Heading5"/>
      </w:pPr>
      <w:bookmarkStart w:id="1856" w:name="_Toc199753968"/>
      <w:bookmarkStart w:id="1857" w:name="_Toc196733149"/>
      <w:r>
        <w:rPr>
          <w:rStyle w:val="CharSectno"/>
        </w:rPr>
        <w:t>65C</w:t>
      </w:r>
      <w:r>
        <w:t>.</w:t>
      </w:r>
      <w:r>
        <w:tab/>
        <w:t>Prescribed information about non</w:t>
      </w:r>
      <w:r>
        <w:noBreakHyphen/>
        <w:t>court based family services and court’s processes and services — FLA s. 12B</w:t>
      </w:r>
      <w:bookmarkEnd w:id="1853"/>
      <w:bookmarkEnd w:id="1854"/>
      <w:bookmarkEnd w:id="1855"/>
      <w:bookmarkEnd w:id="1856"/>
      <w:bookmarkEnd w:id="1857"/>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bookmarkStart w:id="1858" w:name="_Toc134772746"/>
      <w:bookmarkStart w:id="1859" w:name="_Toc139370798"/>
      <w:bookmarkStart w:id="1860" w:name="_Toc139792662"/>
      <w:r>
        <w:tab/>
        <w:t>[Section 65C inserted by No. 35 of 2006 s. 115.]</w:t>
      </w:r>
    </w:p>
    <w:p>
      <w:pPr>
        <w:pStyle w:val="Heading5"/>
      </w:pPr>
      <w:bookmarkStart w:id="1861" w:name="_Toc199753969"/>
      <w:bookmarkStart w:id="1862" w:name="_Toc196733150"/>
      <w:r>
        <w:rPr>
          <w:rStyle w:val="CharSectno"/>
        </w:rPr>
        <w:t>65D</w:t>
      </w:r>
      <w:r>
        <w:t>.</w:t>
      </w:r>
      <w:r>
        <w:tab/>
        <w:t>Prescribed information about reconciliation — FLA s. 12C</w:t>
      </w:r>
      <w:bookmarkEnd w:id="1858"/>
      <w:bookmarkEnd w:id="1859"/>
      <w:bookmarkEnd w:id="1860"/>
      <w:bookmarkEnd w:id="1861"/>
      <w:bookmarkEnd w:id="1862"/>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bookmarkStart w:id="1863" w:name="_Toc134772747"/>
      <w:bookmarkStart w:id="1864" w:name="_Toc139370799"/>
      <w:bookmarkStart w:id="1865" w:name="_Toc139792663"/>
      <w:r>
        <w:tab/>
        <w:t>[Section 65D inserted by No. 35 of 2006 s. 115.]</w:t>
      </w:r>
    </w:p>
    <w:p>
      <w:pPr>
        <w:pStyle w:val="Heading5"/>
      </w:pPr>
      <w:bookmarkStart w:id="1866" w:name="_Toc199753970"/>
      <w:bookmarkStart w:id="1867" w:name="_Toc196733151"/>
      <w:r>
        <w:rPr>
          <w:rStyle w:val="CharSectno"/>
        </w:rPr>
        <w:t>65E</w:t>
      </w:r>
      <w:r>
        <w:t>.</w:t>
      </w:r>
      <w:r>
        <w:tab/>
        <w:t>Prescribed information about Part 5 proceedings —FLA s. 12D</w:t>
      </w:r>
      <w:bookmarkEnd w:id="1863"/>
      <w:bookmarkEnd w:id="1864"/>
      <w:bookmarkEnd w:id="1865"/>
      <w:bookmarkEnd w:id="1866"/>
      <w:bookmarkEnd w:id="1867"/>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bookmarkStart w:id="1868" w:name="_Toc129105450"/>
      <w:bookmarkStart w:id="1869" w:name="_Toc129139111"/>
      <w:bookmarkStart w:id="1870" w:name="_Toc129139694"/>
      <w:bookmarkStart w:id="1871" w:name="_Toc129141573"/>
      <w:bookmarkStart w:id="1872" w:name="_Toc129141739"/>
      <w:bookmarkStart w:id="1873" w:name="_Toc129161398"/>
      <w:bookmarkStart w:id="1874" w:name="_Toc129161877"/>
      <w:bookmarkStart w:id="1875" w:name="_Toc129484997"/>
      <w:bookmarkStart w:id="1876" w:name="_Toc129506204"/>
      <w:bookmarkStart w:id="1877" w:name="_Toc129596465"/>
      <w:bookmarkStart w:id="1878" w:name="_Toc129680449"/>
      <w:bookmarkStart w:id="1879" w:name="_Toc129749541"/>
      <w:bookmarkStart w:id="1880" w:name="_Toc129764556"/>
      <w:bookmarkStart w:id="1881" w:name="_Toc129764831"/>
      <w:bookmarkStart w:id="1882" w:name="_Toc129765899"/>
      <w:bookmarkStart w:id="1883" w:name="_Toc129766548"/>
      <w:bookmarkStart w:id="1884" w:name="_Toc129937523"/>
      <w:bookmarkStart w:id="1885" w:name="_Toc130019570"/>
      <w:bookmarkStart w:id="1886" w:name="_Toc130111747"/>
      <w:bookmarkStart w:id="1887" w:name="_Toc130196204"/>
      <w:bookmarkStart w:id="1888" w:name="_Toc130366097"/>
      <w:bookmarkStart w:id="1889" w:name="_Toc130366715"/>
      <w:bookmarkStart w:id="1890" w:name="_Toc130810313"/>
      <w:bookmarkStart w:id="1891" w:name="_Toc130880978"/>
      <w:bookmarkStart w:id="1892" w:name="_Toc131236903"/>
      <w:bookmarkStart w:id="1893" w:name="_Toc131312998"/>
      <w:bookmarkStart w:id="1894" w:name="_Toc131413629"/>
      <w:bookmarkStart w:id="1895" w:name="_Toc131587812"/>
      <w:bookmarkStart w:id="1896" w:name="_Toc131825410"/>
      <w:bookmarkStart w:id="1897" w:name="_Toc131845801"/>
      <w:bookmarkStart w:id="1898" w:name="_Toc131846155"/>
      <w:bookmarkStart w:id="1899" w:name="_Toc131909488"/>
      <w:bookmarkStart w:id="1900" w:name="_Toc131911839"/>
      <w:bookmarkStart w:id="1901" w:name="_Toc134258263"/>
      <w:bookmarkStart w:id="1902" w:name="_Toc134772748"/>
      <w:bookmarkStart w:id="1903" w:name="_Toc134854511"/>
      <w:bookmarkStart w:id="1904" w:name="_Toc134858631"/>
      <w:bookmarkStart w:id="1905" w:name="_Toc135284813"/>
      <w:bookmarkStart w:id="1906" w:name="_Toc135285403"/>
      <w:bookmarkStart w:id="1907" w:name="_Toc135446331"/>
      <w:bookmarkStart w:id="1908" w:name="_Toc135447047"/>
      <w:bookmarkStart w:id="1909" w:name="_Toc135463687"/>
      <w:bookmarkStart w:id="1910" w:name="_Toc135482842"/>
      <w:bookmarkStart w:id="1911" w:name="_Toc135496135"/>
      <w:bookmarkStart w:id="1912" w:name="_Toc135496732"/>
      <w:bookmarkStart w:id="1913" w:name="_Toc135497196"/>
      <w:bookmarkStart w:id="1914" w:name="_Toc135497660"/>
      <w:bookmarkStart w:id="1915" w:name="_Toc135498124"/>
      <w:bookmarkStart w:id="1916" w:name="_Toc135544342"/>
      <w:bookmarkStart w:id="1917" w:name="_Toc135565460"/>
      <w:bookmarkStart w:id="1918" w:name="_Toc137995119"/>
      <w:bookmarkStart w:id="1919" w:name="_Toc137995582"/>
      <w:bookmarkStart w:id="1920" w:name="_Toc139370800"/>
      <w:bookmarkStart w:id="1921" w:name="_Toc139792664"/>
      <w:r>
        <w:tab/>
        <w:t>[Section 65E inserted by No. 35 of 2006 s. 115.]</w:t>
      </w:r>
    </w:p>
    <w:p>
      <w:pPr>
        <w:pStyle w:val="Heading3"/>
      </w:pPr>
      <w:bookmarkStart w:id="1922" w:name="_Toc140902231"/>
      <w:bookmarkStart w:id="1923" w:name="_Toc143415868"/>
      <w:bookmarkStart w:id="1924" w:name="_Toc144803259"/>
      <w:bookmarkStart w:id="1925" w:name="_Toc147044421"/>
      <w:bookmarkStart w:id="1926" w:name="_Toc147044953"/>
      <w:bookmarkStart w:id="1927" w:name="_Toc147195143"/>
      <w:bookmarkStart w:id="1928" w:name="_Toc147653222"/>
      <w:bookmarkStart w:id="1929" w:name="_Toc147721939"/>
      <w:bookmarkStart w:id="1930" w:name="_Toc150140137"/>
      <w:bookmarkStart w:id="1931" w:name="_Toc196733152"/>
      <w:bookmarkStart w:id="1932" w:name="_Toc199753971"/>
      <w:r>
        <w:rPr>
          <w:rStyle w:val="CharDivNo"/>
        </w:rPr>
        <w:t>Division 3</w:t>
      </w:r>
      <w:r>
        <w:t> — </w:t>
      </w:r>
      <w:r>
        <w:rPr>
          <w:rStyle w:val="CharDivText"/>
        </w:rPr>
        <w:t>Who must provide information and when</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Footnoteheading"/>
      </w:pPr>
      <w:bookmarkStart w:id="1933" w:name="_Toc134772749"/>
      <w:bookmarkStart w:id="1934" w:name="_Toc139370801"/>
      <w:bookmarkStart w:id="1935" w:name="_Toc139792665"/>
      <w:r>
        <w:tab/>
        <w:t>[Heading inserted by No. 35 of 2006 s. 115.]</w:t>
      </w:r>
    </w:p>
    <w:p>
      <w:pPr>
        <w:pStyle w:val="Heading5"/>
      </w:pPr>
      <w:bookmarkStart w:id="1936" w:name="_Toc199753972"/>
      <w:bookmarkStart w:id="1937" w:name="_Toc196733153"/>
      <w:r>
        <w:rPr>
          <w:rStyle w:val="CharSectno"/>
        </w:rPr>
        <w:t>65F</w:t>
      </w:r>
      <w:r>
        <w:t>.</w:t>
      </w:r>
      <w:r>
        <w:tab/>
        <w:t>Obligations on legal practitioners — FLA s. 12E</w:t>
      </w:r>
      <w:bookmarkEnd w:id="1933"/>
      <w:bookmarkEnd w:id="1934"/>
      <w:bookmarkEnd w:id="1935"/>
      <w:bookmarkEnd w:id="1936"/>
      <w:bookmarkEnd w:id="1937"/>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bookmarkStart w:id="1938" w:name="_Toc134772750"/>
      <w:bookmarkStart w:id="1939" w:name="_Toc139370802"/>
      <w:bookmarkStart w:id="1940" w:name="_Toc139792666"/>
      <w:r>
        <w:tab/>
        <w:t>[Section 65F inserted by No. 35 of 2006 s. 115.]</w:t>
      </w:r>
    </w:p>
    <w:p>
      <w:pPr>
        <w:pStyle w:val="Heading5"/>
      </w:pPr>
      <w:bookmarkStart w:id="1941" w:name="_Toc199753973"/>
      <w:bookmarkStart w:id="1942" w:name="_Toc196733154"/>
      <w:r>
        <w:rPr>
          <w:rStyle w:val="CharSectno"/>
        </w:rPr>
        <w:t>65G</w:t>
      </w:r>
      <w:r>
        <w:t>.</w:t>
      </w:r>
      <w:r>
        <w:tab/>
        <w:t>Obligations on executive manager — FLA s. 12F</w:t>
      </w:r>
      <w:bookmarkEnd w:id="1938"/>
      <w:bookmarkEnd w:id="1939"/>
      <w:bookmarkEnd w:id="1940"/>
      <w:bookmarkEnd w:id="1941"/>
      <w:bookmarkEnd w:id="1942"/>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bookmarkStart w:id="1943" w:name="_Toc134772751"/>
      <w:bookmarkStart w:id="1944" w:name="_Toc139370803"/>
      <w:bookmarkStart w:id="1945" w:name="_Toc139792667"/>
      <w:r>
        <w:tab/>
        <w:t>[Section 65G inserted by No. 35 of 2006 s. 115.]</w:t>
      </w:r>
    </w:p>
    <w:p>
      <w:pPr>
        <w:pStyle w:val="Heading5"/>
      </w:pPr>
      <w:bookmarkStart w:id="1946" w:name="_Toc199753974"/>
      <w:bookmarkStart w:id="1947" w:name="_Toc196733155"/>
      <w:r>
        <w:rPr>
          <w:rStyle w:val="CharSectno"/>
        </w:rPr>
        <w:t>65H</w:t>
      </w:r>
      <w:r>
        <w:t>.</w:t>
      </w:r>
      <w:r>
        <w:tab/>
        <w:t>Obligations on family counsellors, family dispute resolution practitioners and arbitrators — FLA s. 12G</w:t>
      </w:r>
      <w:bookmarkEnd w:id="1943"/>
      <w:bookmarkEnd w:id="1944"/>
      <w:bookmarkEnd w:id="1945"/>
      <w:bookmarkEnd w:id="1946"/>
      <w:bookmarkEnd w:id="1947"/>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bookmarkStart w:id="1948" w:name="_Toc129141577"/>
      <w:bookmarkStart w:id="1949" w:name="_Toc129141743"/>
      <w:bookmarkStart w:id="1950" w:name="_Toc129161402"/>
      <w:bookmarkStart w:id="1951" w:name="_Toc129161881"/>
      <w:bookmarkStart w:id="1952" w:name="_Toc129485001"/>
      <w:bookmarkStart w:id="1953" w:name="_Toc129506208"/>
      <w:bookmarkStart w:id="1954" w:name="_Toc129596469"/>
      <w:bookmarkStart w:id="1955" w:name="_Toc129680453"/>
      <w:bookmarkStart w:id="1956" w:name="_Toc129749545"/>
      <w:bookmarkStart w:id="1957" w:name="_Toc129764560"/>
      <w:bookmarkStart w:id="1958" w:name="_Toc129764835"/>
      <w:bookmarkStart w:id="1959" w:name="_Toc129765903"/>
      <w:bookmarkStart w:id="1960" w:name="_Toc129766552"/>
      <w:bookmarkStart w:id="1961" w:name="_Toc129937527"/>
      <w:bookmarkStart w:id="1962" w:name="_Toc130019574"/>
      <w:bookmarkStart w:id="1963" w:name="_Toc130111751"/>
      <w:bookmarkStart w:id="1964" w:name="_Toc130196208"/>
      <w:bookmarkStart w:id="1965" w:name="_Toc130366101"/>
      <w:bookmarkStart w:id="1966" w:name="_Toc130366719"/>
      <w:bookmarkStart w:id="1967" w:name="_Toc130810317"/>
      <w:bookmarkStart w:id="1968" w:name="_Toc130880982"/>
      <w:bookmarkStart w:id="1969" w:name="_Toc131236907"/>
      <w:bookmarkStart w:id="1970" w:name="_Toc131313002"/>
      <w:bookmarkStart w:id="1971" w:name="_Toc131413633"/>
      <w:bookmarkStart w:id="1972" w:name="_Toc131587816"/>
      <w:bookmarkStart w:id="1973" w:name="_Toc131825414"/>
      <w:bookmarkStart w:id="1974" w:name="_Toc131845805"/>
      <w:bookmarkStart w:id="1975" w:name="_Toc131846159"/>
      <w:bookmarkStart w:id="1976" w:name="_Toc131909492"/>
      <w:bookmarkStart w:id="1977" w:name="_Toc131911843"/>
      <w:bookmarkStart w:id="1978" w:name="_Toc134258267"/>
      <w:bookmarkStart w:id="1979" w:name="_Toc134772752"/>
      <w:bookmarkStart w:id="1980" w:name="_Toc134854515"/>
      <w:bookmarkStart w:id="1981" w:name="_Toc134858635"/>
      <w:bookmarkStart w:id="1982" w:name="_Toc135284817"/>
      <w:bookmarkStart w:id="1983" w:name="_Toc135285407"/>
      <w:bookmarkStart w:id="1984" w:name="_Toc135446335"/>
      <w:bookmarkStart w:id="1985" w:name="_Toc135447051"/>
      <w:bookmarkStart w:id="1986" w:name="_Toc135463691"/>
      <w:bookmarkStart w:id="1987" w:name="_Toc135482846"/>
      <w:bookmarkStart w:id="1988" w:name="_Toc135496139"/>
      <w:bookmarkStart w:id="1989" w:name="_Toc135496736"/>
      <w:bookmarkStart w:id="1990" w:name="_Toc135497200"/>
      <w:bookmarkStart w:id="1991" w:name="_Toc135497664"/>
      <w:bookmarkStart w:id="1992" w:name="_Toc135498128"/>
      <w:bookmarkStart w:id="1993" w:name="_Toc135544346"/>
      <w:bookmarkStart w:id="1994" w:name="_Toc135565464"/>
      <w:bookmarkStart w:id="1995" w:name="_Toc137995123"/>
      <w:bookmarkStart w:id="1996" w:name="_Toc137995586"/>
      <w:bookmarkStart w:id="1997" w:name="_Toc139370804"/>
      <w:bookmarkStart w:id="1998" w:name="_Toc139792668"/>
      <w:r>
        <w:tab/>
        <w:t>[Section 65H inserted by No. 35 of 2006 s. 115.]</w:t>
      </w:r>
    </w:p>
    <w:p>
      <w:pPr>
        <w:pStyle w:val="Heading2"/>
      </w:pPr>
      <w:bookmarkStart w:id="1999" w:name="_Toc140902235"/>
      <w:bookmarkStart w:id="2000" w:name="_Toc143415872"/>
      <w:bookmarkStart w:id="2001" w:name="_Toc144803263"/>
      <w:bookmarkStart w:id="2002" w:name="_Toc147044425"/>
      <w:bookmarkStart w:id="2003" w:name="_Toc147044957"/>
      <w:bookmarkStart w:id="2004" w:name="_Toc147195147"/>
      <w:bookmarkStart w:id="2005" w:name="_Toc147653226"/>
      <w:bookmarkStart w:id="2006" w:name="_Toc147721943"/>
      <w:bookmarkStart w:id="2007" w:name="_Toc150140141"/>
      <w:bookmarkStart w:id="2008" w:name="_Toc196733156"/>
      <w:bookmarkStart w:id="2009" w:name="_Toc199753975"/>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Footnoteheading"/>
      </w:pPr>
      <w:bookmarkStart w:id="2010" w:name="_Toc129161403"/>
      <w:bookmarkStart w:id="2011" w:name="_Toc129161882"/>
      <w:bookmarkStart w:id="2012" w:name="_Toc129485002"/>
      <w:bookmarkStart w:id="2013" w:name="_Toc129506209"/>
      <w:bookmarkStart w:id="2014" w:name="_Toc129596470"/>
      <w:bookmarkStart w:id="2015" w:name="_Toc129680454"/>
      <w:bookmarkStart w:id="2016" w:name="_Toc129749546"/>
      <w:bookmarkStart w:id="2017" w:name="_Toc129764561"/>
      <w:bookmarkStart w:id="2018" w:name="_Toc129764836"/>
      <w:bookmarkStart w:id="2019" w:name="_Toc129765904"/>
      <w:bookmarkStart w:id="2020" w:name="_Toc129766553"/>
      <w:bookmarkStart w:id="2021" w:name="_Toc129937528"/>
      <w:bookmarkStart w:id="2022" w:name="_Toc130019575"/>
      <w:bookmarkStart w:id="2023" w:name="_Toc130111752"/>
      <w:bookmarkStart w:id="2024" w:name="_Toc130196209"/>
      <w:bookmarkStart w:id="2025" w:name="_Toc130366102"/>
      <w:bookmarkStart w:id="2026" w:name="_Toc130366720"/>
      <w:bookmarkStart w:id="2027" w:name="_Toc130810318"/>
      <w:bookmarkStart w:id="2028" w:name="_Toc130880983"/>
      <w:bookmarkStart w:id="2029" w:name="_Toc131236908"/>
      <w:bookmarkStart w:id="2030" w:name="_Toc131313003"/>
      <w:bookmarkStart w:id="2031" w:name="_Toc131413634"/>
      <w:bookmarkStart w:id="2032" w:name="_Toc131587817"/>
      <w:bookmarkStart w:id="2033" w:name="_Toc131825415"/>
      <w:bookmarkStart w:id="2034" w:name="_Toc131845806"/>
      <w:bookmarkStart w:id="2035" w:name="_Toc131846160"/>
      <w:bookmarkStart w:id="2036" w:name="_Toc131909493"/>
      <w:bookmarkStart w:id="2037" w:name="_Toc131911844"/>
      <w:bookmarkStart w:id="2038" w:name="_Toc134258268"/>
      <w:bookmarkStart w:id="2039" w:name="_Toc134772753"/>
      <w:bookmarkStart w:id="2040" w:name="_Toc134854516"/>
      <w:bookmarkStart w:id="2041" w:name="_Toc134858636"/>
      <w:bookmarkStart w:id="2042" w:name="_Toc135284818"/>
      <w:bookmarkStart w:id="2043" w:name="_Toc135285408"/>
      <w:bookmarkStart w:id="2044" w:name="_Toc135446336"/>
      <w:bookmarkStart w:id="2045" w:name="_Toc135447052"/>
      <w:bookmarkStart w:id="2046" w:name="_Toc135463692"/>
      <w:bookmarkStart w:id="2047" w:name="_Toc135482847"/>
      <w:bookmarkStart w:id="2048" w:name="_Toc135496140"/>
      <w:bookmarkStart w:id="2049" w:name="_Toc135496737"/>
      <w:bookmarkStart w:id="2050" w:name="_Toc135497201"/>
      <w:bookmarkStart w:id="2051" w:name="_Toc135497665"/>
      <w:bookmarkStart w:id="2052" w:name="_Toc135498129"/>
      <w:bookmarkStart w:id="2053" w:name="_Toc135544347"/>
      <w:bookmarkStart w:id="2054" w:name="_Toc135565465"/>
      <w:bookmarkStart w:id="2055" w:name="_Toc137995124"/>
      <w:bookmarkStart w:id="2056" w:name="_Toc137995587"/>
      <w:bookmarkStart w:id="2057" w:name="_Toc139370805"/>
      <w:bookmarkStart w:id="2058" w:name="_Toc139792669"/>
      <w:r>
        <w:tab/>
        <w:t>[Heading inserted by No. 35 of 2006 s. 115.]</w:t>
      </w:r>
    </w:p>
    <w:p>
      <w:pPr>
        <w:pStyle w:val="Heading3"/>
      </w:pPr>
      <w:bookmarkStart w:id="2059" w:name="_Toc140902236"/>
      <w:bookmarkStart w:id="2060" w:name="_Toc143415873"/>
      <w:bookmarkStart w:id="2061" w:name="_Toc144803264"/>
      <w:bookmarkStart w:id="2062" w:name="_Toc147044426"/>
      <w:bookmarkStart w:id="2063" w:name="_Toc147044958"/>
      <w:bookmarkStart w:id="2064" w:name="_Toc147195148"/>
      <w:bookmarkStart w:id="2065" w:name="_Toc147653227"/>
      <w:bookmarkStart w:id="2066" w:name="_Toc147721944"/>
      <w:bookmarkStart w:id="2067" w:name="_Toc150140142"/>
      <w:bookmarkStart w:id="2068" w:name="_Toc196733157"/>
      <w:bookmarkStart w:id="2069" w:name="_Toc199753976"/>
      <w:r>
        <w:rPr>
          <w:rStyle w:val="CharDivNo"/>
        </w:rPr>
        <w:t>Division 1</w:t>
      </w:r>
      <w:r>
        <w:t> — </w:t>
      </w:r>
      <w:r>
        <w:rPr>
          <w:rStyle w:val="CharDivText"/>
        </w:rPr>
        <w:t>Introduction</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Footnoteheading"/>
      </w:pPr>
      <w:bookmarkStart w:id="2070" w:name="_Toc134772754"/>
      <w:bookmarkStart w:id="2071" w:name="_Toc139370806"/>
      <w:bookmarkStart w:id="2072" w:name="_Toc139792670"/>
      <w:r>
        <w:tab/>
        <w:t>[Heading inserted by No. 35 of 2006 s. 115.]</w:t>
      </w:r>
    </w:p>
    <w:p>
      <w:pPr>
        <w:pStyle w:val="Heading5"/>
      </w:pPr>
      <w:bookmarkStart w:id="2073" w:name="_Toc199753977"/>
      <w:bookmarkStart w:id="2074" w:name="_Toc196733158"/>
      <w:r>
        <w:rPr>
          <w:rStyle w:val="CharSectno"/>
        </w:rPr>
        <w:t>65I</w:t>
      </w:r>
      <w:r>
        <w:t>.</w:t>
      </w:r>
      <w:r>
        <w:tab/>
        <w:t>Objects of this Part — FLA s. 13A</w:t>
      </w:r>
      <w:bookmarkEnd w:id="2070"/>
      <w:bookmarkEnd w:id="2071"/>
      <w:bookmarkEnd w:id="2072"/>
      <w:bookmarkEnd w:id="2073"/>
      <w:bookmarkEnd w:id="2074"/>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bookmarkStart w:id="2075" w:name="_Toc129161405"/>
      <w:bookmarkStart w:id="2076" w:name="_Toc129161884"/>
      <w:bookmarkStart w:id="2077" w:name="_Toc129485004"/>
      <w:bookmarkStart w:id="2078" w:name="_Toc129506211"/>
      <w:bookmarkStart w:id="2079" w:name="_Toc129596472"/>
      <w:bookmarkStart w:id="2080" w:name="_Toc129680456"/>
      <w:bookmarkStart w:id="2081" w:name="_Toc129749548"/>
      <w:bookmarkStart w:id="2082" w:name="_Toc129764563"/>
      <w:bookmarkStart w:id="2083" w:name="_Toc129764838"/>
      <w:bookmarkStart w:id="2084" w:name="_Toc129765906"/>
      <w:bookmarkStart w:id="2085" w:name="_Toc129766555"/>
      <w:bookmarkStart w:id="2086" w:name="_Toc129937530"/>
      <w:bookmarkStart w:id="2087" w:name="_Toc130019577"/>
      <w:bookmarkStart w:id="2088" w:name="_Toc130111754"/>
      <w:bookmarkStart w:id="2089" w:name="_Toc130196211"/>
      <w:bookmarkStart w:id="2090" w:name="_Toc130366104"/>
      <w:bookmarkStart w:id="2091" w:name="_Toc130366722"/>
      <w:bookmarkStart w:id="2092" w:name="_Toc130810320"/>
      <w:bookmarkStart w:id="2093" w:name="_Toc130880985"/>
      <w:bookmarkStart w:id="2094" w:name="_Toc131236910"/>
      <w:bookmarkStart w:id="2095" w:name="_Toc131313005"/>
      <w:bookmarkStart w:id="2096" w:name="_Toc131413636"/>
      <w:bookmarkStart w:id="2097" w:name="_Toc131587819"/>
      <w:bookmarkStart w:id="2098" w:name="_Toc131825417"/>
      <w:bookmarkStart w:id="2099" w:name="_Toc131845808"/>
      <w:bookmarkStart w:id="2100" w:name="_Toc131846162"/>
      <w:bookmarkStart w:id="2101" w:name="_Toc131909495"/>
      <w:bookmarkStart w:id="2102" w:name="_Toc131911846"/>
      <w:bookmarkStart w:id="2103" w:name="_Toc134258270"/>
      <w:bookmarkStart w:id="2104" w:name="_Toc134772755"/>
      <w:bookmarkStart w:id="2105" w:name="_Toc134854518"/>
      <w:bookmarkStart w:id="2106" w:name="_Toc134858638"/>
      <w:bookmarkStart w:id="2107" w:name="_Toc135284820"/>
      <w:bookmarkStart w:id="2108" w:name="_Toc135285410"/>
      <w:bookmarkStart w:id="2109" w:name="_Toc135446338"/>
      <w:bookmarkStart w:id="2110" w:name="_Toc135447054"/>
      <w:bookmarkStart w:id="2111" w:name="_Toc135463694"/>
      <w:bookmarkStart w:id="2112" w:name="_Toc135482849"/>
      <w:bookmarkStart w:id="2113" w:name="_Toc135496142"/>
      <w:bookmarkStart w:id="2114" w:name="_Toc135496739"/>
      <w:bookmarkStart w:id="2115" w:name="_Toc135497203"/>
      <w:bookmarkStart w:id="2116" w:name="_Toc135497667"/>
      <w:bookmarkStart w:id="2117" w:name="_Toc135498131"/>
      <w:bookmarkStart w:id="2118" w:name="_Toc135544349"/>
      <w:bookmarkStart w:id="2119" w:name="_Toc135565467"/>
      <w:bookmarkStart w:id="2120" w:name="_Toc137995126"/>
      <w:bookmarkStart w:id="2121" w:name="_Toc137995589"/>
      <w:bookmarkStart w:id="2122" w:name="_Toc139370807"/>
      <w:bookmarkStart w:id="2123" w:name="_Toc139792671"/>
      <w:r>
        <w:tab/>
        <w:t>[Section 65I inserted by No. 35 of 2006 s. 115.]</w:t>
      </w:r>
    </w:p>
    <w:p>
      <w:pPr>
        <w:pStyle w:val="Heading3"/>
      </w:pPr>
      <w:bookmarkStart w:id="2124" w:name="_Toc140902238"/>
      <w:bookmarkStart w:id="2125" w:name="_Toc143415875"/>
      <w:bookmarkStart w:id="2126" w:name="_Toc144803266"/>
      <w:bookmarkStart w:id="2127" w:name="_Toc147044428"/>
      <w:bookmarkStart w:id="2128" w:name="_Toc147044960"/>
      <w:bookmarkStart w:id="2129" w:name="_Toc147195150"/>
      <w:bookmarkStart w:id="2130" w:name="_Toc147653229"/>
      <w:bookmarkStart w:id="2131" w:name="_Toc147721946"/>
      <w:bookmarkStart w:id="2132" w:name="_Toc150140144"/>
      <w:bookmarkStart w:id="2133" w:name="_Toc196733159"/>
      <w:bookmarkStart w:id="2134" w:name="_Toc199753978"/>
      <w:r>
        <w:rPr>
          <w:rStyle w:val="CharDivNo"/>
        </w:rPr>
        <w:t>Division 2</w:t>
      </w:r>
      <w:r>
        <w:t> — </w:t>
      </w:r>
      <w:r>
        <w:rPr>
          <w:rStyle w:val="CharDivText"/>
        </w:rPr>
        <w:t>Help with reconciliation</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Footnoteheading"/>
      </w:pPr>
      <w:bookmarkStart w:id="2135" w:name="_Toc134772756"/>
      <w:bookmarkStart w:id="2136" w:name="_Toc139370808"/>
      <w:bookmarkStart w:id="2137" w:name="_Toc139792672"/>
      <w:r>
        <w:tab/>
        <w:t>[Heading inserted by No. 35 of 2006 s. 115.]</w:t>
      </w:r>
    </w:p>
    <w:p>
      <w:pPr>
        <w:pStyle w:val="Heading5"/>
      </w:pPr>
      <w:bookmarkStart w:id="2138" w:name="_Toc199753979"/>
      <w:bookmarkStart w:id="2139" w:name="_Toc196733160"/>
      <w:r>
        <w:rPr>
          <w:rStyle w:val="CharSectno"/>
        </w:rPr>
        <w:t>65J</w:t>
      </w:r>
      <w:r>
        <w:t>.</w:t>
      </w:r>
      <w:r>
        <w:tab/>
        <w:t>Court to accommodate possible reconciliations — FLA s. 13B</w:t>
      </w:r>
      <w:bookmarkEnd w:id="2135"/>
      <w:bookmarkEnd w:id="2136"/>
      <w:bookmarkEnd w:id="2137"/>
      <w:bookmarkEnd w:id="2138"/>
      <w:bookmarkEnd w:id="2139"/>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bookmarkStart w:id="2140" w:name="_Toc129161407"/>
      <w:bookmarkStart w:id="2141" w:name="_Toc129161886"/>
      <w:bookmarkStart w:id="2142" w:name="_Toc129485006"/>
      <w:bookmarkStart w:id="2143" w:name="_Toc129506213"/>
      <w:bookmarkStart w:id="2144" w:name="_Toc129596474"/>
      <w:bookmarkStart w:id="2145" w:name="_Toc129680458"/>
      <w:bookmarkStart w:id="2146" w:name="_Toc129749550"/>
      <w:bookmarkStart w:id="2147" w:name="_Toc129764565"/>
      <w:bookmarkStart w:id="2148" w:name="_Toc129764840"/>
      <w:bookmarkStart w:id="2149" w:name="_Toc129765908"/>
      <w:bookmarkStart w:id="2150" w:name="_Toc129766557"/>
      <w:bookmarkStart w:id="2151" w:name="_Toc129937532"/>
      <w:bookmarkStart w:id="2152" w:name="_Toc130019579"/>
      <w:bookmarkStart w:id="2153" w:name="_Toc130111756"/>
      <w:bookmarkStart w:id="2154" w:name="_Toc130196213"/>
      <w:bookmarkStart w:id="2155" w:name="_Toc130366106"/>
      <w:bookmarkStart w:id="2156" w:name="_Toc130366724"/>
      <w:bookmarkStart w:id="2157" w:name="_Toc130810322"/>
      <w:bookmarkStart w:id="2158" w:name="_Toc130880987"/>
      <w:bookmarkStart w:id="2159" w:name="_Toc131236912"/>
      <w:bookmarkStart w:id="2160" w:name="_Toc131313007"/>
      <w:bookmarkStart w:id="2161" w:name="_Toc131413638"/>
      <w:bookmarkStart w:id="2162" w:name="_Toc131587821"/>
      <w:bookmarkStart w:id="2163" w:name="_Toc131825419"/>
      <w:bookmarkStart w:id="2164" w:name="_Toc131845810"/>
      <w:bookmarkStart w:id="2165" w:name="_Toc131846164"/>
      <w:bookmarkStart w:id="2166" w:name="_Toc131909497"/>
      <w:bookmarkStart w:id="2167" w:name="_Toc131911848"/>
      <w:bookmarkStart w:id="2168" w:name="_Toc134258272"/>
      <w:bookmarkStart w:id="2169" w:name="_Toc134772757"/>
      <w:bookmarkStart w:id="2170" w:name="_Toc134854520"/>
      <w:bookmarkStart w:id="2171" w:name="_Toc134858640"/>
      <w:bookmarkStart w:id="2172" w:name="_Toc135284822"/>
      <w:bookmarkStart w:id="2173" w:name="_Toc135285412"/>
      <w:bookmarkStart w:id="2174" w:name="_Toc135446340"/>
      <w:bookmarkStart w:id="2175" w:name="_Toc135447056"/>
      <w:bookmarkStart w:id="2176" w:name="_Toc135463696"/>
      <w:bookmarkStart w:id="2177" w:name="_Toc135482851"/>
      <w:bookmarkStart w:id="2178" w:name="_Toc135496144"/>
      <w:bookmarkStart w:id="2179" w:name="_Toc135496741"/>
      <w:bookmarkStart w:id="2180" w:name="_Toc135497205"/>
      <w:bookmarkStart w:id="2181" w:name="_Toc135497669"/>
      <w:bookmarkStart w:id="2182" w:name="_Toc135498133"/>
      <w:bookmarkStart w:id="2183" w:name="_Toc135544351"/>
      <w:bookmarkStart w:id="2184" w:name="_Toc135565469"/>
      <w:bookmarkStart w:id="2185" w:name="_Toc137995128"/>
      <w:bookmarkStart w:id="2186" w:name="_Toc137995591"/>
      <w:bookmarkStart w:id="2187" w:name="_Toc139370809"/>
      <w:bookmarkStart w:id="2188" w:name="_Toc139792673"/>
      <w:r>
        <w:tab/>
        <w:t>[Section 65J inserted by No. 35 of 2006 s. 115.]</w:t>
      </w:r>
    </w:p>
    <w:p>
      <w:pPr>
        <w:pStyle w:val="Heading3"/>
      </w:pPr>
      <w:bookmarkStart w:id="2189" w:name="_Toc140902240"/>
      <w:bookmarkStart w:id="2190" w:name="_Toc143415877"/>
      <w:bookmarkStart w:id="2191" w:name="_Toc144803268"/>
      <w:bookmarkStart w:id="2192" w:name="_Toc147044430"/>
      <w:bookmarkStart w:id="2193" w:name="_Toc147044962"/>
      <w:bookmarkStart w:id="2194" w:name="_Toc147195152"/>
      <w:bookmarkStart w:id="2195" w:name="_Toc147653231"/>
      <w:bookmarkStart w:id="2196" w:name="_Toc147721948"/>
      <w:bookmarkStart w:id="2197" w:name="_Toc150140146"/>
      <w:bookmarkStart w:id="2198" w:name="_Toc196733161"/>
      <w:bookmarkStart w:id="2199" w:name="_Toc199753980"/>
      <w:r>
        <w:rPr>
          <w:rStyle w:val="CharDivNo"/>
        </w:rPr>
        <w:t>Division 3 </w:t>
      </w:r>
      <w:r>
        <w:t>— </w:t>
      </w:r>
      <w:r>
        <w:rPr>
          <w:rStyle w:val="CharDivText"/>
        </w:rPr>
        <w:t>Referrals to family counselling, family dispute resolution and other family services</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pPr>
        <w:pStyle w:val="Footnoteheading"/>
      </w:pPr>
      <w:bookmarkStart w:id="2200" w:name="_Toc134772758"/>
      <w:bookmarkStart w:id="2201" w:name="_Toc139370810"/>
      <w:bookmarkStart w:id="2202" w:name="_Toc139792674"/>
      <w:r>
        <w:tab/>
        <w:t>[Heading inserted by No. 35 of 2006 s. 115.]</w:t>
      </w:r>
    </w:p>
    <w:p>
      <w:pPr>
        <w:pStyle w:val="Heading5"/>
        <w:spacing w:before="180"/>
      </w:pPr>
      <w:bookmarkStart w:id="2203" w:name="_Toc199753981"/>
      <w:bookmarkStart w:id="2204" w:name="_Toc196733162"/>
      <w:r>
        <w:rPr>
          <w:rStyle w:val="CharSectno"/>
        </w:rPr>
        <w:t>65K</w:t>
      </w:r>
      <w:r>
        <w:t>.</w:t>
      </w:r>
      <w:r>
        <w:tab/>
        <w:t>Court may refer parties to family counselling, family dispute resolution and other family services — FLA s. 13C</w:t>
      </w:r>
      <w:bookmarkEnd w:id="2200"/>
      <w:bookmarkEnd w:id="2201"/>
      <w:bookmarkEnd w:id="2202"/>
      <w:bookmarkEnd w:id="2203"/>
      <w:bookmarkEnd w:id="2204"/>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2205" w:name="_Toc134772759"/>
      <w:bookmarkStart w:id="2206" w:name="_Toc139370811"/>
      <w:bookmarkStart w:id="2207" w:name="_Toc139792675"/>
      <w:r>
        <w:tab/>
        <w:t>[Section 65K inserted by No. 35 of 2006 s. 115.]</w:t>
      </w:r>
    </w:p>
    <w:p>
      <w:pPr>
        <w:pStyle w:val="Heading5"/>
      </w:pPr>
      <w:bookmarkStart w:id="2208" w:name="_Toc199753982"/>
      <w:bookmarkStart w:id="2209" w:name="_Toc196733163"/>
      <w:r>
        <w:rPr>
          <w:rStyle w:val="CharSectno"/>
        </w:rPr>
        <w:t>65L</w:t>
      </w:r>
      <w:r>
        <w:t>.</w:t>
      </w:r>
      <w:r>
        <w:tab/>
        <w:t>Consequences of failure to comply with order under section 65K — FLA s. 13D</w:t>
      </w:r>
      <w:bookmarkEnd w:id="2205"/>
      <w:bookmarkEnd w:id="2206"/>
      <w:bookmarkEnd w:id="2207"/>
      <w:bookmarkEnd w:id="2208"/>
      <w:bookmarkEnd w:id="2209"/>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2210" w:name="_Toc129161410"/>
      <w:bookmarkStart w:id="2211" w:name="_Toc129161889"/>
      <w:bookmarkStart w:id="2212" w:name="_Toc129485009"/>
      <w:bookmarkStart w:id="2213" w:name="_Toc129506216"/>
      <w:bookmarkStart w:id="2214" w:name="_Toc129596477"/>
      <w:bookmarkStart w:id="2215" w:name="_Toc129680461"/>
      <w:bookmarkStart w:id="2216" w:name="_Toc129749553"/>
      <w:bookmarkStart w:id="2217" w:name="_Toc129764568"/>
      <w:bookmarkStart w:id="2218" w:name="_Toc129764843"/>
      <w:bookmarkStart w:id="2219" w:name="_Toc129765911"/>
      <w:bookmarkStart w:id="2220" w:name="_Toc129766560"/>
      <w:bookmarkStart w:id="2221" w:name="_Toc129937535"/>
      <w:bookmarkStart w:id="2222" w:name="_Toc130019582"/>
      <w:bookmarkStart w:id="2223" w:name="_Toc130111759"/>
      <w:bookmarkStart w:id="2224" w:name="_Toc130196216"/>
      <w:bookmarkStart w:id="2225" w:name="_Toc130366109"/>
      <w:bookmarkStart w:id="2226" w:name="_Toc130366727"/>
      <w:bookmarkStart w:id="2227" w:name="_Toc130810325"/>
      <w:bookmarkStart w:id="2228" w:name="_Toc130880990"/>
      <w:bookmarkStart w:id="2229" w:name="_Toc131236915"/>
      <w:bookmarkStart w:id="2230" w:name="_Toc131313010"/>
      <w:bookmarkStart w:id="2231" w:name="_Toc131413641"/>
      <w:bookmarkStart w:id="2232" w:name="_Toc131587824"/>
      <w:bookmarkStart w:id="2233" w:name="_Toc131825422"/>
      <w:bookmarkStart w:id="2234" w:name="_Toc131845813"/>
      <w:bookmarkStart w:id="2235" w:name="_Toc131846167"/>
      <w:bookmarkStart w:id="2236" w:name="_Toc131909500"/>
      <w:bookmarkStart w:id="2237" w:name="_Toc131911851"/>
      <w:bookmarkStart w:id="2238" w:name="_Toc134258275"/>
      <w:bookmarkStart w:id="2239" w:name="_Toc134772760"/>
      <w:bookmarkStart w:id="2240" w:name="_Toc134854523"/>
      <w:bookmarkStart w:id="2241" w:name="_Toc134858643"/>
      <w:bookmarkStart w:id="2242" w:name="_Toc135284825"/>
      <w:bookmarkStart w:id="2243" w:name="_Toc135285415"/>
      <w:bookmarkStart w:id="2244" w:name="_Toc135446343"/>
      <w:bookmarkStart w:id="2245" w:name="_Toc135447059"/>
      <w:bookmarkStart w:id="2246" w:name="_Toc135463699"/>
      <w:bookmarkStart w:id="2247" w:name="_Toc135482854"/>
      <w:bookmarkStart w:id="2248" w:name="_Toc135496147"/>
      <w:bookmarkStart w:id="2249" w:name="_Toc135496744"/>
      <w:bookmarkStart w:id="2250" w:name="_Toc135497208"/>
      <w:bookmarkStart w:id="2251" w:name="_Toc135497672"/>
      <w:bookmarkStart w:id="2252" w:name="_Toc135498136"/>
      <w:bookmarkStart w:id="2253" w:name="_Toc135544354"/>
      <w:bookmarkStart w:id="2254" w:name="_Toc135565472"/>
      <w:bookmarkStart w:id="2255" w:name="_Toc137995131"/>
      <w:bookmarkStart w:id="2256" w:name="_Toc137995594"/>
      <w:bookmarkStart w:id="2257" w:name="_Toc139370812"/>
      <w:bookmarkStart w:id="2258" w:name="_Toc139792676"/>
      <w:r>
        <w:tab/>
        <w:t>[Section 65L inserted by No. 35 of 2006 s. 115.]</w:t>
      </w:r>
    </w:p>
    <w:p>
      <w:pPr>
        <w:pStyle w:val="Heading3"/>
      </w:pPr>
      <w:bookmarkStart w:id="2259" w:name="_Toc140902243"/>
      <w:bookmarkStart w:id="2260" w:name="_Toc143415880"/>
      <w:bookmarkStart w:id="2261" w:name="_Toc144803271"/>
      <w:bookmarkStart w:id="2262" w:name="_Toc147044433"/>
      <w:bookmarkStart w:id="2263" w:name="_Toc147044965"/>
      <w:bookmarkStart w:id="2264" w:name="_Toc147195155"/>
      <w:bookmarkStart w:id="2265" w:name="_Toc147653234"/>
      <w:bookmarkStart w:id="2266" w:name="_Toc147721951"/>
      <w:bookmarkStart w:id="2267" w:name="_Toc150140149"/>
      <w:bookmarkStart w:id="2268" w:name="_Toc196733164"/>
      <w:bookmarkStart w:id="2269" w:name="_Toc199753983"/>
      <w:r>
        <w:rPr>
          <w:rStyle w:val="CharDivNo"/>
        </w:rPr>
        <w:t>Division 4</w:t>
      </w:r>
      <w:r>
        <w:t> — </w:t>
      </w:r>
      <w:r>
        <w:rPr>
          <w:rStyle w:val="CharDivText"/>
        </w:rPr>
        <w:t>Court’s role in relation to arbitration of disputes</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Footnoteheading"/>
      </w:pPr>
      <w:bookmarkStart w:id="2270" w:name="_Toc134772761"/>
      <w:bookmarkStart w:id="2271" w:name="_Toc139370813"/>
      <w:bookmarkStart w:id="2272" w:name="_Toc139792677"/>
      <w:r>
        <w:tab/>
        <w:t>[Heading inserted by No. 35 of 2006 s. 115.]</w:t>
      </w:r>
    </w:p>
    <w:p>
      <w:pPr>
        <w:pStyle w:val="Heading5"/>
      </w:pPr>
      <w:bookmarkStart w:id="2273" w:name="_Toc199753984"/>
      <w:bookmarkStart w:id="2274" w:name="_Toc196733165"/>
      <w:r>
        <w:rPr>
          <w:rStyle w:val="CharSectno"/>
        </w:rPr>
        <w:t>65M</w:t>
      </w:r>
      <w:r>
        <w:t>.</w:t>
      </w:r>
      <w:r>
        <w:tab/>
        <w:t>Court may refer Part 5A proceedings to arbitration — FLA s. 13E</w:t>
      </w:r>
      <w:bookmarkEnd w:id="2270"/>
      <w:bookmarkEnd w:id="2271"/>
      <w:bookmarkEnd w:id="2272"/>
      <w:bookmarkEnd w:id="2273"/>
      <w:bookmarkEnd w:id="2274"/>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bookmarkStart w:id="2275" w:name="_Toc134772762"/>
      <w:bookmarkStart w:id="2276" w:name="_Toc139370814"/>
      <w:bookmarkStart w:id="2277" w:name="_Toc139792678"/>
      <w:r>
        <w:tab/>
        <w:t>[Section 65M inserted by No. 35 of 2006 s. 115.]</w:t>
      </w:r>
    </w:p>
    <w:p>
      <w:pPr>
        <w:pStyle w:val="Heading5"/>
      </w:pPr>
      <w:bookmarkStart w:id="2278" w:name="_Toc199753985"/>
      <w:bookmarkStart w:id="2279" w:name="_Toc196733166"/>
      <w:r>
        <w:rPr>
          <w:rStyle w:val="CharSectno"/>
        </w:rPr>
        <w:t>65N</w:t>
      </w:r>
      <w:r>
        <w:t>.</w:t>
      </w:r>
      <w:r>
        <w:tab/>
        <w:t>Court may make orders to facilitate arbitration of certain disputes — FLA s. 13F</w:t>
      </w:r>
      <w:bookmarkEnd w:id="2275"/>
      <w:bookmarkEnd w:id="2276"/>
      <w:bookmarkEnd w:id="2277"/>
      <w:bookmarkEnd w:id="2278"/>
      <w:bookmarkEnd w:id="2279"/>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bookmarkStart w:id="2280" w:name="_Toc134772763"/>
      <w:bookmarkStart w:id="2281" w:name="_Toc139370815"/>
      <w:bookmarkStart w:id="2282" w:name="_Toc139792679"/>
      <w:r>
        <w:tab/>
        <w:t>[Section 65N inserted by No. 35 of 2006 s. 115.]</w:t>
      </w:r>
    </w:p>
    <w:p>
      <w:pPr>
        <w:pStyle w:val="Heading5"/>
      </w:pPr>
      <w:bookmarkStart w:id="2283" w:name="_Toc199753986"/>
      <w:bookmarkStart w:id="2284" w:name="_Toc196733167"/>
      <w:r>
        <w:rPr>
          <w:rStyle w:val="CharSectno"/>
        </w:rPr>
        <w:t>65O</w:t>
      </w:r>
      <w:r>
        <w:t>.</w:t>
      </w:r>
      <w:r>
        <w:tab/>
        <w:t>Court may determine questions of law referred by arbitrator — FLA s. 13G</w:t>
      </w:r>
      <w:bookmarkEnd w:id="2280"/>
      <w:bookmarkEnd w:id="2281"/>
      <w:bookmarkEnd w:id="2282"/>
      <w:bookmarkEnd w:id="2283"/>
      <w:bookmarkEnd w:id="2284"/>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bookmarkStart w:id="2285" w:name="_Toc134772764"/>
      <w:bookmarkStart w:id="2286" w:name="_Toc139370816"/>
      <w:bookmarkStart w:id="2287" w:name="_Toc139792680"/>
      <w:r>
        <w:tab/>
        <w:t>[Section 65O inserted by No. 35 of 2006 s. 115.]</w:t>
      </w:r>
    </w:p>
    <w:p>
      <w:pPr>
        <w:pStyle w:val="Heading5"/>
      </w:pPr>
      <w:bookmarkStart w:id="2288" w:name="_Toc199753987"/>
      <w:bookmarkStart w:id="2289" w:name="_Toc196733168"/>
      <w:r>
        <w:rPr>
          <w:rStyle w:val="CharSectno"/>
        </w:rPr>
        <w:t>65P</w:t>
      </w:r>
      <w:r>
        <w:t>.</w:t>
      </w:r>
      <w:r>
        <w:tab/>
        <w:t>Awards made in arbitration may be registered in court — FLA s. 13H</w:t>
      </w:r>
      <w:bookmarkEnd w:id="2285"/>
      <w:bookmarkEnd w:id="2286"/>
      <w:bookmarkEnd w:id="2287"/>
      <w:bookmarkEnd w:id="2288"/>
      <w:bookmarkEnd w:id="2289"/>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bookmarkStart w:id="2290" w:name="_Toc134772765"/>
      <w:bookmarkStart w:id="2291" w:name="_Toc139370817"/>
      <w:bookmarkStart w:id="2292" w:name="_Toc139792681"/>
      <w:r>
        <w:tab/>
        <w:t>[Section 65P inserted by No. 35 of 2006 s. 115.]</w:t>
      </w:r>
    </w:p>
    <w:p>
      <w:pPr>
        <w:pStyle w:val="Heading5"/>
      </w:pPr>
      <w:bookmarkStart w:id="2293" w:name="_Toc199753988"/>
      <w:bookmarkStart w:id="2294" w:name="_Toc196733169"/>
      <w:r>
        <w:rPr>
          <w:rStyle w:val="CharSectno"/>
        </w:rPr>
        <w:t>65Q</w:t>
      </w:r>
      <w:r>
        <w:t>.</w:t>
      </w:r>
      <w:r>
        <w:tab/>
        <w:t>Court can review registered awards — FLA s. 13J</w:t>
      </w:r>
      <w:bookmarkEnd w:id="2290"/>
      <w:bookmarkEnd w:id="2291"/>
      <w:bookmarkEnd w:id="2292"/>
      <w:bookmarkEnd w:id="2293"/>
      <w:bookmarkEnd w:id="2294"/>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bookmarkStart w:id="2295" w:name="_Toc134772766"/>
      <w:bookmarkStart w:id="2296" w:name="_Toc139370818"/>
      <w:bookmarkStart w:id="2297" w:name="_Toc139792682"/>
      <w:r>
        <w:tab/>
        <w:t>[Section 65Q inserted by No. 35 of 2006 s. 115.]</w:t>
      </w:r>
    </w:p>
    <w:p>
      <w:pPr>
        <w:pStyle w:val="Heading5"/>
      </w:pPr>
      <w:bookmarkStart w:id="2298" w:name="_Toc199753989"/>
      <w:bookmarkStart w:id="2299" w:name="_Toc196733170"/>
      <w:r>
        <w:rPr>
          <w:rStyle w:val="CharSectno"/>
        </w:rPr>
        <w:t>65R</w:t>
      </w:r>
      <w:r>
        <w:t>.</w:t>
      </w:r>
      <w:r>
        <w:tab/>
        <w:t>Court may set aside registered awards — FLA s. 13K</w:t>
      </w:r>
      <w:bookmarkEnd w:id="2295"/>
      <w:bookmarkEnd w:id="2296"/>
      <w:bookmarkEnd w:id="2297"/>
      <w:bookmarkEnd w:id="2298"/>
      <w:bookmarkEnd w:id="2299"/>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pPr>
      <w:r>
        <w:tab/>
        <w:t>(a)</w:t>
      </w:r>
      <w:r>
        <w:tab/>
        <w:t>the award or agreement was obtained by fraud (including non</w:t>
      </w:r>
      <w:r>
        <w:noBreakHyphen/>
        <w:t>disclosure of a material matter); or</w:t>
      </w:r>
    </w:p>
    <w:p>
      <w:pPr>
        <w:pStyle w:val="Indenta"/>
      </w:pPr>
      <w:r>
        <w:tab/>
        <w:t>(b)</w:t>
      </w:r>
      <w:r>
        <w:tab/>
        <w:t>the award or agreement is void, voidable or unenforceable; or</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by No. 35 of 2006 s. 115.]</w:t>
      </w:r>
    </w:p>
    <w:p>
      <w:pPr>
        <w:pStyle w:val="Heading2"/>
      </w:pPr>
      <w:bookmarkStart w:id="2300" w:name="_Toc140902250"/>
      <w:bookmarkStart w:id="2301" w:name="_Toc143415887"/>
      <w:bookmarkStart w:id="2302" w:name="_Toc144803278"/>
      <w:bookmarkStart w:id="2303" w:name="_Toc147044440"/>
      <w:bookmarkStart w:id="2304" w:name="_Toc147044972"/>
      <w:bookmarkStart w:id="2305" w:name="_Toc147195162"/>
      <w:bookmarkStart w:id="2306" w:name="_Toc147653241"/>
      <w:bookmarkStart w:id="2307" w:name="_Toc147721958"/>
      <w:bookmarkStart w:id="2308" w:name="_Toc150140156"/>
      <w:bookmarkStart w:id="2309" w:name="_Toc196733171"/>
      <w:bookmarkStart w:id="2310" w:name="_Toc199753990"/>
      <w:r>
        <w:rPr>
          <w:rStyle w:val="CharPartNo"/>
        </w:rPr>
        <w:t>Part 5</w:t>
      </w:r>
      <w:r>
        <w:t> — </w:t>
      </w:r>
      <w:r>
        <w:rPr>
          <w:rStyle w:val="CharPartText"/>
        </w:rPr>
        <w:t>Children</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2300"/>
      <w:bookmarkEnd w:id="2301"/>
      <w:bookmarkEnd w:id="2302"/>
      <w:bookmarkEnd w:id="2303"/>
      <w:bookmarkEnd w:id="2304"/>
      <w:bookmarkEnd w:id="2305"/>
      <w:bookmarkEnd w:id="2306"/>
      <w:bookmarkEnd w:id="2307"/>
      <w:bookmarkEnd w:id="2308"/>
      <w:bookmarkEnd w:id="2309"/>
      <w:bookmarkEnd w:id="2310"/>
    </w:p>
    <w:p>
      <w:pPr>
        <w:pStyle w:val="Heading3"/>
        <w:rPr>
          <w:snapToGrid w:val="0"/>
        </w:rPr>
      </w:pPr>
      <w:bookmarkStart w:id="2311" w:name="_Toc72574954"/>
      <w:bookmarkStart w:id="2312" w:name="_Toc72898593"/>
      <w:bookmarkStart w:id="2313" w:name="_Toc89517925"/>
      <w:bookmarkStart w:id="2314" w:name="_Toc94953162"/>
      <w:bookmarkStart w:id="2315" w:name="_Toc95102371"/>
      <w:bookmarkStart w:id="2316" w:name="_Toc97343109"/>
      <w:bookmarkStart w:id="2317" w:name="_Toc101685649"/>
      <w:bookmarkStart w:id="2318" w:name="_Toc103065545"/>
      <w:bookmarkStart w:id="2319" w:name="_Toc121555889"/>
      <w:bookmarkStart w:id="2320" w:name="_Toc122749914"/>
      <w:bookmarkStart w:id="2321" w:name="_Toc123002101"/>
      <w:bookmarkStart w:id="2322" w:name="_Toc124051362"/>
      <w:bookmarkStart w:id="2323" w:name="_Toc124137789"/>
      <w:bookmarkStart w:id="2324" w:name="_Toc128468348"/>
      <w:bookmarkStart w:id="2325" w:name="_Toc129065889"/>
      <w:bookmarkStart w:id="2326" w:name="_Toc129585019"/>
      <w:bookmarkStart w:id="2327" w:name="_Toc130275507"/>
      <w:bookmarkStart w:id="2328" w:name="_Toc130706797"/>
      <w:bookmarkStart w:id="2329" w:name="_Toc130800728"/>
      <w:bookmarkStart w:id="2330" w:name="_Toc131389615"/>
      <w:bookmarkStart w:id="2331" w:name="_Toc133994606"/>
      <w:bookmarkStart w:id="2332" w:name="_Toc140374396"/>
      <w:bookmarkStart w:id="2333" w:name="_Toc140394603"/>
      <w:bookmarkStart w:id="2334" w:name="_Toc140631497"/>
      <w:bookmarkStart w:id="2335" w:name="_Toc140641076"/>
      <w:bookmarkStart w:id="2336" w:name="_Toc140902251"/>
      <w:bookmarkStart w:id="2337" w:name="_Toc143415888"/>
      <w:bookmarkStart w:id="2338" w:name="_Toc144803279"/>
      <w:bookmarkStart w:id="2339" w:name="_Toc147044441"/>
      <w:bookmarkStart w:id="2340" w:name="_Toc147044973"/>
      <w:bookmarkStart w:id="2341" w:name="_Toc147195163"/>
      <w:bookmarkStart w:id="2342" w:name="_Toc147653242"/>
      <w:bookmarkStart w:id="2343" w:name="_Toc147721959"/>
      <w:bookmarkStart w:id="2344" w:name="_Toc150140157"/>
      <w:bookmarkStart w:id="2345" w:name="_Toc196733172"/>
      <w:bookmarkStart w:id="2346" w:name="_Toc199753991"/>
      <w:r>
        <w:rPr>
          <w:rStyle w:val="CharDivNo"/>
        </w:rPr>
        <w:t>Division 1</w:t>
      </w:r>
      <w:r>
        <w:rPr>
          <w:snapToGrid w:val="0"/>
        </w:rPr>
        <w:t> — </w:t>
      </w:r>
      <w:r>
        <w:rPr>
          <w:rStyle w:val="CharDivText"/>
        </w:rPr>
        <w:t>Introductory</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r>
        <w:rPr>
          <w:b w:val="0"/>
          <w:i/>
          <w:sz w:val="24"/>
        </w:rPr>
        <w:t xml:space="preserve"> </w:t>
      </w:r>
    </w:p>
    <w:p>
      <w:pPr>
        <w:pStyle w:val="Heading4"/>
      </w:pPr>
      <w:bookmarkStart w:id="2347" w:name="_Toc128536690"/>
      <w:bookmarkStart w:id="2348" w:name="_Toc128543272"/>
      <w:bookmarkStart w:id="2349" w:name="_Toc128794841"/>
      <w:bookmarkStart w:id="2350" w:name="_Toc128903794"/>
      <w:bookmarkStart w:id="2351" w:name="_Toc129063286"/>
      <w:bookmarkStart w:id="2352" w:name="_Toc129063407"/>
      <w:bookmarkStart w:id="2353" w:name="_Toc129105301"/>
      <w:bookmarkStart w:id="2354" w:name="_Toc129138963"/>
      <w:bookmarkStart w:id="2355" w:name="_Toc129139547"/>
      <w:bookmarkStart w:id="2356" w:name="_Toc129141426"/>
      <w:bookmarkStart w:id="2357" w:name="_Toc129141592"/>
      <w:bookmarkStart w:id="2358" w:name="_Toc129161251"/>
      <w:bookmarkStart w:id="2359" w:name="_Toc129161730"/>
      <w:bookmarkStart w:id="2360" w:name="_Toc129484850"/>
      <w:bookmarkStart w:id="2361" w:name="_Toc129506057"/>
      <w:bookmarkStart w:id="2362" w:name="_Toc129596318"/>
      <w:bookmarkStart w:id="2363" w:name="_Toc129680302"/>
      <w:bookmarkStart w:id="2364" w:name="_Toc129749394"/>
      <w:bookmarkStart w:id="2365" w:name="_Toc129764409"/>
      <w:bookmarkStart w:id="2366" w:name="_Toc129764684"/>
      <w:bookmarkStart w:id="2367" w:name="_Toc129765752"/>
      <w:bookmarkStart w:id="2368" w:name="_Toc129766401"/>
      <w:bookmarkStart w:id="2369" w:name="_Toc129937376"/>
      <w:bookmarkStart w:id="2370" w:name="_Toc130019424"/>
      <w:bookmarkStart w:id="2371" w:name="_Toc130111601"/>
      <w:bookmarkStart w:id="2372" w:name="_Toc130196058"/>
      <w:bookmarkStart w:id="2373" w:name="_Toc130365951"/>
      <w:bookmarkStart w:id="2374" w:name="_Toc130366569"/>
      <w:bookmarkStart w:id="2375" w:name="_Toc130810167"/>
      <w:bookmarkStart w:id="2376" w:name="_Toc130880832"/>
      <w:bookmarkStart w:id="2377" w:name="_Toc131236757"/>
      <w:bookmarkStart w:id="2378" w:name="_Toc131312839"/>
      <w:bookmarkStart w:id="2379" w:name="_Toc131413470"/>
      <w:bookmarkStart w:id="2380" w:name="_Toc131587653"/>
      <w:bookmarkStart w:id="2381" w:name="_Toc131825251"/>
      <w:bookmarkStart w:id="2382" w:name="_Toc131845642"/>
      <w:bookmarkStart w:id="2383" w:name="_Toc131845996"/>
      <w:bookmarkStart w:id="2384" w:name="_Toc131909329"/>
      <w:bookmarkStart w:id="2385" w:name="_Toc131911680"/>
      <w:bookmarkStart w:id="2386" w:name="_Toc134258104"/>
      <w:bookmarkStart w:id="2387" w:name="_Toc134772594"/>
      <w:bookmarkStart w:id="2388" w:name="_Toc134854356"/>
      <w:bookmarkStart w:id="2389" w:name="_Toc134858476"/>
      <w:bookmarkStart w:id="2390" w:name="_Toc135284658"/>
      <w:bookmarkStart w:id="2391" w:name="_Toc135285248"/>
      <w:bookmarkStart w:id="2392" w:name="_Toc135446176"/>
      <w:bookmarkStart w:id="2393" w:name="_Toc135446892"/>
      <w:bookmarkStart w:id="2394" w:name="_Toc135463532"/>
      <w:bookmarkStart w:id="2395" w:name="_Toc135482687"/>
      <w:bookmarkStart w:id="2396" w:name="_Toc135495980"/>
      <w:bookmarkStart w:id="2397" w:name="_Toc135496577"/>
      <w:bookmarkStart w:id="2398" w:name="_Toc135497041"/>
      <w:bookmarkStart w:id="2399" w:name="_Toc135497505"/>
      <w:bookmarkStart w:id="2400" w:name="_Toc135497969"/>
      <w:bookmarkStart w:id="2401" w:name="_Toc135544187"/>
      <w:bookmarkStart w:id="2402" w:name="_Toc135565305"/>
      <w:bookmarkStart w:id="2403" w:name="_Toc137994964"/>
      <w:bookmarkStart w:id="2404" w:name="_Toc137995427"/>
      <w:bookmarkStart w:id="2405" w:name="_Toc139370645"/>
      <w:bookmarkStart w:id="2406" w:name="_Toc139792509"/>
      <w:bookmarkStart w:id="2407" w:name="_Toc140902252"/>
      <w:bookmarkStart w:id="2408" w:name="_Toc143415889"/>
      <w:bookmarkStart w:id="2409" w:name="_Toc144803280"/>
      <w:bookmarkStart w:id="2410" w:name="_Toc147044442"/>
      <w:bookmarkStart w:id="2411" w:name="_Toc147044974"/>
      <w:bookmarkStart w:id="2412" w:name="_Toc147195164"/>
      <w:bookmarkStart w:id="2413" w:name="_Toc147653243"/>
      <w:bookmarkStart w:id="2414" w:name="_Toc147721960"/>
      <w:bookmarkStart w:id="2415" w:name="_Toc150140158"/>
      <w:bookmarkStart w:id="2416" w:name="_Toc196733173"/>
      <w:bookmarkStart w:id="2417" w:name="_Toc199753992"/>
      <w:bookmarkStart w:id="2418" w:name="_Toc431877569"/>
      <w:bookmarkStart w:id="2419" w:name="_Toc517669298"/>
      <w:bookmarkStart w:id="2420" w:name="_Toc518100014"/>
      <w:bookmarkStart w:id="2421" w:name="_Toc26244470"/>
      <w:bookmarkStart w:id="2422" w:name="_Toc27799063"/>
      <w:bookmarkStart w:id="2423" w:name="_Toc124051363"/>
      <w:r>
        <w:t>Subdivision 1 — Objects and principles</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p>
    <w:p>
      <w:pPr>
        <w:pStyle w:val="Footnoteheading"/>
      </w:pPr>
      <w:r>
        <w:tab/>
        <w:t>[Heading inserted by No. 35 of 2006 s. 81.]</w:t>
      </w:r>
    </w:p>
    <w:p>
      <w:pPr>
        <w:pStyle w:val="Heading5"/>
      </w:pPr>
      <w:bookmarkStart w:id="2424" w:name="_Toc134772596"/>
      <w:bookmarkStart w:id="2425" w:name="_Toc139370647"/>
      <w:bookmarkStart w:id="2426" w:name="_Toc139792511"/>
      <w:bookmarkStart w:id="2427" w:name="_Toc199753993"/>
      <w:bookmarkStart w:id="2428" w:name="_Toc196733174"/>
      <w:bookmarkStart w:id="2429" w:name="_Toc72574956"/>
      <w:bookmarkStart w:id="2430" w:name="_Toc72898595"/>
      <w:bookmarkStart w:id="2431" w:name="_Toc89517927"/>
      <w:bookmarkStart w:id="2432" w:name="_Toc94953164"/>
      <w:bookmarkStart w:id="2433" w:name="_Toc95102373"/>
      <w:bookmarkStart w:id="2434" w:name="_Toc97343111"/>
      <w:bookmarkStart w:id="2435" w:name="_Toc101685651"/>
      <w:bookmarkStart w:id="2436" w:name="_Toc103065547"/>
      <w:bookmarkStart w:id="2437" w:name="_Toc121555891"/>
      <w:bookmarkStart w:id="2438" w:name="_Toc122749916"/>
      <w:bookmarkStart w:id="2439" w:name="_Toc123002103"/>
      <w:bookmarkStart w:id="2440" w:name="_Toc124051364"/>
      <w:bookmarkStart w:id="2441" w:name="_Toc124137791"/>
      <w:bookmarkStart w:id="2442" w:name="_Toc128468350"/>
      <w:bookmarkStart w:id="2443" w:name="_Toc129065891"/>
      <w:bookmarkStart w:id="2444" w:name="_Toc129585021"/>
      <w:bookmarkStart w:id="2445" w:name="_Toc130275509"/>
      <w:bookmarkStart w:id="2446" w:name="_Toc130706799"/>
      <w:bookmarkStart w:id="2447" w:name="_Toc130800730"/>
      <w:bookmarkStart w:id="2448" w:name="_Toc131389617"/>
      <w:bookmarkStart w:id="2449" w:name="_Toc133994608"/>
      <w:bookmarkStart w:id="2450" w:name="_Toc140374398"/>
      <w:bookmarkStart w:id="2451" w:name="_Toc140394605"/>
      <w:bookmarkStart w:id="2452" w:name="_Toc140631499"/>
      <w:bookmarkStart w:id="2453" w:name="_Toc140641078"/>
      <w:bookmarkEnd w:id="2418"/>
      <w:bookmarkEnd w:id="2419"/>
      <w:bookmarkEnd w:id="2420"/>
      <w:bookmarkEnd w:id="2421"/>
      <w:bookmarkEnd w:id="2422"/>
      <w:bookmarkEnd w:id="2423"/>
      <w:r>
        <w:rPr>
          <w:rStyle w:val="CharSectno"/>
        </w:rPr>
        <w:t>66</w:t>
      </w:r>
      <w:r>
        <w:t>.</w:t>
      </w:r>
      <w:r>
        <w:tab/>
        <w:t>Object of Part and principles underlying it — FLA s. 60B</w:t>
      </w:r>
      <w:bookmarkEnd w:id="2424"/>
      <w:bookmarkEnd w:id="2425"/>
      <w:bookmarkEnd w:id="2426"/>
      <w:bookmarkEnd w:id="2427"/>
      <w:bookmarkEnd w:id="2428"/>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pPr>
      <w:r>
        <w:tab/>
        <w:t>(c)</w:t>
      </w:r>
      <w:r>
        <w:tab/>
        <w:t>parents jointly share duties and responsibilities concerning the care, welfare and development of their children; and</w:t>
      </w:r>
    </w:p>
    <w:p>
      <w:pPr>
        <w:pStyle w:val="Indenta"/>
      </w:pPr>
      <w:r>
        <w:tab/>
        <w:t>(d)</w:t>
      </w:r>
      <w:r>
        <w:tab/>
        <w:t>parents should agree about the future parenting of their children; and</w:t>
      </w:r>
    </w:p>
    <w:p>
      <w:pPr>
        <w:pStyle w:val="Indenta"/>
      </w:pPr>
      <w:r>
        <w:tab/>
        <w:t>(e)</w:t>
      </w:r>
      <w:r>
        <w:tab/>
        <w:t>children have a right to enjoy their culture (including the right to enjoy that culture with other people who share that culture).</w:t>
      </w:r>
    </w:p>
    <w:p>
      <w:pPr>
        <w:pStyle w:val="Subsection"/>
      </w:pPr>
      <w:r>
        <w:tab/>
        <w:t>(3)</w:t>
      </w:r>
      <w:r>
        <w:tab/>
        <w:t xml:space="preserve">For the purposes of subsection (2)(e), an Aboriginal child’s or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 inserted by No. 35 of 2006 s. 82.]</w:t>
      </w:r>
    </w:p>
    <w:p>
      <w:pPr>
        <w:pStyle w:val="Heading4"/>
      </w:pPr>
      <w:bookmarkStart w:id="2454" w:name="_Toc128536694"/>
      <w:bookmarkStart w:id="2455" w:name="_Toc128543276"/>
      <w:bookmarkStart w:id="2456" w:name="_Toc128794845"/>
      <w:bookmarkStart w:id="2457" w:name="_Toc128903798"/>
      <w:bookmarkStart w:id="2458" w:name="_Toc129063290"/>
      <w:bookmarkStart w:id="2459" w:name="_Toc129063411"/>
      <w:bookmarkStart w:id="2460" w:name="_Toc129105305"/>
      <w:bookmarkStart w:id="2461" w:name="_Toc129138967"/>
      <w:bookmarkStart w:id="2462" w:name="_Toc129139551"/>
      <w:bookmarkStart w:id="2463" w:name="_Toc129141430"/>
      <w:bookmarkStart w:id="2464" w:name="_Toc129141596"/>
      <w:bookmarkStart w:id="2465" w:name="_Toc129161255"/>
      <w:bookmarkStart w:id="2466" w:name="_Toc129161734"/>
      <w:bookmarkStart w:id="2467" w:name="_Toc129484854"/>
      <w:bookmarkStart w:id="2468" w:name="_Toc129506061"/>
      <w:bookmarkStart w:id="2469" w:name="_Toc129596322"/>
      <w:bookmarkStart w:id="2470" w:name="_Toc129680306"/>
      <w:bookmarkStart w:id="2471" w:name="_Toc129749398"/>
      <w:bookmarkStart w:id="2472" w:name="_Toc129764413"/>
      <w:bookmarkStart w:id="2473" w:name="_Toc129764688"/>
      <w:bookmarkStart w:id="2474" w:name="_Toc129765756"/>
      <w:bookmarkStart w:id="2475" w:name="_Toc129766405"/>
      <w:bookmarkStart w:id="2476" w:name="_Toc129937380"/>
      <w:bookmarkStart w:id="2477" w:name="_Toc130019428"/>
      <w:bookmarkStart w:id="2478" w:name="_Toc130111605"/>
      <w:bookmarkStart w:id="2479" w:name="_Toc130196062"/>
      <w:bookmarkStart w:id="2480" w:name="_Toc130365955"/>
      <w:bookmarkStart w:id="2481" w:name="_Toc130366573"/>
      <w:bookmarkStart w:id="2482" w:name="_Toc130810171"/>
      <w:bookmarkStart w:id="2483" w:name="_Toc130880836"/>
      <w:bookmarkStart w:id="2484" w:name="_Toc131236761"/>
      <w:bookmarkStart w:id="2485" w:name="_Toc131312843"/>
      <w:bookmarkStart w:id="2486" w:name="_Toc131413474"/>
      <w:bookmarkStart w:id="2487" w:name="_Toc131587657"/>
      <w:bookmarkStart w:id="2488" w:name="_Toc131825255"/>
      <w:bookmarkStart w:id="2489" w:name="_Toc131845646"/>
      <w:bookmarkStart w:id="2490" w:name="_Toc131846000"/>
      <w:bookmarkStart w:id="2491" w:name="_Toc131909333"/>
      <w:bookmarkStart w:id="2492" w:name="_Toc131911684"/>
      <w:bookmarkStart w:id="2493" w:name="_Toc134258108"/>
      <w:bookmarkStart w:id="2494" w:name="_Toc134772598"/>
      <w:bookmarkStart w:id="2495" w:name="_Toc134854360"/>
      <w:bookmarkStart w:id="2496" w:name="_Toc134858480"/>
      <w:bookmarkStart w:id="2497" w:name="_Toc135284662"/>
      <w:bookmarkStart w:id="2498" w:name="_Toc135285252"/>
      <w:bookmarkStart w:id="2499" w:name="_Toc135446180"/>
      <w:bookmarkStart w:id="2500" w:name="_Toc135446896"/>
      <w:bookmarkStart w:id="2501" w:name="_Toc135463536"/>
      <w:bookmarkStart w:id="2502" w:name="_Toc135482691"/>
      <w:bookmarkStart w:id="2503" w:name="_Toc135495984"/>
      <w:bookmarkStart w:id="2504" w:name="_Toc135496581"/>
      <w:bookmarkStart w:id="2505" w:name="_Toc135497045"/>
      <w:bookmarkStart w:id="2506" w:name="_Toc135497509"/>
      <w:bookmarkStart w:id="2507" w:name="_Toc135497973"/>
      <w:bookmarkStart w:id="2508" w:name="_Toc135544191"/>
      <w:bookmarkStart w:id="2509" w:name="_Toc135565309"/>
      <w:bookmarkStart w:id="2510" w:name="_Toc137994968"/>
      <w:bookmarkStart w:id="2511" w:name="_Toc137995431"/>
      <w:bookmarkStart w:id="2512" w:name="_Toc139370649"/>
      <w:bookmarkStart w:id="2513" w:name="_Toc139792513"/>
      <w:bookmarkStart w:id="2514" w:name="_Toc140902254"/>
      <w:bookmarkStart w:id="2515" w:name="_Toc143415891"/>
      <w:bookmarkStart w:id="2516" w:name="_Toc144803282"/>
      <w:bookmarkStart w:id="2517" w:name="_Toc147044444"/>
      <w:bookmarkStart w:id="2518" w:name="_Toc147044976"/>
      <w:bookmarkStart w:id="2519" w:name="_Toc147195166"/>
      <w:bookmarkStart w:id="2520" w:name="_Toc147653245"/>
      <w:bookmarkStart w:id="2521" w:name="_Toc147721962"/>
      <w:bookmarkStart w:id="2522" w:name="_Toc150140160"/>
      <w:bookmarkStart w:id="2523" w:name="_Toc196733175"/>
      <w:bookmarkStart w:id="2524" w:name="_Toc199753994"/>
      <w:r>
        <w:t>Subdivision 2 — Best interests of the child</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p>
    <w:p>
      <w:pPr>
        <w:pStyle w:val="Footnoteheading"/>
      </w:pPr>
      <w:bookmarkStart w:id="2525" w:name="_Toc134772599"/>
      <w:bookmarkStart w:id="2526" w:name="_Toc139370650"/>
      <w:bookmarkStart w:id="2527" w:name="_Toc139792514"/>
      <w:r>
        <w:tab/>
        <w:t>[Heading inserted by No. 35 of 2006 s. 83.]</w:t>
      </w:r>
    </w:p>
    <w:p>
      <w:pPr>
        <w:pStyle w:val="Heading5"/>
      </w:pPr>
      <w:bookmarkStart w:id="2528" w:name="_Toc199753995"/>
      <w:bookmarkStart w:id="2529" w:name="_Toc196733176"/>
      <w:r>
        <w:rPr>
          <w:rStyle w:val="CharSectno"/>
        </w:rPr>
        <w:t>66A</w:t>
      </w:r>
      <w:r>
        <w:t>.</w:t>
      </w:r>
      <w:r>
        <w:tab/>
        <w:t>Child’s best interests paramount consideration in making a parenting order — FLA s. 60CA</w:t>
      </w:r>
      <w:bookmarkEnd w:id="2525"/>
      <w:bookmarkEnd w:id="2526"/>
      <w:bookmarkEnd w:id="2527"/>
      <w:bookmarkEnd w:id="2528"/>
      <w:bookmarkEnd w:id="2529"/>
    </w:p>
    <w:p>
      <w:pPr>
        <w:pStyle w:val="Subsection"/>
      </w:pPr>
      <w:r>
        <w:tab/>
      </w:r>
      <w:r>
        <w:tab/>
        <w:t>In deciding whether to make a particular parenting order in relation to a child, a court must regard the best interests of the child as the paramount consideration.</w:t>
      </w:r>
    </w:p>
    <w:p>
      <w:pPr>
        <w:pStyle w:val="Footnotesection"/>
      </w:pPr>
      <w:bookmarkStart w:id="2530" w:name="_Toc134772600"/>
      <w:bookmarkStart w:id="2531" w:name="_Toc139370651"/>
      <w:bookmarkStart w:id="2532" w:name="_Toc139792515"/>
      <w:r>
        <w:tab/>
        <w:t>[Section 66A inserted by No. 35 of 2006 s. 83.]</w:t>
      </w:r>
    </w:p>
    <w:p>
      <w:pPr>
        <w:pStyle w:val="Heading5"/>
      </w:pPr>
      <w:bookmarkStart w:id="2533" w:name="_Toc199753996"/>
      <w:bookmarkStart w:id="2534" w:name="_Toc196733177"/>
      <w:r>
        <w:rPr>
          <w:rStyle w:val="CharSectno"/>
        </w:rPr>
        <w:t>66B</w:t>
      </w:r>
      <w:r>
        <w:t>.</w:t>
      </w:r>
      <w:r>
        <w:tab/>
        <w:t>Proceedings to which Subdivision applies — FLA s. 60CB</w:t>
      </w:r>
      <w:bookmarkEnd w:id="2530"/>
      <w:bookmarkEnd w:id="2531"/>
      <w:bookmarkEnd w:id="2532"/>
      <w:bookmarkEnd w:id="2533"/>
      <w:bookmarkEnd w:id="2534"/>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bookmarkStart w:id="2535" w:name="_Toc134772601"/>
      <w:bookmarkStart w:id="2536" w:name="_Toc139370652"/>
      <w:bookmarkStart w:id="2537" w:name="_Toc139792516"/>
      <w:r>
        <w:tab/>
        <w:t>[Section 66B inserted by No. 35 of 2006 s. 83.]</w:t>
      </w:r>
    </w:p>
    <w:p>
      <w:pPr>
        <w:pStyle w:val="Heading5"/>
      </w:pPr>
      <w:bookmarkStart w:id="2538" w:name="_Toc199753997"/>
      <w:bookmarkStart w:id="2539" w:name="_Toc196733178"/>
      <w:r>
        <w:rPr>
          <w:rStyle w:val="CharSectno"/>
        </w:rPr>
        <w:t>66C</w:t>
      </w:r>
      <w:r>
        <w:t>.</w:t>
      </w:r>
      <w:r>
        <w:tab/>
        <w:t>How a court determines what is in a child’s best interests — FLA s. 60CC</w:t>
      </w:r>
      <w:bookmarkEnd w:id="2535"/>
      <w:bookmarkEnd w:id="2536"/>
      <w:bookmarkEnd w:id="2537"/>
      <w:bookmarkEnd w:id="2538"/>
      <w:bookmarkEnd w:id="2539"/>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w:t>
      </w:r>
      <w:r>
        <w:tab/>
        <w:t xml:space="preserve">Additional considerations are — </w:t>
      </w:r>
    </w:p>
    <w:p>
      <w:pPr>
        <w:pStyle w:val="Indenta"/>
      </w:pPr>
      <w:r>
        <w:tab/>
        <w:t>(a)</w:t>
      </w:r>
      <w:r>
        <w:tab/>
        <w:t>any views expressed by the child and any factors (such as the child’s maturity or level of understanding) that the court thinks are relevant to the weight it should give to the child’s views; and</w:t>
      </w:r>
    </w:p>
    <w:p>
      <w:pPr>
        <w:pStyle w:val="Indenta"/>
      </w:pPr>
      <w:r>
        <w:tab/>
        <w:t>(b)</w:t>
      </w:r>
      <w:r>
        <w:tab/>
        <w:t xml:space="preserve">the nature of the relationship of the child with — </w:t>
      </w:r>
    </w:p>
    <w:p>
      <w:pPr>
        <w:pStyle w:val="Indenti"/>
      </w:pPr>
      <w:r>
        <w:tab/>
        <w:t>(i)</w:t>
      </w:r>
      <w:r>
        <w:tab/>
        <w:t>each of the child’s parents; and</w:t>
      </w:r>
    </w:p>
    <w:p>
      <w:pPr>
        <w:pStyle w:val="Indenti"/>
      </w:pPr>
      <w:r>
        <w:tab/>
        <w:t>(ii)</w:t>
      </w:r>
      <w:r>
        <w:tab/>
        <w:t xml:space="preserve">other persons (including any grandparent or other relative of the child); </w:t>
      </w:r>
    </w:p>
    <w:p>
      <w:pPr>
        <w:pStyle w:val="Indenta"/>
      </w:pPr>
      <w:r>
        <w:tab/>
      </w:r>
      <w:r>
        <w:tab/>
        <w:t>and</w:t>
      </w:r>
    </w:p>
    <w:p>
      <w:pPr>
        <w:pStyle w:val="Indenta"/>
      </w:pPr>
      <w:r>
        <w:tab/>
        <w:t>(c)</w:t>
      </w:r>
      <w:r>
        <w:tab/>
        <w:t>the willingness and ability of each of the child’s parents to facilitate, and encourage, a close and continuing relationship between the child and the other parent;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any family violence order that applies to the child or a member of the child’s family, if — </w:t>
      </w:r>
    </w:p>
    <w:p>
      <w:pPr>
        <w:pStyle w:val="Indenti"/>
      </w:pPr>
      <w:r>
        <w:tab/>
        <w:t>(i)</w:t>
      </w:r>
      <w:r>
        <w:tab/>
        <w:t>the order is a final order; or</w:t>
      </w:r>
    </w:p>
    <w:p>
      <w:pPr>
        <w:pStyle w:val="Indenti"/>
      </w:pPr>
      <w:r>
        <w:tab/>
        <w:t>(ii)</w:t>
      </w:r>
      <w:r>
        <w:tab/>
        <w:t>the making of the order was contested by a person;</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Subsection"/>
      </w:pPr>
      <w:r>
        <w:tab/>
        <w:t>(4)</w:t>
      </w:r>
      <w:r>
        <w:tab/>
        <w:t xml:space="preserve">Without limiting subsection (3)(c) and (i), the court must consider the extent to which each of the child’s parents has fulfilled, or failed to fulfil, his or her responsibilities as a parent and, in particular, the extent to which each of the child’s parents — </w:t>
      </w:r>
    </w:p>
    <w:p>
      <w:pPr>
        <w:pStyle w:val="Indenta"/>
        <w:outlineLvl w:val="0"/>
      </w:pPr>
      <w:r>
        <w:tab/>
        <w:t>(a)</w:t>
      </w:r>
      <w:r>
        <w:tab/>
        <w:t xml:space="preserve">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outlineLvl w:val="0"/>
      </w:pPr>
      <w:r>
        <w:tab/>
        <w:t>(b)</w:t>
      </w:r>
      <w:r>
        <w:tab/>
        <w:t xml:space="preserve">has facilitated, or failed to facilitate, the other parent — </w:t>
      </w:r>
    </w:p>
    <w:p>
      <w:pPr>
        <w:pStyle w:val="Indenti"/>
      </w:pPr>
      <w:r>
        <w:tab/>
        <w:t>(i)</w:t>
      </w:r>
      <w:r>
        <w:tab/>
        <w:t>participating in making decisions about major long</w:t>
      </w:r>
      <w:r>
        <w:noBreakHyphen/>
        <w:t>term issues in relation to the child; and</w:t>
      </w:r>
    </w:p>
    <w:p>
      <w:pPr>
        <w:pStyle w:val="Indenti"/>
      </w:pPr>
      <w:r>
        <w:tab/>
        <w:t>(ii)</w:t>
      </w:r>
      <w:r>
        <w:tab/>
        <w:t>spending time with the child; and</w:t>
      </w:r>
    </w:p>
    <w:p>
      <w:pPr>
        <w:pStyle w:val="Indenti"/>
        <w:keepNext/>
      </w:pPr>
      <w:r>
        <w:tab/>
        <w:t>(iii)</w:t>
      </w:r>
      <w:r>
        <w:tab/>
        <w:t xml:space="preserve">communicating with the child; </w:t>
      </w:r>
    </w:p>
    <w:p>
      <w:pPr>
        <w:pStyle w:val="Indenta"/>
        <w:spacing w:before="60"/>
      </w:pPr>
      <w:r>
        <w:tab/>
      </w:r>
      <w:r>
        <w:tab/>
        <w:t>and</w:t>
      </w:r>
    </w:p>
    <w:p>
      <w:pPr>
        <w:pStyle w:val="Indenta"/>
        <w:outlineLvl w:val="0"/>
      </w:pPr>
      <w:r>
        <w:tab/>
        <w:t>(c)</w:t>
      </w:r>
      <w:r>
        <w:tab/>
        <w:t>has fulfilled, or failed to fulfil, the parent’s obligation to maintain the child.</w:t>
      </w:r>
    </w:p>
    <w:p>
      <w:pPr>
        <w:pStyle w:val="Subsection"/>
      </w:pPr>
      <w:r>
        <w:tab/>
        <w:t>(5)</w:t>
      </w:r>
      <w:r>
        <w:tab/>
        <w:t>If the child’s parents have separated, the court must, in applying subsection (4), have regard, in particular, to events that have happened, and circumstances that have existed, since the separation occurred.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bookmarkStart w:id="2540" w:name="_Toc134772602"/>
      <w:bookmarkStart w:id="2541" w:name="_Toc139370653"/>
      <w:bookmarkStart w:id="2542" w:name="_Toc139792517"/>
      <w:r>
        <w:tab/>
        <w:t>[Section 66C inserted by No. 35 of 2006 s. 83.]</w:t>
      </w:r>
    </w:p>
    <w:p>
      <w:pPr>
        <w:pStyle w:val="Heading5"/>
      </w:pPr>
      <w:bookmarkStart w:id="2543" w:name="_Toc199753998"/>
      <w:bookmarkStart w:id="2544" w:name="_Toc196733179"/>
      <w:r>
        <w:rPr>
          <w:rStyle w:val="CharSectno"/>
        </w:rPr>
        <w:t>66D</w:t>
      </w:r>
      <w:r>
        <w:t>.</w:t>
      </w:r>
      <w:r>
        <w:tab/>
        <w:t>How the views of a child are expressed — FLA s. 60CD</w:t>
      </w:r>
      <w:bookmarkEnd w:id="2540"/>
      <w:bookmarkEnd w:id="2541"/>
      <w:bookmarkEnd w:id="2542"/>
      <w:bookmarkEnd w:id="2543"/>
      <w:bookmarkEnd w:id="2544"/>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bookmarkStart w:id="2545" w:name="_Toc134772603"/>
      <w:bookmarkStart w:id="2546" w:name="_Toc139370654"/>
      <w:bookmarkStart w:id="2547" w:name="_Toc139792518"/>
      <w:r>
        <w:tab/>
        <w:t>[Section 66D inserted by No. 35 of 2006 s. 83.]</w:t>
      </w:r>
    </w:p>
    <w:p>
      <w:pPr>
        <w:pStyle w:val="Heading5"/>
      </w:pPr>
      <w:bookmarkStart w:id="2548" w:name="_Toc199753999"/>
      <w:bookmarkStart w:id="2549" w:name="_Toc196733180"/>
      <w:r>
        <w:rPr>
          <w:rStyle w:val="CharSectno"/>
        </w:rPr>
        <w:t>66E</w:t>
      </w:r>
      <w:r>
        <w:t>.</w:t>
      </w:r>
      <w:r>
        <w:tab/>
        <w:t>Children not required to express views — FLA s. 60CE</w:t>
      </w:r>
      <w:bookmarkEnd w:id="2545"/>
      <w:bookmarkEnd w:id="2546"/>
      <w:bookmarkEnd w:id="2547"/>
      <w:bookmarkEnd w:id="2548"/>
      <w:bookmarkEnd w:id="2549"/>
    </w:p>
    <w:p>
      <w:pPr>
        <w:pStyle w:val="Subsection"/>
      </w:pPr>
      <w:r>
        <w:tab/>
      </w:r>
      <w:r>
        <w:tab/>
        <w:t>Nothing in this Part permits the court or any person to require the child to express his or her views in relation to any matter.</w:t>
      </w:r>
    </w:p>
    <w:p>
      <w:pPr>
        <w:pStyle w:val="Footnotesection"/>
      </w:pPr>
      <w:bookmarkStart w:id="2550" w:name="_Toc134772604"/>
      <w:bookmarkStart w:id="2551" w:name="_Toc139370655"/>
      <w:bookmarkStart w:id="2552" w:name="_Toc139792519"/>
      <w:r>
        <w:tab/>
        <w:t>[Section 66E inserted by No. 35 of 2006 s. 83.]</w:t>
      </w:r>
    </w:p>
    <w:p>
      <w:pPr>
        <w:pStyle w:val="Heading5"/>
      </w:pPr>
      <w:bookmarkStart w:id="2553" w:name="_Toc199754000"/>
      <w:bookmarkStart w:id="2554" w:name="_Toc196733181"/>
      <w:r>
        <w:rPr>
          <w:rStyle w:val="CharSectno"/>
        </w:rPr>
        <w:t>66F</w:t>
      </w:r>
      <w:r>
        <w:t>.</w:t>
      </w:r>
      <w:r>
        <w:tab/>
        <w:t>Informing court of relevant family violence orders — FLA</w:t>
      </w:r>
      <w:r>
        <w:rPr>
          <w:b w:val="0"/>
        </w:rPr>
        <w:t> </w:t>
      </w:r>
      <w:r>
        <w:t>s. 60CF</w:t>
      </w:r>
      <w:bookmarkEnd w:id="2550"/>
      <w:bookmarkEnd w:id="2551"/>
      <w:bookmarkEnd w:id="2552"/>
      <w:bookmarkEnd w:id="2553"/>
      <w:bookmarkEnd w:id="2554"/>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bookmarkStart w:id="2555" w:name="_Toc134772605"/>
      <w:bookmarkStart w:id="2556" w:name="_Toc139370656"/>
      <w:bookmarkStart w:id="2557" w:name="_Toc139792520"/>
      <w:r>
        <w:tab/>
        <w:t>[Section 66F inserted by No. 35 of 2006 s. 83.]</w:t>
      </w:r>
    </w:p>
    <w:p>
      <w:pPr>
        <w:pStyle w:val="Heading5"/>
      </w:pPr>
      <w:bookmarkStart w:id="2558" w:name="_Toc199754001"/>
      <w:bookmarkStart w:id="2559" w:name="_Toc196733182"/>
      <w:r>
        <w:rPr>
          <w:rStyle w:val="CharSectno"/>
        </w:rPr>
        <w:t>66G</w:t>
      </w:r>
      <w:r>
        <w:t>.</w:t>
      </w:r>
      <w:r>
        <w:tab/>
        <w:t>Court to consider risk of family violence — FLA s. 60CG</w:t>
      </w:r>
      <w:bookmarkEnd w:id="2555"/>
      <w:bookmarkEnd w:id="2556"/>
      <w:bookmarkEnd w:id="2557"/>
      <w:bookmarkEnd w:id="2558"/>
      <w:bookmarkEnd w:id="2559"/>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bookmarkStart w:id="2560" w:name="_Toc128536702"/>
      <w:bookmarkStart w:id="2561" w:name="_Toc128543284"/>
      <w:bookmarkStart w:id="2562" w:name="_Toc128794853"/>
      <w:bookmarkStart w:id="2563" w:name="_Toc128903806"/>
      <w:bookmarkStart w:id="2564" w:name="_Toc129063298"/>
      <w:bookmarkStart w:id="2565" w:name="_Toc129063419"/>
      <w:bookmarkStart w:id="2566" w:name="_Toc129105313"/>
      <w:bookmarkStart w:id="2567" w:name="_Toc129138975"/>
      <w:bookmarkStart w:id="2568" w:name="_Toc129139559"/>
      <w:bookmarkStart w:id="2569" w:name="_Toc129141438"/>
      <w:bookmarkStart w:id="2570" w:name="_Toc129141604"/>
      <w:bookmarkStart w:id="2571" w:name="_Toc129161263"/>
      <w:bookmarkStart w:id="2572" w:name="_Toc129161742"/>
      <w:bookmarkStart w:id="2573" w:name="_Toc129484862"/>
      <w:bookmarkStart w:id="2574" w:name="_Toc129506069"/>
      <w:bookmarkStart w:id="2575" w:name="_Toc129596330"/>
      <w:bookmarkStart w:id="2576" w:name="_Toc129680314"/>
      <w:bookmarkStart w:id="2577" w:name="_Toc129749406"/>
      <w:bookmarkStart w:id="2578" w:name="_Toc129764421"/>
      <w:bookmarkStart w:id="2579" w:name="_Toc129764696"/>
      <w:bookmarkStart w:id="2580" w:name="_Toc129765764"/>
      <w:bookmarkStart w:id="2581" w:name="_Toc129766413"/>
      <w:bookmarkStart w:id="2582" w:name="_Toc129937388"/>
      <w:bookmarkStart w:id="2583" w:name="_Toc130019436"/>
      <w:bookmarkStart w:id="2584" w:name="_Toc130111613"/>
      <w:bookmarkStart w:id="2585" w:name="_Toc130196070"/>
      <w:bookmarkStart w:id="2586" w:name="_Toc130365963"/>
      <w:bookmarkStart w:id="2587" w:name="_Toc130366581"/>
      <w:bookmarkStart w:id="2588" w:name="_Toc130810179"/>
      <w:bookmarkStart w:id="2589" w:name="_Toc130880844"/>
      <w:bookmarkStart w:id="2590" w:name="_Toc131236769"/>
      <w:bookmarkStart w:id="2591" w:name="_Toc131312851"/>
      <w:bookmarkStart w:id="2592" w:name="_Toc131413482"/>
      <w:bookmarkStart w:id="2593" w:name="_Toc131587665"/>
      <w:bookmarkStart w:id="2594" w:name="_Toc131825263"/>
      <w:bookmarkStart w:id="2595" w:name="_Toc131845654"/>
      <w:bookmarkStart w:id="2596" w:name="_Toc131846008"/>
      <w:bookmarkStart w:id="2597" w:name="_Toc131909341"/>
      <w:bookmarkStart w:id="2598" w:name="_Toc131911692"/>
      <w:bookmarkStart w:id="2599" w:name="_Toc134258116"/>
      <w:bookmarkStart w:id="2600" w:name="_Toc134772606"/>
      <w:bookmarkStart w:id="2601" w:name="_Toc134854368"/>
      <w:bookmarkStart w:id="2602" w:name="_Toc134858488"/>
      <w:bookmarkStart w:id="2603" w:name="_Toc135284670"/>
      <w:bookmarkStart w:id="2604" w:name="_Toc135285260"/>
      <w:bookmarkStart w:id="2605" w:name="_Toc135446188"/>
      <w:bookmarkStart w:id="2606" w:name="_Toc135446904"/>
      <w:bookmarkStart w:id="2607" w:name="_Toc135463544"/>
      <w:bookmarkStart w:id="2608" w:name="_Toc135482699"/>
      <w:bookmarkStart w:id="2609" w:name="_Toc135495992"/>
      <w:bookmarkStart w:id="2610" w:name="_Toc135496589"/>
      <w:bookmarkStart w:id="2611" w:name="_Toc135497053"/>
      <w:bookmarkStart w:id="2612" w:name="_Toc135497517"/>
      <w:bookmarkStart w:id="2613" w:name="_Toc135497981"/>
      <w:bookmarkStart w:id="2614" w:name="_Toc135544199"/>
      <w:bookmarkStart w:id="2615" w:name="_Toc135565317"/>
      <w:bookmarkStart w:id="2616" w:name="_Toc137994976"/>
      <w:bookmarkStart w:id="2617" w:name="_Toc137995439"/>
      <w:bookmarkStart w:id="2618" w:name="_Toc139370657"/>
      <w:bookmarkStart w:id="2619" w:name="_Toc139792521"/>
      <w:r>
        <w:tab/>
        <w:t>[Section 66G inserted by No. 35 of 2006 s. 83.]</w:t>
      </w:r>
    </w:p>
    <w:p>
      <w:pPr>
        <w:pStyle w:val="Heading4"/>
      </w:pPr>
      <w:bookmarkStart w:id="2620" w:name="_Toc140902262"/>
      <w:bookmarkStart w:id="2621" w:name="_Toc143415899"/>
      <w:bookmarkStart w:id="2622" w:name="_Toc144803290"/>
      <w:bookmarkStart w:id="2623" w:name="_Toc147044452"/>
      <w:bookmarkStart w:id="2624" w:name="_Toc147044984"/>
      <w:bookmarkStart w:id="2625" w:name="_Toc147195174"/>
      <w:bookmarkStart w:id="2626" w:name="_Toc147653253"/>
      <w:bookmarkStart w:id="2627" w:name="_Toc147721970"/>
      <w:bookmarkStart w:id="2628" w:name="_Toc150140168"/>
      <w:bookmarkStart w:id="2629" w:name="_Toc196733183"/>
      <w:bookmarkStart w:id="2630" w:name="_Toc199754002"/>
      <w:r>
        <w:t>Subdivision 3 — Family dispute resolution</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p>
    <w:p>
      <w:pPr>
        <w:pStyle w:val="Footnoteheading"/>
      </w:pPr>
      <w:bookmarkStart w:id="2631" w:name="_Toc134772607"/>
      <w:bookmarkStart w:id="2632" w:name="_Toc139370658"/>
      <w:bookmarkStart w:id="2633" w:name="_Toc139792522"/>
      <w:r>
        <w:tab/>
        <w:t>[Heading inserted by No. 35 of 2006 s. 83.]</w:t>
      </w:r>
    </w:p>
    <w:p>
      <w:pPr>
        <w:pStyle w:val="Heading5"/>
        <w:spacing w:before="180"/>
      </w:pPr>
      <w:bookmarkStart w:id="2634" w:name="_Toc199754003"/>
      <w:bookmarkStart w:id="2635" w:name="_Toc196733184"/>
      <w:r>
        <w:rPr>
          <w:rStyle w:val="CharSectno"/>
        </w:rPr>
        <w:t>66H</w:t>
      </w:r>
      <w:r>
        <w:t>.</w:t>
      </w:r>
      <w:r>
        <w:tab/>
        <w:t>Attending family dispute resolution before applying for Part 5 Order — FLA s. 60I</w:t>
      </w:r>
      <w:bookmarkEnd w:id="2631"/>
      <w:bookmarkEnd w:id="2632"/>
      <w:bookmarkEnd w:id="2633"/>
      <w:bookmarkEnd w:id="2634"/>
      <w:bookmarkEnd w:id="2635"/>
    </w:p>
    <w:p>
      <w:pPr>
        <w:pStyle w:val="Subsection"/>
      </w:pPr>
      <w:r>
        <w:tab/>
        <w:t>(1)</w:t>
      </w:r>
      <w:r>
        <w:tab/>
        <w:t xml:space="preserve">In this section — </w:t>
      </w:r>
    </w:p>
    <w:p>
      <w:pPr>
        <w:pStyle w:val="Defstart"/>
      </w:pPr>
      <w:r>
        <w:tab/>
      </w:r>
      <w:del w:id="2636" w:author="svcMRProcess" w:date="2018-08-29T12:22:00Z">
        <w:r>
          <w:rPr>
            <w:b/>
            <w:bCs/>
          </w:rPr>
          <w:delText>“</w:delText>
        </w:r>
      </w:del>
      <w:r>
        <w:rPr>
          <w:rStyle w:val="CharDefText"/>
        </w:rPr>
        <w:t>dispute resolution provisions of the rules</w:t>
      </w:r>
      <w:del w:id="2637" w:author="svcMRProcess" w:date="2018-08-29T12:22:00Z">
        <w:r>
          <w:rPr>
            <w:b/>
            <w:bCs/>
          </w:rPr>
          <w:delText>”</w:delText>
        </w:r>
      </w:del>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pPr>
      <w:r>
        <w:tab/>
        <w:t>(a)</w:t>
      </w:r>
      <w:r>
        <w:tab/>
        <w:t xml:space="preserve">the applicant is applying for the order — </w:t>
      </w:r>
    </w:p>
    <w:p>
      <w:pPr>
        <w:pStyle w:val="Indenti"/>
      </w:pPr>
      <w:r>
        <w:tab/>
        <w:t>(i)</w:t>
      </w:r>
      <w:r>
        <w:tab/>
        <w:t>to be made with the consent of all the parties to the proceedings; or</w:t>
      </w:r>
    </w:p>
    <w:p>
      <w:pPr>
        <w:pStyle w:val="Indenti"/>
      </w:pPr>
      <w:r>
        <w:tab/>
        <w:t>(ii)</w:t>
      </w:r>
      <w:r>
        <w:tab/>
        <w:t xml:space="preserve">in response to an application that another party to the proceedings has made for a Part 5 Order; </w:t>
      </w:r>
    </w:p>
    <w:p>
      <w:pPr>
        <w:pStyle w:val="Indenta"/>
      </w:pPr>
      <w:r>
        <w:tab/>
      </w:r>
      <w:r>
        <w:tab/>
        <w:t>or</w:t>
      </w:r>
    </w:p>
    <w:p>
      <w:pPr>
        <w:pStyle w:val="Indenta"/>
      </w:pPr>
      <w:r>
        <w:tab/>
        <w:t>(b)</w:t>
      </w:r>
      <w:r>
        <w:tab/>
        <w:t xml:space="preserve">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bookmarkStart w:id="2638" w:name="_Toc134772608"/>
      <w:bookmarkStart w:id="2639" w:name="_Toc139370659"/>
      <w:bookmarkStart w:id="2640" w:name="_Toc139792523"/>
      <w:r>
        <w:tab/>
        <w:t>[Section 66H inserted by No. 35 of 2006 s. 83.]</w:t>
      </w:r>
    </w:p>
    <w:p>
      <w:pPr>
        <w:pStyle w:val="Heading5"/>
      </w:pPr>
      <w:bookmarkStart w:id="2641" w:name="_Toc199754004"/>
      <w:bookmarkStart w:id="2642" w:name="_Toc196733185"/>
      <w:r>
        <w:rPr>
          <w:rStyle w:val="CharSectno"/>
        </w:rPr>
        <w:t>66I</w:t>
      </w:r>
      <w:r>
        <w:t>.</w:t>
      </w:r>
      <w:r>
        <w:tab/>
        <w:t>Family dispute resolution not attended because of child abuse or family violence — FLA s. 60J</w:t>
      </w:r>
      <w:bookmarkEnd w:id="2638"/>
      <w:bookmarkEnd w:id="2639"/>
      <w:bookmarkEnd w:id="2640"/>
      <w:bookmarkEnd w:id="2641"/>
      <w:bookmarkEnd w:id="2642"/>
    </w:p>
    <w:p>
      <w:pPr>
        <w:pStyle w:val="Subsection"/>
        <w:outlineLvl w:val="0"/>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outlineLvl w:val="0"/>
      </w:pPr>
      <w:r>
        <w:tab/>
        <w:t>(2)</w:t>
      </w:r>
      <w:r>
        <w:tab/>
        <w:t xml:space="preserve">Subsection (1) does not apply if the court is satisfied that there are reasonable grounds to believe that — </w:t>
      </w:r>
    </w:p>
    <w:p>
      <w:pPr>
        <w:pStyle w:val="Indenta"/>
      </w:pPr>
      <w:r>
        <w:tab/>
        <w:t>(a)</w:t>
      </w:r>
      <w:r>
        <w:tab/>
        <w:t>there would be a risk of abuse of the child if there were to be a delay in applying for the order; or</w:t>
      </w:r>
    </w:p>
    <w:p>
      <w:pPr>
        <w:pStyle w:val="Indenta"/>
      </w:pPr>
      <w:r>
        <w:tab/>
        <w:t>(b)</w:t>
      </w:r>
      <w:r>
        <w:tab/>
        <w:t>there is a risk of family violence by one of the parties to the proceedings.</w:t>
      </w:r>
    </w:p>
    <w:p>
      <w:pPr>
        <w:pStyle w:val="Subsection"/>
        <w:keepNext/>
        <w:outlineLvl w:val="0"/>
      </w:pPr>
      <w:r>
        <w:tab/>
        <w:t>(3)</w:t>
      </w:r>
      <w:r>
        <w:tab/>
        <w:t xml:space="preserve">The validity of — </w:t>
      </w:r>
    </w:p>
    <w:p>
      <w:pPr>
        <w:pStyle w:val="Indenta"/>
      </w:pPr>
      <w:r>
        <w:tab/>
        <w:t>(a)</w:t>
      </w:r>
      <w:r>
        <w:tab/>
        <w:t>proceedings on an application for a Part 5 Order; or</w:t>
      </w:r>
    </w:p>
    <w:p>
      <w:pPr>
        <w:pStyle w:val="Indenta"/>
        <w:keepNext/>
      </w:pPr>
      <w:r>
        <w:tab/>
        <w:t>(b)</w:t>
      </w:r>
      <w:r>
        <w:tab/>
        <w:t>any order made in those proceedings,</w:t>
      </w:r>
    </w:p>
    <w:p>
      <w:pPr>
        <w:pStyle w:val="Subsection"/>
      </w:pPr>
      <w:r>
        <w:tab/>
      </w:r>
      <w:r>
        <w:tab/>
        <w:t>is not affected by a failure to comply with subsection (1) in relation to those proceedings.</w:t>
      </w:r>
    </w:p>
    <w:p>
      <w:pPr>
        <w:pStyle w:val="Subsection"/>
        <w:outlineLvl w:val="0"/>
      </w:pPr>
      <w:r>
        <w:tab/>
        <w:t>(4)</w:t>
      </w:r>
      <w:r>
        <w:tab/>
        <w:t xml:space="preserve">If — </w:t>
      </w:r>
    </w:p>
    <w:p>
      <w:pPr>
        <w:pStyle w:val="Indenta"/>
      </w:pPr>
      <w:r>
        <w:tab/>
        <w:t>(a)</w:t>
      </w:r>
      <w:r>
        <w:tab/>
        <w:t>the applicant indicates in writing that the applicant has not received information about the services and options (including alternatives to court action) available in circumstances of abuse or violence; and</w:t>
      </w:r>
    </w:p>
    <w:p>
      <w:pPr>
        <w:pStyle w:val="Indenta"/>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pPr>
      <w:bookmarkStart w:id="2643" w:name="_Toc134772609"/>
      <w:bookmarkStart w:id="2644" w:name="_Toc139370660"/>
      <w:bookmarkStart w:id="2645" w:name="_Toc139792524"/>
      <w:r>
        <w:tab/>
        <w:t>[Section 66I inserted by No. 35 of 2006 s. 83.]</w:t>
      </w:r>
    </w:p>
    <w:p>
      <w:pPr>
        <w:pStyle w:val="Heading5"/>
      </w:pPr>
      <w:bookmarkStart w:id="2646" w:name="_Toc199754005"/>
      <w:bookmarkStart w:id="2647" w:name="_Toc196733186"/>
      <w:r>
        <w:rPr>
          <w:rStyle w:val="CharSectno"/>
        </w:rPr>
        <w:t>66J</w:t>
      </w:r>
      <w:r>
        <w:t>.</w:t>
      </w:r>
      <w:r>
        <w:tab/>
        <w:t>Court to take prompt action in relation to allegations of child abuse or family violence — FLA s. 60K</w:t>
      </w:r>
      <w:bookmarkEnd w:id="2643"/>
      <w:bookmarkEnd w:id="2644"/>
      <w:bookmarkEnd w:id="2645"/>
      <w:bookmarkEnd w:id="2646"/>
      <w:bookmarkEnd w:id="2647"/>
    </w:p>
    <w:p>
      <w:pPr>
        <w:pStyle w:val="Subsection"/>
      </w:pPr>
      <w:r>
        <w:tab/>
        <w:t>(1)</w:t>
      </w:r>
      <w:r>
        <w:tab/>
        <w:t xml:space="preserve">This section applies if — </w:t>
      </w:r>
    </w:p>
    <w:p>
      <w:pPr>
        <w:pStyle w:val="Indenta"/>
      </w:pPr>
      <w:r>
        <w:tab/>
        <w:t>(a)</w:t>
      </w:r>
      <w:r>
        <w:tab/>
        <w:t>an application is made to a court for a Part 5 Order in relation to a child; and</w:t>
      </w:r>
    </w:p>
    <w:p>
      <w:pPr>
        <w:pStyle w:val="Indenta"/>
      </w:pPr>
      <w:r>
        <w:tab/>
        <w:t>(b)</w:t>
      </w:r>
      <w:r>
        <w:tab/>
        <w:t>a document is filed in the court, on or after the commencement of this section, in relation to the proceedings for the order; and</w:t>
      </w:r>
    </w:p>
    <w:p>
      <w:pPr>
        <w:pStyle w:val="Indenta"/>
      </w:pPr>
      <w:r>
        <w:tab/>
        <w:t>(c)</w:t>
      </w:r>
      <w:r>
        <w:tab/>
        <w:t xml:space="preserve">the document alleges as a consideration that is relevant to whether the court should grant or refuse the application,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and</w:t>
      </w:r>
    </w:p>
    <w:p>
      <w:pPr>
        <w:pStyle w:val="Indenta"/>
      </w:pPr>
      <w:r>
        <w:tab/>
        <w:t>(d)</w:t>
      </w:r>
      <w:r>
        <w:tab/>
        <w:t>the document is a document of the kind prescribed by the rules for the purposes of this paragraph.</w:t>
      </w:r>
    </w:p>
    <w:p>
      <w:pPr>
        <w:pStyle w:val="Subsection"/>
      </w:pPr>
      <w:r>
        <w:tab/>
        <w:t>(2)</w:t>
      </w:r>
      <w:r>
        <w:tab/>
        <w:t xml:space="preserve">A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pPr>
      <w:r>
        <w:tab/>
        <w:t>(3)</w:t>
      </w:r>
      <w:r>
        <w:tab/>
        <w:t xml:space="preserve">A court must take the action required by subsection (2)(a) and (b) — </w:t>
      </w:r>
    </w:p>
    <w:p>
      <w:pPr>
        <w:pStyle w:val="Indenta"/>
      </w:pPr>
      <w:r>
        <w:tab/>
        <w:t>(a)</w:t>
      </w:r>
      <w:r>
        <w:tab/>
        <w:t>as soon as practicable after the document is filed; and</w:t>
      </w:r>
    </w:p>
    <w:p>
      <w:pPr>
        <w:pStyle w:val="Indenta"/>
      </w:pPr>
      <w:r>
        <w:tab/>
        <w:t>(b)</w:t>
      </w:r>
      <w:r>
        <w:tab/>
        <w:t>if it is appropriate having regard to the circumstances of the case, within 8 weeks after the document is filed.</w:t>
      </w:r>
    </w:p>
    <w:p>
      <w:pPr>
        <w:pStyle w:val="Subsection"/>
      </w:pPr>
      <w:r>
        <w:tab/>
        <w:t>(4)</w:t>
      </w:r>
      <w:r>
        <w:tab/>
        <w:t>Without limiting subsection (2)(a)(i), the court must consider whether orders should be made under section 202K to obtain reports from prescribed government agencies in relation to the allegations.</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in relation to an application does not affect the validity of any order made in the proceedings in relation to the application.</w:t>
      </w:r>
    </w:p>
    <w:p>
      <w:pPr>
        <w:pStyle w:val="Footnotesection"/>
      </w:pPr>
      <w:r>
        <w:tab/>
        <w:t>[Section 66J inserted by No. 35 of 2006 s. 83.]</w:t>
      </w:r>
    </w:p>
    <w:p>
      <w:pPr>
        <w:pStyle w:val="Heading3"/>
        <w:rPr>
          <w:snapToGrid w:val="0"/>
        </w:rPr>
      </w:pPr>
      <w:bookmarkStart w:id="2648" w:name="_Toc140902266"/>
      <w:bookmarkStart w:id="2649" w:name="_Toc143415903"/>
      <w:bookmarkStart w:id="2650" w:name="_Toc144803294"/>
      <w:bookmarkStart w:id="2651" w:name="_Toc147044456"/>
      <w:bookmarkStart w:id="2652" w:name="_Toc147044988"/>
      <w:bookmarkStart w:id="2653" w:name="_Toc147195178"/>
      <w:bookmarkStart w:id="2654" w:name="_Toc147653257"/>
      <w:bookmarkStart w:id="2655" w:name="_Toc147721974"/>
      <w:bookmarkStart w:id="2656" w:name="_Toc150140172"/>
      <w:bookmarkStart w:id="2657" w:name="_Toc196733187"/>
      <w:bookmarkStart w:id="2658" w:name="_Toc199754006"/>
      <w:r>
        <w:rPr>
          <w:rStyle w:val="CharDivNo"/>
        </w:rPr>
        <w:t>Division 2</w:t>
      </w:r>
      <w:r>
        <w:rPr>
          <w:snapToGrid w:val="0"/>
        </w:rPr>
        <w:t> — </w:t>
      </w:r>
      <w:r>
        <w:rPr>
          <w:rStyle w:val="CharDivText"/>
        </w:rPr>
        <w:t>Parental responsibility</w:t>
      </w:r>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648"/>
      <w:bookmarkEnd w:id="2649"/>
      <w:bookmarkEnd w:id="2650"/>
      <w:bookmarkEnd w:id="2651"/>
      <w:bookmarkEnd w:id="2652"/>
      <w:bookmarkEnd w:id="2653"/>
      <w:bookmarkEnd w:id="2654"/>
      <w:bookmarkEnd w:id="2655"/>
      <w:bookmarkEnd w:id="2656"/>
      <w:bookmarkEnd w:id="2657"/>
      <w:bookmarkEnd w:id="2658"/>
      <w:r>
        <w:rPr>
          <w:rStyle w:val="CharDivText"/>
        </w:rPr>
        <w:t xml:space="preserve"> </w:t>
      </w:r>
    </w:p>
    <w:p>
      <w:pPr>
        <w:pStyle w:val="Heading5"/>
        <w:rPr>
          <w:snapToGrid w:val="0"/>
        </w:rPr>
      </w:pPr>
      <w:bookmarkStart w:id="2659" w:name="_Toc431877570"/>
      <w:bookmarkStart w:id="2660" w:name="_Toc517669299"/>
      <w:bookmarkStart w:id="2661" w:name="_Toc518100015"/>
      <w:bookmarkStart w:id="2662" w:name="_Toc26244471"/>
      <w:bookmarkStart w:id="2663" w:name="_Toc27799064"/>
      <w:bookmarkStart w:id="2664" w:name="_Toc124051365"/>
      <w:bookmarkStart w:id="2665" w:name="_Toc199754007"/>
      <w:bookmarkStart w:id="2666" w:name="_Toc196733188"/>
      <w:r>
        <w:rPr>
          <w:rStyle w:val="CharSectno"/>
        </w:rPr>
        <w:t>67</w:t>
      </w:r>
      <w:r>
        <w:rPr>
          <w:snapToGrid w:val="0"/>
        </w:rPr>
        <w:t>.</w:t>
      </w:r>
      <w:r>
        <w:rPr>
          <w:snapToGrid w:val="0"/>
        </w:rPr>
        <w:tab/>
        <w:t>What this Division does — FLA s. 61A</w:t>
      </w:r>
      <w:bookmarkEnd w:id="2659"/>
      <w:bookmarkEnd w:id="2660"/>
      <w:bookmarkEnd w:id="2661"/>
      <w:bookmarkEnd w:id="2662"/>
      <w:bookmarkEnd w:id="2663"/>
      <w:bookmarkEnd w:id="2664"/>
      <w:bookmarkEnd w:id="2665"/>
      <w:bookmarkEnd w:id="2666"/>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2667" w:name="_Toc431877571"/>
      <w:bookmarkStart w:id="2668" w:name="_Toc517669300"/>
      <w:bookmarkStart w:id="2669" w:name="_Toc518100016"/>
      <w:bookmarkStart w:id="2670" w:name="_Toc26244472"/>
      <w:bookmarkStart w:id="2671" w:name="_Toc27799065"/>
      <w:bookmarkStart w:id="2672" w:name="_Toc124051366"/>
      <w:bookmarkStart w:id="2673" w:name="_Toc199754008"/>
      <w:bookmarkStart w:id="2674" w:name="_Toc196733189"/>
      <w:r>
        <w:rPr>
          <w:rStyle w:val="CharSectno"/>
        </w:rPr>
        <w:t>68</w:t>
      </w:r>
      <w:r>
        <w:rPr>
          <w:snapToGrid w:val="0"/>
        </w:rPr>
        <w:t>.</w:t>
      </w:r>
      <w:r>
        <w:rPr>
          <w:snapToGrid w:val="0"/>
        </w:rPr>
        <w:tab/>
        <w:t>Meaning of “parental responsibility” — FLA s. 61B</w:t>
      </w:r>
      <w:bookmarkEnd w:id="2667"/>
      <w:bookmarkEnd w:id="2668"/>
      <w:bookmarkEnd w:id="2669"/>
      <w:bookmarkEnd w:id="2670"/>
      <w:bookmarkEnd w:id="2671"/>
      <w:bookmarkEnd w:id="2672"/>
      <w:bookmarkEnd w:id="2673"/>
      <w:bookmarkEnd w:id="267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del w:id="2675" w:author="svcMRProcess" w:date="2018-08-29T12:22:00Z">
        <w:r>
          <w:rPr>
            <w:b/>
          </w:rPr>
          <w:delText>“</w:delText>
        </w:r>
      </w:del>
      <w:r>
        <w:rPr>
          <w:rStyle w:val="CharDefText"/>
        </w:rPr>
        <w:t>parental responsibility</w:t>
      </w:r>
      <w:del w:id="2676" w:author="svcMRProcess" w:date="2018-08-29T12:22:00Z">
        <w:r>
          <w:rPr>
            <w:b/>
          </w:rPr>
          <w:delText>”</w:delText>
        </w:r>
        <w:r>
          <w:delText>,</w:delText>
        </w:r>
      </w:del>
      <w:ins w:id="2677" w:author="svcMRProcess" w:date="2018-08-29T12:22:00Z">
        <w:r>
          <w:t>,</w:t>
        </w:r>
      </w:ins>
      <w:r>
        <w:t xml:space="preserve"> in relation to a child, means all the duties, powers, responsibilities and authority which, by law, parents have in relation to children.</w:t>
      </w:r>
    </w:p>
    <w:p>
      <w:pPr>
        <w:pStyle w:val="Heading5"/>
        <w:rPr>
          <w:snapToGrid w:val="0"/>
        </w:rPr>
      </w:pPr>
      <w:bookmarkStart w:id="2678" w:name="_Toc431877572"/>
      <w:bookmarkStart w:id="2679" w:name="_Toc517669301"/>
      <w:bookmarkStart w:id="2680" w:name="_Toc518100017"/>
      <w:bookmarkStart w:id="2681" w:name="_Toc26244473"/>
      <w:bookmarkStart w:id="2682" w:name="_Toc27799066"/>
      <w:bookmarkStart w:id="2683" w:name="_Toc124051367"/>
      <w:bookmarkStart w:id="2684" w:name="_Toc199754009"/>
      <w:bookmarkStart w:id="2685" w:name="_Toc196733190"/>
      <w:r>
        <w:rPr>
          <w:rStyle w:val="CharSectno"/>
        </w:rPr>
        <w:t>69</w:t>
      </w:r>
      <w:r>
        <w:rPr>
          <w:snapToGrid w:val="0"/>
        </w:rPr>
        <w:t>.</w:t>
      </w:r>
      <w:r>
        <w:rPr>
          <w:snapToGrid w:val="0"/>
        </w:rPr>
        <w:tab/>
        <w:t>Each parent has parental responsibility (subject to court orders) — FLA s. 61C</w:t>
      </w:r>
      <w:bookmarkEnd w:id="2678"/>
      <w:bookmarkEnd w:id="2679"/>
      <w:bookmarkEnd w:id="2680"/>
      <w:bookmarkEnd w:id="2681"/>
      <w:bookmarkEnd w:id="2682"/>
      <w:bookmarkEnd w:id="2683"/>
      <w:bookmarkEnd w:id="2684"/>
      <w:bookmarkEnd w:id="2685"/>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686" w:name="_Toc431877573"/>
      <w:bookmarkStart w:id="2687" w:name="_Toc517669302"/>
      <w:bookmarkStart w:id="2688" w:name="_Toc518100018"/>
      <w:bookmarkStart w:id="2689" w:name="_Toc26244474"/>
      <w:bookmarkStart w:id="2690" w:name="_Toc27799067"/>
      <w:bookmarkStart w:id="2691" w:name="_Toc124051368"/>
      <w:bookmarkStart w:id="2692" w:name="_Toc199754010"/>
      <w:bookmarkStart w:id="2693" w:name="_Toc196733191"/>
      <w:r>
        <w:rPr>
          <w:rStyle w:val="CharSectno"/>
        </w:rPr>
        <w:t>70</w:t>
      </w:r>
      <w:r>
        <w:rPr>
          <w:snapToGrid w:val="0"/>
        </w:rPr>
        <w:t>.</w:t>
      </w:r>
      <w:r>
        <w:rPr>
          <w:snapToGrid w:val="0"/>
        </w:rPr>
        <w:tab/>
        <w:t>Parenting orders and parental responsibility — FLA s. 61D</w:t>
      </w:r>
      <w:bookmarkEnd w:id="2686"/>
      <w:bookmarkEnd w:id="2687"/>
      <w:bookmarkEnd w:id="2688"/>
      <w:bookmarkEnd w:id="2689"/>
      <w:bookmarkEnd w:id="2690"/>
      <w:bookmarkEnd w:id="2691"/>
      <w:bookmarkEnd w:id="2692"/>
      <w:bookmarkEnd w:id="2693"/>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pPr>
      <w:bookmarkStart w:id="2694" w:name="_Toc134772611"/>
      <w:bookmarkStart w:id="2695" w:name="_Toc139370662"/>
      <w:bookmarkStart w:id="2696" w:name="_Toc139792526"/>
      <w:bookmarkStart w:id="2697" w:name="_Toc199754011"/>
      <w:bookmarkStart w:id="2698" w:name="_Toc196733192"/>
      <w:bookmarkStart w:id="2699" w:name="_Toc431877574"/>
      <w:bookmarkStart w:id="2700" w:name="_Toc517669303"/>
      <w:bookmarkStart w:id="2701" w:name="_Toc518100019"/>
      <w:bookmarkStart w:id="2702" w:name="_Toc26244475"/>
      <w:bookmarkStart w:id="2703" w:name="_Toc27799068"/>
      <w:bookmarkStart w:id="2704" w:name="_Toc124051369"/>
      <w:r>
        <w:rPr>
          <w:rStyle w:val="CharSectno"/>
        </w:rPr>
        <w:t>70A</w:t>
      </w:r>
      <w:r>
        <w:t>.</w:t>
      </w:r>
      <w:r>
        <w:tab/>
        <w:t>Presumption of equal shared parental responsibility when making parenting orders — FLA s. 61DA</w:t>
      </w:r>
      <w:bookmarkEnd w:id="2694"/>
      <w:bookmarkEnd w:id="2695"/>
      <w:bookmarkEnd w:id="2696"/>
      <w:bookmarkEnd w:id="2697"/>
      <w:bookmarkEnd w:id="2698"/>
    </w:p>
    <w:p>
      <w:pPr>
        <w:pStyle w:val="Subsection"/>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spacing w:before="120"/>
      </w:pPr>
      <w:r>
        <w:tab/>
        <w:t>(3)</w:t>
      </w:r>
      <w:r>
        <w:tab/>
        <w:t>When the court is making an interim order, the presumption applies unless the court considers that it would not be appropriate in the circumstances for the presumption to be applied when making that order.</w:t>
      </w:r>
    </w:p>
    <w:p>
      <w:pPr>
        <w:pStyle w:val="Subsection"/>
        <w:spacing w:before="120"/>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spacing w:before="80"/>
        <w:ind w:left="890" w:hanging="890"/>
      </w:pPr>
      <w:bookmarkStart w:id="2705" w:name="_Toc134772612"/>
      <w:bookmarkStart w:id="2706" w:name="_Toc139370663"/>
      <w:bookmarkStart w:id="2707" w:name="_Toc139792527"/>
      <w:r>
        <w:tab/>
        <w:t>[Section 70A inserted by No. 35 of 2006 s. 84.]</w:t>
      </w:r>
    </w:p>
    <w:p>
      <w:pPr>
        <w:pStyle w:val="Heading5"/>
      </w:pPr>
      <w:bookmarkStart w:id="2708" w:name="_Toc199754012"/>
      <w:bookmarkStart w:id="2709" w:name="_Toc196733193"/>
      <w:r>
        <w:rPr>
          <w:rStyle w:val="CharSectno"/>
        </w:rPr>
        <w:t>70B</w:t>
      </w:r>
      <w:r>
        <w:t>.</w:t>
      </w:r>
      <w:r>
        <w:tab/>
        <w:t>Application of presumption of equal shared parental responsibility after interim parenting order made — FLA s. 61DB</w:t>
      </w:r>
      <w:bookmarkEnd w:id="2705"/>
      <w:bookmarkEnd w:id="2706"/>
      <w:bookmarkEnd w:id="2707"/>
      <w:bookmarkEnd w:id="2708"/>
      <w:bookmarkEnd w:id="2709"/>
    </w:p>
    <w:p>
      <w:pPr>
        <w:pStyle w:val="Subsection"/>
        <w:spacing w:before="180"/>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by No. 35 of 2006 s. 84.]</w:t>
      </w:r>
    </w:p>
    <w:p>
      <w:pPr>
        <w:pStyle w:val="Heading5"/>
        <w:rPr>
          <w:snapToGrid w:val="0"/>
        </w:rPr>
      </w:pPr>
      <w:bookmarkStart w:id="2710" w:name="_Toc199754013"/>
      <w:bookmarkStart w:id="2711" w:name="_Toc196733194"/>
      <w:r>
        <w:rPr>
          <w:rStyle w:val="CharSectno"/>
        </w:rPr>
        <w:t>71</w:t>
      </w:r>
      <w:r>
        <w:rPr>
          <w:snapToGrid w:val="0"/>
        </w:rPr>
        <w:t>.</w:t>
      </w:r>
      <w:r>
        <w:rPr>
          <w:snapToGrid w:val="0"/>
        </w:rPr>
        <w:tab/>
        <w:t>Appointment and responsibilities of guardian</w:t>
      </w:r>
      <w:bookmarkEnd w:id="2699"/>
      <w:bookmarkEnd w:id="2700"/>
      <w:bookmarkEnd w:id="2701"/>
      <w:bookmarkEnd w:id="2702"/>
      <w:bookmarkEnd w:id="2703"/>
      <w:bookmarkEnd w:id="2704"/>
      <w:bookmarkEnd w:id="2710"/>
      <w:bookmarkEnd w:id="2711"/>
      <w:r>
        <w:rPr>
          <w:snapToGrid w:val="0"/>
        </w:rPr>
        <w:t xml:space="preserve"> </w:t>
      </w:r>
    </w:p>
    <w:p>
      <w:pPr>
        <w:pStyle w:val="Subsection"/>
        <w:spacing w:before="180"/>
        <w:rPr>
          <w:snapToGrid w:val="0"/>
        </w:rPr>
      </w:pPr>
      <w:r>
        <w:rPr>
          <w:snapToGrid w:val="0"/>
        </w:rPr>
        <w:tab/>
        <w:t>(1)</w:t>
      </w:r>
      <w:r>
        <w:rPr>
          <w:snapToGrid w:val="0"/>
        </w:rPr>
        <w:tab/>
        <w:t>A person who is appointed under this section as a child’s guardian has parental responsibility for the child.</w:t>
      </w:r>
    </w:p>
    <w:p>
      <w:pPr>
        <w:pStyle w:val="Subsection"/>
        <w:spacing w:before="180"/>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spacing w:before="180"/>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by No. 35 of 2006 s. 145.]</w:t>
      </w:r>
    </w:p>
    <w:p>
      <w:pPr>
        <w:pStyle w:val="Heading5"/>
      </w:pPr>
      <w:bookmarkStart w:id="2712" w:name="_Toc134772614"/>
      <w:bookmarkStart w:id="2713" w:name="_Toc139370665"/>
      <w:bookmarkStart w:id="2714" w:name="_Toc139792529"/>
      <w:bookmarkStart w:id="2715" w:name="_Toc199754014"/>
      <w:bookmarkStart w:id="2716" w:name="_Toc196733195"/>
      <w:bookmarkStart w:id="2717" w:name="_Toc72574962"/>
      <w:bookmarkStart w:id="2718" w:name="_Toc72898601"/>
      <w:bookmarkStart w:id="2719" w:name="_Toc89517933"/>
      <w:bookmarkStart w:id="2720" w:name="_Toc94953170"/>
      <w:bookmarkStart w:id="2721" w:name="_Toc95102379"/>
      <w:bookmarkStart w:id="2722" w:name="_Toc97343117"/>
      <w:bookmarkStart w:id="2723" w:name="_Toc101685657"/>
      <w:bookmarkStart w:id="2724" w:name="_Toc103065553"/>
      <w:bookmarkStart w:id="2725" w:name="_Toc121555897"/>
      <w:bookmarkStart w:id="2726" w:name="_Toc122749922"/>
      <w:bookmarkStart w:id="2727" w:name="_Toc123002109"/>
      <w:bookmarkStart w:id="2728" w:name="_Toc124051370"/>
      <w:bookmarkStart w:id="2729" w:name="_Toc124137797"/>
      <w:bookmarkStart w:id="2730" w:name="_Toc128468356"/>
      <w:bookmarkStart w:id="2731" w:name="_Toc129065897"/>
      <w:bookmarkStart w:id="2732" w:name="_Toc129585027"/>
      <w:bookmarkStart w:id="2733" w:name="_Toc130275515"/>
      <w:bookmarkStart w:id="2734" w:name="_Toc130706805"/>
      <w:bookmarkStart w:id="2735" w:name="_Toc130800736"/>
      <w:bookmarkStart w:id="2736" w:name="_Toc131389623"/>
      <w:bookmarkStart w:id="2737" w:name="_Toc133994614"/>
      <w:bookmarkStart w:id="2738" w:name="_Toc140374404"/>
      <w:bookmarkStart w:id="2739" w:name="_Toc140394611"/>
      <w:bookmarkStart w:id="2740" w:name="_Toc140631505"/>
      <w:bookmarkStart w:id="2741" w:name="_Toc140641084"/>
      <w:r>
        <w:rPr>
          <w:rStyle w:val="CharSectno"/>
        </w:rPr>
        <w:t>71A</w:t>
      </w:r>
      <w:r>
        <w:t>.</w:t>
      </w:r>
      <w:r>
        <w:tab/>
        <w:t>Application to Aboriginal or Torres Strait Islander children — FLA s. 61F</w:t>
      </w:r>
      <w:bookmarkEnd w:id="2712"/>
      <w:bookmarkEnd w:id="2713"/>
      <w:bookmarkEnd w:id="2714"/>
      <w:bookmarkEnd w:id="2715"/>
      <w:bookmarkEnd w:id="2716"/>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by No. 35 of 2006 s. 85.]</w:t>
      </w:r>
    </w:p>
    <w:p>
      <w:pPr>
        <w:pStyle w:val="Heading3"/>
      </w:pPr>
      <w:bookmarkStart w:id="2742" w:name="_Toc129161430"/>
      <w:bookmarkStart w:id="2743" w:name="_Toc129161909"/>
      <w:bookmarkStart w:id="2744" w:name="_Toc129485029"/>
      <w:bookmarkStart w:id="2745" w:name="_Toc129506237"/>
      <w:bookmarkStart w:id="2746" w:name="_Toc129596498"/>
      <w:bookmarkStart w:id="2747" w:name="_Toc129680482"/>
      <w:bookmarkStart w:id="2748" w:name="_Toc129749574"/>
      <w:bookmarkStart w:id="2749" w:name="_Toc129764589"/>
      <w:bookmarkStart w:id="2750" w:name="_Toc129764864"/>
      <w:bookmarkStart w:id="2751" w:name="_Toc129765932"/>
      <w:bookmarkStart w:id="2752" w:name="_Toc129766581"/>
      <w:bookmarkStart w:id="2753" w:name="_Toc129937556"/>
      <w:bookmarkStart w:id="2754" w:name="_Toc130019603"/>
      <w:bookmarkStart w:id="2755" w:name="_Toc130111780"/>
      <w:bookmarkStart w:id="2756" w:name="_Toc130196237"/>
      <w:bookmarkStart w:id="2757" w:name="_Toc130366130"/>
      <w:bookmarkStart w:id="2758" w:name="_Toc130366748"/>
      <w:bookmarkStart w:id="2759" w:name="_Toc130810346"/>
      <w:bookmarkStart w:id="2760" w:name="_Toc130881011"/>
      <w:bookmarkStart w:id="2761" w:name="_Toc131236936"/>
      <w:bookmarkStart w:id="2762" w:name="_Toc131313018"/>
      <w:bookmarkStart w:id="2763" w:name="_Toc131413649"/>
      <w:bookmarkStart w:id="2764" w:name="_Toc131587832"/>
      <w:bookmarkStart w:id="2765" w:name="_Toc131825430"/>
      <w:bookmarkStart w:id="2766" w:name="_Toc131845821"/>
      <w:bookmarkStart w:id="2767" w:name="_Toc131846175"/>
      <w:bookmarkStart w:id="2768" w:name="_Toc131909508"/>
      <w:bookmarkStart w:id="2769" w:name="_Toc131911859"/>
      <w:bookmarkStart w:id="2770" w:name="_Toc134258283"/>
      <w:bookmarkStart w:id="2771" w:name="_Toc134772768"/>
      <w:bookmarkStart w:id="2772" w:name="_Toc134854531"/>
      <w:bookmarkStart w:id="2773" w:name="_Toc134858651"/>
      <w:bookmarkStart w:id="2774" w:name="_Toc135284833"/>
      <w:bookmarkStart w:id="2775" w:name="_Toc135285423"/>
      <w:bookmarkStart w:id="2776" w:name="_Toc135446351"/>
      <w:bookmarkStart w:id="2777" w:name="_Toc135447067"/>
      <w:bookmarkStart w:id="2778" w:name="_Toc135463707"/>
      <w:bookmarkStart w:id="2779" w:name="_Toc135482862"/>
      <w:bookmarkStart w:id="2780" w:name="_Toc135496155"/>
      <w:bookmarkStart w:id="2781" w:name="_Toc135496752"/>
      <w:bookmarkStart w:id="2782" w:name="_Toc135497216"/>
      <w:bookmarkStart w:id="2783" w:name="_Toc135497680"/>
      <w:bookmarkStart w:id="2784" w:name="_Toc135498144"/>
      <w:bookmarkStart w:id="2785" w:name="_Toc135544362"/>
      <w:bookmarkStart w:id="2786" w:name="_Toc135565480"/>
      <w:bookmarkStart w:id="2787" w:name="_Toc137995139"/>
      <w:bookmarkStart w:id="2788" w:name="_Toc137995602"/>
      <w:bookmarkStart w:id="2789" w:name="_Toc139370820"/>
      <w:bookmarkStart w:id="2790" w:name="_Toc139792684"/>
      <w:bookmarkStart w:id="2791" w:name="_Toc140902275"/>
      <w:bookmarkStart w:id="2792" w:name="_Toc143415912"/>
      <w:bookmarkStart w:id="2793" w:name="_Toc144803303"/>
      <w:bookmarkStart w:id="2794" w:name="_Toc147044465"/>
      <w:bookmarkStart w:id="2795" w:name="_Toc147044997"/>
      <w:bookmarkStart w:id="2796" w:name="_Toc147195187"/>
      <w:bookmarkStart w:id="2797" w:name="_Toc147653266"/>
      <w:bookmarkStart w:id="2798" w:name="_Toc147721983"/>
      <w:bookmarkStart w:id="2799" w:name="_Toc150140181"/>
      <w:bookmarkStart w:id="2800" w:name="_Toc196733196"/>
      <w:bookmarkStart w:id="2801" w:name="_Toc199754015"/>
      <w:bookmarkStart w:id="2802" w:name="_Toc431877575"/>
      <w:bookmarkStart w:id="2803" w:name="_Toc517669304"/>
      <w:bookmarkStart w:id="2804" w:name="_Toc518100020"/>
      <w:bookmarkStart w:id="2805" w:name="_Toc26244476"/>
      <w:bookmarkStart w:id="2806" w:name="_Toc27799069"/>
      <w:bookmarkStart w:id="2807" w:name="_Toc124051371"/>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r>
        <w:rPr>
          <w:rStyle w:val="CharDivNo"/>
        </w:rPr>
        <w:t>Division 3</w:t>
      </w:r>
      <w:r>
        <w:t> — </w:t>
      </w:r>
      <w:r>
        <w:rPr>
          <w:rStyle w:val="CharDivText"/>
        </w:rPr>
        <w:t>Reports relating to children under 18</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Footnoteheading"/>
      </w:pPr>
      <w:r>
        <w:tab/>
        <w:t>[Heading inserted by No. 35 of 2006 s. 116.]</w:t>
      </w:r>
    </w:p>
    <w:p>
      <w:pPr>
        <w:pStyle w:val="Heading5"/>
      </w:pPr>
      <w:bookmarkStart w:id="2808" w:name="_Toc134772770"/>
      <w:bookmarkStart w:id="2809" w:name="_Toc139370822"/>
      <w:bookmarkStart w:id="2810" w:name="_Toc139792686"/>
      <w:bookmarkStart w:id="2811" w:name="_Toc199754016"/>
      <w:bookmarkStart w:id="2812" w:name="_Toc196733197"/>
      <w:bookmarkStart w:id="2813" w:name="_Toc431877576"/>
      <w:bookmarkStart w:id="2814" w:name="_Toc517669305"/>
      <w:bookmarkStart w:id="2815" w:name="_Toc518100021"/>
      <w:bookmarkStart w:id="2816" w:name="_Toc26244477"/>
      <w:bookmarkStart w:id="2817" w:name="_Toc27799070"/>
      <w:bookmarkStart w:id="2818" w:name="_Toc124051372"/>
      <w:bookmarkEnd w:id="2802"/>
      <w:bookmarkEnd w:id="2803"/>
      <w:bookmarkEnd w:id="2804"/>
      <w:bookmarkEnd w:id="2805"/>
      <w:bookmarkEnd w:id="2806"/>
      <w:bookmarkEnd w:id="2807"/>
      <w:r>
        <w:rPr>
          <w:rStyle w:val="CharSectno"/>
        </w:rPr>
        <w:t>72</w:t>
      </w:r>
      <w:r>
        <w:t>.</w:t>
      </w:r>
      <w:r>
        <w:tab/>
        <w:t>Court’s obligation to inform people to whom orders under this Part apply about family counselling, family dispute resolution and other family services — FLA s. 62B</w:t>
      </w:r>
      <w:bookmarkEnd w:id="2808"/>
      <w:bookmarkEnd w:id="2809"/>
      <w:bookmarkEnd w:id="2810"/>
      <w:bookmarkEnd w:id="2811"/>
      <w:bookmarkEnd w:id="2812"/>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by No. 35 of 2006 s. 117.]</w:t>
      </w:r>
    </w:p>
    <w:p>
      <w:pPr>
        <w:pStyle w:val="Heading5"/>
        <w:rPr>
          <w:snapToGrid w:val="0"/>
        </w:rPr>
      </w:pPr>
      <w:bookmarkStart w:id="2819" w:name="_Toc199754017"/>
      <w:bookmarkStart w:id="2820" w:name="_Toc196733198"/>
      <w:r>
        <w:rPr>
          <w:rStyle w:val="CharSectno"/>
        </w:rPr>
        <w:t>73</w:t>
      </w:r>
      <w:r>
        <w:rPr>
          <w:snapToGrid w:val="0"/>
        </w:rPr>
        <w:t>.</w:t>
      </w:r>
      <w:r>
        <w:rPr>
          <w:snapToGrid w:val="0"/>
        </w:rPr>
        <w:tab/>
        <w:t>Reports by family consultants — FLA s. 62G</w:t>
      </w:r>
      <w:bookmarkEnd w:id="2813"/>
      <w:bookmarkEnd w:id="2814"/>
      <w:bookmarkEnd w:id="2815"/>
      <w:bookmarkEnd w:id="2816"/>
      <w:bookmarkEnd w:id="2817"/>
      <w:bookmarkEnd w:id="2818"/>
      <w:bookmarkEnd w:id="2819"/>
      <w:bookmarkEnd w:id="2820"/>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pPr>
      <w:r>
        <w:tab/>
        <w:t>(a)</w:t>
      </w:r>
      <w:r>
        <w:tab/>
        <w:t>ascertain the views of the child in relation to that matter; and</w:t>
      </w:r>
    </w:p>
    <w:p>
      <w:pPr>
        <w:pStyle w:val="Indenta"/>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a party to proceedings, or the child, attend an appointment or a series of appointments with a family consultant).</w:t>
      </w:r>
    </w:p>
    <w:p>
      <w:pPr>
        <w:pStyle w:val="Subsection"/>
        <w:rPr>
          <w:snapToGrid w:val="0"/>
        </w:rPr>
      </w:pPr>
      <w:r>
        <w:rPr>
          <w:snapToGrid w:val="0"/>
        </w:rPr>
        <w:tab/>
        <w:t>(6)</w:t>
      </w:r>
      <w:r>
        <w:rPr>
          <w:snapToGrid w:val="0"/>
        </w:rPr>
        <w:tab/>
        <w:t xml:space="preserve">If a person fails to comply with an order or direction under subsection (5), the </w:t>
      </w:r>
      <w:r>
        <w:t>family consultant</w:t>
      </w:r>
      <w:r>
        <w:rPr>
          <w:snapToGrid w:val="0"/>
        </w:rPr>
        <w:t xml:space="preserve">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by No. 35 of 2006 s. 86 and 118.]</w:t>
      </w:r>
    </w:p>
    <w:p>
      <w:pPr>
        <w:pStyle w:val="Heading3"/>
        <w:rPr>
          <w:snapToGrid w:val="0"/>
        </w:rPr>
      </w:pPr>
      <w:bookmarkStart w:id="2821" w:name="_Toc72574965"/>
      <w:bookmarkStart w:id="2822" w:name="_Toc72898604"/>
      <w:bookmarkStart w:id="2823" w:name="_Toc89517936"/>
      <w:bookmarkStart w:id="2824" w:name="_Toc94953173"/>
      <w:bookmarkStart w:id="2825" w:name="_Toc95102382"/>
      <w:bookmarkStart w:id="2826" w:name="_Toc97343120"/>
      <w:bookmarkStart w:id="2827" w:name="_Toc101685660"/>
      <w:bookmarkStart w:id="2828" w:name="_Toc103065556"/>
      <w:bookmarkStart w:id="2829" w:name="_Toc121555900"/>
      <w:bookmarkStart w:id="2830" w:name="_Toc122749925"/>
      <w:bookmarkStart w:id="2831" w:name="_Toc123002112"/>
      <w:bookmarkStart w:id="2832" w:name="_Toc124051373"/>
      <w:bookmarkStart w:id="2833" w:name="_Toc124137800"/>
      <w:bookmarkStart w:id="2834" w:name="_Toc128468359"/>
      <w:bookmarkStart w:id="2835" w:name="_Toc129065900"/>
      <w:bookmarkStart w:id="2836" w:name="_Toc129585030"/>
      <w:bookmarkStart w:id="2837" w:name="_Toc130275518"/>
      <w:bookmarkStart w:id="2838" w:name="_Toc130706808"/>
      <w:bookmarkStart w:id="2839" w:name="_Toc130800739"/>
      <w:bookmarkStart w:id="2840" w:name="_Toc131389626"/>
      <w:bookmarkStart w:id="2841" w:name="_Toc133994617"/>
      <w:bookmarkStart w:id="2842" w:name="_Toc140374407"/>
      <w:bookmarkStart w:id="2843" w:name="_Toc140394614"/>
      <w:bookmarkStart w:id="2844" w:name="_Toc140631508"/>
      <w:bookmarkStart w:id="2845" w:name="_Toc140641087"/>
      <w:bookmarkStart w:id="2846" w:name="_Toc140902278"/>
      <w:bookmarkStart w:id="2847" w:name="_Toc143415915"/>
      <w:bookmarkStart w:id="2848" w:name="_Toc144803306"/>
      <w:bookmarkStart w:id="2849" w:name="_Toc147044468"/>
      <w:bookmarkStart w:id="2850" w:name="_Toc147045000"/>
      <w:bookmarkStart w:id="2851" w:name="_Toc147195190"/>
      <w:bookmarkStart w:id="2852" w:name="_Toc147653269"/>
      <w:bookmarkStart w:id="2853" w:name="_Toc147721986"/>
      <w:bookmarkStart w:id="2854" w:name="_Toc150140184"/>
      <w:bookmarkStart w:id="2855" w:name="_Toc196733199"/>
      <w:bookmarkStart w:id="2856" w:name="_Toc199754018"/>
      <w:r>
        <w:rPr>
          <w:rStyle w:val="CharDivNo"/>
        </w:rPr>
        <w:t>Division 4</w:t>
      </w:r>
      <w:r>
        <w:rPr>
          <w:snapToGrid w:val="0"/>
        </w:rPr>
        <w:t> — </w:t>
      </w:r>
      <w:r>
        <w:rPr>
          <w:rStyle w:val="CharDivText"/>
        </w:rPr>
        <w:t>Parenting plans</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r>
        <w:rPr>
          <w:rStyle w:val="CharDivText"/>
        </w:rPr>
        <w:t xml:space="preserve"> </w:t>
      </w:r>
    </w:p>
    <w:p>
      <w:pPr>
        <w:pStyle w:val="Heading5"/>
        <w:rPr>
          <w:snapToGrid w:val="0"/>
        </w:rPr>
      </w:pPr>
      <w:bookmarkStart w:id="2857" w:name="_Toc431877577"/>
      <w:bookmarkStart w:id="2858" w:name="_Toc517669306"/>
      <w:bookmarkStart w:id="2859" w:name="_Toc518100022"/>
      <w:bookmarkStart w:id="2860" w:name="_Toc26244478"/>
      <w:bookmarkStart w:id="2861" w:name="_Toc27799071"/>
      <w:bookmarkStart w:id="2862" w:name="_Toc124051374"/>
      <w:bookmarkStart w:id="2863" w:name="_Toc199754019"/>
      <w:bookmarkStart w:id="2864" w:name="_Toc196733200"/>
      <w:r>
        <w:rPr>
          <w:rStyle w:val="CharSectno"/>
        </w:rPr>
        <w:t>74</w:t>
      </w:r>
      <w:r>
        <w:rPr>
          <w:snapToGrid w:val="0"/>
        </w:rPr>
        <w:t>.</w:t>
      </w:r>
      <w:r>
        <w:rPr>
          <w:snapToGrid w:val="0"/>
        </w:rPr>
        <w:tab/>
        <w:t>What this Division does — FLA s. 63A</w:t>
      </w:r>
      <w:bookmarkEnd w:id="2857"/>
      <w:bookmarkEnd w:id="2858"/>
      <w:bookmarkEnd w:id="2859"/>
      <w:bookmarkEnd w:id="2860"/>
      <w:bookmarkEnd w:id="2861"/>
      <w:bookmarkEnd w:id="2862"/>
      <w:bookmarkEnd w:id="2863"/>
      <w:bookmarkEnd w:id="2864"/>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by No. 35 of 2006 s. 5.]</w:t>
      </w:r>
    </w:p>
    <w:p>
      <w:pPr>
        <w:pStyle w:val="Heading5"/>
      </w:pPr>
      <w:bookmarkStart w:id="2865" w:name="_Toc199754020"/>
      <w:bookmarkStart w:id="2866" w:name="_Toc196733201"/>
      <w:bookmarkStart w:id="2867" w:name="_Toc431877579"/>
      <w:bookmarkStart w:id="2868" w:name="_Toc517669308"/>
      <w:bookmarkStart w:id="2869" w:name="_Toc518100024"/>
      <w:bookmarkStart w:id="2870" w:name="_Toc26244480"/>
      <w:bookmarkStart w:id="2871" w:name="_Toc27799073"/>
      <w:bookmarkStart w:id="2872" w:name="_Toc124051376"/>
      <w:r>
        <w:rPr>
          <w:rStyle w:val="CharSectno"/>
        </w:rPr>
        <w:t>75</w:t>
      </w:r>
      <w:r>
        <w:t>.</w:t>
      </w:r>
      <w:r>
        <w:tab/>
        <w:t>Parents encouraged to reach agreement — FLA s. 63B</w:t>
      </w:r>
      <w:bookmarkEnd w:id="2865"/>
      <w:bookmarkEnd w:id="2866"/>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by No. 35 of 2006 s. 6.]</w:t>
      </w:r>
    </w:p>
    <w:p>
      <w:pPr>
        <w:pStyle w:val="Heading5"/>
        <w:rPr>
          <w:snapToGrid w:val="0"/>
        </w:rPr>
      </w:pPr>
      <w:bookmarkStart w:id="2873" w:name="_Toc199754021"/>
      <w:bookmarkStart w:id="2874" w:name="_Toc196733202"/>
      <w:r>
        <w:rPr>
          <w:rStyle w:val="CharSectno"/>
        </w:rPr>
        <w:t>76</w:t>
      </w:r>
      <w:r>
        <w:rPr>
          <w:snapToGrid w:val="0"/>
        </w:rPr>
        <w:t>.</w:t>
      </w:r>
      <w:r>
        <w:rPr>
          <w:snapToGrid w:val="0"/>
        </w:rPr>
        <w:tab/>
        <w:t>Meaning of “parenting plan” and related terms — FLA s. 63C</w:t>
      </w:r>
      <w:bookmarkEnd w:id="2867"/>
      <w:bookmarkEnd w:id="2868"/>
      <w:bookmarkEnd w:id="2869"/>
      <w:bookmarkEnd w:id="2870"/>
      <w:bookmarkEnd w:id="2871"/>
      <w:bookmarkEnd w:id="2872"/>
      <w:bookmarkEnd w:id="2873"/>
      <w:bookmarkEnd w:id="2874"/>
      <w:r>
        <w:rPr>
          <w:snapToGrid w:val="0"/>
        </w:rPr>
        <w:t xml:space="preserve"> </w:t>
      </w:r>
    </w:p>
    <w:p>
      <w:pPr>
        <w:pStyle w:val="Subsection"/>
        <w:rPr>
          <w:snapToGrid w:val="0"/>
        </w:rPr>
      </w:pPr>
      <w:r>
        <w:rPr>
          <w:snapToGrid w:val="0"/>
        </w:rPr>
        <w:tab/>
        <w:t>(1)</w:t>
      </w:r>
      <w:r>
        <w:rPr>
          <w:snapToGrid w:val="0"/>
        </w:rPr>
        <w:tab/>
        <w:t xml:space="preserve">A </w:t>
      </w:r>
      <w:del w:id="2875" w:author="svcMRProcess" w:date="2018-08-29T12:22:00Z">
        <w:r>
          <w:rPr>
            <w:b/>
            <w:snapToGrid w:val="0"/>
          </w:rPr>
          <w:delText>“</w:delText>
        </w:r>
      </w:del>
      <w:r>
        <w:rPr>
          <w:rStyle w:val="CharDefText"/>
        </w:rPr>
        <w:t>parenting plan</w:t>
      </w:r>
      <w:del w:id="2876" w:author="svcMRProcess" w:date="2018-08-29T12:22:00Z">
        <w:r>
          <w:rPr>
            <w:b/>
            <w:snapToGrid w:val="0"/>
          </w:rPr>
          <w:delText>”</w:delText>
        </w:r>
      </w:del>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del w:id="2877" w:author="svcMRProcess" w:date="2018-08-29T12:22:00Z">
        <w:r>
          <w:rPr>
            <w:b/>
            <w:snapToGrid w:val="0"/>
          </w:rPr>
          <w:delText>“</w:delText>
        </w:r>
      </w:del>
      <w:r>
        <w:rPr>
          <w:rStyle w:val="CharDefText"/>
        </w:rPr>
        <w:t>child maintenance provisions</w:t>
      </w:r>
      <w:del w:id="2878" w:author="svcMRProcess" w:date="2018-08-29T12:22:00Z">
        <w:r>
          <w:rPr>
            <w:b/>
            <w:snapToGrid w:val="0"/>
          </w:rPr>
          <w:delText>”</w:delText>
        </w:r>
        <w:r>
          <w:rPr>
            <w:snapToGrid w:val="0"/>
          </w:rPr>
          <w:delText>.</w:delText>
        </w:r>
      </w:del>
      <w:ins w:id="2879" w:author="svcMRProcess" w:date="2018-08-29T12:22:00Z">
        <w:r>
          <w:rPr>
            <w:snapToGrid w:val="0"/>
          </w:rPr>
          <w:t>.</w:t>
        </w:r>
      </w:ins>
    </w:p>
    <w:p>
      <w:pPr>
        <w:pStyle w:val="Subsection"/>
      </w:pPr>
      <w:bookmarkStart w:id="2880" w:name="_Toc431877580"/>
      <w:bookmarkStart w:id="2881" w:name="_Toc517669309"/>
      <w:bookmarkStart w:id="2882" w:name="_Toc518100025"/>
      <w:bookmarkStart w:id="2883" w:name="_Toc26244481"/>
      <w:bookmarkStart w:id="2884" w:name="_Toc27799074"/>
      <w:bookmarkStart w:id="2885" w:name="_Toc124051377"/>
      <w:r>
        <w:tab/>
        <w:t>(6)</w:t>
      </w:r>
      <w:r>
        <w:tab/>
        <w:t xml:space="preserve">A registered parenting plan is a parenting plan — </w:t>
      </w:r>
    </w:p>
    <w:p>
      <w:pPr>
        <w:pStyle w:val="Indenta"/>
      </w:pPr>
      <w:r>
        <w:tab/>
        <w:t>(a)</w:t>
      </w:r>
      <w:r>
        <w:tab/>
        <w:t xml:space="preserve">that was registered in a court under section 79 as in force at any time before the commencement of section 7 of the </w:t>
      </w:r>
      <w:r>
        <w:rPr>
          <w:i/>
          <w:iCs/>
        </w:rPr>
        <w:t>Family Legislation Amendment Act 2006</w:t>
      </w:r>
      <w:r>
        <w:rPr>
          <w:iCs/>
          <w:vertAlign w:val="superscript"/>
        </w:rPr>
        <w:t> 1</w:t>
      </w:r>
      <w:r>
        <w:t xml:space="preserve">; and </w:t>
      </w:r>
    </w:p>
    <w:p>
      <w:pPr>
        <w:pStyle w:val="Indenta"/>
      </w:pPr>
      <w:r>
        <w:tab/>
        <w:t>(b)</w:t>
      </w:r>
      <w:r>
        <w:tab/>
        <w:t>that continued to be registered immediately before that section commenced.</w:t>
      </w:r>
    </w:p>
    <w:p>
      <w:pPr>
        <w:pStyle w:val="Footnotesection"/>
      </w:pPr>
      <w:r>
        <w:tab/>
        <w:t>[Section 76 amended by No. 35 of 2006 s. 7, 87 and 146.]</w:t>
      </w:r>
    </w:p>
    <w:p>
      <w:pPr>
        <w:pStyle w:val="Heading5"/>
        <w:rPr>
          <w:snapToGrid w:val="0"/>
        </w:rPr>
      </w:pPr>
      <w:bookmarkStart w:id="2886" w:name="_Toc199754022"/>
      <w:bookmarkStart w:id="2887" w:name="_Toc196733203"/>
      <w:r>
        <w:rPr>
          <w:rStyle w:val="CharSectno"/>
        </w:rPr>
        <w:t>77</w:t>
      </w:r>
      <w:r>
        <w:rPr>
          <w:snapToGrid w:val="0"/>
        </w:rPr>
        <w:t>.</w:t>
      </w:r>
      <w:r>
        <w:rPr>
          <w:snapToGrid w:val="0"/>
        </w:rPr>
        <w:tab/>
        <w:t>Parenting plans may include child support provisions</w:t>
      </w:r>
      <w:bookmarkEnd w:id="2880"/>
      <w:bookmarkEnd w:id="2881"/>
      <w:bookmarkEnd w:id="2882"/>
      <w:bookmarkEnd w:id="2883"/>
      <w:bookmarkEnd w:id="2884"/>
      <w:bookmarkEnd w:id="2885"/>
      <w:r>
        <w:rPr>
          <w:snapToGrid w:val="0"/>
        </w:rPr>
        <w:t> —FLA s. 63CAA</w:t>
      </w:r>
      <w:bookmarkEnd w:id="2886"/>
      <w:bookmarkEnd w:id="2887"/>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888" w:name="_Toc199754023"/>
      <w:bookmarkStart w:id="2889" w:name="_Toc196733204"/>
      <w:bookmarkStart w:id="2890" w:name="_Toc26244483"/>
      <w:bookmarkStart w:id="2891" w:name="_Toc27799076"/>
      <w:bookmarkStart w:id="2892" w:name="_Toc124051379"/>
      <w:bookmarkStart w:id="2893" w:name="_Toc431877582"/>
      <w:bookmarkStart w:id="2894" w:name="_Toc517669311"/>
      <w:bookmarkStart w:id="2895" w:name="_Toc518100027"/>
      <w:r>
        <w:rPr>
          <w:rStyle w:val="CharSectno"/>
        </w:rPr>
        <w:t>78</w:t>
      </w:r>
      <w:r>
        <w:t>.</w:t>
      </w:r>
      <w:r>
        <w:tab/>
        <w:t>Parenting plan may be varied or revoked by further written agreement — FLA s. 63D</w:t>
      </w:r>
      <w:bookmarkEnd w:id="2888"/>
      <w:bookmarkEnd w:id="2889"/>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by No. 35 of 2006 s. 8.]</w:t>
      </w:r>
    </w:p>
    <w:p>
      <w:pPr>
        <w:pStyle w:val="Heading5"/>
      </w:pPr>
      <w:bookmarkStart w:id="2896" w:name="_Toc134772618"/>
      <w:bookmarkStart w:id="2897" w:name="_Toc139370669"/>
      <w:bookmarkStart w:id="2898" w:name="_Toc139792533"/>
      <w:bookmarkStart w:id="2899" w:name="_Toc199754024"/>
      <w:bookmarkStart w:id="2900" w:name="_Toc196733205"/>
      <w:bookmarkStart w:id="2901" w:name="_Toc26244484"/>
      <w:bookmarkStart w:id="2902" w:name="_Toc27799077"/>
      <w:bookmarkStart w:id="2903" w:name="_Toc124051380"/>
      <w:bookmarkEnd w:id="2890"/>
      <w:bookmarkEnd w:id="2891"/>
      <w:bookmarkEnd w:id="2892"/>
      <w:r>
        <w:rPr>
          <w:rStyle w:val="CharSectno"/>
        </w:rPr>
        <w:t>78A</w:t>
      </w:r>
      <w:r>
        <w:t>.</w:t>
      </w:r>
      <w:r>
        <w:tab/>
        <w:t>Obligations of advisers — FLA s. 63DA</w:t>
      </w:r>
      <w:bookmarkEnd w:id="2896"/>
      <w:bookmarkEnd w:id="2897"/>
      <w:bookmarkEnd w:id="2898"/>
      <w:bookmarkEnd w:id="2899"/>
      <w:bookmarkEnd w:id="2900"/>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(c)</w:t>
      </w:r>
      <w:r>
        <w:tab/>
        <w:t>inform them that decisions made in developing parenting plans should be made in the best interests of the child; and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del w:id="2904" w:author="svcMRProcess" w:date="2018-08-29T12:22:00Z">
        <w:r>
          <w:rPr>
            <w:b/>
          </w:rPr>
          <w:delText>“</w:delText>
        </w:r>
      </w:del>
      <w:r>
        <w:rPr>
          <w:rStyle w:val="CharDefText"/>
        </w:rPr>
        <w:t>adviser</w:t>
      </w:r>
      <w:del w:id="2905" w:author="svcMRProcess" w:date="2018-08-29T12:22:00Z">
        <w:r>
          <w:rPr>
            <w:b/>
          </w:rPr>
          <w:delText>”</w:delText>
        </w:r>
      </w:del>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by No. 35 of 2006 s. 88.]</w:t>
      </w:r>
    </w:p>
    <w:p>
      <w:pPr>
        <w:pStyle w:val="Heading5"/>
        <w:spacing w:before="240"/>
      </w:pPr>
      <w:bookmarkStart w:id="2906" w:name="_Toc199754025"/>
      <w:bookmarkStart w:id="2907" w:name="_Toc196733206"/>
      <w:r>
        <w:rPr>
          <w:rStyle w:val="CharSectno"/>
        </w:rPr>
        <w:t>78B</w:t>
      </w:r>
      <w:r>
        <w:t>.</w:t>
      </w:r>
      <w:r>
        <w:tab/>
        <w:t>Registered parenting plans — FLA s. 63DB</w:t>
      </w:r>
      <w:bookmarkEnd w:id="2906"/>
      <w:bookmarkEnd w:id="2907"/>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by No. 35 of 2006 s. 9.]</w:t>
      </w:r>
    </w:p>
    <w:p>
      <w:pPr>
        <w:pStyle w:val="Heading5"/>
      </w:pPr>
      <w:bookmarkStart w:id="2908" w:name="_Toc199754026"/>
      <w:bookmarkStart w:id="2909" w:name="_Toc196733207"/>
      <w:bookmarkStart w:id="2910" w:name="_Toc431877583"/>
      <w:bookmarkStart w:id="2911" w:name="_Toc517669312"/>
      <w:bookmarkStart w:id="2912" w:name="_Toc518100028"/>
      <w:bookmarkStart w:id="2913" w:name="_Toc26244485"/>
      <w:bookmarkStart w:id="2914" w:name="_Toc27799078"/>
      <w:bookmarkStart w:id="2915" w:name="_Toc124051381"/>
      <w:bookmarkEnd w:id="2893"/>
      <w:bookmarkEnd w:id="2894"/>
      <w:bookmarkEnd w:id="2895"/>
      <w:bookmarkEnd w:id="2901"/>
      <w:bookmarkEnd w:id="2902"/>
      <w:bookmarkEnd w:id="2903"/>
      <w:r>
        <w:rPr>
          <w:rStyle w:val="CharSectno"/>
        </w:rPr>
        <w:t>79</w:t>
      </w:r>
      <w:r>
        <w:t>.</w:t>
      </w:r>
      <w:r>
        <w:tab/>
        <w:t>Registration of a revocation of a registered parenting plan — FLA s. 63E</w:t>
      </w:r>
      <w:bookmarkEnd w:id="2908"/>
      <w:bookmarkEnd w:id="2909"/>
    </w:p>
    <w:p>
      <w:pPr>
        <w:pStyle w:val="Subsection"/>
      </w:pPr>
      <w:r>
        <w:tab/>
        <w:t>(1)</w:t>
      </w:r>
      <w:r>
        <w:tab/>
        <w:t xml:space="preserve">This section applies to a registered parenting plan (the </w:t>
      </w:r>
      <w:del w:id="2916" w:author="svcMRProcess" w:date="2018-08-29T12:22:00Z">
        <w:r>
          <w:rPr>
            <w:b/>
            <w:bCs/>
          </w:rPr>
          <w:delText>“</w:delText>
        </w:r>
      </w:del>
      <w:r>
        <w:rPr>
          <w:rStyle w:val="CharDefText"/>
        </w:rPr>
        <w:t>plan</w:t>
      </w:r>
      <w:del w:id="2917" w:author="svcMRProcess" w:date="2018-08-29T12:22:00Z">
        <w:r>
          <w:rPr>
            <w:b/>
            <w:bCs/>
          </w:rPr>
          <w:delText>”</w:delText>
        </w:r>
        <w:r>
          <w:delText>).</w:delText>
        </w:r>
      </w:del>
      <w:ins w:id="2918" w:author="svcMRProcess" w:date="2018-08-29T12:22:00Z">
        <w:r>
          <w:t>).</w:t>
        </w:r>
      </w:ins>
    </w:p>
    <w:p>
      <w:pPr>
        <w:pStyle w:val="Subsection"/>
      </w:pPr>
      <w:r>
        <w:tab/>
        <w:t>(2)</w:t>
      </w:r>
      <w:r>
        <w:tab/>
        <w:t xml:space="preserve">To apply for registration of an agreement (the </w:t>
      </w:r>
      <w:del w:id="2919" w:author="svcMRProcess" w:date="2018-08-29T12:22:00Z">
        <w:r>
          <w:rPr>
            <w:b/>
            <w:bCs/>
          </w:rPr>
          <w:delText>“</w:delText>
        </w:r>
      </w:del>
      <w:r>
        <w:rPr>
          <w:rStyle w:val="CharDefText"/>
        </w:rPr>
        <w:t>revocation agreement</w:t>
      </w:r>
      <w:del w:id="2920" w:author="svcMRProcess" w:date="2018-08-29T12:22:00Z">
        <w:r>
          <w:rPr>
            <w:b/>
            <w:bCs/>
          </w:rPr>
          <w:delText>”</w:delText>
        </w:r>
        <w:r>
          <w:delText>)</w:delText>
        </w:r>
      </w:del>
      <w:ins w:id="2921" w:author="svcMRProcess" w:date="2018-08-29T12:22:00Z">
        <w:r>
          <w:t>)</w:t>
        </w:r>
      </w:ins>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by No. 35 of 2006 s. 10; amended by No. 35 of 2006 s. 89.]</w:t>
      </w:r>
    </w:p>
    <w:p>
      <w:pPr>
        <w:pStyle w:val="Heading5"/>
        <w:rPr>
          <w:snapToGrid w:val="0"/>
        </w:rPr>
      </w:pPr>
      <w:bookmarkStart w:id="2922" w:name="_Toc199754027"/>
      <w:bookmarkStart w:id="2923" w:name="_Toc196733208"/>
      <w:r>
        <w:rPr>
          <w:rStyle w:val="CharSectno"/>
        </w:rPr>
        <w:t>80</w:t>
      </w:r>
      <w:r>
        <w:rPr>
          <w:snapToGrid w:val="0"/>
        </w:rPr>
        <w:t>.</w:t>
      </w:r>
      <w:r>
        <w:rPr>
          <w:snapToGrid w:val="0"/>
        </w:rPr>
        <w:tab/>
        <w:t>Child welfare provisions of registered parenting plans — FLA s. 63F</w:t>
      </w:r>
      <w:bookmarkEnd w:id="2910"/>
      <w:bookmarkEnd w:id="2911"/>
      <w:bookmarkEnd w:id="2912"/>
      <w:bookmarkEnd w:id="2913"/>
      <w:bookmarkEnd w:id="2914"/>
      <w:bookmarkEnd w:id="2915"/>
      <w:bookmarkEnd w:id="2922"/>
      <w:bookmarkEnd w:id="2923"/>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by No. 35 of 2006 s. 11 and 147.]</w:t>
      </w:r>
    </w:p>
    <w:p>
      <w:pPr>
        <w:pStyle w:val="Heading5"/>
        <w:rPr>
          <w:snapToGrid w:val="0"/>
        </w:rPr>
      </w:pPr>
      <w:bookmarkStart w:id="2924" w:name="_Toc431877584"/>
      <w:bookmarkStart w:id="2925" w:name="_Toc517669313"/>
      <w:bookmarkStart w:id="2926" w:name="_Toc518100029"/>
      <w:bookmarkStart w:id="2927" w:name="_Toc26244486"/>
      <w:bookmarkStart w:id="2928" w:name="_Toc27799079"/>
      <w:bookmarkStart w:id="2929" w:name="_Toc124051382"/>
      <w:bookmarkStart w:id="2930" w:name="_Toc199754028"/>
      <w:bookmarkStart w:id="2931" w:name="_Toc196733209"/>
      <w:r>
        <w:rPr>
          <w:rStyle w:val="CharSectno"/>
        </w:rPr>
        <w:t>81</w:t>
      </w:r>
      <w:r>
        <w:rPr>
          <w:snapToGrid w:val="0"/>
        </w:rPr>
        <w:t>.</w:t>
      </w:r>
      <w:r>
        <w:rPr>
          <w:snapToGrid w:val="0"/>
        </w:rPr>
        <w:tab/>
        <w:t>Child maintenance provisions of registered parenting plans — FLA s. 63G</w:t>
      </w:r>
      <w:bookmarkEnd w:id="2924"/>
      <w:bookmarkEnd w:id="2925"/>
      <w:bookmarkEnd w:id="2926"/>
      <w:bookmarkEnd w:id="2927"/>
      <w:bookmarkEnd w:id="2928"/>
      <w:bookmarkEnd w:id="2929"/>
      <w:bookmarkEnd w:id="2930"/>
      <w:bookmarkEnd w:id="2931"/>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del w:id="2932" w:author="svcMRProcess" w:date="2018-08-29T12:22:00Z">
        <w:r>
          <w:rPr>
            <w:b/>
            <w:snapToGrid w:val="0"/>
          </w:rPr>
          <w:delText>“</w:delText>
        </w:r>
      </w:del>
      <w:r>
        <w:rPr>
          <w:rStyle w:val="CharDefText"/>
        </w:rPr>
        <w:t>periodic provisions</w:t>
      </w:r>
      <w:del w:id="2933" w:author="svcMRProcess" w:date="2018-08-29T12:22:00Z">
        <w:r>
          <w:rPr>
            <w:b/>
            <w:snapToGrid w:val="0"/>
          </w:rPr>
          <w:delText>”</w:delText>
        </w:r>
        <w:r>
          <w:rPr>
            <w:snapToGrid w:val="0"/>
          </w:rPr>
          <w:delText>)</w:delText>
        </w:r>
      </w:del>
      <w:ins w:id="2934" w:author="svcMRProcess" w:date="2018-08-29T12:22:00Z">
        <w:r>
          <w:rPr>
            <w:snapToGrid w:val="0"/>
          </w:rPr>
          <w:t>)</w:t>
        </w:r>
      </w:ins>
      <w:r>
        <w:rPr>
          <w:snapToGrid w:val="0"/>
        </w:rPr>
        <w:t xml:space="preserve">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bookmarkStart w:id="2935" w:name="_Toc431877585"/>
      <w:bookmarkStart w:id="2936" w:name="_Toc517669314"/>
      <w:bookmarkStart w:id="2937" w:name="_Toc518100030"/>
      <w:bookmarkStart w:id="2938" w:name="_Toc26244487"/>
      <w:bookmarkStart w:id="2939" w:name="_Toc27799080"/>
      <w:bookmarkStart w:id="2940" w:name="_Toc124051383"/>
      <w:r>
        <w:tab/>
        <w:t>[Section 81 amended by No. 35 of 2006 s. 12.]</w:t>
      </w:r>
    </w:p>
    <w:p>
      <w:pPr>
        <w:pStyle w:val="Heading5"/>
        <w:rPr>
          <w:snapToGrid w:val="0"/>
        </w:rPr>
      </w:pPr>
      <w:bookmarkStart w:id="2941" w:name="_Toc199754029"/>
      <w:bookmarkStart w:id="2942" w:name="_Toc196733210"/>
      <w:r>
        <w:rPr>
          <w:rStyle w:val="CharSectno"/>
        </w:rPr>
        <w:t>82</w:t>
      </w:r>
      <w:r>
        <w:rPr>
          <w:snapToGrid w:val="0"/>
        </w:rPr>
        <w:t>.</w:t>
      </w:r>
      <w:r>
        <w:rPr>
          <w:snapToGrid w:val="0"/>
        </w:rPr>
        <w:tab/>
        <w:t>Court’s powers to set aside, discharge, vary, suspend or revive registered parenting plans — FLA s. 63H</w:t>
      </w:r>
      <w:bookmarkEnd w:id="2935"/>
      <w:bookmarkEnd w:id="2936"/>
      <w:bookmarkEnd w:id="2937"/>
      <w:bookmarkEnd w:id="2938"/>
      <w:bookmarkEnd w:id="2939"/>
      <w:bookmarkEnd w:id="2940"/>
      <w:bookmarkEnd w:id="2941"/>
      <w:bookmarkEnd w:id="2942"/>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del w:id="2943" w:author="svcMRProcess" w:date="2018-08-29T12:22:00Z">
        <w:r>
          <w:rPr>
            <w:snapToGrid w:val="0"/>
          </w:rPr>
          <w:delText>(</w:delText>
        </w:r>
        <w:r>
          <w:rPr>
            <w:b/>
            <w:snapToGrid w:val="0"/>
          </w:rPr>
          <w:delText>“</w:delText>
        </w:r>
      </w:del>
      <w:ins w:id="2944" w:author="svcMRProcess" w:date="2018-08-29T12:22:00Z">
        <w:r>
          <w:rPr>
            <w:snapToGrid w:val="0"/>
          </w:rPr>
          <w:t>(</w:t>
        </w:r>
      </w:ins>
      <w:r>
        <w:rPr>
          <w:rStyle w:val="CharDefText"/>
        </w:rPr>
        <w:t>the plan</w:t>
      </w:r>
      <w:del w:id="2945" w:author="svcMRProcess" w:date="2018-08-29T12:22:00Z">
        <w:r>
          <w:rPr>
            <w:b/>
            <w:snapToGrid w:val="0"/>
          </w:rPr>
          <w:delText>”</w:delText>
        </w:r>
        <w:r>
          <w:rPr>
            <w:snapToGrid w:val="0"/>
          </w:rPr>
          <w:delText>),</w:delText>
        </w:r>
      </w:del>
      <w:ins w:id="2946" w:author="svcMRProcess" w:date="2018-08-29T12:22:00Z">
        <w:r>
          <w:rPr>
            <w:snapToGrid w:val="0"/>
          </w:rPr>
          <w:t>),</w:t>
        </w:r>
      </w:ins>
      <w:r>
        <w:rPr>
          <w:snapToGrid w:val="0"/>
        </w:rPr>
        <w:t xml:space="preserve">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by No. 35 of 2006 s. 13.]</w:t>
      </w:r>
    </w:p>
    <w:p>
      <w:pPr>
        <w:pStyle w:val="Heading3"/>
        <w:rPr>
          <w:snapToGrid w:val="0"/>
        </w:rPr>
      </w:pPr>
      <w:bookmarkStart w:id="2947" w:name="_Toc72574976"/>
      <w:bookmarkStart w:id="2948" w:name="_Toc72898615"/>
      <w:bookmarkStart w:id="2949" w:name="_Toc89517947"/>
      <w:bookmarkStart w:id="2950" w:name="_Toc94953184"/>
      <w:bookmarkStart w:id="2951" w:name="_Toc95102393"/>
      <w:bookmarkStart w:id="2952" w:name="_Toc97343131"/>
      <w:bookmarkStart w:id="2953" w:name="_Toc101685671"/>
      <w:bookmarkStart w:id="2954" w:name="_Toc103065567"/>
      <w:bookmarkStart w:id="2955" w:name="_Toc121555911"/>
      <w:bookmarkStart w:id="2956" w:name="_Toc122749936"/>
      <w:bookmarkStart w:id="2957" w:name="_Toc123002123"/>
      <w:bookmarkStart w:id="2958" w:name="_Toc124051384"/>
      <w:bookmarkStart w:id="2959" w:name="_Toc124137811"/>
      <w:bookmarkStart w:id="2960" w:name="_Toc128468370"/>
      <w:bookmarkStart w:id="2961" w:name="_Toc129065911"/>
      <w:bookmarkStart w:id="2962" w:name="_Toc129585041"/>
      <w:bookmarkStart w:id="2963" w:name="_Toc130275529"/>
      <w:bookmarkStart w:id="2964" w:name="_Toc130706819"/>
      <w:bookmarkStart w:id="2965" w:name="_Toc130800750"/>
      <w:bookmarkStart w:id="2966" w:name="_Toc131389637"/>
      <w:bookmarkStart w:id="2967" w:name="_Toc133994628"/>
      <w:bookmarkStart w:id="2968" w:name="_Toc140374418"/>
      <w:bookmarkStart w:id="2969" w:name="_Toc140394625"/>
      <w:bookmarkStart w:id="2970" w:name="_Toc140631524"/>
      <w:bookmarkStart w:id="2971" w:name="_Toc140641099"/>
      <w:bookmarkStart w:id="2972" w:name="_Toc140902290"/>
      <w:bookmarkStart w:id="2973" w:name="_Toc143415927"/>
      <w:bookmarkStart w:id="2974" w:name="_Toc144803318"/>
      <w:bookmarkStart w:id="2975" w:name="_Toc147044480"/>
      <w:bookmarkStart w:id="2976" w:name="_Toc147045012"/>
      <w:bookmarkStart w:id="2977" w:name="_Toc147195202"/>
      <w:bookmarkStart w:id="2978" w:name="_Toc147653281"/>
      <w:bookmarkStart w:id="2979" w:name="_Toc147721998"/>
      <w:bookmarkStart w:id="2980" w:name="_Toc150140196"/>
      <w:bookmarkStart w:id="2981" w:name="_Toc196733211"/>
      <w:bookmarkStart w:id="2982" w:name="_Toc199754030"/>
      <w:r>
        <w:rPr>
          <w:rStyle w:val="CharDivNo"/>
        </w:rPr>
        <w:t>Division 5</w:t>
      </w:r>
      <w:r>
        <w:rPr>
          <w:snapToGrid w:val="0"/>
        </w:rPr>
        <w:t> — </w:t>
      </w:r>
      <w:r>
        <w:rPr>
          <w:rStyle w:val="CharDivText"/>
        </w:rPr>
        <w:t>Parenting orders — what they are</w:t>
      </w:r>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r>
        <w:rPr>
          <w:rStyle w:val="CharDivText"/>
        </w:rPr>
        <w:t xml:space="preserve"> </w:t>
      </w:r>
    </w:p>
    <w:p>
      <w:pPr>
        <w:pStyle w:val="Heading5"/>
        <w:spacing w:before="260"/>
        <w:rPr>
          <w:snapToGrid w:val="0"/>
        </w:rPr>
      </w:pPr>
      <w:bookmarkStart w:id="2983" w:name="_Toc431877586"/>
      <w:bookmarkStart w:id="2984" w:name="_Toc517669315"/>
      <w:bookmarkStart w:id="2985" w:name="_Toc518100031"/>
      <w:bookmarkStart w:id="2986" w:name="_Toc26244488"/>
      <w:bookmarkStart w:id="2987" w:name="_Toc27799081"/>
      <w:bookmarkStart w:id="2988" w:name="_Toc124051385"/>
      <w:bookmarkStart w:id="2989" w:name="_Toc199754031"/>
      <w:bookmarkStart w:id="2990" w:name="_Toc196733212"/>
      <w:r>
        <w:rPr>
          <w:rStyle w:val="CharSectno"/>
        </w:rPr>
        <w:t>83</w:t>
      </w:r>
      <w:r>
        <w:rPr>
          <w:snapToGrid w:val="0"/>
        </w:rPr>
        <w:t>.</w:t>
      </w:r>
      <w:r>
        <w:rPr>
          <w:snapToGrid w:val="0"/>
        </w:rPr>
        <w:tab/>
        <w:t>What this Division does — FLA s. 64A</w:t>
      </w:r>
      <w:bookmarkEnd w:id="2983"/>
      <w:bookmarkEnd w:id="2984"/>
      <w:bookmarkEnd w:id="2985"/>
      <w:bookmarkEnd w:id="2986"/>
      <w:bookmarkEnd w:id="2987"/>
      <w:bookmarkEnd w:id="2988"/>
      <w:bookmarkEnd w:id="2989"/>
      <w:bookmarkEnd w:id="2990"/>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2991" w:name="_Toc431877587"/>
      <w:bookmarkStart w:id="2992" w:name="_Toc517669316"/>
      <w:bookmarkStart w:id="2993" w:name="_Toc518100032"/>
      <w:bookmarkStart w:id="2994" w:name="_Toc26244489"/>
      <w:bookmarkStart w:id="2995" w:name="_Toc27799082"/>
      <w:bookmarkStart w:id="2996" w:name="_Toc124051386"/>
      <w:bookmarkStart w:id="2997" w:name="_Toc199754032"/>
      <w:bookmarkStart w:id="2998" w:name="_Toc196733213"/>
      <w:r>
        <w:rPr>
          <w:rStyle w:val="CharSectno"/>
        </w:rPr>
        <w:t>84</w:t>
      </w:r>
      <w:r>
        <w:rPr>
          <w:snapToGrid w:val="0"/>
        </w:rPr>
        <w:t>.</w:t>
      </w:r>
      <w:r>
        <w:rPr>
          <w:snapToGrid w:val="0"/>
        </w:rPr>
        <w:tab/>
        <w:t xml:space="preserve">Meaning of </w:t>
      </w:r>
      <w:del w:id="2999" w:author="svcMRProcess" w:date="2018-08-29T12:22:00Z">
        <w:r>
          <w:rPr>
            <w:snapToGrid w:val="0"/>
          </w:rPr>
          <w:delText>“</w:delText>
        </w:r>
      </w:del>
      <w:r>
        <w:rPr>
          <w:rStyle w:val="CharDefText"/>
          <w:b/>
        </w:rPr>
        <w:t>parenting order</w:t>
      </w:r>
      <w:del w:id="3000" w:author="svcMRProcess" w:date="2018-08-29T12:22:00Z">
        <w:r>
          <w:rPr>
            <w:snapToGrid w:val="0"/>
          </w:rPr>
          <w:delText>”</w:delText>
        </w:r>
      </w:del>
      <w:r>
        <w:rPr>
          <w:snapToGrid w:val="0"/>
        </w:rPr>
        <w:t xml:space="preserve"> and related terms — FLA s. 64B</w:t>
      </w:r>
      <w:bookmarkEnd w:id="2991"/>
      <w:bookmarkEnd w:id="2992"/>
      <w:bookmarkEnd w:id="2993"/>
      <w:bookmarkEnd w:id="2994"/>
      <w:bookmarkEnd w:id="2995"/>
      <w:bookmarkEnd w:id="2996"/>
      <w:bookmarkEnd w:id="2997"/>
      <w:bookmarkEnd w:id="2998"/>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del w:id="3001" w:author="svcMRProcess" w:date="2018-08-29T12:22:00Z">
        <w:r>
          <w:rPr>
            <w:b/>
            <w:snapToGrid w:val="0"/>
          </w:rPr>
          <w:delText>“</w:delText>
        </w:r>
      </w:del>
      <w:r>
        <w:rPr>
          <w:rStyle w:val="CharDefText"/>
        </w:rPr>
        <w:t>child maintenance order</w:t>
      </w:r>
      <w:del w:id="3002" w:author="svcMRProcess" w:date="2018-08-29T12:22:00Z">
        <w:r>
          <w:rPr>
            <w:b/>
            <w:snapToGrid w:val="0"/>
          </w:rPr>
          <w:delText>”</w:delText>
        </w:r>
        <w:r>
          <w:rPr>
            <w:snapToGrid w:val="0"/>
          </w:rPr>
          <w:delText>.</w:delText>
        </w:r>
      </w:del>
      <w:ins w:id="3003" w:author="svcMRProcess" w:date="2018-08-29T12:22:00Z">
        <w:r>
          <w:rPr>
            <w:snapToGrid w:val="0"/>
          </w:rPr>
          <w:t>.</w:t>
        </w:r>
      </w:ins>
    </w:p>
    <w:p>
      <w:pPr>
        <w:pStyle w:val="Subsection"/>
      </w:pPr>
      <w:bookmarkStart w:id="3004" w:name="_Toc431877588"/>
      <w:bookmarkStart w:id="3005" w:name="_Toc517669317"/>
      <w:bookmarkStart w:id="3006" w:name="_Toc518100033"/>
      <w:bookmarkStart w:id="3007" w:name="_Toc26244490"/>
      <w:bookmarkStart w:id="3008" w:name="_Toc27799083"/>
      <w:bookmarkStart w:id="3009" w:name="_Toc124051387"/>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r>
      <w:r>
        <w:tab/>
        <w:t>[Section 84 amended by No. 35 of 2006 s. 90.]</w:t>
      </w:r>
    </w:p>
    <w:p>
      <w:pPr>
        <w:pStyle w:val="Heading5"/>
        <w:rPr>
          <w:snapToGrid w:val="0"/>
        </w:rPr>
      </w:pPr>
      <w:bookmarkStart w:id="3010" w:name="_Toc199754033"/>
      <w:bookmarkStart w:id="3011" w:name="_Toc196733214"/>
      <w:r>
        <w:rPr>
          <w:rStyle w:val="CharSectno"/>
        </w:rPr>
        <w:t>85</w:t>
      </w:r>
      <w:r>
        <w:rPr>
          <w:snapToGrid w:val="0"/>
        </w:rPr>
        <w:t>.</w:t>
      </w:r>
      <w:r>
        <w:rPr>
          <w:snapToGrid w:val="0"/>
        </w:rPr>
        <w:tab/>
        <w:t>Parenting orders may be made in favour of parents or other persons — FLA s. 64C</w:t>
      </w:r>
      <w:bookmarkEnd w:id="3004"/>
      <w:bookmarkEnd w:id="3005"/>
      <w:bookmarkEnd w:id="3006"/>
      <w:bookmarkEnd w:id="3007"/>
      <w:bookmarkEnd w:id="3008"/>
      <w:bookmarkEnd w:id="3009"/>
      <w:bookmarkEnd w:id="3010"/>
      <w:bookmarkEnd w:id="3011"/>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3012" w:name="_Toc134772622"/>
      <w:bookmarkStart w:id="3013" w:name="_Toc139370673"/>
      <w:bookmarkStart w:id="3014" w:name="_Toc139792537"/>
      <w:bookmarkStart w:id="3015" w:name="_Toc199754034"/>
      <w:bookmarkStart w:id="3016" w:name="_Toc196733215"/>
      <w:bookmarkStart w:id="3017" w:name="_Toc72574980"/>
      <w:bookmarkStart w:id="3018" w:name="_Toc72898619"/>
      <w:bookmarkStart w:id="3019" w:name="_Toc89517951"/>
      <w:bookmarkStart w:id="3020" w:name="_Toc94953188"/>
      <w:bookmarkStart w:id="3021" w:name="_Toc95102397"/>
      <w:bookmarkStart w:id="3022" w:name="_Toc97343135"/>
      <w:bookmarkStart w:id="3023" w:name="_Toc101685675"/>
      <w:bookmarkStart w:id="3024" w:name="_Toc103065571"/>
      <w:bookmarkStart w:id="3025" w:name="_Toc121555915"/>
      <w:bookmarkStart w:id="3026" w:name="_Toc122749940"/>
      <w:bookmarkStart w:id="3027" w:name="_Toc123002127"/>
      <w:bookmarkStart w:id="3028" w:name="_Toc124051388"/>
      <w:bookmarkStart w:id="3029" w:name="_Toc124137815"/>
      <w:bookmarkStart w:id="3030" w:name="_Toc128468374"/>
      <w:bookmarkStart w:id="3031" w:name="_Toc129065915"/>
      <w:bookmarkStart w:id="3032" w:name="_Toc129585045"/>
      <w:bookmarkStart w:id="3033" w:name="_Toc130275533"/>
      <w:bookmarkStart w:id="3034" w:name="_Toc130706823"/>
      <w:bookmarkStart w:id="3035" w:name="_Toc130800754"/>
      <w:bookmarkStart w:id="3036" w:name="_Toc131389641"/>
      <w:bookmarkStart w:id="3037" w:name="_Toc133994632"/>
      <w:bookmarkStart w:id="3038" w:name="_Toc140374422"/>
      <w:bookmarkStart w:id="3039" w:name="_Toc140394629"/>
      <w:bookmarkStart w:id="3040" w:name="_Toc140631528"/>
      <w:bookmarkStart w:id="3041" w:name="_Toc140641103"/>
      <w:r>
        <w:rPr>
          <w:rStyle w:val="CharSectno"/>
        </w:rPr>
        <w:t>85A</w:t>
      </w:r>
      <w:r>
        <w:t>.</w:t>
      </w:r>
      <w:r>
        <w:tab/>
        <w:t>Parenting orders subject to later parenting plans — FLA s. 64D</w:t>
      </w:r>
      <w:bookmarkEnd w:id="3012"/>
      <w:bookmarkEnd w:id="3013"/>
      <w:bookmarkEnd w:id="3014"/>
      <w:bookmarkEnd w:id="3015"/>
      <w:bookmarkEnd w:id="3016"/>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by No. 35 of 2006 s. 91.]</w:t>
      </w:r>
    </w:p>
    <w:p>
      <w:pPr>
        <w:pStyle w:val="Heading3"/>
        <w:rPr>
          <w:snapToGrid w:val="0"/>
        </w:rPr>
      </w:pPr>
      <w:bookmarkStart w:id="3042" w:name="_Toc140902295"/>
      <w:bookmarkStart w:id="3043" w:name="_Toc143415932"/>
      <w:bookmarkStart w:id="3044" w:name="_Toc144803323"/>
      <w:bookmarkStart w:id="3045" w:name="_Toc147044485"/>
      <w:bookmarkStart w:id="3046" w:name="_Toc147045017"/>
      <w:bookmarkStart w:id="3047" w:name="_Toc147195207"/>
      <w:bookmarkStart w:id="3048" w:name="_Toc147653286"/>
      <w:bookmarkStart w:id="3049" w:name="_Toc147722003"/>
      <w:bookmarkStart w:id="3050" w:name="_Toc150140201"/>
      <w:bookmarkStart w:id="3051" w:name="_Toc196733216"/>
      <w:bookmarkStart w:id="3052" w:name="_Toc199754035"/>
      <w:r>
        <w:rPr>
          <w:rStyle w:val="CharDivNo"/>
        </w:rPr>
        <w:t>Division 6</w:t>
      </w:r>
      <w:r>
        <w:rPr>
          <w:snapToGrid w:val="0"/>
        </w:rPr>
        <w:t> — </w:t>
      </w:r>
      <w:r>
        <w:rPr>
          <w:rStyle w:val="CharDivText"/>
        </w:rPr>
        <w:t>Parenting orders other than child maintenance orders</w:t>
      </w:r>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r>
        <w:rPr>
          <w:rStyle w:val="CharDivText"/>
        </w:rPr>
        <w:t xml:space="preserve"> </w:t>
      </w:r>
    </w:p>
    <w:p>
      <w:pPr>
        <w:pStyle w:val="Heading4"/>
        <w:rPr>
          <w:snapToGrid w:val="0"/>
        </w:rPr>
      </w:pPr>
      <w:bookmarkStart w:id="3053" w:name="_Toc72574981"/>
      <w:bookmarkStart w:id="3054" w:name="_Toc72898620"/>
      <w:bookmarkStart w:id="3055" w:name="_Toc89517952"/>
      <w:bookmarkStart w:id="3056" w:name="_Toc94953189"/>
      <w:bookmarkStart w:id="3057" w:name="_Toc95102398"/>
      <w:bookmarkStart w:id="3058" w:name="_Toc97343136"/>
      <w:bookmarkStart w:id="3059" w:name="_Toc101685676"/>
      <w:bookmarkStart w:id="3060" w:name="_Toc103065572"/>
      <w:bookmarkStart w:id="3061" w:name="_Toc121555916"/>
      <w:bookmarkStart w:id="3062" w:name="_Toc122749941"/>
      <w:bookmarkStart w:id="3063" w:name="_Toc123002128"/>
      <w:bookmarkStart w:id="3064" w:name="_Toc124051389"/>
      <w:bookmarkStart w:id="3065" w:name="_Toc124137816"/>
      <w:bookmarkStart w:id="3066" w:name="_Toc128468375"/>
      <w:bookmarkStart w:id="3067" w:name="_Toc129065916"/>
      <w:bookmarkStart w:id="3068" w:name="_Toc129585046"/>
      <w:bookmarkStart w:id="3069" w:name="_Toc130275534"/>
      <w:bookmarkStart w:id="3070" w:name="_Toc130706824"/>
      <w:bookmarkStart w:id="3071" w:name="_Toc130800755"/>
      <w:bookmarkStart w:id="3072" w:name="_Toc131389642"/>
      <w:bookmarkStart w:id="3073" w:name="_Toc133994633"/>
      <w:bookmarkStart w:id="3074" w:name="_Toc140374423"/>
      <w:bookmarkStart w:id="3075" w:name="_Toc140394630"/>
      <w:bookmarkStart w:id="3076" w:name="_Toc140631529"/>
      <w:bookmarkStart w:id="3077" w:name="_Toc140641104"/>
      <w:bookmarkStart w:id="3078" w:name="_Toc140902296"/>
      <w:bookmarkStart w:id="3079" w:name="_Toc143415933"/>
      <w:bookmarkStart w:id="3080" w:name="_Toc144803324"/>
      <w:bookmarkStart w:id="3081" w:name="_Toc147044486"/>
      <w:bookmarkStart w:id="3082" w:name="_Toc147045018"/>
      <w:bookmarkStart w:id="3083" w:name="_Toc147195208"/>
      <w:bookmarkStart w:id="3084" w:name="_Toc147653287"/>
      <w:bookmarkStart w:id="3085" w:name="_Toc147722004"/>
      <w:bookmarkStart w:id="3086" w:name="_Toc150140202"/>
      <w:bookmarkStart w:id="3087" w:name="_Toc196733217"/>
      <w:bookmarkStart w:id="3088" w:name="_Toc199754036"/>
      <w:r>
        <w:rPr>
          <w:snapToGrid w:val="0"/>
        </w:rPr>
        <w:t>Subdivision 1 — Introductory</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r>
        <w:rPr>
          <w:snapToGrid w:val="0"/>
        </w:rPr>
        <w:t xml:space="preserve"> </w:t>
      </w:r>
    </w:p>
    <w:p>
      <w:pPr>
        <w:pStyle w:val="Heading5"/>
        <w:rPr>
          <w:snapToGrid w:val="0"/>
        </w:rPr>
      </w:pPr>
      <w:bookmarkStart w:id="3089" w:name="_Toc431877589"/>
      <w:bookmarkStart w:id="3090" w:name="_Toc517669318"/>
      <w:bookmarkStart w:id="3091" w:name="_Toc518100034"/>
      <w:bookmarkStart w:id="3092" w:name="_Toc26244491"/>
      <w:bookmarkStart w:id="3093" w:name="_Toc27799084"/>
      <w:bookmarkStart w:id="3094" w:name="_Toc124051390"/>
      <w:bookmarkStart w:id="3095" w:name="_Toc199754037"/>
      <w:bookmarkStart w:id="3096" w:name="_Toc196733218"/>
      <w:r>
        <w:rPr>
          <w:rStyle w:val="CharSectno"/>
        </w:rPr>
        <w:t>86</w:t>
      </w:r>
      <w:r>
        <w:rPr>
          <w:snapToGrid w:val="0"/>
        </w:rPr>
        <w:t>.</w:t>
      </w:r>
      <w:r>
        <w:rPr>
          <w:snapToGrid w:val="0"/>
        </w:rPr>
        <w:tab/>
        <w:t>What this Division does — FLA s. 65A</w:t>
      </w:r>
      <w:bookmarkEnd w:id="3089"/>
      <w:bookmarkEnd w:id="3090"/>
      <w:bookmarkEnd w:id="3091"/>
      <w:bookmarkEnd w:id="3092"/>
      <w:bookmarkEnd w:id="3093"/>
      <w:bookmarkEnd w:id="3094"/>
      <w:bookmarkEnd w:id="3095"/>
      <w:bookmarkEnd w:id="3096"/>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bookmarkStart w:id="3097" w:name="_Toc26244492"/>
      <w:bookmarkStart w:id="3098" w:name="_Toc27799085"/>
      <w:bookmarkStart w:id="3099" w:name="_Toc124051391"/>
      <w:bookmarkStart w:id="3100" w:name="_Toc431877590"/>
      <w:bookmarkStart w:id="3101" w:name="_Toc517669319"/>
      <w:bookmarkStart w:id="3102" w:name="_Toc518100035"/>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by No. 35 of 2006 s. 92.]</w:t>
      </w:r>
    </w:p>
    <w:p>
      <w:pPr>
        <w:pStyle w:val="Heading5"/>
      </w:pPr>
      <w:bookmarkStart w:id="3103" w:name="_Toc134772625"/>
      <w:bookmarkStart w:id="3104" w:name="_Toc139370676"/>
      <w:bookmarkStart w:id="3105" w:name="_Toc139792540"/>
      <w:bookmarkStart w:id="3106" w:name="_Toc199754038"/>
      <w:bookmarkStart w:id="3107" w:name="_Toc196733219"/>
      <w:bookmarkStart w:id="3108" w:name="_Toc26244493"/>
      <w:bookmarkStart w:id="3109" w:name="_Toc27799086"/>
      <w:bookmarkStart w:id="3110" w:name="_Toc124051392"/>
      <w:bookmarkEnd w:id="3097"/>
      <w:bookmarkEnd w:id="3098"/>
      <w:bookmarkEnd w:id="3099"/>
      <w:r>
        <w:rPr>
          <w:rStyle w:val="CharSectno"/>
        </w:rPr>
        <w:t>86A</w:t>
      </w:r>
      <w:r>
        <w:t>.</w:t>
      </w:r>
      <w:r>
        <w:tab/>
        <w:t>Child’s best interests paramount consideration in making a parenting order — FLA s. 65AA</w:t>
      </w:r>
      <w:bookmarkEnd w:id="3103"/>
      <w:bookmarkEnd w:id="3104"/>
      <w:bookmarkEnd w:id="3105"/>
      <w:bookmarkEnd w:id="3106"/>
      <w:bookmarkEnd w:id="3107"/>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by No. 35 of 2006 s. 93.]</w:t>
      </w:r>
    </w:p>
    <w:p>
      <w:pPr>
        <w:pStyle w:val="Heading5"/>
        <w:rPr>
          <w:snapToGrid w:val="0"/>
        </w:rPr>
      </w:pPr>
      <w:bookmarkStart w:id="3111" w:name="_Toc199754039"/>
      <w:bookmarkStart w:id="3112" w:name="_Toc196733220"/>
      <w:r>
        <w:rPr>
          <w:rStyle w:val="CharSectno"/>
        </w:rPr>
        <w:t>87</w:t>
      </w:r>
      <w:r>
        <w:rPr>
          <w:snapToGrid w:val="0"/>
        </w:rPr>
        <w:t>.</w:t>
      </w:r>
      <w:r>
        <w:rPr>
          <w:snapToGrid w:val="0"/>
        </w:rPr>
        <w:tab/>
        <w:t>Division does not apply to child maintenance orders — FLA s. 65B</w:t>
      </w:r>
      <w:bookmarkEnd w:id="3100"/>
      <w:bookmarkEnd w:id="3101"/>
      <w:bookmarkEnd w:id="3102"/>
      <w:bookmarkEnd w:id="3108"/>
      <w:bookmarkEnd w:id="3109"/>
      <w:bookmarkEnd w:id="3110"/>
      <w:bookmarkEnd w:id="3111"/>
      <w:bookmarkEnd w:id="3112"/>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3113" w:name="_Toc72574985"/>
      <w:bookmarkStart w:id="3114" w:name="_Toc72898624"/>
      <w:bookmarkStart w:id="3115" w:name="_Toc89517956"/>
      <w:bookmarkStart w:id="3116" w:name="_Toc94953193"/>
      <w:bookmarkStart w:id="3117" w:name="_Toc95102402"/>
      <w:bookmarkStart w:id="3118" w:name="_Toc97343140"/>
      <w:bookmarkStart w:id="3119" w:name="_Toc101685680"/>
      <w:bookmarkStart w:id="3120" w:name="_Toc103065576"/>
      <w:bookmarkStart w:id="3121" w:name="_Toc121555920"/>
      <w:bookmarkStart w:id="3122" w:name="_Toc122749945"/>
      <w:bookmarkStart w:id="3123" w:name="_Toc123002132"/>
      <w:bookmarkStart w:id="3124" w:name="_Toc124051393"/>
      <w:bookmarkStart w:id="3125" w:name="_Toc124137820"/>
      <w:bookmarkStart w:id="3126" w:name="_Toc128468379"/>
      <w:bookmarkStart w:id="3127" w:name="_Toc129065920"/>
      <w:bookmarkStart w:id="3128" w:name="_Toc129585050"/>
      <w:bookmarkStart w:id="3129" w:name="_Toc130275538"/>
      <w:bookmarkStart w:id="3130" w:name="_Toc130706828"/>
      <w:bookmarkStart w:id="3131" w:name="_Toc130800759"/>
      <w:bookmarkStart w:id="3132" w:name="_Toc131389646"/>
      <w:bookmarkStart w:id="3133" w:name="_Toc133994637"/>
      <w:bookmarkStart w:id="3134" w:name="_Toc140374427"/>
      <w:bookmarkStart w:id="3135" w:name="_Toc140394634"/>
      <w:bookmarkStart w:id="3136" w:name="_Toc140631533"/>
      <w:bookmarkStart w:id="3137" w:name="_Toc140641108"/>
      <w:bookmarkStart w:id="3138" w:name="_Toc140902300"/>
      <w:bookmarkStart w:id="3139" w:name="_Toc143415937"/>
      <w:bookmarkStart w:id="3140" w:name="_Toc144803328"/>
      <w:bookmarkStart w:id="3141" w:name="_Toc147044490"/>
      <w:bookmarkStart w:id="3142" w:name="_Toc147045022"/>
      <w:bookmarkStart w:id="3143" w:name="_Toc147195212"/>
      <w:bookmarkStart w:id="3144" w:name="_Toc147653291"/>
      <w:bookmarkStart w:id="3145" w:name="_Toc147722008"/>
      <w:bookmarkStart w:id="3146" w:name="_Toc150140206"/>
      <w:bookmarkStart w:id="3147" w:name="_Toc196733221"/>
      <w:bookmarkStart w:id="3148" w:name="_Toc199754040"/>
      <w:r>
        <w:rPr>
          <w:snapToGrid w:val="0"/>
        </w:rPr>
        <w:t>Subdivision 2 — Applying for and making parenting orders</w:t>
      </w:r>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r>
        <w:rPr>
          <w:snapToGrid w:val="0"/>
        </w:rPr>
        <w:t xml:space="preserve"> </w:t>
      </w:r>
    </w:p>
    <w:p>
      <w:pPr>
        <w:pStyle w:val="Heading5"/>
        <w:rPr>
          <w:snapToGrid w:val="0"/>
        </w:rPr>
      </w:pPr>
      <w:bookmarkStart w:id="3149" w:name="_Toc431877591"/>
      <w:bookmarkStart w:id="3150" w:name="_Toc517669320"/>
      <w:bookmarkStart w:id="3151" w:name="_Toc518100036"/>
      <w:bookmarkStart w:id="3152" w:name="_Toc26244494"/>
      <w:bookmarkStart w:id="3153" w:name="_Toc27799087"/>
      <w:bookmarkStart w:id="3154" w:name="_Toc124051394"/>
      <w:bookmarkStart w:id="3155" w:name="_Toc199754041"/>
      <w:bookmarkStart w:id="3156" w:name="_Toc196733222"/>
      <w:r>
        <w:rPr>
          <w:rStyle w:val="CharSectno"/>
        </w:rPr>
        <w:t>88</w:t>
      </w:r>
      <w:r>
        <w:rPr>
          <w:snapToGrid w:val="0"/>
        </w:rPr>
        <w:t>.</w:t>
      </w:r>
      <w:r>
        <w:rPr>
          <w:snapToGrid w:val="0"/>
        </w:rPr>
        <w:tab/>
        <w:t>Who may apply for a parenting order — FLA s. 65C</w:t>
      </w:r>
      <w:bookmarkEnd w:id="3149"/>
      <w:bookmarkEnd w:id="3150"/>
      <w:bookmarkEnd w:id="3151"/>
      <w:bookmarkEnd w:id="3152"/>
      <w:bookmarkEnd w:id="3153"/>
      <w:bookmarkEnd w:id="3154"/>
      <w:bookmarkEnd w:id="3155"/>
      <w:bookmarkEnd w:id="3156"/>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3157" w:name="_Toc431877592"/>
      <w:bookmarkStart w:id="3158" w:name="_Toc517669321"/>
      <w:bookmarkStart w:id="3159" w:name="_Toc518100037"/>
      <w:bookmarkStart w:id="3160" w:name="_Toc26244495"/>
      <w:bookmarkStart w:id="3161" w:name="_Toc27799088"/>
      <w:bookmarkStart w:id="3162" w:name="_Toc124051395"/>
      <w:bookmarkStart w:id="3163" w:name="_Toc199754042"/>
      <w:bookmarkStart w:id="3164" w:name="_Toc196733223"/>
      <w:r>
        <w:rPr>
          <w:rStyle w:val="CharSectno"/>
        </w:rPr>
        <w:t>89</w:t>
      </w:r>
      <w:r>
        <w:rPr>
          <w:snapToGrid w:val="0"/>
        </w:rPr>
        <w:t>.</w:t>
      </w:r>
      <w:r>
        <w:rPr>
          <w:snapToGrid w:val="0"/>
        </w:rPr>
        <w:tab/>
        <w:t>Court’s power to make parenting order — FLA s. 65D</w:t>
      </w:r>
      <w:bookmarkEnd w:id="3157"/>
      <w:bookmarkEnd w:id="3158"/>
      <w:bookmarkEnd w:id="3159"/>
      <w:bookmarkEnd w:id="3160"/>
      <w:bookmarkEnd w:id="3161"/>
      <w:bookmarkEnd w:id="3162"/>
      <w:bookmarkEnd w:id="3163"/>
      <w:bookmarkEnd w:id="3164"/>
      <w:r>
        <w:rPr>
          <w:snapToGrid w:val="0"/>
        </w:rPr>
        <w:t xml:space="preserve"> </w:t>
      </w:r>
    </w:p>
    <w:p>
      <w:pPr>
        <w:pStyle w:val="Subsection"/>
        <w:spacing w:before="120"/>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spacing w:before="120"/>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spacing w:before="120"/>
      </w:pPr>
      <w:bookmarkStart w:id="3165" w:name="_Toc431877593"/>
      <w:bookmarkStart w:id="3166" w:name="_Toc517669322"/>
      <w:bookmarkStart w:id="3167" w:name="_Toc518100038"/>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 No. 35 of 2006 s. 94 and 100.]</w:t>
      </w:r>
    </w:p>
    <w:p>
      <w:pPr>
        <w:pStyle w:val="Heading5"/>
      </w:pPr>
      <w:bookmarkStart w:id="3168" w:name="_Toc134772628"/>
      <w:bookmarkStart w:id="3169" w:name="_Toc139370679"/>
      <w:bookmarkStart w:id="3170" w:name="_Toc139792543"/>
      <w:bookmarkStart w:id="3171" w:name="_Toc199754043"/>
      <w:bookmarkStart w:id="3172" w:name="_Toc196733224"/>
      <w:bookmarkStart w:id="3173" w:name="_Toc26244496"/>
      <w:bookmarkStart w:id="3174" w:name="_Toc27799089"/>
      <w:bookmarkStart w:id="3175" w:name="_Toc124051396"/>
      <w:r>
        <w:rPr>
          <w:rStyle w:val="CharSectno"/>
        </w:rPr>
        <w:t>89AA</w:t>
      </w:r>
      <w:r>
        <w:t>.</w:t>
      </w:r>
      <w:r>
        <w:tab/>
        <w:t>Court to consider child spending equal time or substantial and significant time with each parent in certain circumstances — FLA s. 65DAA</w:t>
      </w:r>
      <w:bookmarkEnd w:id="3168"/>
      <w:bookmarkEnd w:id="3169"/>
      <w:bookmarkEnd w:id="3170"/>
      <w:bookmarkEnd w:id="3171"/>
      <w:bookmarkEnd w:id="3172"/>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bookmarkStart w:id="3176" w:name="_Toc134772629"/>
      <w:bookmarkStart w:id="3177" w:name="_Toc139370680"/>
      <w:bookmarkStart w:id="3178" w:name="_Toc139792544"/>
      <w:r>
        <w:tab/>
        <w:t>[Section 89AA inserted by No. 35 of 2006 s. 95.]</w:t>
      </w:r>
    </w:p>
    <w:p>
      <w:pPr>
        <w:pStyle w:val="Heading5"/>
      </w:pPr>
      <w:bookmarkStart w:id="3179" w:name="_Toc199754044"/>
      <w:bookmarkStart w:id="3180" w:name="_Toc196733225"/>
      <w:r>
        <w:rPr>
          <w:rStyle w:val="CharSectno"/>
        </w:rPr>
        <w:t>89AB</w:t>
      </w:r>
      <w:r>
        <w:t>.</w:t>
      </w:r>
      <w:r>
        <w:tab/>
        <w:t>Court to have regard to parenting plans — FLA s. 65DAB</w:t>
      </w:r>
      <w:bookmarkEnd w:id="3176"/>
      <w:bookmarkEnd w:id="3177"/>
      <w:bookmarkEnd w:id="3178"/>
      <w:bookmarkEnd w:id="3179"/>
      <w:bookmarkEnd w:id="3180"/>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bookmarkStart w:id="3181" w:name="_Toc134772630"/>
      <w:bookmarkStart w:id="3182" w:name="_Toc139370681"/>
      <w:bookmarkStart w:id="3183" w:name="_Toc139792545"/>
      <w:r>
        <w:tab/>
        <w:t>[Section 89AB inserted by No. 35 of 2006 s. 95.]</w:t>
      </w:r>
    </w:p>
    <w:p>
      <w:pPr>
        <w:pStyle w:val="Heading5"/>
      </w:pPr>
      <w:bookmarkStart w:id="3184" w:name="_Toc199754045"/>
      <w:bookmarkStart w:id="3185" w:name="_Toc196733226"/>
      <w:r>
        <w:rPr>
          <w:rStyle w:val="CharSectno"/>
        </w:rPr>
        <w:t>89AC</w:t>
      </w:r>
      <w:r>
        <w:t>.</w:t>
      </w:r>
      <w:r>
        <w:tab/>
        <w:t>Effect of parenting order that provides for shared parental responsibility — FLA s. 65DAC</w:t>
      </w:r>
      <w:bookmarkEnd w:id="3181"/>
      <w:bookmarkEnd w:id="3182"/>
      <w:bookmarkEnd w:id="3183"/>
      <w:bookmarkEnd w:id="3184"/>
      <w:bookmarkEnd w:id="3185"/>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bookmarkStart w:id="3186" w:name="_Toc134772631"/>
      <w:bookmarkStart w:id="3187" w:name="_Toc139370682"/>
      <w:bookmarkStart w:id="3188" w:name="_Toc139792546"/>
      <w:r>
        <w:tab/>
        <w:t>[Section 89AC inserted by No. 35 of 2006 s. 95.]</w:t>
      </w:r>
    </w:p>
    <w:p>
      <w:pPr>
        <w:pStyle w:val="Heading5"/>
      </w:pPr>
      <w:bookmarkStart w:id="3189" w:name="_Toc199754046"/>
      <w:bookmarkStart w:id="3190" w:name="_Toc196733227"/>
      <w:r>
        <w:rPr>
          <w:rStyle w:val="CharSectno"/>
        </w:rPr>
        <w:t>89AD</w:t>
      </w:r>
      <w:r>
        <w:t>.</w:t>
      </w:r>
      <w:r>
        <w:tab/>
        <w:t>No need to consult on issues that are not major long</w:t>
      </w:r>
      <w:r>
        <w:noBreakHyphen/>
        <w:t>term issues — FLA s. 65DAE</w:t>
      </w:r>
      <w:bookmarkEnd w:id="3186"/>
      <w:bookmarkEnd w:id="3187"/>
      <w:bookmarkEnd w:id="3188"/>
      <w:bookmarkEnd w:id="3189"/>
      <w:bookmarkEnd w:id="3190"/>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by No. 35 of 2006 s. 95.]</w:t>
      </w:r>
    </w:p>
    <w:p>
      <w:pPr>
        <w:pStyle w:val="Heading5"/>
      </w:pPr>
      <w:bookmarkStart w:id="3191" w:name="_Toc199754047"/>
      <w:bookmarkStart w:id="3192" w:name="_Toc196733228"/>
      <w:r>
        <w:rPr>
          <w:rStyle w:val="CharSectno"/>
        </w:rPr>
        <w:t>89A</w:t>
      </w:r>
      <w:r>
        <w:t>.</w:t>
      </w:r>
      <w:r>
        <w:tab/>
        <w:t>Parenting orders — FLA s. 65DA</w:t>
      </w:r>
      <w:bookmarkEnd w:id="3173"/>
      <w:bookmarkEnd w:id="3174"/>
      <w:bookmarkEnd w:id="3175"/>
      <w:bookmarkEnd w:id="3191"/>
      <w:bookmarkEnd w:id="3192"/>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Ednotesection"/>
      </w:pPr>
      <w:bookmarkStart w:id="3193" w:name="_Toc431877594"/>
      <w:bookmarkStart w:id="3194" w:name="_Toc517669323"/>
      <w:bookmarkStart w:id="3195" w:name="_Toc518100039"/>
      <w:bookmarkStart w:id="3196" w:name="_Toc26244498"/>
      <w:bookmarkStart w:id="3197" w:name="_Toc27799091"/>
      <w:bookmarkStart w:id="3198" w:name="_Toc124051398"/>
      <w:bookmarkEnd w:id="3165"/>
      <w:bookmarkEnd w:id="3166"/>
      <w:bookmarkEnd w:id="3167"/>
      <w:r>
        <w:t>[</w:t>
      </w:r>
      <w:r>
        <w:rPr>
          <w:b/>
          <w:bCs/>
        </w:rPr>
        <w:t>90.</w:t>
      </w:r>
      <w:r>
        <w:tab/>
        <w:t>Repealed by No. 35 of 2006 s. 96.]</w:t>
      </w:r>
    </w:p>
    <w:p>
      <w:pPr>
        <w:pStyle w:val="Heading5"/>
        <w:rPr>
          <w:snapToGrid w:val="0"/>
        </w:rPr>
      </w:pPr>
      <w:bookmarkStart w:id="3199" w:name="_Toc199754048"/>
      <w:bookmarkStart w:id="3200" w:name="_Toc196733229"/>
      <w:r>
        <w:rPr>
          <w:rStyle w:val="CharSectno"/>
        </w:rPr>
        <w:t>91</w:t>
      </w:r>
      <w:r>
        <w:rPr>
          <w:snapToGrid w:val="0"/>
        </w:rPr>
        <w:t>.</w:t>
      </w:r>
      <w:r>
        <w:rPr>
          <w:snapToGrid w:val="0"/>
        </w:rPr>
        <w:tab/>
        <w:t>General requirements for counselling before parenting order made — FLA s. 65F</w:t>
      </w:r>
      <w:bookmarkEnd w:id="3193"/>
      <w:bookmarkEnd w:id="3194"/>
      <w:bookmarkEnd w:id="3195"/>
      <w:bookmarkEnd w:id="3196"/>
      <w:bookmarkEnd w:id="3197"/>
      <w:bookmarkEnd w:id="3198"/>
      <w:bookmarkEnd w:id="3199"/>
      <w:bookmarkEnd w:id="320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w:t>
      </w:r>
    </w:p>
    <w:p>
      <w:pPr>
        <w:pStyle w:val="Indenta"/>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Subsection"/>
      </w:pPr>
      <w:bookmarkStart w:id="3201" w:name="_Toc431877595"/>
      <w:bookmarkStart w:id="3202" w:name="_Toc517669324"/>
      <w:bookmarkStart w:id="3203" w:name="_Toc518100040"/>
      <w:bookmarkStart w:id="3204" w:name="_Toc26244499"/>
      <w:bookmarkStart w:id="3205" w:name="_Toc27799092"/>
      <w:bookmarkStart w:id="3206" w:name="_Toc124051399"/>
      <w:r>
        <w:tab/>
        <w:t>(4)</w:t>
      </w:r>
      <w:r>
        <w:tab/>
        <w:t xml:space="preserve">In this section — </w:t>
      </w:r>
    </w:p>
    <w:p>
      <w:pPr>
        <w:pStyle w:val="Defstart"/>
      </w:pPr>
      <w:r>
        <w:tab/>
      </w:r>
      <w:del w:id="3207" w:author="svcMRProcess" w:date="2018-08-29T12:22:00Z">
        <w:r>
          <w:rPr>
            <w:b/>
          </w:rPr>
          <w:delText>“</w:delText>
        </w:r>
      </w:del>
      <w:r>
        <w:rPr>
          <w:rStyle w:val="CharDefText"/>
        </w:rPr>
        <w:t>proceedings for a parenting order</w:t>
      </w:r>
      <w:del w:id="3208" w:author="svcMRProcess" w:date="2018-08-29T12:22:00Z">
        <w:r>
          <w:rPr>
            <w:b/>
            <w:bCs/>
          </w:rPr>
          <w:delText>”</w:delText>
        </w:r>
      </w:del>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by No. 35 of 2006 s. 46 and 119.]</w:t>
      </w:r>
    </w:p>
    <w:p>
      <w:pPr>
        <w:pStyle w:val="Heading5"/>
        <w:rPr>
          <w:snapToGrid w:val="0"/>
        </w:rPr>
      </w:pPr>
      <w:bookmarkStart w:id="3209" w:name="_Toc199754049"/>
      <w:bookmarkStart w:id="3210" w:name="_Toc196733230"/>
      <w:r>
        <w:rPr>
          <w:rStyle w:val="CharSectno"/>
        </w:rPr>
        <w:t>92</w:t>
      </w:r>
      <w:r>
        <w:rPr>
          <w:snapToGrid w:val="0"/>
        </w:rPr>
        <w:t>.</w:t>
      </w:r>
      <w:r>
        <w:rPr>
          <w:snapToGrid w:val="0"/>
        </w:rPr>
        <w:tab/>
        <w:t>Special conditions for making parenting order about whom a child lives with or the allocation of parental responsibility by consent in favour of non-parent — FLA s. 65G</w:t>
      </w:r>
      <w:bookmarkEnd w:id="3201"/>
      <w:bookmarkEnd w:id="3202"/>
      <w:bookmarkEnd w:id="3203"/>
      <w:bookmarkEnd w:id="3204"/>
      <w:bookmarkEnd w:id="3205"/>
      <w:bookmarkEnd w:id="3206"/>
      <w:bookmarkEnd w:id="3209"/>
      <w:bookmarkEnd w:id="3210"/>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by No. 35 of 2006 s. 97 and 148.]</w:t>
      </w:r>
    </w:p>
    <w:p>
      <w:pPr>
        <w:pStyle w:val="Heading5"/>
        <w:rPr>
          <w:snapToGrid w:val="0"/>
        </w:rPr>
      </w:pPr>
      <w:bookmarkStart w:id="3211" w:name="_Toc431877596"/>
      <w:bookmarkStart w:id="3212" w:name="_Toc517669325"/>
      <w:bookmarkStart w:id="3213" w:name="_Toc518100041"/>
      <w:bookmarkStart w:id="3214" w:name="_Toc26244500"/>
      <w:bookmarkStart w:id="3215" w:name="_Toc27799093"/>
      <w:bookmarkStart w:id="3216" w:name="_Toc124051400"/>
      <w:bookmarkStart w:id="3217" w:name="_Toc199754050"/>
      <w:bookmarkStart w:id="3218" w:name="_Toc196733231"/>
      <w:r>
        <w:rPr>
          <w:rStyle w:val="CharSectno"/>
        </w:rPr>
        <w:t>93</w:t>
      </w:r>
      <w:r>
        <w:rPr>
          <w:snapToGrid w:val="0"/>
        </w:rPr>
        <w:t>.</w:t>
      </w:r>
      <w:r>
        <w:rPr>
          <w:snapToGrid w:val="0"/>
        </w:rPr>
        <w:tab/>
        <w:t>Children who are 18 or over or who have married or entered de facto relationships — FLA s. 65H</w:t>
      </w:r>
      <w:bookmarkEnd w:id="3211"/>
      <w:bookmarkEnd w:id="3212"/>
      <w:bookmarkEnd w:id="3213"/>
      <w:bookmarkEnd w:id="3214"/>
      <w:bookmarkEnd w:id="3215"/>
      <w:bookmarkEnd w:id="3216"/>
      <w:bookmarkEnd w:id="3217"/>
      <w:bookmarkEnd w:id="3218"/>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3219" w:name="_Toc431877597"/>
      <w:bookmarkStart w:id="3220" w:name="_Toc517669326"/>
      <w:bookmarkStart w:id="3221" w:name="_Toc518100042"/>
      <w:bookmarkStart w:id="3222" w:name="_Toc26244501"/>
      <w:bookmarkStart w:id="3223" w:name="_Toc27799094"/>
      <w:bookmarkStart w:id="3224" w:name="_Toc124051401"/>
      <w:bookmarkStart w:id="3225" w:name="_Toc199754051"/>
      <w:bookmarkStart w:id="3226" w:name="_Toc196733232"/>
      <w:r>
        <w:rPr>
          <w:rStyle w:val="CharSectno"/>
        </w:rPr>
        <w:t>94</w:t>
      </w:r>
      <w:r>
        <w:rPr>
          <w:snapToGrid w:val="0"/>
        </w:rPr>
        <w:t>.</w:t>
      </w:r>
      <w:r>
        <w:rPr>
          <w:snapToGrid w:val="0"/>
        </w:rPr>
        <w:tab/>
        <w:t>What happens when parenting order that deals with whom a child lives with does not make provision in relation to death of parent with whom child lives — FLA s. 65K</w:t>
      </w:r>
      <w:bookmarkEnd w:id="3219"/>
      <w:bookmarkEnd w:id="3220"/>
      <w:bookmarkEnd w:id="3221"/>
      <w:bookmarkEnd w:id="3222"/>
      <w:bookmarkEnd w:id="3223"/>
      <w:bookmarkEnd w:id="3224"/>
      <w:bookmarkEnd w:id="3225"/>
      <w:bookmarkEnd w:id="3226"/>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by No. 35 of 2006 s. 149.]</w:t>
      </w:r>
    </w:p>
    <w:p>
      <w:pPr>
        <w:pStyle w:val="Heading5"/>
        <w:rPr>
          <w:snapToGrid w:val="0"/>
        </w:rPr>
      </w:pPr>
      <w:bookmarkStart w:id="3227" w:name="_Toc431877598"/>
      <w:bookmarkStart w:id="3228" w:name="_Toc517669327"/>
      <w:bookmarkStart w:id="3229" w:name="_Toc518100043"/>
      <w:bookmarkStart w:id="3230" w:name="_Toc26244502"/>
      <w:bookmarkStart w:id="3231" w:name="_Toc27799095"/>
      <w:bookmarkStart w:id="3232" w:name="_Toc124051402"/>
      <w:bookmarkStart w:id="3233" w:name="_Toc199754052"/>
      <w:bookmarkStart w:id="3234" w:name="_Toc196733233"/>
      <w:r>
        <w:rPr>
          <w:rStyle w:val="CharSectno"/>
        </w:rPr>
        <w:t>95</w:t>
      </w:r>
      <w:r>
        <w:rPr>
          <w:snapToGrid w:val="0"/>
        </w:rPr>
        <w:t>.</w:t>
      </w:r>
      <w:r>
        <w:rPr>
          <w:snapToGrid w:val="0"/>
        </w:rPr>
        <w:tab/>
        <w:t>Family consultants may be required to supervise or assist compliance with parenting orders — FLA s. 65L</w:t>
      </w:r>
      <w:bookmarkEnd w:id="3227"/>
      <w:bookmarkEnd w:id="3228"/>
      <w:bookmarkEnd w:id="3229"/>
      <w:bookmarkEnd w:id="3230"/>
      <w:bookmarkEnd w:id="3231"/>
      <w:bookmarkEnd w:id="3232"/>
      <w:bookmarkEnd w:id="3233"/>
      <w:bookmarkEnd w:id="3234"/>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by No. 35 of 2006 s. 120.]</w:t>
      </w:r>
    </w:p>
    <w:p>
      <w:pPr>
        <w:pStyle w:val="Heading5"/>
      </w:pPr>
      <w:bookmarkStart w:id="3235" w:name="_Toc199754053"/>
      <w:bookmarkStart w:id="3236" w:name="_Toc196733234"/>
      <w:bookmarkStart w:id="3237" w:name="_Toc72574995"/>
      <w:bookmarkStart w:id="3238" w:name="_Toc72898634"/>
      <w:bookmarkStart w:id="3239" w:name="_Toc89517966"/>
      <w:bookmarkStart w:id="3240" w:name="_Toc94953203"/>
      <w:bookmarkStart w:id="3241" w:name="_Toc95102412"/>
      <w:bookmarkStart w:id="3242" w:name="_Toc97343150"/>
      <w:bookmarkStart w:id="3243" w:name="_Toc101685690"/>
      <w:bookmarkStart w:id="3244" w:name="_Toc103065586"/>
      <w:bookmarkStart w:id="3245" w:name="_Toc121555930"/>
      <w:bookmarkStart w:id="3246" w:name="_Toc122749955"/>
      <w:bookmarkStart w:id="3247" w:name="_Toc123002142"/>
      <w:bookmarkStart w:id="3248" w:name="_Toc124051403"/>
      <w:bookmarkStart w:id="3249" w:name="_Toc124137830"/>
      <w:bookmarkStart w:id="3250" w:name="_Toc128468389"/>
      <w:bookmarkStart w:id="3251" w:name="_Toc129065930"/>
      <w:bookmarkStart w:id="3252" w:name="_Toc129585060"/>
      <w:bookmarkStart w:id="3253" w:name="_Toc130275548"/>
      <w:bookmarkStart w:id="3254" w:name="_Toc130706838"/>
      <w:bookmarkStart w:id="3255" w:name="_Toc130800769"/>
      <w:bookmarkStart w:id="3256" w:name="_Toc131389656"/>
      <w:bookmarkStart w:id="3257" w:name="_Toc133994647"/>
      <w:bookmarkStart w:id="3258" w:name="_Toc140374437"/>
      <w:bookmarkStart w:id="3259" w:name="_Toc140394644"/>
      <w:r>
        <w:rPr>
          <w:rStyle w:val="CharSectno"/>
        </w:rPr>
        <w:t>95A</w:t>
      </w:r>
      <w:r>
        <w:t>.</w:t>
      </w:r>
      <w:r>
        <w:tab/>
        <w:t>Court may order attendance at a post</w:t>
      </w:r>
      <w:r>
        <w:noBreakHyphen/>
        <w:t>separation parenting program — FLA s. 65LA</w:t>
      </w:r>
      <w:bookmarkEnd w:id="3235"/>
      <w:bookmarkEnd w:id="3236"/>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del w:id="3260" w:author="svcMRProcess" w:date="2018-08-29T12:22:00Z">
        <w:r>
          <w:rPr>
            <w:b/>
          </w:rPr>
          <w:delText>“</w:delText>
        </w:r>
      </w:del>
      <w:r>
        <w:rPr>
          <w:rStyle w:val="CharDefText"/>
        </w:rPr>
        <w:t>proceedings for a parenting order</w:t>
      </w:r>
      <w:del w:id="3261" w:author="svcMRProcess" w:date="2018-08-29T12:22:00Z">
        <w:r>
          <w:rPr>
            <w:b/>
          </w:rPr>
          <w:delText>”</w:delText>
        </w:r>
      </w:del>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by No. 35 of 2006 s. 22; amended by No. 35 of 2006 s. 121.]</w:t>
      </w:r>
    </w:p>
    <w:p>
      <w:pPr>
        <w:pStyle w:val="Heading5"/>
      </w:pPr>
      <w:bookmarkStart w:id="3262" w:name="_Toc134772776"/>
      <w:bookmarkStart w:id="3263" w:name="_Toc139370828"/>
      <w:bookmarkStart w:id="3264" w:name="_Toc139792692"/>
      <w:bookmarkStart w:id="3265" w:name="_Toc199754054"/>
      <w:bookmarkStart w:id="3266" w:name="_Toc196733235"/>
      <w:bookmarkStart w:id="3267" w:name="_Toc140631544"/>
      <w:bookmarkStart w:id="3268" w:name="_Toc140641119"/>
      <w:r>
        <w:rPr>
          <w:rStyle w:val="CharSectno"/>
        </w:rPr>
        <w:t>95B</w:t>
      </w:r>
      <w:r>
        <w:t>.</w:t>
      </w:r>
      <w:r>
        <w:tab/>
        <w:t>Conditions for providers of post</w:t>
      </w:r>
      <w:r>
        <w:noBreakHyphen/>
        <w:t>separation parenting programs — FLA s. 65LB</w:t>
      </w:r>
      <w:bookmarkEnd w:id="3262"/>
      <w:bookmarkEnd w:id="3263"/>
      <w:bookmarkEnd w:id="3264"/>
      <w:bookmarkEnd w:id="3265"/>
      <w:bookmarkEnd w:id="3266"/>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outlineLvl w:val="0"/>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outlineLvl w:val="0"/>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by No. 35 of 2006 s. 122.]</w:t>
      </w:r>
    </w:p>
    <w:p>
      <w:pPr>
        <w:pStyle w:val="Heading4"/>
      </w:pPr>
      <w:bookmarkStart w:id="3269" w:name="_Toc129680537"/>
      <w:bookmarkStart w:id="3270" w:name="_Toc129749629"/>
      <w:bookmarkStart w:id="3271" w:name="_Toc129764644"/>
      <w:bookmarkStart w:id="3272" w:name="_Toc129764919"/>
      <w:bookmarkStart w:id="3273" w:name="_Toc129765987"/>
      <w:bookmarkStart w:id="3274" w:name="_Toc129766636"/>
      <w:bookmarkStart w:id="3275" w:name="_Toc129937611"/>
      <w:bookmarkStart w:id="3276" w:name="_Toc130019658"/>
      <w:bookmarkStart w:id="3277" w:name="_Toc130111835"/>
      <w:bookmarkStart w:id="3278" w:name="_Toc130196292"/>
      <w:bookmarkStart w:id="3279" w:name="_Toc130366184"/>
      <w:bookmarkStart w:id="3280" w:name="_Toc130366802"/>
      <w:bookmarkStart w:id="3281" w:name="_Toc130810400"/>
      <w:bookmarkStart w:id="3282" w:name="_Toc130881065"/>
      <w:bookmarkStart w:id="3283" w:name="_Toc131236990"/>
      <w:bookmarkStart w:id="3284" w:name="_Toc131313072"/>
      <w:bookmarkStart w:id="3285" w:name="_Toc131413703"/>
      <w:bookmarkStart w:id="3286" w:name="_Toc131587886"/>
      <w:bookmarkStart w:id="3287" w:name="_Toc131825484"/>
      <w:bookmarkStart w:id="3288" w:name="_Toc131845875"/>
      <w:bookmarkStart w:id="3289" w:name="_Toc131846229"/>
      <w:bookmarkStart w:id="3290" w:name="_Toc131909562"/>
      <w:bookmarkStart w:id="3291" w:name="_Toc131911913"/>
      <w:bookmarkStart w:id="3292" w:name="_Toc134258337"/>
      <w:bookmarkStart w:id="3293" w:name="_Toc134772822"/>
      <w:bookmarkStart w:id="3294" w:name="_Toc134854584"/>
      <w:bookmarkStart w:id="3295" w:name="_Toc134858704"/>
      <w:bookmarkStart w:id="3296" w:name="_Toc135284885"/>
      <w:bookmarkStart w:id="3297" w:name="_Toc135285475"/>
      <w:bookmarkStart w:id="3298" w:name="_Toc135446403"/>
      <w:bookmarkStart w:id="3299" w:name="_Toc135447119"/>
      <w:bookmarkStart w:id="3300" w:name="_Toc135463759"/>
      <w:bookmarkStart w:id="3301" w:name="_Toc135482914"/>
      <w:bookmarkStart w:id="3302" w:name="_Toc135496207"/>
      <w:bookmarkStart w:id="3303" w:name="_Toc135496804"/>
      <w:bookmarkStart w:id="3304" w:name="_Toc135497268"/>
      <w:bookmarkStart w:id="3305" w:name="_Toc135497732"/>
      <w:bookmarkStart w:id="3306" w:name="_Toc135498196"/>
      <w:bookmarkStart w:id="3307" w:name="_Toc135544414"/>
      <w:bookmarkStart w:id="3308" w:name="_Toc135565532"/>
      <w:bookmarkStart w:id="3309" w:name="_Toc137995191"/>
      <w:bookmarkStart w:id="3310" w:name="_Toc137995654"/>
      <w:bookmarkStart w:id="3311" w:name="_Toc139370872"/>
      <w:bookmarkStart w:id="3312" w:name="_Toc139792736"/>
      <w:bookmarkStart w:id="3313" w:name="_Toc140902315"/>
      <w:bookmarkStart w:id="3314" w:name="_Toc143415952"/>
      <w:bookmarkStart w:id="3315" w:name="_Toc144803343"/>
      <w:bookmarkStart w:id="3316" w:name="_Toc147044505"/>
      <w:bookmarkStart w:id="3317" w:name="_Toc147045037"/>
      <w:bookmarkStart w:id="3318" w:name="_Toc147195227"/>
      <w:bookmarkStart w:id="3319" w:name="_Toc147653306"/>
      <w:bookmarkStart w:id="3320" w:name="_Toc147722023"/>
      <w:bookmarkStart w:id="3321" w:name="_Toc150140221"/>
      <w:bookmarkStart w:id="3322" w:name="_Toc196733236"/>
      <w:bookmarkStart w:id="3323" w:name="_Toc199754055"/>
      <w:bookmarkStart w:id="3324" w:name="_Toc431877599"/>
      <w:bookmarkStart w:id="3325" w:name="_Toc517669328"/>
      <w:bookmarkStart w:id="3326" w:name="_Toc518100044"/>
      <w:bookmarkStart w:id="3327" w:name="_Toc26244503"/>
      <w:bookmarkStart w:id="3328" w:name="_Toc27799096"/>
      <w:bookmarkStart w:id="3329" w:name="_Toc124051404"/>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7"/>
      <w:bookmarkEnd w:id="3268"/>
      <w:r>
        <w:t>Subdivision 3 — General obligations created by certain parenting orders</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p>
    <w:p>
      <w:pPr>
        <w:pStyle w:val="Footnoteheading"/>
      </w:pPr>
      <w:r>
        <w:tab/>
        <w:t>[Heading inserted by No. 35 of 2006 s. 150.]</w:t>
      </w:r>
    </w:p>
    <w:p>
      <w:pPr>
        <w:pStyle w:val="Heading5"/>
        <w:keepNext w:val="0"/>
        <w:keepLines w:val="0"/>
        <w:rPr>
          <w:snapToGrid w:val="0"/>
        </w:rPr>
      </w:pPr>
      <w:bookmarkStart w:id="3330" w:name="_Toc199754056"/>
      <w:bookmarkStart w:id="3331" w:name="_Toc196733237"/>
      <w:r>
        <w:rPr>
          <w:rStyle w:val="CharSectno"/>
        </w:rPr>
        <w:t>96</w:t>
      </w:r>
      <w:r>
        <w:rPr>
          <w:snapToGrid w:val="0"/>
        </w:rPr>
        <w:t>.</w:t>
      </w:r>
      <w:r>
        <w:rPr>
          <w:snapToGrid w:val="0"/>
        </w:rPr>
        <w:tab/>
        <w:t>General obligations created by parenting order that deals with whom a child lives with — FLA s. 65M</w:t>
      </w:r>
      <w:bookmarkEnd w:id="3324"/>
      <w:bookmarkEnd w:id="3325"/>
      <w:bookmarkEnd w:id="3326"/>
      <w:bookmarkEnd w:id="3327"/>
      <w:bookmarkEnd w:id="3328"/>
      <w:bookmarkEnd w:id="3329"/>
      <w:bookmarkEnd w:id="3330"/>
      <w:bookmarkEnd w:id="3331"/>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by No. 35 of 2006 s. 151.]</w:t>
      </w:r>
    </w:p>
    <w:p>
      <w:pPr>
        <w:pStyle w:val="Heading5"/>
      </w:pPr>
      <w:bookmarkStart w:id="3332" w:name="_Toc134772825"/>
      <w:bookmarkStart w:id="3333" w:name="_Toc139370875"/>
      <w:bookmarkStart w:id="3334" w:name="_Toc139792739"/>
      <w:bookmarkStart w:id="3335" w:name="_Toc199754057"/>
      <w:bookmarkStart w:id="3336" w:name="_Toc196733238"/>
      <w:bookmarkStart w:id="3337" w:name="_Toc431877602"/>
      <w:bookmarkStart w:id="3338" w:name="_Toc517669331"/>
      <w:bookmarkStart w:id="3339" w:name="_Toc518100047"/>
      <w:bookmarkStart w:id="3340" w:name="_Toc26244506"/>
      <w:bookmarkStart w:id="3341" w:name="_Toc27799099"/>
      <w:bookmarkStart w:id="3342" w:name="_Toc124051407"/>
      <w:r>
        <w:rPr>
          <w:rStyle w:val="CharSectno"/>
        </w:rPr>
        <w:t>97</w:t>
      </w:r>
      <w:r>
        <w:t>.</w:t>
      </w:r>
      <w:r>
        <w:tab/>
        <w:t>General obligations created by parenting order that deals with whom a child spends time with — FLA s. 65N</w:t>
      </w:r>
      <w:bookmarkEnd w:id="3332"/>
      <w:bookmarkEnd w:id="3333"/>
      <w:bookmarkEnd w:id="3334"/>
      <w:bookmarkEnd w:id="3335"/>
      <w:bookmarkEnd w:id="3336"/>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bookmarkStart w:id="3343" w:name="_Toc134772826"/>
      <w:bookmarkStart w:id="3344" w:name="_Toc139370876"/>
      <w:bookmarkStart w:id="3345" w:name="_Toc139792740"/>
      <w:r>
        <w:tab/>
        <w:t>[Section 97 inserted by No. 35 of 2006 s. 152.]</w:t>
      </w:r>
    </w:p>
    <w:p>
      <w:pPr>
        <w:pStyle w:val="Heading5"/>
      </w:pPr>
      <w:bookmarkStart w:id="3346" w:name="_Toc199754058"/>
      <w:bookmarkStart w:id="3347" w:name="_Toc196733239"/>
      <w:r>
        <w:rPr>
          <w:rStyle w:val="CharSectno"/>
        </w:rPr>
        <w:t>98</w:t>
      </w:r>
      <w:r>
        <w:t>.</w:t>
      </w:r>
      <w:r>
        <w:tab/>
        <w:t>General obligations created by parenting order that deals with whom a child communicates with — FLA s. 65NA</w:t>
      </w:r>
      <w:bookmarkEnd w:id="3343"/>
      <w:bookmarkEnd w:id="3344"/>
      <w:bookmarkEnd w:id="3345"/>
      <w:bookmarkEnd w:id="3346"/>
      <w:bookmarkEnd w:id="3347"/>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bookmarkStart w:id="3348" w:name="_Toc134772827"/>
      <w:bookmarkStart w:id="3349" w:name="_Toc139370877"/>
      <w:bookmarkStart w:id="3350" w:name="_Toc139792741"/>
      <w:r>
        <w:tab/>
        <w:t>[Section 98 inserted by No. 35 of 2006 s. 152.]</w:t>
      </w:r>
    </w:p>
    <w:p>
      <w:pPr>
        <w:pStyle w:val="Heading5"/>
      </w:pPr>
      <w:bookmarkStart w:id="3351" w:name="_Toc199754059"/>
      <w:bookmarkStart w:id="3352" w:name="_Toc196733240"/>
      <w:r>
        <w:rPr>
          <w:rStyle w:val="CharSectno"/>
        </w:rPr>
        <w:t>98A</w:t>
      </w:r>
      <w:r>
        <w:t>.</w:t>
      </w:r>
      <w:r>
        <w:tab/>
        <w:t>General obligations created by parenting order that allocates parental responsibility — FLA s. 65P</w:t>
      </w:r>
      <w:bookmarkEnd w:id="3348"/>
      <w:bookmarkEnd w:id="3349"/>
      <w:bookmarkEnd w:id="3350"/>
      <w:bookmarkEnd w:id="3351"/>
      <w:bookmarkEnd w:id="3352"/>
    </w:p>
    <w:p>
      <w:pPr>
        <w:pStyle w:val="Subsection"/>
      </w:pPr>
      <w:r>
        <w:tab/>
        <w:t>(1)</w:t>
      </w:r>
      <w:r>
        <w:tab/>
        <w:t xml:space="preserve">This section applies to a parenting order that is in force in relation to a child to the extent to which the order allocates parental responsibility for the child to a person (the </w:t>
      </w:r>
      <w:del w:id="3353" w:author="svcMRProcess" w:date="2018-08-29T12:22:00Z">
        <w:r>
          <w:rPr>
            <w:b/>
            <w:bCs/>
          </w:rPr>
          <w:delText>“</w:delText>
        </w:r>
      </w:del>
      <w:r>
        <w:rPr>
          <w:rStyle w:val="CharDefText"/>
        </w:rPr>
        <w:t>carer</w:t>
      </w:r>
      <w:del w:id="3354" w:author="svcMRProcess" w:date="2018-08-29T12:22:00Z">
        <w:r>
          <w:rPr>
            <w:b/>
            <w:bCs/>
          </w:rPr>
          <w:delText>”</w:delText>
        </w:r>
        <w:r>
          <w:delText>).</w:delText>
        </w:r>
      </w:del>
      <w:ins w:id="3355" w:author="svcMRProcess" w:date="2018-08-29T12:22:00Z">
        <w:r>
          <w:t>).</w:t>
        </w:r>
      </w:ins>
    </w:p>
    <w:p>
      <w:pPr>
        <w:pStyle w:val="Subsection"/>
      </w:pPr>
      <w:r>
        <w:tab/>
        <w:t>(2)</w:t>
      </w:r>
      <w:r>
        <w:tab/>
        <w:t>A person must not hinder the carer in, or prevent the carer from, discharging that responsibility.</w:t>
      </w:r>
    </w:p>
    <w:p>
      <w:pPr>
        <w:pStyle w:val="Footnotesection"/>
        <w:ind w:left="890" w:hanging="890"/>
      </w:pPr>
      <w:r>
        <w:tab/>
        <w:t>[Section 98A inserted by No. 35 of 2006 s. 152.]</w:t>
      </w:r>
    </w:p>
    <w:p>
      <w:pPr>
        <w:pStyle w:val="Heading5"/>
        <w:rPr>
          <w:snapToGrid w:val="0"/>
        </w:rPr>
      </w:pPr>
      <w:bookmarkStart w:id="3356" w:name="_Toc199754060"/>
      <w:bookmarkStart w:id="3357" w:name="_Toc196733241"/>
      <w:r>
        <w:rPr>
          <w:rStyle w:val="CharSectno"/>
        </w:rPr>
        <w:t>99</w:t>
      </w:r>
      <w:r>
        <w:rPr>
          <w:snapToGrid w:val="0"/>
        </w:rPr>
        <w:t>.</w:t>
      </w:r>
      <w:r>
        <w:rPr>
          <w:snapToGrid w:val="0"/>
        </w:rPr>
        <w:tab/>
        <w:t>Court may issue warrant for arrest of alleged offender — FLA s. 65Q</w:t>
      </w:r>
      <w:bookmarkEnd w:id="3337"/>
      <w:bookmarkEnd w:id="3338"/>
      <w:bookmarkEnd w:id="3339"/>
      <w:bookmarkEnd w:id="3340"/>
      <w:bookmarkEnd w:id="3341"/>
      <w:bookmarkEnd w:id="3342"/>
      <w:bookmarkEnd w:id="3356"/>
      <w:bookmarkEnd w:id="3357"/>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del w:id="3358" w:author="svcMRProcess" w:date="2018-08-29T12:22:00Z">
        <w:r>
          <w:rPr>
            <w:b/>
            <w:bCs/>
          </w:rPr>
          <w:delText>“</w:delText>
        </w:r>
      </w:del>
      <w:r>
        <w:rPr>
          <w:rStyle w:val="CharDefText"/>
        </w:rPr>
        <w:t>alleged offender</w:t>
      </w:r>
      <w:del w:id="3359" w:author="svcMRProcess" w:date="2018-08-29T12:22:00Z">
        <w:r>
          <w:rPr>
            <w:b/>
            <w:bCs/>
          </w:rPr>
          <w:delText>”</w:delText>
        </w:r>
        <w:r>
          <w:delText>)</w:delText>
        </w:r>
      </w:del>
      <w:ins w:id="3360" w:author="svcMRProcess" w:date="2018-08-29T12:22:00Z">
        <w:r>
          <w:t>)</w:t>
        </w:r>
      </w:ins>
      <w:r>
        <w:t xml:space="preserve">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 No. 35 of 2006 s. 153.]</w:t>
      </w:r>
    </w:p>
    <w:p>
      <w:pPr>
        <w:pStyle w:val="Heading4"/>
        <w:rPr>
          <w:snapToGrid w:val="0"/>
        </w:rPr>
      </w:pPr>
      <w:bookmarkStart w:id="3361" w:name="_Toc72575000"/>
      <w:bookmarkStart w:id="3362" w:name="_Toc72898639"/>
      <w:bookmarkStart w:id="3363" w:name="_Toc89517971"/>
      <w:bookmarkStart w:id="3364" w:name="_Toc94953208"/>
      <w:bookmarkStart w:id="3365" w:name="_Toc95102417"/>
      <w:bookmarkStart w:id="3366" w:name="_Toc97343155"/>
      <w:bookmarkStart w:id="3367" w:name="_Toc101685695"/>
      <w:bookmarkStart w:id="3368" w:name="_Toc103065591"/>
      <w:bookmarkStart w:id="3369" w:name="_Toc121555935"/>
      <w:bookmarkStart w:id="3370" w:name="_Toc122749960"/>
      <w:bookmarkStart w:id="3371" w:name="_Toc123002147"/>
      <w:bookmarkStart w:id="3372" w:name="_Toc124051408"/>
      <w:bookmarkStart w:id="3373" w:name="_Toc124137835"/>
      <w:bookmarkStart w:id="3374" w:name="_Toc128468394"/>
      <w:bookmarkStart w:id="3375" w:name="_Toc129065935"/>
      <w:bookmarkStart w:id="3376" w:name="_Toc129585065"/>
      <w:bookmarkStart w:id="3377" w:name="_Toc130275553"/>
      <w:bookmarkStart w:id="3378" w:name="_Toc130706843"/>
      <w:bookmarkStart w:id="3379" w:name="_Toc130800774"/>
      <w:bookmarkStart w:id="3380" w:name="_Toc131389661"/>
      <w:bookmarkStart w:id="3381" w:name="_Toc133994652"/>
      <w:bookmarkStart w:id="3382" w:name="_Toc140374442"/>
      <w:bookmarkStart w:id="3383" w:name="_Toc140394649"/>
      <w:bookmarkStart w:id="3384" w:name="_Toc140631549"/>
      <w:bookmarkStart w:id="3385" w:name="_Toc140641124"/>
      <w:bookmarkStart w:id="3386" w:name="_Toc140902321"/>
      <w:bookmarkStart w:id="3387" w:name="_Toc143415958"/>
      <w:bookmarkStart w:id="3388" w:name="_Toc144803349"/>
      <w:bookmarkStart w:id="3389" w:name="_Toc147044511"/>
      <w:bookmarkStart w:id="3390" w:name="_Toc147045043"/>
      <w:bookmarkStart w:id="3391" w:name="_Toc147195233"/>
      <w:bookmarkStart w:id="3392" w:name="_Toc147653312"/>
      <w:bookmarkStart w:id="3393" w:name="_Toc147722029"/>
      <w:bookmarkStart w:id="3394" w:name="_Toc150140227"/>
      <w:bookmarkStart w:id="3395" w:name="_Toc196733242"/>
      <w:bookmarkStart w:id="3396" w:name="_Toc199754061"/>
      <w:r>
        <w:rPr>
          <w:snapToGrid w:val="0"/>
        </w:rPr>
        <w:t>Subdivision 4 — Dealing with people who have been arrested</w:t>
      </w:r>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r>
        <w:rPr>
          <w:snapToGrid w:val="0"/>
        </w:rPr>
        <w:t xml:space="preserve"> </w:t>
      </w:r>
    </w:p>
    <w:p>
      <w:pPr>
        <w:pStyle w:val="Heading5"/>
        <w:spacing w:before="240"/>
        <w:rPr>
          <w:snapToGrid w:val="0"/>
        </w:rPr>
      </w:pPr>
      <w:bookmarkStart w:id="3397" w:name="_Toc431877603"/>
      <w:bookmarkStart w:id="3398" w:name="_Toc517669332"/>
      <w:bookmarkStart w:id="3399" w:name="_Toc518100048"/>
      <w:bookmarkStart w:id="3400" w:name="_Toc26244507"/>
      <w:bookmarkStart w:id="3401" w:name="_Toc27799100"/>
      <w:bookmarkStart w:id="3402" w:name="_Toc124051409"/>
      <w:bookmarkStart w:id="3403" w:name="_Toc199754062"/>
      <w:bookmarkStart w:id="3404" w:name="_Toc196733243"/>
      <w:r>
        <w:rPr>
          <w:rStyle w:val="CharSectno"/>
        </w:rPr>
        <w:t>100</w:t>
      </w:r>
      <w:r>
        <w:rPr>
          <w:snapToGrid w:val="0"/>
        </w:rPr>
        <w:t>.</w:t>
      </w:r>
      <w:r>
        <w:rPr>
          <w:snapToGrid w:val="0"/>
        </w:rPr>
        <w:tab/>
        <w:t>Situation to which Subdivision applies — FLA s. 65R</w:t>
      </w:r>
      <w:bookmarkEnd w:id="3397"/>
      <w:bookmarkEnd w:id="3398"/>
      <w:bookmarkEnd w:id="3399"/>
      <w:bookmarkEnd w:id="3400"/>
      <w:bookmarkEnd w:id="3401"/>
      <w:bookmarkEnd w:id="3402"/>
      <w:bookmarkEnd w:id="3403"/>
      <w:bookmarkEnd w:id="3404"/>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bookmarkStart w:id="3405" w:name="_Toc431877604"/>
      <w:bookmarkStart w:id="3406" w:name="_Toc517669333"/>
      <w:bookmarkStart w:id="3407" w:name="_Toc518100049"/>
      <w:bookmarkStart w:id="3408" w:name="_Toc26244508"/>
      <w:bookmarkStart w:id="3409" w:name="_Toc27799101"/>
      <w:bookmarkStart w:id="3410" w:name="_Toc124051410"/>
      <w:r>
        <w:tab/>
        <w:t>[Section 100 amended by No. 35 of 2006 s. 173.]</w:t>
      </w:r>
    </w:p>
    <w:p>
      <w:pPr>
        <w:pStyle w:val="Heading5"/>
        <w:spacing w:before="240"/>
        <w:rPr>
          <w:snapToGrid w:val="0"/>
        </w:rPr>
      </w:pPr>
      <w:bookmarkStart w:id="3411" w:name="_Toc199754063"/>
      <w:bookmarkStart w:id="3412" w:name="_Toc196733244"/>
      <w:r>
        <w:rPr>
          <w:rStyle w:val="CharSectno"/>
        </w:rPr>
        <w:t>101</w:t>
      </w:r>
      <w:r>
        <w:rPr>
          <w:snapToGrid w:val="0"/>
        </w:rPr>
        <w:t>.</w:t>
      </w:r>
      <w:r>
        <w:rPr>
          <w:snapToGrid w:val="0"/>
        </w:rPr>
        <w:tab/>
        <w:t>Arrested person to be brought before a court — FLA s. 65S</w:t>
      </w:r>
      <w:bookmarkEnd w:id="3405"/>
      <w:bookmarkEnd w:id="3406"/>
      <w:bookmarkEnd w:id="3407"/>
      <w:bookmarkEnd w:id="3408"/>
      <w:bookmarkEnd w:id="3409"/>
      <w:bookmarkEnd w:id="3410"/>
      <w:bookmarkEnd w:id="3411"/>
      <w:bookmarkEnd w:id="3412"/>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del w:id="3413" w:author="svcMRProcess" w:date="2018-08-29T12:22:00Z">
        <w:r>
          <w:rPr>
            <w:b/>
          </w:rPr>
          <w:delText>“</w:delText>
        </w:r>
      </w:del>
      <w:r>
        <w:rPr>
          <w:rStyle w:val="CharDefText"/>
        </w:rPr>
        <w:t>holding period</w:t>
      </w:r>
      <w:del w:id="3414" w:author="svcMRProcess" w:date="2018-08-29T12:22:00Z">
        <w:r>
          <w:rPr>
            <w:b/>
          </w:rPr>
          <w:delText>”</w:delText>
        </w:r>
        <w:r>
          <w:delText>,</w:delText>
        </w:r>
      </w:del>
      <w:ins w:id="3415" w:author="svcMRProcess" w:date="2018-08-29T12:22:00Z">
        <w:r>
          <w:t>,</w:t>
        </w:r>
      </w:ins>
      <w:r>
        <w:t xml:space="preserve">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rPr>
          <w:snapToGrid w:val="0"/>
        </w:rPr>
      </w:pPr>
      <w:r>
        <w:rPr>
          <w:snapToGrid w:val="0"/>
        </w:rPr>
        <w:tab/>
        <w:t>(i)</w:t>
      </w:r>
      <w:r>
        <w:rPr>
          <w:snapToGrid w:val="0"/>
        </w:rPr>
        <w:tab/>
        <w:t>the period starting with the arrest and ending 48 hours later;</w:t>
      </w:r>
    </w:p>
    <w:p>
      <w:pPr>
        <w:pStyle w:val="Defsubpara"/>
        <w:keepLines w:val="0"/>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3416" w:name="_Toc431877605"/>
      <w:bookmarkStart w:id="3417" w:name="_Toc517669334"/>
      <w:bookmarkStart w:id="3418" w:name="_Toc518100050"/>
      <w:bookmarkStart w:id="3419" w:name="_Toc26244509"/>
      <w:bookmarkStart w:id="3420" w:name="_Toc27799102"/>
      <w:bookmarkStart w:id="3421" w:name="_Toc124051411"/>
      <w:bookmarkStart w:id="3422" w:name="_Toc199754064"/>
      <w:bookmarkStart w:id="3423" w:name="_Toc196733245"/>
      <w:r>
        <w:rPr>
          <w:rStyle w:val="CharSectno"/>
        </w:rPr>
        <w:t>102</w:t>
      </w:r>
      <w:r>
        <w:rPr>
          <w:snapToGrid w:val="0"/>
        </w:rPr>
        <w:t>.</w:t>
      </w:r>
      <w:r>
        <w:rPr>
          <w:snapToGrid w:val="0"/>
        </w:rPr>
        <w:tab/>
        <w:t>Obligation of court where application before it to deal with contravention — FLA s. 65T</w:t>
      </w:r>
      <w:bookmarkEnd w:id="3416"/>
      <w:bookmarkEnd w:id="3417"/>
      <w:bookmarkEnd w:id="3418"/>
      <w:bookmarkEnd w:id="3419"/>
      <w:bookmarkEnd w:id="3420"/>
      <w:bookmarkEnd w:id="3421"/>
      <w:bookmarkEnd w:id="3422"/>
      <w:bookmarkEnd w:id="342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by No. 35 of 2006 s. 23.]</w:t>
      </w:r>
    </w:p>
    <w:p>
      <w:pPr>
        <w:pStyle w:val="Heading5"/>
        <w:spacing w:before="180"/>
        <w:rPr>
          <w:snapToGrid w:val="0"/>
        </w:rPr>
      </w:pPr>
      <w:bookmarkStart w:id="3424" w:name="_Toc431877606"/>
      <w:bookmarkStart w:id="3425" w:name="_Toc517669335"/>
      <w:bookmarkStart w:id="3426" w:name="_Toc518100051"/>
      <w:bookmarkStart w:id="3427" w:name="_Toc26244510"/>
      <w:bookmarkStart w:id="3428" w:name="_Toc27799103"/>
      <w:bookmarkStart w:id="3429" w:name="_Toc124051412"/>
      <w:bookmarkStart w:id="3430" w:name="_Toc199754065"/>
      <w:bookmarkStart w:id="3431" w:name="_Toc196733246"/>
      <w:r>
        <w:rPr>
          <w:rStyle w:val="CharSectno"/>
        </w:rPr>
        <w:t>103</w:t>
      </w:r>
      <w:r>
        <w:rPr>
          <w:snapToGrid w:val="0"/>
        </w:rPr>
        <w:t>.</w:t>
      </w:r>
      <w:r>
        <w:rPr>
          <w:snapToGrid w:val="0"/>
        </w:rPr>
        <w:tab/>
        <w:t>Obligation of court where no application before it, but application before another court, to deal with contravention — FLA s. 65U</w:t>
      </w:r>
      <w:bookmarkEnd w:id="3424"/>
      <w:bookmarkEnd w:id="3425"/>
      <w:bookmarkEnd w:id="3426"/>
      <w:bookmarkEnd w:id="3427"/>
      <w:bookmarkEnd w:id="3428"/>
      <w:bookmarkEnd w:id="3429"/>
      <w:bookmarkEnd w:id="3430"/>
      <w:bookmarkEnd w:id="3431"/>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 xml:space="preserve">the alleged offender is brought before a court under section 101 </w:t>
      </w:r>
      <w:del w:id="3432" w:author="svcMRProcess" w:date="2018-08-29T12:22:00Z">
        <w:r>
          <w:rPr>
            <w:snapToGrid w:val="0"/>
          </w:rPr>
          <w:delText>(</w:delText>
        </w:r>
        <w:r>
          <w:rPr>
            <w:b/>
            <w:snapToGrid w:val="0"/>
          </w:rPr>
          <w:delText>“</w:delText>
        </w:r>
      </w:del>
      <w:ins w:id="3433" w:author="svcMRProcess" w:date="2018-08-29T12:22:00Z">
        <w:r>
          <w:rPr>
            <w:snapToGrid w:val="0"/>
          </w:rPr>
          <w:t>(</w:t>
        </w:r>
      </w:ins>
      <w:r>
        <w:rPr>
          <w:rStyle w:val="CharDefText"/>
        </w:rPr>
        <w:t>the court</w:t>
      </w:r>
      <w:del w:id="3434" w:author="svcMRProcess" w:date="2018-08-29T12:22:00Z">
        <w:r>
          <w:rPr>
            <w:b/>
            <w:snapToGrid w:val="0"/>
          </w:rPr>
          <w:delText>”</w:delText>
        </w:r>
        <w:r>
          <w:rPr>
            <w:snapToGrid w:val="0"/>
          </w:rPr>
          <w:delText>);</w:delText>
        </w:r>
      </w:del>
      <w:ins w:id="3435" w:author="svcMRProcess" w:date="2018-08-29T12:22:00Z">
        <w:r>
          <w:rPr>
            <w:snapToGrid w:val="0"/>
          </w:rPr>
          <w:t>);</w:t>
        </w:r>
      </w:ins>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the court is aware that there is an application before another court </w:t>
      </w:r>
      <w:del w:id="3436" w:author="svcMRProcess" w:date="2018-08-29T12:22:00Z">
        <w:r>
          <w:rPr>
            <w:snapToGrid w:val="0"/>
          </w:rPr>
          <w:delText>(</w:delText>
        </w:r>
        <w:r>
          <w:rPr>
            <w:b/>
            <w:snapToGrid w:val="0"/>
          </w:rPr>
          <w:delText>“</w:delText>
        </w:r>
      </w:del>
      <w:ins w:id="3437" w:author="svcMRProcess" w:date="2018-08-29T12:22:00Z">
        <w:r>
          <w:rPr>
            <w:snapToGrid w:val="0"/>
          </w:rPr>
          <w:t>(</w:t>
        </w:r>
      </w:ins>
      <w:r>
        <w:rPr>
          <w:rStyle w:val="CharDefText"/>
        </w:rPr>
        <w:t>the other court</w:t>
      </w:r>
      <w:del w:id="3438" w:author="svcMRProcess" w:date="2018-08-29T12:22:00Z">
        <w:r>
          <w:rPr>
            <w:b/>
            <w:snapToGrid w:val="0"/>
          </w:rPr>
          <w:delText>”</w:delText>
        </w:r>
        <w:r>
          <w:rPr>
            <w:snapToGrid w:val="0"/>
          </w:rPr>
          <w:delText>)</w:delText>
        </w:r>
      </w:del>
      <w:ins w:id="3439" w:author="svcMRProcess" w:date="2018-08-29T12:22:00Z">
        <w:r>
          <w:rPr>
            <w:snapToGrid w:val="0"/>
          </w:rPr>
          <w:t>)</w:t>
        </w:r>
      </w:ins>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3440" w:name="_Toc431877607"/>
      <w:bookmarkStart w:id="3441" w:name="_Toc517669336"/>
      <w:bookmarkStart w:id="3442" w:name="_Toc518100052"/>
      <w:bookmarkStart w:id="3443" w:name="_Toc26244511"/>
      <w:bookmarkStart w:id="3444" w:name="_Toc27799104"/>
      <w:bookmarkStart w:id="3445" w:name="_Toc124051413"/>
      <w:bookmarkStart w:id="3446" w:name="_Toc199754066"/>
      <w:bookmarkStart w:id="3447" w:name="_Toc196733247"/>
      <w:r>
        <w:rPr>
          <w:rStyle w:val="CharSectno"/>
        </w:rPr>
        <w:t>104</w:t>
      </w:r>
      <w:r>
        <w:rPr>
          <w:snapToGrid w:val="0"/>
        </w:rPr>
        <w:t>.</w:t>
      </w:r>
      <w:r>
        <w:rPr>
          <w:snapToGrid w:val="0"/>
        </w:rPr>
        <w:tab/>
        <w:t>Obligation of court where no application before any court to deal with contravention — FLA s. 65V</w:t>
      </w:r>
      <w:bookmarkEnd w:id="3440"/>
      <w:bookmarkEnd w:id="3441"/>
      <w:bookmarkEnd w:id="3442"/>
      <w:bookmarkEnd w:id="3443"/>
      <w:bookmarkEnd w:id="3444"/>
      <w:bookmarkEnd w:id="3445"/>
      <w:bookmarkEnd w:id="3446"/>
      <w:bookmarkEnd w:id="344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 alleged offender is brought before a court under section 101 </w:t>
      </w:r>
      <w:del w:id="3448" w:author="svcMRProcess" w:date="2018-08-29T12:22:00Z">
        <w:r>
          <w:rPr>
            <w:snapToGrid w:val="0"/>
          </w:rPr>
          <w:delText>(</w:delText>
        </w:r>
        <w:r>
          <w:rPr>
            <w:b/>
            <w:snapToGrid w:val="0"/>
          </w:rPr>
          <w:delText>“</w:delText>
        </w:r>
      </w:del>
      <w:ins w:id="3449" w:author="svcMRProcess" w:date="2018-08-29T12:22:00Z">
        <w:r>
          <w:rPr>
            <w:snapToGrid w:val="0"/>
          </w:rPr>
          <w:t>(</w:t>
        </w:r>
      </w:ins>
      <w:r>
        <w:rPr>
          <w:rStyle w:val="CharDefText"/>
        </w:rPr>
        <w:t>the court</w:t>
      </w:r>
      <w:del w:id="3450" w:author="svcMRProcess" w:date="2018-08-29T12:22:00Z">
        <w:r>
          <w:rPr>
            <w:b/>
            <w:snapToGrid w:val="0"/>
          </w:rPr>
          <w:delText>”</w:delText>
        </w:r>
        <w:r>
          <w:rPr>
            <w:snapToGrid w:val="0"/>
          </w:rPr>
          <w:delText>);</w:delText>
        </w:r>
      </w:del>
      <w:ins w:id="3451" w:author="svcMRProcess" w:date="2018-08-29T12:22:00Z">
        <w:r>
          <w:rPr>
            <w:snapToGrid w:val="0"/>
          </w:rPr>
          <w:t>);</w:t>
        </w:r>
      </w:ins>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rPr>
          <w:snapToGrid w:val="0"/>
        </w:rPr>
      </w:pPr>
      <w:bookmarkStart w:id="3452" w:name="_Toc431877608"/>
      <w:bookmarkStart w:id="3453" w:name="_Toc517669337"/>
      <w:bookmarkStart w:id="3454" w:name="_Toc518100053"/>
      <w:bookmarkStart w:id="3455" w:name="_Toc26244512"/>
      <w:bookmarkStart w:id="3456" w:name="_Toc27799105"/>
      <w:bookmarkStart w:id="3457" w:name="_Toc124051414"/>
      <w:bookmarkStart w:id="3458" w:name="_Toc199754067"/>
      <w:bookmarkStart w:id="3459" w:name="_Toc196733248"/>
      <w:r>
        <w:rPr>
          <w:rStyle w:val="CharSectno"/>
        </w:rPr>
        <w:t>105</w:t>
      </w:r>
      <w:r>
        <w:rPr>
          <w:snapToGrid w:val="0"/>
        </w:rPr>
        <w:t>.</w:t>
      </w:r>
      <w:r>
        <w:rPr>
          <w:snapToGrid w:val="0"/>
        </w:rPr>
        <w:tab/>
        <w:t>Applications heard as required by section 102(2) or section </w:t>
      </w:r>
      <w:r>
        <w:t>103(3)(b) — FLA s. </w:t>
      </w:r>
      <w:r>
        <w:rPr>
          <w:snapToGrid w:val="0"/>
        </w:rPr>
        <w:t>65W</w:t>
      </w:r>
      <w:bookmarkEnd w:id="3452"/>
      <w:bookmarkEnd w:id="3453"/>
      <w:bookmarkEnd w:id="3454"/>
      <w:bookmarkEnd w:id="3455"/>
      <w:bookmarkEnd w:id="3456"/>
      <w:bookmarkEnd w:id="3457"/>
      <w:bookmarkEnd w:id="3458"/>
      <w:bookmarkEnd w:id="3459"/>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keepNext/>
        <w:rPr>
          <w:snapToGrid w:val="0"/>
        </w:rPr>
      </w:pPr>
      <w:r>
        <w:rPr>
          <w:snapToGrid w:val="0"/>
        </w:rPr>
        <w:tab/>
        <w:t>(b)</w:t>
      </w:r>
      <w:r>
        <w:rPr>
          <w:snapToGrid w:val="0"/>
        </w:rPr>
        <w:tab/>
        <w:t>continues for more than 24 hours.</w:t>
      </w:r>
    </w:p>
    <w:p>
      <w:pPr>
        <w:pStyle w:val="Footnotesection"/>
        <w:ind w:left="890" w:hanging="890"/>
      </w:pPr>
      <w:r>
        <w:tab/>
        <w:t>[Section 105 amended by No. 25 of 2002 s. 74(1).]</w:t>
      </w:r>
    </w:p>
    <w:p>
      <w:pPr>
        <w:pStyle w:val="Heading4"/>
        <w:rPr>
          <w:snapToGrid w:val="0"/>
        </w:rPr>
      </w:pPr>
      <w:bookmarkStart w:id="3460" w:name="_Toc72575007"/>
      <w:bookmarkStart w:id="3461" w:name="_Toc72898646"/>
      <w:bookmarkStart w:id="3462" w:name="_Toc89517978"/>
      <w:bookmarkStart w:id="3463" w:name="_Toc94953215"/>
      <w:bookmarkStart w:id="3464" w:name="_Toc95102424"/>
      <w:bookmarkStart w:id="3465" w:name="_Toc97343162"/>
      <w:bookmarkStart w:id="3466" w:name="_Toc101685702"/>
      <w:bookmarkStart w:id="3467" w:name="_Toc103065598"/>
      <w:bookmarkStart w:id="3468" w:name="_Toc121555942"/>
      <w:bookmarkStart w:id="3469" w:name="_Toc122749967"/>
      <w:bookmarkStart w:id="3470" w:name="_Toc123002154"/>
      <w:bookmarkStart w:id="3471" w:name="_Toc124051415"/>
      <w:bookmarkStart w:id="3472" w:name="_Toc124137842"/>
      <w:bookmarkStart w:id="3473" w:name="_Toc128468401"/>
      <w:bookmarkStart w:id="3474" w:name="_Toc129065942"/>
      <w:bookmarkStart w:id="3475" w:name="_Toc129585072"/>
      <w:bookmarkStart w:id="3476" w:name="_Toc130275560"/>
      <w:bookmarkStart w:id="3477" w:name="_Toc130706850"/>
      <w:bookmarkStart w:id="3478" w:name="_Toc130800781"/>
      <w:bookmarkStart w:id="3479" w:name="_Toc131389668"/>
      <w:bookmarkStart w:id="3480" w:name="_Toc133994659"/>
      <w:bookmarkStart w:id="3481" w:name="_Toc140374449"/>
      <w:bookmarkStart w:id="3482" w:name="_Toc140394656"/>
      <w:bookmarkStart w:id="3483" w:name="_Toc140631556"/>
      <w:bookmarkStart w:id="3484" w:name="_Toc140641131"/>
      <w:bookmarkStart w:id="3485" w:name="_Toc140902328"/>
      <w:bookmarkStart w:id="3486" w:name="_Toc143415965"/>
      <w:bookmarkStart w:id="3487" w:name="_Toc144803356"/>
      <w:bookmarkStart w:id="3488" w:name="_Toc147044518"/>
      <w:bookmarkStart w:id="3489" w:name="_Toc147045050"/>
      <w:bookmarkStart w:id="3490" w:name="_Toc147195240"/>
      <w:bookmarkStart w:id="3491" w:name="_Toc147653319"/>
      <w:bookmarkStart w:id="3492" w:name="_Toc147722036"/>
      <w:bookmarkStart w:id="3493" w:name="_Toc150140234"/>
      <w:bookmarkStart w:id="3494" w:name="_Toc196733249"/>
      <w:bookmarkStart w:id="3495" w:name="_Toc199754068"/>
      <w:r>
        <w:rPr>
          <w:snapToGrid w:val="0"/>
        </w:rPr>
        <w:t>Subdivision 5 — Obligations under parenting orders relating to taking or sending children from Western Australia to places outside Australia</w:t>
      </w:r>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r>
        <w:rPr>
          <w:snapToGrid w:val="0"/>
        </w:rPr>
        <w:t xml:space="preserve"> </w:t>
      </w:r>
    </w:p>
    <w:p>
      <w:pPr>
        <w:pStyle w:val="Heading5"/>
        <w:rPr>
          <w:snapToGrid w:val="0"/>
        </w:rPr>
      </w:pPr>
      <w:bookmarkStart w:id="3496" w:name="_Toc431877609"/>
      <w:bookmarkStart w:id="3497" w:name="_Toc517669338"/>
      <w:bookmarkStart w:id="3498" w:name="_Toc518100054"/>
      <w:bookmarkStart w:id="3499" w:name="_Toc26244513"/>
      <w:bookmarkStart w:id="3500" w:name="_Toc27799106"/>
      <w:bookmarkStart w:id="3501" w:name="_Toc124051416"/>
      <w:bookmarkStart w:id="3502" w:name="_Toc199754069"/>
      <w:bookmarkStart w:id="3503" w:name="_Toc196733250"/>
      <w:r>
        <w:rPr>
          <w:rStyle w:val="CharSectno"/>
        </w:rPr>
        <w:t>106</w:t>
      </w:r>
      <w:r>
        <w:rPr>
          <w:snapToGrid w:val="0"/>
        </w:rPr>
        <w:t>.</w:t>
      </w:r>
      <w:r>
        <w:rPr>
          <w:snapToGrid w:val="0"/>
        </w:rPr>
        <w:tab/>
        <w:t>Interpretation — FLA s. 65X</w:t>
      </w:r>
      <w:bookmarkEnd w:id="3496"/>
      <w:bookmarkEnd w:id="3497"/>
      <w:bookmarkEnd w:id="3498"/>
      <w:bookmarkEnd w:id="3499"/>
      <w:bookmarkEnd w:id="3500"/>
      <w:bookmarkEnd w:id="3501"/>
      <w:bookmarkEnd w:id="3502"/>
      <w:bookmarkEnd w:id="3503"/>
      <w:r>
        <w:rPr>
          <w:snapToGrid w:val="0"/>
        </w:rPr>
        <w:t xml:space="preserve"> </w:t>
      </w:r>
    </w:p>
    <w:p>
      <w:pPr>
        <w:pStyle w:val="Subsection"/>
      </w:pPr>
      <w:r>
        <w:tab/>
        <w:t>(1)</w:t>
      </w:r>
      <w:r>
        <w:tab/>
        <w:t xml:space="preserve">In this Subdivision — </w:t>
      </w:r>
    </w:p>
    <w:p>
      <w:pPr>
        <w:pStyle w:val="Defstart"/>
      </w:pPr>
      <w:r>
        <w:rPr>
          <w:b/>
        </w:rPr>
        <w:tab/>
      </w:r>
      <w:del w:id="3504" w:author="svcMRProcess" w:date="2018-08-29T12:22:00Z">
        <w:r>
          <w:rPr>
            <w:b/>
          </w:rPr>
          <w:delText>“</w:delText>
        </w:r>
      </w:del>
      <w:r>
        <w:rPr>
          <w:rStyle w:val="CharDefText"/>
        </w:rPr>
        <w:t>parenting order to which this Subdivision applies</w:t>
      </w:r>
      <w:del w:id="3505" w:author="svcMRProcess" w:date="2018-08-29T12:22:00Z">
        <w:r>
          <w:rPr>
            <w:b/>
          </w:rPr>
          <w:delText>”</w:delText>
        </w:r>
      </w:del>
      <w:r>
        <w:t xml:space="preserve"> means a parenting order to the extent to which it provides, or would provide, that — </w:t>
      </w:r>
    </w:p>
    <w:p>
      <w:pPr>
        <w:pStyle w:val="Defpara"/>
      </w:pPr>
      <w:r>
        <w:tab/>
        <w:t>(a)</w:t>
      </w:r>
      <w:r>
        <w:tab/>
        <w:t>a child is to live with a person; or</w:t>
      </w:r>
    </w:p>
    <w:p>
      <w:pPr>
        <w:pStyle w:val="Defpara"/>
      </w:pPr>
      <w:r>
        <w:tab/>
        <w:t>(b)</w:t>
      </w:r>
      <w:r>
        <w:tab/>
        <w:t>a child is to spend time with a person; or</w:t>
      </w:r>
    </w:p>
    <w:p>
      <w:pPr>
        <w:pStyle w:val="Defpara"/>
      </w:pPr>
      <w:r>
        <w:tab/>
        <w:t>(c)</w:t>
      </w:r>
      <w:r>
        <w:tab/>
        <w:t>a child is to communicate with a person; or</w:t>
      </w:r>
    </w:p>
    <w:p>
      <w:pPr>
        <w:pStyle w:val="Defpara"/>
      </w:pPr>
      <w:r>
        <w:tab/>
        <w:t>(d)</w:t>
      </w:r>
      <w:r>
        <w:tab/>
        <w:t>a person is to have parental responsibility for a child.</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by No. 35 of 2006 s. 154.]</w:t>
      </w:r>
    </w:p>
    <w:p>
      <w:pPr>
        <w:pStyle w:val="Heading5"/>
        <w:rPr>
          <w:snapToGrid w:val="0"/>
        </w:rPr>
      </w:pPr>
      <w:bookmarkStart w:id="3506" w:name="_Toc431877610"/>
      <w:bookmarkStart w:id="3507" w:name="_Toc517669339"/>
      <w:bookmarkStart w:id="3508" w:name="_Toc518100055"/>
      <w:bookmarkStart w:id="3509" w:name="_Toc26244514"/>
      <w:bookmarkStart w:id="3510" w:name="_Toc27799107"/>
      <w:bookmarkStart w:id="3511" w:name="_Toc124051417"/>
      <w:bookmarkStart w:id="3512" w:name="_Toc199754070"/>
      <w:bookmarkStart w:id="3513" w:name="_Toc196733251"/>
      <w:r>
        <w:rPr>
          <w:rStyle w:val="CharSectno"/>
        </w:rPr>
        <w:t>107</w:t>
      </w:r>
      <w:r>
        <w:rPr>
          <w:snapToGrid w:val="0"/>
        </w:rPr>
        <w:t>.</w:t>
      </w:r>
      <w:r>
        <w:rPr>
          <w:snapToGrid w:val="0"/>
        </w:rPr>
        <w:tab/>
        <w:t>Obligations if certain parenting orders have been made — FLA s. 65Y</w:t>
      </w:r>
      <w:bookmarkEnd w:id="3506"/>
      <w:bookmarkEnd w:id="3507"/>
      <w:bookmarkEnd w:id="3508"/>
      <w:bookmarkEnd w:id="3509"/>
      <w:bookmarkEnd w:id="3510"/>
      <w:bookmarkEnd w:id="3511"/>
      <w:bookmarkEnd w:id="3512"/>
      <w:bookmarkEnd w:id="3513"/>
      <w:r>
        <w:rPr>
          <w:snapToGrid w:val="0"/>
        </w:rPr>
        <w:t xml:space="preserve"> </w:t>
      </w:r>
    </w:p>
    <w:p>
      <w:pPr>
        <w:pStyle w:val="Subsection"/>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by No. 35 of 2006 s. 155.]</w:t>
      </w:r>
    </w:p>
    <w:p>
      <w:pPr>
        <w:pStyle w:val="Heading5"/>
        <w:spacing w:before="260"/>
        <w:rPr>
          <w:snapToGrid w:val="0"/>
        </w:rPr>
      </w:pPr>
      <w:bookmarkStart w:id="3514" w:name="_Toc431877611"/>
      <w:bookmarkStart w:id="3515" w:name="_Toc517669340"/>
      <w:bookmarkStart w:id="3516" w:name="_Toc518100056"/>
      <w:bookmarkStart w:id="3517" w:name="_Toc26244515"/>
      <w:bookmarkStart w:id="3518" w:name="_Toc27799108"/>
      <w:bookmarkStart w:id="3519" w:name="_Toc124051418"/>
      <w:bookmarkStart w:id="3520" w:name="_Toc199754071"/>
      <w:bookmarkStart w:id="3521" w:name="_Toc196733252"/>
      <w:r>
        <w:rPr>
          <w:rStyle w:val="CharSectno"/>
        </w:rPr>
        <w:t>108</w:t>
      </w:r>
      <w:r>
        <w:rPr>
          <w:snapToGrid w:val="0"/>
        </w:rPr>
        <w:t>.</w:t>
      </w:r>
      <w:r>
        <w:rPr>
          <w:snapToGrid w:val="0"/>
        </w:rPr>
        <w:tab/>
        <w:t>Obligations if proceedings for the making of certain parenting orders are pending — FLA s. 65Z</w:t>
      </w:r>
      <w:bookmarkEnd w:id="3514"/>
      <w:bookmarkEnd w:id="3515"/>
      <w:bookmarkEnd w:id="3516"/>
      <w:bookmarkEnd w:id="3517"/>
      <w:bookmarkEnd w:id="3518"/>
      <w:bookmarkEnd w:id="3519"/>
      <w:bookmarkEnd w:id="3520"/>
      <w:bookmarkEnd w:id="3521"/>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Footnotesection"/>
      </w:pPr>
      <w:bookmarkStart w:id="3522" w:name="_Toc431877612"/>
      <w:bookmarkStart w:id="3523" w:name="_Toc517669341"/>
      <w:bookmarkStart w:id="3524" w:name="_Toc518100057"/>
      <w:bookmarkStart w:id="3525" w:name="_Toc26244516"/>
      <w:bookmarkStart w:id="3526" w:name="_Toc27799109"/>
      <w:bookmarkStart w:id="3527" w:name="_Toc124051419"/>
      <w:r>
        <w:tab/>
        <w:t>[Section 108 amended by No. 35 of 2006 s. 156.]</w:t>
      </w:r>
    </w:p>
    <w:p>
      <w:pPr>
        <w:pStyle w:val="Heading5"/>
        <w:rPr>
          <w:snapToGrid w:val="0"/>
        </w:rPr>
      </w:pPr>
      <w:bookmarkStart w:id="3528" w:name="_Toc199754072"/>
      <w:bookmarkStart w:id="3529" w:name="_Toc196733253"/>
      <w:r>
        <w:rPr>
          <w:rStyle w:val="CharSectno"/>
        </w:rPr>
        <w:t>109</w:t>
      </w:r>
      <w:r>
        <w:rPr>
          <w:snapToGrid w:val="0"/>
        </w:rPr>
        <w:t>.</w:t>
      </w:r>
      <w:r>
        <w:rPr>
          <w:snapToGrid w:val="0"/>
        </w:rPr>
        <w:tab/>
        <w:t>Obligations of owners etc. of aircraft and vessels if certain parenting orders made — FLA s. 65ZA</w:t>
      </w:r>
      <w:bookmarkEnd w:id="3522"/>
      <w:bookmarkEnd w:id="3523"/>
      <w:bookmarkEnd w:id="3524"/>
      <w:bookmarkEnd w:id="3525"/>
      <w:bookmarkEnd w:id="3526"/>
      <w:bookmarkEnd w:id="3527"/>
      <w:bookmarkEnd w:id="3528"/>
      <w:bookmarkEnd w:id="3529"/>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to which this Subdivision applies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keepNext/>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9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90"/>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spacing w:before="180"/>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by No. 25 of 2002 s. 75; No. 35 of 2006 s. 157.]</w:t>
      </w:r>
    </w:p>
    <w:p>
      <w:pPr>
        <w:pStyle w:val="Heading5"/>
        <w:spacing w:before="160"/>
        <w:rPr>
          <w:snapToGrid w:val="0"/>
        </w:rPr>
      </w:pPr>
      <w:bookmarkStart w:id="3530" w:name="_Toc431877613"/>
      <w:bookmarkStart w:id="3531" w:name="_Toc517669342"/>
      <w:bookmarkStart w:id="3532" w:name="_Toc518100058"/>
      <w:bookmarkStart w:id="3533" w:name="_Toc26244517"/>
      <w:bookmarkStart w:id="3534" w:name="_Toc27799110"/>
      <w:bookmarkStart w:id="3535" w:name="_Toc124051420"/>
      <w:bookmarkStart w:id="3536" w:name="_Toc199754073"/>
      <w:bookmarkStart w:id="3537" w:name="_Toc196733254"/>
      <w:r>
        <w:rPr>
          <w:rStyle w:val="CharSectno"/>
        </w:rPr>
        <w:t>110</w:t>
      </w:r>
      <w:r>
        <w:rPr>
          <w:snapToGrid w:val="0"/>
        </w:rPr>
        <w:t>.</w:t>
      </w:r>
      <w:r>
        <w:rPr>
          <w:snapToGrid w:val="0"/>
        </w:rPr>
        <w:tab/>
        <w:t>Obligations of owners etc. of aircraft and vessels if proceedings for the making of certain parenting orders are pending — FLA s. 65ZB</w:t>
      </w:r>
      <w:bookmarkEnd w:id="3530"/>
      <w:bookmarkEnd w:id="3531"/>
      <w:bookmarkEnd w:id="3532"/>
      <w:bookmarkEnd w:id="3533"/>
      <w:bookmarkEnd w:id="3534"/>
      <w:bookmarkEnd w:id="3535"/>
      <w:bookmarkEnd w:id="3536"/>
      <w:bookmarkEnd w:id="3537"/>
      <w:r>
        <w:rPr>
          <w:snapToGrid w:val="0"/>
        </w:rPr>
        <w:t xml:space="preserve"> </w:t>
      </w:r>
    </w:p>
    <w:p>
      <w:pPr>
        <w:pStyle w:val="Subsection"/>
        <w:keepNext/>
        <w:keepLines/>
        <w:spacing w:before="1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parenting order to which this Subdivision applies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3538" w:name="_Toc431877614"/>
      <w:bookmarkStart w:id="3539" w:name="_Toc517669343"/>
      <w:bookmarkStart w:id="3540" w:name="_Toc518100059"/>
      <w:bookmarkStart w:id="3541" w:name="_Toc26244518"/>
      <w:r>
        <w:tab/>
        <w:t>[Section 110 amended by No. 25 of 2002 s. 75; No. 35 of 2006 s. 158.]</w:t>
      </w:r>
    </w:p>
    <w:p>
      <w:pPr>
        <w:pStyle w:val="Heading5"/>
        <w:rPr>
          <w:snapToGrid w:val="0"/>
        </w:rPr>
      </w:pPr>
      <w:bookmarkStart w:id="3542" w:name="_Toc27799111"/>
      <w:bookmarkStart w:id="3543" w:name="_Toc124051421"/>
      <w:bookmarkStart w:id="3544" w:name="_Toc199754074"/>
      <w:bookmarkStart w:id="3545" w:name="_Toc196733255"/>
      <w:r>
        <w:rPr>
          <w:rStyle w:val="CharSectno"/>
        </w:rPr>
        <w:t>111</w:t>
      </w:r>
      <w:r>
        <w:rPr>
          <w:snapToGrid w:val="0"/>
        </w:rPr>
        <w:t>.</w:t>
      </w:r>
      <w:r>
        <w:rPr>
          <w:snapToGrid w:val="0"/>
        </w:rPr>
        <w:tab/>
        <w:t>General provisions applicable to sections 109 and 110 — FLA s. 65ZC(1) and (2)</w:t>
      </w:r>
      <w:bookmarkEnd w:id="3538"/>
      <w:bookmarkEnd w:id="3539"/>
      <w:bookmarkEnd w:id="3540"/>
      <w:bookmarkEnd w:id="3541"/>
      <w:bookmarkEnd w:id="3542"/>
      <w:bookmarkEnd w:id="3543"/>
      <w:bookmarkEnd w:id="3544"/>
      <w:bookmarkEnd w:id="3545"/>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3546" w:name="_Toc431877615"/>
      <w:bookmarkStart w:id="3547" w:name="_Toc517669344"/>
      <w:bookmarkStart w:id="3548" w:name="_Toc518100060"/>
      <w:bookmarkStart w:id="3549" w:name="_Toc26244519"/>
      <w:bookmarkStart w:id="3550" w:name="_Toc27799112"/>
      <w:bookmarkStart w:id="3551" w:name="_Toc124051422"/>
      <w:bookmarkStart w:id="3552" w:name="_Toc199754075"/>
      <w:bookmarkStart w:id="3553" w:name="_Toc196733256"/>
      <w:r>
        <w:rPr>
          <w:rStyle w:val="CharSectno"/>
        </w:rPr>
        <w:t>112</w:t>
      </w:r>
      <w:r>
        <w:rPr>
          <w:snapToGrid w:val="0"/>
        </w:rPr>
        <w:t>.</w:t>
      </w:r>
      <w:r>
        <w:rPr>
          <w:snapToGrid w:val="0"/>
        </w:rPr>
        <w:tab/>
        <w:t>No double jeopardy — FLA s. 65ZC(3)</w:t>
      </w:r>
      <w:bookmarkEnd w:id="3546"/>
      <w:bookmarkEnd w:id="3547"/>
      <w:bookmarkEnd w:id="3548"/>
      <w:bookmarkEnd w:id="3549"/>
      <w:bookmarkEnd w:id="3550"/>
      <w:bookmarkEnd w:id="3551"/>
      <w:bookmarkEnd w:id="3552"/>
      <w:bookmarkEnd w:id="3553"/>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3554" w:name="_Toc72575015"/>
      <w:bookmarkStart w:id="3555" w:name="_Toc72898654"/>
      <w:bookmarkStart w:id="3556" w:name="_Toc89517986"/>
      <w:bookmarkStart w:id="3557" w:name="_Toc94953223"/>
      <w:bookmarkStart w:id="3558" w:name="_Toc95102432"/>
      <w:bookmarkStart w:id="3559" w:name="_Toc97343170"/>
      <w:bookmarkStart w:id="3560" w:name="_Toc101685710"/>
      <w:bookmarkStart w:id="3561" w:name="_Toc103065606"/>
      <w:bookmarkStart w:id="3562" w:name="_Toc121555950"/>
      <w:bookmarkStart w:id="3563" w:name="_Toc122749975"/>
      <w:bookmarkStart w:id="3564" w:name="_Toc123002162"/>
      <w:bookmarkStart w:id="3565" w:name="_Toc124051423"/>
      <w:bookmarkStart w:id="3566" w:name="_Toc124137850"/>
      <w:bookmarkStart w:id="3567" w:name="_Toc128468409"/>
      <w:bookmarkStart w:id="3568" w:name="_Toc129065950"/>
      <w:bookmarkStart w:id="3569" w:name="_Toc129585080"/>
      <w:bookmarkStart w:id="3570" w:name="_Toc130275568"/>
      <w:bookmarkStart w:id="3571" w:name="_Toc130706858"/>
      <w:bookmarkStart w:id="3572" w:name="_Toc130800789"/>
      <w:bookmarkStart w:id="3573" w:name="_Toc131389676"/>
      <w:bookmarkStart w:id="3574" w:name="_Toc133994667"/>
      <w:bookmarkStart w:id="3575" w:name="_Toc140374457"/>
      <w:bookmarkStart w:id="3576" w:name="_Toc140394664"/>
      <w:bookmarkStart w:id="3577" w:name="_Toc140631564"/>
      <w:bookmarkStart w:id="3578" w:name="_Toc140641139"/>
      <w:bookmarkStart w:id="3579" w:name="_Toc140902336"/>
      <w:bookmarkStart w:id="3580" w:name="_Toc143415973"/>
      <w:bookmarkStart w:id="3581" w:name="_Toc144803364"/>
      <w:bookmarkStart w:id="3582" w:name="_Toc147044526"/>
      <w:bookmarkStart w:id="3583" w:name="_Toc147045058"/>
      <w:bookmarkStart w:id="3584" w:name="_Toc147195248"/>
      <w:bookmarkStart w:id="3585" w:name="_Toc147653327"/>
      <w:bookmarkStart w:id="3586" w:name="_Toc147722044"/>
      <w:bookmarkStart w:id="3587" w:name="_Toc150140242"/>
      <w:bookmarkStart w:id="3588" w:name="_Toc196733257"/>
      <w:bookmarkStart w:id="3589" w:name="_Toc199754076"/>
      <w:r>
        <w:rPr>
          <w:rStyle w:val="CharDivNo"/>
          <w:rFonts w:ascii="Times" w:hAnsi="Times"/>
        </w:rPr>
        <w:t>Division 7</w:t>
      </w:r>
      <w:r>
        <w:rPr>
          <w:rFonts w:ascii="Times" w:hAnsi="Times"/>
          <w:snapToGrid w:val="0"/>
        </w:rPr>
        <w:t> — </w:t>
      </w:r>
      <w:r>
        <w:rPr>
          <w:rStyle w:val="CharDivText"/>
          <w:rFonts w:ascii="Times" w:hAnsi="Times"/>
        </w:rPr>
        <w:t>Child maintenance orders</w:t>
      </w:r>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r>
        <w:rPr>
          <w:rStyle w:val="CharDivText"/>
          <w:rFonts w:ascii="Times" w:hAnsi="Times"/>
        </w:rPr>
        <w:t xml:space="preserve"> </w:t>
      </w:r>
    </w:p>
    <w:p>
      <w:pPr>
        <w:pStyle w:val="Heading4"/>
        <w:rPr>
          <w:rFonts w:ascii="Times" w:hAnsi="Times"/>
          <w:snapToGrid w:val="0"/>
        </w:rPr>
      </w:pPr>
      <w:bookmarkStart w:id="3590" w:name="_Toc72575016"/>
      <w:bookmarkStart w:id="3591" w:name="_Toc72898655"/>
      <w:bookmarkStart w:id="3592" w:name="_Toc89517987"/>
      <w:bookmarkStart w:id="3593" w:name="_Toc94953224"/>
      <w:bookmarkStart w:id="3594" w:name="_Toc95102433"/>
      <w:bookmarkStart w:id="3595" w:name="_Toc97343171"/>
      <w:bookmarkStart w:id="3596" w:name="_Toc101685711"/>
      <w:bookmarkStart w:id="3597" w:name="_Toc103065607"/>
      <w:bookmarkStart w:id="3598" w:name="_Toc121555951"/>
      <w:bookmarkStart w:id="3599" w:name="_Toc122749976"/>
      <w:bookmarkStart w:id="3600" w:name="_Toc123002163"/>
      <w:bookmarkStart w:id="3601" w:name="_Toc124051424"/>
      <w:bookmarkStart w:id="3602" w:name="_Toc124137851"/>
      <w:bookmarkStart w:id="3603" w:name="_Toc128468410"/>
      <w:bookmarkStart w:id="3604" w:name="_Toc129065951"/>
      <w:bookmarkStart w:id="3605" w:name="_Toc129585081"/>
      <w:bookmarkStart w:id="3606" w:name="_Toc130275569"/>
      <w:bookmarkStart w:id="3607" w:name="_Toc130706859"/>
      <w:bookmarkStart w:id="3608" w:name="_Toc130800790"/>
      <w:bookmarkStart w:id="3609" w:name="_Toc131389677"/>
      <w:bookmarkStart w:id="3610" w:name="_Toc133994668"/>
      <w:bookmarkStart w:id="3611" w:name="_Toc140374458"/>
      <w:bookmarkStart w:id="3612" w:name="_Toc140394665"/>
      <w:bookmarkStart w:id="3613" w:name="_Toc140631565"/>
      <w:bookmarkStart w:id="3614" w:name="_Toc140641140"/>
      <w:bookmarkStart w:id="3615" w:name="_Toc140902337"/>
      <w:bookmarkStart w:id="3616" w:name="_Toc143415974"/>
      <w:bookmarkStart w:id="3617" w:name="_Toc144803365"/>
      <w:bookmarkStart w:id="3618" w:name="_Toc147044527"/>
      <w:bookmarkStart w:id="3619" w:name="_Toc147045059"/>
      <w:bookmarkStart w:id="3620" w:name="_Toc147195249"/>
      <w:bookmarkStart w:id="3621" w:name="_Toc147653328"/>
      <w:bookmarkStart w:id="3622" w:name="_Toc147722045"/>
      <w:bookmarkStart w:id="3623" w:name="_Toc150140243"/>
      <w:bookmarkStart w:id="3624" w:name="_Toc196733258"/>
      <w:bookmarkStart w:id="3625" w:name="_Toc199754077"/>
      <w:r>
        <w:rPr>
          <w:rFonts w:ascii="Times" w:hAnsi="Times"/>
          <w:snapToGrid w:val="0"/>
        </w:rPr>
        <w:t>Subdivision 1 — What this Division does</w:t>
      </w:r>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r>
        <w:rPr>
          <w:rFonts w:ascii="Times" w:hAnsi="Times"/>
          <w:snapToGrid w:val="0"/>
        </w:rPr>
        <w:t xml:space="preserve"> </w:t>
      </w:r>
    </w:p>
    <w:p>
      <w:pPr>
        <w:pStyle w:val="Heading5"/>
        <w:spacing w:before="180"/>
        <w:rPr>
          <w:rFonts w:ascii="Times" w:hAnsi="Times"/>
          <w:snapToGrid w:val="0"/>
        </w:rPr>
      </w:pPr>
      <w:bookmarkStart w:id="3626" w:name="_Toc431877616"/>
      <w:bookmarkStart w:id="3627" w:name="_Toc517669345"/>
      <w:bookmarkStart w:id="3628" w:name="_Toc518100061"/>
      <w:bookmarkStart w:id="3629" w:name="_Toc26244520"/>
      <w:bookmarkStart w:id="3630" w:name="_Toc27799113"/>
      <w:bookmarkStart w:id="3631" w:name="_Toc124051425"/>
      <w:bookmarkStart w:id="3632" w:name="_Toc199754078"/>
      <w:bookmarkStart w:id="3633" w:name="_Toc196733259"/>
      <w:r>
        <w:rPr>
          <w:rStyle w:val="CharSectno"/>
          <w:rFonts w:ascii="Times" w:hAnsi="Times"/>
        </w:rPr>
        <w:t>113</w:t>
      </w:r>
      <w:r>
        <w:rPr>
          <w:rFonts w:ascii="Times" w:hAnsi="Times"/>
          <w:snapToGrid w:val="0"/>
        </w:rPr>
        <w:t>.</w:t>
      </w:r>
      <w:r>
        <w:rPr>
          <w:rFonts w:ascii="Times" w:hAnsi="Times"/>
          <w:snapToGrid w:val="0"/>
        </w:rPr>
        <w:tab/>
        <w:t>What this Division does — FLA s. 66A</w:t>
      </w:r>
      <w:bookmarkEnd w:id="3626"/>
      <w:bookmarkEnd w:id="3627"/>
      <w:bookmarkEnd w:id="3628"/>
      <w:bookmarkEnd w:id="3629"/>
      <w:bookmarkEnd w:id="3630"/>
      <w:bookmarkEnd w:id="3631"/>
      <w:bookmarkEnd w:id="3632"/>
      <w:bookmarkEnd w:id="3633"/>
      <w:r>
        <w:rPr>
          <w:rFonts w:ascii="Times" w:hAnsi="Times"/>
          <w:snapToGrid w:val="0"/>
        </w:rPr>
        <w:t xml:space="preserve"> </w:t>
      </w:r>
    </w:p>
    <w:p>
      <w:pPr>
        <w:pStyle w:val="Subsection"/>
        <w:rPr>
          <w:rFonts w:ascii="Times" w:hAnsi="Times"/>
          <w:snapToGrid w:val="0"/>
        </w:rPr>
      </w:pPr>
      <w:r>
        <w:rPr>
          <w:rFonts w:ascii="Times" w:hAnsi="Times"/>
          <w:snapToGrid w:val="0"/>
        </w:rPr>
        <w:tab/>
      </w:r>
      <w:r>
        <w:rPr>
          <w:rFonts w:ascii="Times" w:hAnsi="Times"/>
          <w:snapToGrid w:val="0"/>
        </w:rPr>
        <w:tab/>
        <w:t>This Division — </w:t>
      </w:r>
    </w:p>
    <w:p>
      <w:pPr>
        <w:pStyle w:val="Indenta"/>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p>
    <w:p>
      <w:pPr>
        <w:pStyle w:val="Indenta"/>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p>
    <w:p>
      <w:pPr>
        <w:pStyle w:val="Indenta"/>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p>
    <w:p>
      <w:pPr>
        <w:pStyle w:val="Indenta"/>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p>
    <w:p>
      <w:pPr>
        <w:pStyle w:val="Indenta"/>
        <w:rPr>
          <w:rFonts w:ascii="Times" w:hAnsi="Times"/>
        </w:rPr>
      </w:pPr>
      <w:r>
        <w:rPr>
          <w:rFonts w:ascii="Times" w:hAnsi="Times"/>
        </w:rPr>
        <w:tab/>
        <w:t>(da)</w:t>
      </w:r>
      <w:r>
        <w:rPr>
          <w:rFonts w:ascii="Times" w:hAnsi="Times"/>
        </w:rPr>
        <w:tab/>
        <w:t>deals with varying the maintenance of certain children (Subdivision 5A); and</w:t>
      </w:r>
    </w:p>
    <w:p>
      <w:pPr>
        <w:pStyle w:val="Indenta"/>
        <w:rPr>
          <w:rFonts w:ascii="Times" w:hAnsi="Times"/>
          <w:snapToGrid w:val="0"/>
        </w:rPr>
      </w:pPr>
      <w:r>
        <w:rPr>
          <w:rFonts w:ascii="Times" w:hAnsi="Times"/>
          <w:snapToGrid w:val="0"/>
        </w:rPr>
        <w:tab/>
        <w:t>(e)</w:t>
      </w:r>
      <w:r>
        <w:rPr>
          <w:rFonts w:ascii="Times" w:hAnsi="Times"/>
          <w:snapToGrid w:val="0"/>
        </w:rPr>
        <w:tab/>
        <w:t>deals with when child maintenance orders stop being in force (Subdivision 6).</w:t>
      </w:r>
    </w:p>
    <w:p>
      <w:pPr>
        <w:pStyle w:val="Footnotesection"/>
        <w:rPr>
          <w:rFonts w:ascii="Times" w:hAnsi="Times"/>
        </w:rPr>
      </w:pPr>
      <w:r>
        <w:rPr>
          <w:rFonts w:ascii="Times" w:hAnsi="Times"/>
        </w:rPr>
        <w:tab/>
        <w:t>[Section 113 amended by No. 25 of 2002 s. 56.]</w:t>
      </w:r>
    </w:p>
    <w:p>
      <w:pPr>
        <w:pStyle w:val="Heading4"/>
        <w:rPr>
          <w:rFonts w:ascii="Times" w:hAnsi="Times"/>
          <w:snapToGrid w:val="0"/>
        </w:rPr>
      </w:pPr>
      <w:bookmarkStart w:id="3634" w:name="_Toc72575018"/>
      <w:bookmarkStart w:id="3635" w:name="_Toc72898657"/>
      <w:bookmarkStart w:id="3636" w:name="_Toc89517989"/>
      <w:bookmarkStart w:id="3637" w:name="_Toc94953226"/>
      <w:bookmarkStart w:id="3638" w:name="_Toc95102435"/>
      <w:bookmarkStart w:id="3639" w:name="_Toc97343173"/>
      <w:bookmarkStart w:id="3640" w:name="_Toc101685713"/>
      <w:bookmarkStart w:id="3641" w:name="_Toc103065609"/>
      <w:bookmarkStart w:id="3642" w:name="_Toc121555953"/>
      <w:bookmarkStart w:id="3643" w:name="_Toc122749978"/>
      <w:bookmarkStart w:id="3644" w:name="_Toc123002165"/>
      <w:bookmarkStart w:id="3645" w:name="_Toc124051426"/>
      <w:bookmarkStart w:id="3646" w:name="_Toc124137853"/>
      <w:bookmarkStart w:id="3647" w:name="_Toc128468412"/>
      <w:bookmarkStart w:id="3648" w:name="_Toc129065953"/>
      <w:bookmarkStart w:id="3649" w:name="_Toc129585083"/>
      <w:bookmarkStart w:id="3650" w:name="_Toc130275571"/>
      <w:bookmarkStart w:id="3651" w:name="_Toc130706861"/>
      <w:bookmarkStart w:id="3652" w:name="_Toc130800792"/>
      <w:bookmarkStart w:id="3653" w:name="_Toc131389679"/>
      <w:bookmarkStart w:id="3654" w:name="_Toc133994670"/>
      <w:bookmarkStart w:id="3655" w:name="_Toc140374460"/>
      <w:bookmarkStart w:id="3656" w:name="_Toc140394667"/>
      <w:bookmarkStart w:id="3657" w:name="_Toc140631567"/>
      <w:bookmarkStart w:id="3658" w:name="_Toc140641142"/>
      <w:bookmarkStart w:id="3659" w:name="_Toc140902339"/>
      <w:bookmarkStart w:id="3660" w:name="_Toc143415976"/>
      <w:bookmarkStart w:id="3661" w:name="_Toc144803367"/>
      <w:bookmarkStart w:id="3662" w:name="_Toc147044529"/>
      <w:bookmarkStart w:id="3663" w:name="_Toc147045061"/>
      <w:bookmarkStart w:id="3664" w:name="_Toc147195251"/>
      <w:bookmarkStart w:id="3665" w:name="_Toc147653330"/>
      <w:bookmarkStart w:id="3666" w:name="_Toc147722047"/>
      <w:bookmarkStart w:id="3667" w:name="_Toc150140245"/>
      <w:bookmarkStart w:id="3668" w:name="_Toc196733260"/>
      <w:bookmarkStart w:id="3669" w:name="_Toc199754079"/>
      <w:r>
        <w:rPr>
          <w:rFonts w:ascii="Times" w:hAnsi="Times"/>
          <w:snapToGrid w:val="0"/>
        </w:rPr>
        <w:t>Subdivision 2 — Objects and principles</w:t>
      </w:r>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r>
        <w:rPr>
          <w:rFonts w:ascii="Times" w:hAnsi="Times"/>
          <w:snapToGrid w:val="0"/>
        </w:rPr>
        <w:t xml:space="preserve"> </w:t>
      </w:r>
    </w:p>
    <w:p>
      <w:pPr>
        <w:pStyle w:val="Heading5"/>
        <w:spacing w:before="180"/>
        <w:rPr>
          <w:rFonts w:ascii="Times" w:hAnsi="Times"/>
          <w:snapToGrid w:val="0"/>
        </w:rPr>
      </w:pPr>
      <w:bookmarkStart w:id="3670" w:name="_Toc431877617"/>
      <w:bookmarkStart w:id="3671" w:name="_Toc517669346"/>
      <w:bookmarkStart w:id="3672" w:name="_Toc518100062"/>
      <w:bookmarkStart w:id="3673" w:name="_Toc26244521"/>
      <w:bookmarkStart w:id="3674" w:name="_Toc27799114"/>
      <w:bookmarkStart w:id="3675" w:name="_Toc124051427"/>
      <w:bookmarkStart w:id="3676" w:name="_Toc199754080"/>
      <w:bookmarkStart w:id="3677" w:name="_Toc196733261"/>
      <w:r>
        <w:rPr>
          <w:rStyle w:val="CharSectno"/>
          <w:rFonts w:ascii="Times" w:hAnsi="Times"/>
        </w:rPr>
        <w:t>114</w:t>
      </w:r>
      <w:r>
        <w:rPr>
          <w:rFonts w:ascii="Times" w:hAnsi="Times"/>
          <w:snapToGrid w:val="0"/>
        </w:rPr>
        <w:t>.</w:t>
      </w:r>
      <w:r>
        <w:rPr>
          <w:rFonts w:ascii="Times" w:hAnsi="Times"/>
          <w:snapToGrid w:val="0"/>
        </w:rPr>
        <w:tab/>
        <w:t>Objects — FLA s. 66B</w:t>
      </w:r>
      <w:bookmarkEnd w:id="3670"/>
      <w:bookmarkEnd w:id="3671"/>
      <w:bookmarkEnd w:id="3672"/>
      <w:bookmarkEnd w:id="3673"/>
      <w:bookmarkEnd w:id="3674"/>
      <w:bookmarkEnd w:id="3675"/>
      <w:bookmarkEnd w:id="3676"/>
      <w:bookmarkEnd w:id="3677"/>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678" w:name="_Toc431877618"/>
      <w:bookmarkStart w:id="3679" w:name="_Toc517669347"/>
      <w:bookmarkStart w:id="3680" w:name="_Toc518100063"/>
      <w:bookmarkStart w:id="3681" w:name="_Toc26244522"/>
      <w:bookmarkStart w:id="3682" w:name="_Toc27799115"/>
      <w:bookmarkStart w:id="3683" w:name="_Toc124051428"/>
      <w:bookmarkStart w:id="3684" w:name="_Toc199754081"/>
      <w:bookmarkStart w:id="3685" w:name="_Toc196733262"/>
      <w:r>
        <w:rPr>
          <w:rStyle w:val="CharSectno"/>
        </w:rPr>
        <w:t>115</w:t>
      </w:r>
      <w:r>
        <w:rPr>
          <w:snapToGrid w:val="0"/>
        </w:rPr>
        <w:t>.</w:t>
      </w:r>
      <w:r>
        <w:rPr>
          <w:snapToGrid w:val="0"/>
        </w:rPr>
        <w:tab/>
        <w:t>Principles: parents have primary duty to maintain — FLA s. 66C</w:t>
      </w:r>
      <w:bookmarkEnd w:id="3678"/>
      <w:bookmarkEnd w:id="3679"/>
      <w:bookmarkEnd w:id="3680"/>
      <w:bookmarkEnd w:id="3681"/>
      <w:bookmarkEnd w:id="3682"/>
      <w:bookmarkEnd w:id="3683"/>
      <w:bookmarkEnd w:id="3684"/>
      <w:bookmarkEnd w:id="3685"/>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686" w:name="_Toc431877619"/>
      <w:bookmarkStart w:id="3687" w:name="_Toc517669348"/>
      <w:bookmarkStart w:id="3688" w:name="_Toc518100064"/>
      <w:bookmarkStart w:id="3689" w:name="_Toc26244523"/>
      <w:bookmarkStart w:id="3690" w:name="_Toc27799116"/>
      <w:bookmarkStart w:id="3691" w:name="_Toc124051429"/>
      <w:bookmarkStart w:id="3692" w:name="_Toc199754082"/>
      <w:bookmarkStart w:id="3693" w:name="_Toc196733263"/>
      <w:r>
        <w:rPr>
          <w:rStyle w:val="CharSectno"/>
        </w:rPr>
        <w:t>116</w:t>
      </w:r>
      <w:r>
        <w:rPr>
          <w:snapToGrid w:val="0"/>
        </w:rPr>
        <w:t>.</w:t>
      </w:r>
      <w:r>
        <w:rPr>
          <w:snapToGrid w:val="0"/>
        </w:rPr>
        <w:tab/>
        <w:t>Principles: when step</w:t>
      </w:r>
      <w:r>
        <w:rPr>
          <w:snapToGrid w:val="0"/>
        </w:rPr>
        <w:noBreakHyphen/>
        <w:t>parents have a duty to maintain — FLA s. 66D</w:t>
      </w:r>
      <w:bookmarkEnd w:id="3686"/>
      <w:bookmarkEnd w:id="3687"/>
      <w:bookmarkEnd w:id="3688"/>
      <w:bookmarkEnd w:id="3689"/>
      <w:bookmarkEnd w:id="3690"/>
      <w:bookmarkEnd w:id="3691"/>
      <w:bookmarkEnd w:id="3692"/>
      <w:bookmarkEnd w:id="3693"/>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694" w:name="_Toc72575022"/>
      <w:bookmarkStart w:id="3695" w:name="_Toc72898661"/>
      <w:bookmarkStart w:id="3696" w:name="_Toc89517993"/>
      <w:bookmarkStart w:id="3697" w:name="_Toc94953230"/>
      <w:bookmarkStart w:id="3698" w:name="_Toc95102439"/>
      <w:bookmarkStart w:id="3699" w:name="_Toc97343177"/>
      <w:bookmarkStart w:id="3700" w:name="_Toc101685717"/>
      <w:bookmarkStart w:id="3701" w:name="_Toc103065613"/>
      <w:bookmarkStart w:id="3702" w:name="_Toc121555957"/>
      <w:bookmarkStart w:id="3703" w:name="_Toc122749982"/>
      <w:bookmarkStart w:id="3704" w:name="_Toc123002169"/>
      <w:bookmarkStart w:id="3705" w:name="_Toc124051430"/>
      <w:bookmarkStart w:id="3706" w:name="_Toc124137857"/>
      <w:bookmarkStart w:id="3707" w:name="_Toc128468416"/>
      <w:bookmarkStart w:id="3708" w:name="_Toc129065957"/>
      <w:bookmarkStart w:id="3709" w:name="_Toc129585087"/>
      <w:bookmarkStart w:id="3710" w:name="_Toc130275575"/>
      <w:bookmarkStart w:id="3711" w:name="_Toc130706865"/>
      <w:bookmarkStart w:id="3712" w:name="_Toc130800796"/>
      <w:bookmarkStart w:id="3713" w:name="_Toc131389683"/>
      <w:bookmarkStart w:id="3714" w:name="_Toc133994674"/>
      <w:bookmarkStart w:id="3715" w:name="_Toc140374464"/>
      <w:bookmarkStart w:id="3716" w:name="_Toc140394671"/>
      <w:bookmarkStart w:id="3717" w:name="_Toc140631571"/>
      <w:bookmarkStart w:id="3718" w:name="_Toc140641146"/>
      <w:bookmarkStart w:id="3719" w:name="_Toc140902343"/>
      <w:bookmarkStart w:id="3720" w:name="_Toc143415980"/>
      <w:bookmarkStart w:id="3721" w:name="_Toc144803371"/>
      <w:bookmarkStart w:id="3722" w:name="_Toc147044533"/>
      <w:bookmarkStart w:id="3723" w:name="_Toc147045065"/>
      <w:bookmarkStart w:id="3724" w:name="_Toc147195255"/>
      <w:bookmarkStart w:id="3725" w:name="_Toc147653334"/>
      <w:bookmarkStart w:id="3726" w:name="_Toc147722051"/>
      <w:bookmarkStart w:id="3727" w:name="_Toc150140249"/>
      <w:bookmarkStart w:id="3728" w:name="_Toc196733264"/>
      <w:bookmarkStart w:id="3729" w:name="_Toc199754083"/>
      <w:r>
        <w:rPr>
          <w:snapToGrid w:val="0"/>
        </w:rPr>
        <w:t>Subdivision 3 — Relationship with Child Support (Assessment) Act</w:t>
      </w:r>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r>
        <w:rPr>
          <w:snapToGrid w:val="0"/>
        </w:rPr>
        <w:t xml:space="preserve"> </w:t>
      </w:r>
    </w:p>
    <w:p>
      <w:pPr>
        <w:pStyle w:val="Heading5"/>
        <w:keepNext w:val="0"/>
        <w:keepLines w:val="0"/>
        <w:spacing w:before="240"/>
        <w:rPr>
          <w:snapToGrid w:val="0"/>
        </w:rPr>
      </w:pPr>
      <w:bookmarkStart w:id="3730" w:name="_Toc431877620"/>
      <w:bookmarkStart w:id="3731" w:name="_Toc517669349"/>
      <w:bookmarkStart w:id="3732" w:name="_Toc518100065"/>
      <w:bookmarkStart w:id="3733" w:name="_Toc26244524"/>
      <w:bookmarkStart w:id="3734" w:name="_Toc27799117"/>
      <w:bookmarkStart w:id="3735" w:name="_Toc124051431"/>
      <w:bookmarkStart w:id="3736" w:name="_Toc199754084"/>
      <w:bookmarkStart w:id="3737" w:name="_Toc196733265"/>
      <w:r>
        <w:rPr>
          <w:rStyle w:val="CharSectno"/>
        </w:rPr>
        <w:t>117</w:t>
      </w:r>
      <w:r>
        <w:rPr>
          <w:snapToGrid w:val="0"/>
        </w:rPr>
        <w:t>.</w:t>
      </w:r>
      <w:r>
        <w:rPr>
          <w:snapToGrid w:val="0"/>
        </w:rPr>
        <w:tab/>
        <w:t>Child maintenance order not to be made etc. if application for administrative assessment of child support could be made — FLA s. 66E</w:t>
      </w:r>
      <w:bookmarkEnd w:id="3730"/>
      <w:bookmarkEnd w:id="3731"/>
      <w:bookmarkEnd w:id="3732"/>
      <w:bookmarkEnd w:id="3733"/>
      <w:bookmarkEnd w:id="3734"/>
      <w:bookmarkEnd w:id="3735"/>
      <w:bookmarkEnd w:id="3736"/>
      <w:bookmarkEnd w:id="3737"/>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del w:id="3738" w:author="svcMRProcess" w:date="2018-08-29T12:22:00Z">
        <w:r>
          <w:rPr>
            <w:b/>
            <w:snapToGrid w:val="0"/>
          </w:rPr>
          <w:delText>“</w:delText>
        </w:r>
      </w:del>
      <w:r>
        <w:rPr>
          <w:rStyle w:val="CharDefText"/>
        </w:rPr>
        <w:t>applicant</w:t>
      </w:r>
      <w:del w:id="3739" w:author="svcMRProcess" w:date="2018-08-29T12:22:00Z">
        <w:r>
          <w:rPr>
            <w:b/>
            <w:snapToGrid w:val="0"/>
          </w:rPr>
          <w:delText>”</w:delText>
        </w:r>
        <w:r>
          <w:rPr>
            <w:snapToGrid w:val="0"/>
          </w:rPr>
          <w:delText>)</w:delText>
        </w:r>
      </w:del>
      <w:ins w:id="3740" w:author="svcMRProcess" w:date="2018-08-29T12:22:00Z">
        <w:r>
          <w:rPr>
            <w:snapToGrid w:val="0"/>
          </w:rPr>
          <w:t>)</w:t>
        </w:r>
      </w:ins>
      <w:r>
        <w:rPr>
          <w:snapToGrid w:val="0"/>
        </w:rPr>
        <w:t xml:space="preserve"> against, or in favour of, a person (the </w:t>
      </w:r>
      <w:del w:id="3741" w:author="svcMRProcess" w:date="2018-08-29T12:22:00Z">
        <w:r>
          <w:rPr>
            <w:b/>
            <w:snapToGrid w:val="0"/>
          </w:rPr>
          <w:delText>“</w:delText>
        </w:r>
      </w:del>
      <w:r>
        <w:rPr>
          <w:rStyle w:val="CharDefText"/>
        </w:rPr>
        <w:t>respondent</w:t>
      </w:r>
      <w:del w:id="3742" w:author="svcMRProcess" w:date="2018-08-29T12:22:00Z">
        <w:r>
          <w:rPr>
            <w:b/>
            <w:snapToGrid w:val="0"/>
          </w:rPr>
          <w:delText>”</w:delText>
        </w:r>
        <w:r>
          <w:rPr>
            <w:snapToGrid w:val="0"/>
          </w:rPr>
          <w:delText>)</w:delText>
        </w:r>
      </w:del>
      <w:ins w:id="3743" w:author="svcMRProcess" w:date="2018-08-29T12:22:00Z">
        <w:r>
          <w:rPr>
            <w:snapToGrid w:val="0"/>
          </w:rPr>
          <w:t>)</w:t>
        </w:r>
      </w:ins>
      <w:r>
        <w:rPr>
          <w:snapToGrid w:val="0"/>
        </w:rPr>
        <w:t xml:space="preserve">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744" w:name="_Toc72575024"/>
      <w:bookmarkStart w:id="3745" w:name="_Toc72898663"/>
      <w:bookmarkStart w:id="3746" w:name="_Toc89517995"/>
      <w:bookmarkStart w:id="3747" w:name="_Toc94953232"/>
      <w:bookmarkStart w:id="3748" w:name="_Toc95102441"/>
      <w:bookmarkStart w:id="3749" w:name="_Toc97343179"/>
      <w:bookmarkStart w:id="3750" w:name="_Toc101685719"/>
      <w:bookmarkStart w:id="3751" w:name="_Toc103065615"/>
      <w:bookmarkStart w:id="3752" w:name="_Toc121555959"/>
      <w:bookmarkStart w:id="3753" w:name="_Toc122749984"/>
      <w:bookmarkStart w:id="3754" w:name="_Toc123002171"/>
      <w:bookmarkStart w:id="3755" w:name="_Toc124051432"/>
      <w:bookmarkStart w:id="3756" w:name="_Toc124137859"/>
      <w:bookmarkStart w:id="3757" w:name="_Toc128468418"/>
      <w:bookmarkStart w:id="3758" w:name="_Toc129065959"/>
      <w:bookmarkStart w:id="3759" w:name="_Toc129585089"/>
      <w:bookmarkStart w:id="3760" w:name="_Toc130275577"/>
      <w:bookmarkStart w:id="3761" w:name="_Toc130706867"/>
      <w:bookmarkStart w:id="3762" w:name="_Toc130800798"/>
      <w:bookmarkStart w:id="3763" w:name="_Toc131389685"/>
      <w:bookmarkStart w:id="3764" w:name="_Toc133994676"/>
      <w:bookmarkStart w:id="3765" w:name="_Toc140374466"/>
      <w:bookmarkStart w:id="3766" w:name="_Toc140394673"/>
      <w:bookmarkStart w:id="3767" w:name="_Toc140631573"/>
      <w:bookmarkStart w:id="3768" w:name="_Toc140641148"/>
      <w:bookmarkStart w:id="3769" w:name="_Toc140902345"/>
      <w:bookmarkStart w:id="3770" w:name="_Toc143415982"/>
      <w:bookmarkStart w:id="3771" w:name="_Toc144803373"/>
      <w:bookmarkStart w:id="3772" w:name="_Toc147044535"/>
      <w:bookmarkStart w:id="3773" w:name="_Toc147045067"/>
      <w:bookmarkStart w:id="3774" w:name="_Toc147195257"/>
      <w:bookmarkStart w:id="3775" w:name="_Toc147653336"/>
      <w:bookmarkStart w:id="3776" w:name="_Toc147722053"/>
      <w:bookmarkStart w:id="3777" w:name="_Toc150140251"/>
      <w:bookmarkStart w:id="3778" w:name="_Toc196733266"/>
      <w:bookmarkStart w:id="3779" w:name="_Toc199754085"/>
      <w:r>
        <w:rPr>
          <w:snapToGrid w:val="0"/>
        </w:rPr>
        <w:t>Subdivision 4 — Applying for and making child maintenance orders</w:t>
      </w:r>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r>
        <w:rPr>
          <w:snapToGrid w:val="0"/>
        </w:rPr>
        <w:t xml:space="preserve"> </w:t>
      </w:r>
    </w:p>
    <w:p>
      <w:pPr>
        <w:pStyle w:val="Heading5"/>
        <w:rPr>
          <w:snapToGrid w:val="0"/>
        </w:rPr>
      </w:pPr>
      <w:bookmarkStart w:id="3780" w:name="_Toc431877621"/>
      <w:bookmarkStart w:id="3781" w:name="_Toc517669350"/>
      <w:bookmarkStart w:id="3782" w:name="_Toc518100066"/>
      <w:bookmarkStart w:id="3783" w:name="_Toc26244525"/>
      <w:bookmarkStart w:id="3784" w:name="_Toc27799118"/>
      <w:bookmarkStart w:id="3785" w:name="_Toc124051433"/>
      <w:bookmarkStart w:id="3786" w:name="_Toc199754086"/>
      <w:bookmarkStart w:id="3787" w:name="_Toc196733267"/>
      <w:r>
        <w:rPr>
          <w:rStyle w:val="CharSectno"/>
        </w:rPr>
        <w:t>118</w:t>
      </w:r>
      <w:r>
        <w:rPr>
          <w:snapToGrid w:val="0"/>
        </w:rPr>
        <w:t>.</w:t>
      </w:r>
      <w:r>
        <w:rPr>
          <w:snapToGrid w:val="0"/>
        </w:rPr>
        <w:tab/>
        <w:t>Who may apply for a child maintenance order — FLA s. 66F</w:t>
      </w:r>
      <w:bookmarkEnd w:id="3780"/>
      <w:bookmarkEnd w:id="3781"/>
      <w:bookmarkEnd w:id="3782"/>
      <w:bookmarkEnd w:id="3783"/>
      <w:bookmarkEnd w:id="3784"/>
      <w:bookmarkEnd w:id="3785"/>
      <w:bookmarkEnd w:id="3786"/>
      <w:bookmarkEnd w:id="3787"/>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3788" w:name="_Toc431877622"/>
      <w:bookmarkStart w:id="3789" w:name="_Toc517669351"/>
      <w:bookmarkStart w:id="3790" w:name="_Toc518100067"/>
      <w:bookmarkStart w:id="3791" w:name="_Toc26244526"/>
      <w:bookmarkStart w:id="3792" w:name="_Toc27799119"/>
      <w:bookmarkStart w:id="3793" w:name="_Toc124051434"/>
      <w:bookmarkStart w:id="3794" w:name="_Toc199754087"/>
      <w:bookmarkStart w:id="3795" w:name="_Toc196733268"/>
      <w:r>
        <w:rPr>
          <w:rStyle w:val="CharSectno"/>
        </w:rPr>
        <w:t>119</w:t>
      </w:r>
      <w:r>
        <w:rPr>
          <w:snapToGrid w:val="0"/>
        </w:rPr>
        <w:t>.</w:t>
      </w:r>
      <w:r>
        <w:rPr>
          <w:snapToGrid w:val="0"/>
        </w:rPr>
        <w:tab/>
        <w:t>Court’s power to make child maintenance order — FLA s. 66G</w:t>
      </w:r>
      <w:bookmarkEnd w:id="3788"/>
      <w:bookmarkEnd w:id="3789"/>
      <w:bookmarkEnd w:id="3790"/>
      <w:bookmarkEnd w:id="3791"/>
      <w:bookmarkEnd w:id="3792"/>
      <w:bookmarkEnd w:id="3793"/>
      <w:bookmarkEnd w:id="3794"/>
      <w:bookmarkEnd w:id="3795"/>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796" w:name="_Toc431877623"/>
      <w:bookmarkStart w:id="3797" w:name="_Toc517669352"/>
      <w:bookmarkStart w:id="3798" w:name="_Toc518100068"/>
      <w:bookmarkStart w:id="3799" w:name="_Toc26244527"/>
      <w:bookmarkStart w:id="3800" w:name="_Toc27799120"/>
      <w:bookmarkStart w:id="3801" w:name="_Toc124051435"/>
      <w:bookmarkStart w:id="3802" w:name="_Toc199754088"/>
      <w:bookmarkStart w:id="3803" w:name="_Toc196733269"/>
      <w:r>
        <w:rPr>
          <w:rStyle w:val="CharSectno"/>
        </w:rPr>
        <w:t>120</w:t>
      </w:r>
      <w:r>
        <w:rPr>
          <w:snapToGrid w:val="0"/>
        </w:rPr>
        <w:t>.</w:t>
      </w:r>
      <w:r>
        <w:rPr>
          <w:snapToGrid w:val="0"/>
        </w:rPr>
        <w:tab/>
        <w:t>Approach to be taken in proceedings for child maintenance order — FLA s. 66H</w:t>
      </w:r>
      <w:bookmarkEnd w:id="3796"/>
      <w:bookmarkEnd w:id="3797"/>
      <w:bookmarkEnd w:id="3798"/>
      <w:bookmarkEnd w:id="3799"/>
      <w:bookmarkEnd w:id="3800"/>
      <w:bookmarkEnd w:id="3801"/>
      <w:bookmarkEnd w:id="3802"/>
      <w:bookmarkEnd w:id="3803"/>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804" w:name="_Toc431877624"/>
      <w:bookmarkStart w:id="3805" w:name="_Toc517669353"/>
      <w:bookmarkStart w:id="3806" w:name="_Toc518100069"/>
      <w:bookmarkStart w:id="3807" w:name="_Toc26244528"/>
      <w:bookmarkStart w:id="3808" w:name="_Toc27799121"/>
      <w:bookmarkStart w:id="3809" w:name="_Toc124051436"/>
      <w:bookmarkStart w:id="3810" w:name="_Toc199754089"/>
      <w:bookmarkStart w:id="3811" w:name="_Toc196733270"/>
      <w:r>
        <w:rPr>
          <w:rStyle w:val="CharSectno"/>
        </w:rPr>
        <w:t>121</w:t>
      </w:r>
      <w:r>
        <w:rPr>
          <w:snapToGrid w:val="0"/>
        </w:rPr>
        <w:t>.</w:t>
      </w:r>
      <w:r>
        <w:rPr>
          <w:snapToGrid w:val="0"/>
        </w:rPr>
        <w:tab/>
        <w:t>Matters to be taken into account in considering financial support necessary for maintenance of child — FLA s. 66J</w:t>
      </w:r>
      <w:bookmarkEnd w:id="3804"/>
      <w:bookmarkEnd w:id="3805"/>
      <w:bookmarkEnd w:id="3806"/>
      <w:bookmarkEnd w:id="3807"/>
      <w:bookmarkEnd w:id="3808"/>
      <w:bookmarkEnd w:id="3809"/>
      <w:bookmarkEnd w:id="3810"/>
      <w:bookmarkEnd w:id="3811"/>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812" w:name="_Toc431877625"/>
      <w:bookmarkStart w:id="3813" w:name="_Toc517669354"/>
      <w:bookmarkStart w:id="3814" w:name="_Toc518100070"/>
      <w:bookmarkStart w:id="3815" w:name="_Toc26244529"/>
      <w:bookmarkStart w:id="3816" w:name="_Toc27799122"/>
      <w:bookmarkStart w:id="3817" w:name="_Toc124051437"/>
      <w:bookmarkStart w:id="3818" w:name="_Toc199754090"/>
      <w:bookmarkStart w:id="3819" w:name="_Toc196733271"/>
      <w:r>
        <w:rPr>
          <w:rStyle w:val="CharSectno"/>
        </w:rPr>
        <w:t>122</w:t>
      </w:r>
      <w:r>
        <w:rPr>
          <w:snapToGrid w:val="0"/>
        </w:rPr>
        <w:t>.</w:t>
      </w:r>
      <w:r>
        <w:rPr>
          <w:snapToGrid w:val="0"/>
        </w:rPr>
        <w:tab/>
        <w:t>Matters to be taken into account in determining contribution that should be made by party etc. — FLA s. 66K</w:t>
      </w:r>
      <w:bookmarkEnd w:id="3812"/>
      <w:bookmarkEnd w:id="3813"/>
      <w:bookmarkEnd w:id="3814"/>
      <w:bookmarkEnd w:id="3815"/>
      <w:bookmarkEnd w:id="3816"/>
      <w:bookmarkEnd w:id="3817"/>
      <w:bookmarkEnd w:id="3818"/>
      <w:bookmarkEnd w:id="3819"/>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820" w:name="_Toc431877626"/>
      <w:bookmarkStart w:id="3821" w:name="_Toc517669355"/>
      <w:bookmarkStart w:id="3822" w:name="_Toc518100071"/>
      <w:bookmarkStart w:id="3823" w:name="_Toc26244530"/>
      <w:bookmarkStart w:id="3824" w:name="_Toc27799123"/>
      <w:bookmarkStart w:id="3825" w:name="_Toc124051438"/>
      <w:bookmarkStart w:id="3826" w:name="_Toc199754091"/>
      <w:bookmarkStart w:id="3827" w:name="_Toc196733272"/>
      <w:r>
        <w:rPr>
          <w:rStyle w:val="CharSectno"/>
        </w:rPr>
        <w:t>123</w:t>
      </w:r>
      <w:r>
        <w:rPr>
          <w:snapToGrid w:val="0"/>
        </w:rPr>
        <w:t>.</w:t>
      </w:r>
      <w:r>
        <w:rPr>
          <w:snapToGrid w:val="0"/>
        </w:rPr>
        <w:tab/>
        <w:t>Children who are 18 or over — FLA s. 66L</w:t>
      </w:r>
      <w:bookmarkEnd w:id="3820"/>
      <w:bookmarkEnd w:id="3821"/>
      <w:bookmarkEnd w:id="3822"/>
      <w:bookmarkEnd w:id="3823"/>
      <w:bookmarkEnd w:id="3824"/>
      <w:bookmarkEnd w:id="3825"/>
      <w:bookmarkEnd w:id="3826"/>
      <w:bookmarkEnd w:id="3827"/>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3828" w:name="_Toc431877627"/>
      <w:bookmarkStart w:id="3829" w:name="_Toc517669356"/>
      <w:bookmarkStart w:id="3830" w:name="_Toc518100072"/>
      <w:bookmarkStart w:id="3831" w:name="_Toc26244531"/>
      <w:bookmarkStart w:id="3832" w:name="_Toc27799124"/>
      <w:bookmarkStart w:id="3833" w:name="_Toc124051439"/>
      <w:bookmarkStart w:id="3834" w:name="_Toc199754092"/>
      <w:bookmarkStart w:id="3835" w:name="_Toc196733273"/>
      <w:r>
        <w:rPr>
          <w:rStyle w:val="CharSectno"/>
        </w:rPr>
        <w:t>124</w:t>
      </w:r>
      <w:r>
        <w:rPr>
          <w:snapToGrid w:val="0"/>
        </w:rPr>
        <w:t>.</w:t>
      </w:r>
      <w:r>
        <w:rPr>
          <w:snapToGrid w:val="0"/>
        </w:rPr>
        <w:tab/>
        <w:t>When step</w:t>
      </w:r>
      <w:r>
        <w:rPr>
          <w:snapToGrid w:val="0"/>
        </w:rPr>
        <w:noBreakHyphen/>
        <w:t>parents have a duty to maintain — FLA s. 66M</w:t>
      </w:r>
      <w:bookmarkEnd w:id="3828"/>
      <w:bookmarkEnd w:id="3829"/>
      <w:bookmarkEnd w:id="3830"/>
      <w:bookmarkEnd w:id="3831"/>
      <w:bookmarkEnd w:id="3832"/>
      <w:bookmarkEnd w:id="3833"/>
      <w:bookmarkEnd w:id="3834"/>
      <w:bookmarkEnd w:id="3835"/>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3836" w:name="_Toc431877628"/>
      <w:bookmarkStart w:id="3837" w:name="_Toc517669357"/>
      <w:bookmarkStart w:id="3838" w:name="_Toc518100073"/>
      <w:bookmarkStart w:id="3839" w:name="_Toc26244532"/>
      <w:bookmarkStart w:id="3840" w:name="_Toc27799125"/>
      <w:bookmarkStart w:id="3841" w:name="_Toc124051440"/>
      <w:bookmarkStart w:id="3842" w:name="_Toc199754093"/>
      <w:bookmarkStart w:id="3843" w:name="_Toc196733274"/>
      <w:r>
        <w:rPr>
          <w:rStyle w:val="CharSectno"/>
        </w:rPr>
        <w:t>125</w:t>
      </w:r>
      <w:r>
        <w:rPr>
          <w:snapToGrid w:val="0"/>
        </w:rPr>
        <w:t>.</w:t>
      </w:r>
      <w:r>
        <w:rPr>
          <w:snapToGrid w:val="0"/>
        </w:rPr>
        <w:tab/>
        <w:t>Determining financial contribution of step</w:t>
      </w:r>
      <w:r>
        <w:rPr>
          <w:snapToGrid w:val="0"/>
        </w:rPr>
        <w:noBreakHyphen/>
        <w:t>parent — FLA s. 66N</w:t>
      </w:r>
      <w:bookmarkEnd w:id="3836"/>
      <w:bookmarkEnd w:id="3837"/>
      <w:bookmarkEnd w:id="3838"/>
      <w:bookmarkEnd w:id="3839"/>
      <w:bookmarkEnd w:id="3840"/>
      <w:bookmarkEnd w:id="3841"/>
      <w:bookmarkEnd w:id="3842"/>
      <w:bookmarkEnd w:id="3843"/>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844" w:name="_Toc72575033"/>
      <w:bookmarkStart w:id="3845" w:name="_Toc72898672"/>
      <w:bookmarkStart w:id="3846" w:name="_Toc89518004"/>
      <w:bookmarkStart w:id="3847" w:name="_Toc94953241"/>
      <w:bookmarkStart w:id="3848" w:name="_Toc95102450"/>
      <w:bookmarkStart w:id="3849" w:name="_Toc97343188"/>
      <w:bookmarkStart w:id="3850" w:name="_Toc101685728"/>
      <w:bookmarkStart w:id="3851" w:name="_Toc103065624"/>
      <w:bookmarkStart w:id="3852" w:name="_Toc121555968"/>
      <w:bookmarkStart w:id="3853" w:name="_Toc122749993"/>
      <w:bookmarkStart w:id="3854" w:name="_Toc123002180"/>
      <w:bookmarkStart w:id="3855" w:name="_Toc124051441"/>
      <w:bookmarkStart w:id="3856" w:name="_Toc124137868"/>
      <w:bookmarkStart w:id="3857" w:name="_Toc128468427"/>
      <w:bookmarkStart w:id="3858" w:name="_Toc129065968"/>
      <w:bookmarkStart w:id="3859" w:name="_Toc129585098"/>
      <w:bookmarkStart w:id="3860" w:name="_Toc130275586"/>
      <w:bookmarkStart w:id="3861" w:name="_Toc130706876"/>
      <w:bookmarkStart w:id="3862" w:name="_Toc130800807"/>
      <w:bookmarkStart w:id="3863" w:name="_Toc131389694"/>
      <w:bookmarkStart w:id="3864" w:name="_Toc133994685"/>
      <w:bookmarkStart w:id="3865" w:name="_Toc140374475"/>
      <w:bookmarkStart w:id="3866" w:name="_Toc140394682"/>
      <w:bookmarkStart w:id="3867" w:name="_Toc140631582"/>
      <w:bookmarkStart w:id="3868" w:name="_Toc140641157"/>
      <w:bookmarkStart w:id="3869" w:name="_Toc140902354"/>
      <w:bookmarkStart w:id="3870" w:name="_Toc143415991"/>
      <w:bookmarkStart w:id="3871" w:name="_Toc144803382"/>
      <w:bookmarkStart w:id="3872" w:name="_Toc147044544"/>
      <w:bookmarkStart w:id="3873" w:name="_Toc147045076"/>
      <w:bookmarkStart w:id="3874" w:name="_Toc147195266"/>
      <w:bookmarkStart w:id="3875" w:name="_Toc147653345"/>
      <w:bookmarkStart w:id="3876" w:name="_Toc147722062"/>
      <w:bookmarkStart w:id="3877" w:name="_Toc150140260"/>
      <w:bookmarkStart w:id="3878" w:name="_Toc196733275"/>
      <w:bookmarkStart w:id="3879" w:name="_Toc199754094"/>
      <w:r>
        <w:rPr>
          <w:snapToGrid w:val="0"/>
        </w:rPr>
        <w:t>Subdivision 5 — Other aspects of court powers</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r>
        <w:rPr>
          <w:snapToGrid w:val="0"/>
        </w:rPr>
        <w:t xml:space="preserve"> </w:t>
      </w:r>
    </w:p>
    <w:p>
      <w:pPr>
        <w:pStyle w:val="Heading5"/>
        <w:rPr>
          <w:snapToGrid w:val="0"/>
        </w:rPr>
      </w:pPr>
      <w:bookmarkStart w:id="3880" w:name="_Toc431877629"/>
      <w:bookmarkStart w:id="3881" w:name="_Toc517669358"/>
      <w:bookmarkStart w:id="3882" w:name="_Toc518100074"/>
      <w:bookmarkStart w:id="3883" w:name="_Toc26244533"/>
      <w:bookmarkStart w:id="3884" w:name="_Toc27799126"/>
      <w:bookmarkStart w:id="3885" w:name="_Toc124051442"/>
      <w:bookmarkStart w:id="3886" w:name="_Toc199754095"/>
      <w:bookmarkStart w:id="3887" w:name="_Toc196733276"/>
      <w:r>
        <w:rPr>
          <w:rStyle w:val="CharSectno"/>
        </w:rPr>
        <w:t>126</w:t>
      </w:r>
      <w:r>
        <w:rPr>
          <w:snapToGrid w:val="0"/>
        </w:rPr>
        <w:t>.</w:t>
      </w:r>
      <w:r>
        <w:rPr>
          <w:snapToGrid w:val="0"/>
        </w:rPr>
        <w:tab/>
        <w:t>General powers of court — FLA s. 66P</w:t>
      </w:r>
      <w:bookmarkEnd w:id="3880"/>
      <w:bookmarkEnd w:id="3881"/>
      <w:bookmarkEnd w:id="3882"/>
      <w:bookmarkEnd w:id="3883"/>
      <w:bookmarkEnd w:id="3884"/>
      <w:bookmarkEnd w:id="3885"/>
      <w:bookmarkEnd w:id="3886"/>
      <w:bookmarkEnd w:id="3887"/>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888" w:name="_Toc431877630"/>
      <w:bookmarkStart w:id="3889" w:name="_Toc517669359"/>
      <w:bookmarkStart w:id="3890" w:name="_Toc518100075"/>
      <w:bookmarkStart w:id="3891" w:name="_Toc26244534"/>
      <w:bookmarkStart w:id="3892" w:name="_Toc27799127"/>
      <w:bookmarkStart w:id="3893" w:name="_Toc124051443"/>
      <w:bookmarkStart w:id="3894" w:name="_Toc199754096"/>
      <w:bookmarkStart w:id="3895" w:name="_Toc196733277"/>
      <w:r>
        <w:rPr>
          <w:rStyle w:val="CharSectno"/>
        </w:rPr>
        <w:t>127</w:t>
      </w:r>
      <w:r>
        <w:rPr>
          <w:snapToGrid w:val="0"/>
        </w:rPr>
        <w:t>.</w:t>
      </w:r>
      <w:r>
        <w:rPr>
          <w:snapToGrid w:val="0"/>
        </w:rPr>
        <w:tab/>
        <w:t>Urgent child maintenance orders — FLA s. 66Q</w:t>
      </w:r>
      <w:bookmarkEnd w:id="3888"/>
      <w:bookmarkEnd w:id="3889"/>
      <w:bookmarkEnd w:id="3890"/>
      <w:bookmarkEnd w:id="3891"/>
      <w:bookmarkEnd w:id="3892"/>
      <w:bookmarkEnd w:id="3893"/>
      <w:bookmarkEnd w:id="3894"/>
      <w:bookmarkEnd w:id="3895"/>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896" w:name="_Toc431877631"/>
      <w:bookmarkStart w:id="3897" w:name="_Toc517669360"/>
      <w:bookmarkStart w:id="3898" w:name="_Toc518100076"/>
      <w:bookmarkStart w:id="3899" w:name="_Toc26244535"/>
      <w:bookmarkStart w:id="3900" w:name="_Toc27799128"/>
      <w:bookmarkStart w:id="3901" w:name="_Toc124051444"/>
      <w:bookmarkStart w:id="3902" w:name="_Toc199754097"/>
      <w:bookmarkStart w:id="3903" w:name="_Toc196733278"/>
      <w:r>
        <w:rPr>
          <w:rStyle w:val="CharSectno"/>
        </w:rPr>
        <w:t>128</w:t>
      </w:r>
      <w:r>
        <w:rPr>
          <w:snapToGrid w:val="0"/>
        </w:rPr>
        <w:t>.</w:t>
      </w:r>
      <w:r>
        <w:rPr>
          <w:snapToGrid w:val="0"/>
        </w:rPr>
        <w:tab/>
        <w:t>Modification of child maintenance orders — FLA s. 66S</w:t>
      </w:r>
      <w:bookmarkEnd w:id="3896"/>
      <w:bookmarkEnd w:id="3897"/>
      <w:bookmarkEnd w:id="3898"/>
      <w:bookmarkEnd w:id="3899"/>
      <w:bookmarkEnd w:id="3900"/>
      <w:bookmarkEnd w:id="3901"/>
      <w:bookmarkEnd w:id="3902"/>
      <w:bookmarkEnd w:id="390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del w:id="3904" w:author="svcMRProcess" w:date="2018-08-29T12:22:00Z">
        <w:r>
          <w:rPr>
            <w:b/>
            <w:snapToGrid w:val="0"/>
          </w:rPr>
          <w:delText>“</w:delText>
        </w:r>
      </w:del>
      <w:r>
        <w:rPr>
          <w:rStyle w:val="CharDefText"/>
        </w:rPr>
        <w:t>first order</w:t>
      </w:r>
      <w:del w:id="3905" w:author="svcMRProcess" w:date="2018-08-29T12:22:00Z">
        <w:r>
          <w:rPr>
            <w:b/>
            <w:snapToGrid w:val="0"/>
          </w:rPr>
          <w:delText>”</w:delText>
        </w:r>
        <w:r>
          <w:rPr>
            <w:snapToGrid w:val="0"/>
          </w:rPr>
          <w:delText>),</w:delText>
        </w:r>
      </w:del>
      <w:ins w:id="3906" w:author="svcMRProcess" w:date="2018-08-29T12:22:00Z">
        <w:r>
          <w:rPr>
            <w:snapToGrid w:val="0"/>
          </w:rPr>
          <w:t>),</w:t>
        </w:r>
      </w:ins>
      <w:r>
        <w:rPr>
          <w:snapToGrid w:val="0"/>
        </w:rPr>
        <w:t xml:space="preserve">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spacing w:before="60"/>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del w:id="3907" w:author="svcMRProcess" w:date="2018-08-29T12:22:00Z">
        <w:r>
          <w:rPr>
            <w:b/>
            <w:snapToGrid w:val="0"/>
          </w:rPr>
          <w:delText>“</w:delText>
        </w:r>
      </w:del>
      <w:r>
        <w:rPr>
          <w:rStyle w:val="CharDefText"/>
        </w:rPr>
        <w:t>subsequent order</w:t>
      </w:r>
      <w:del w:id="3908" w:author="svcMRProcess" w:date="2018-08-29T12:22:00Z">
        <w:r>
          <w:rPr>
            <w:b/>
            <w:snapToGrid w:val="0"/>
          </w:rPr>
          <w:delText>”</w:delText>
        </w:r>
        <w:r>
          <w:rPr>
            <w:snapToGrid w:val="0"/>
          </w:rPr>
          <w:delText>)</w:delText>
        </w:r>
      </w:del>
      <w:ins w:id="3909" w:author="svcMRProcess" w:date="2018-08-29T12:22:00Z">
        <w:r>
          <w:rPr>
            <w:snapToGrid w:val="0"/>
          </w:rPr>
          <w:t>)</w:t>
        </w:r>
      </w:ins>
      <w:r>
        <w:rPr>
          <w:snapToGrid w:val="0"/>
        </w:rPr>
        <w:t xml:space="preserve">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3910" w:name="_Toc72575037"/>
      <w:bookmarkStart w:id="3911" w:name="_Toc72898676"/>
      <w:bookmarkStart w:id="3912" w:name="_Toc89518008"/>
      <w:bookmarkStart w:id="3913" w:name="_Toc94953245"/>
      <w:bookmarkStart w:id="3914" w:name="_Toc95102454"/>
      <w:bookmarkStart w:id="3915" w:name="_Toc97343192"/>
      <w:bookmarkStart w:id="3916" w:name="_Toc101685732"/>
      <w:bookmarkStart w:id="3917" w:name="_Toc103065628"/>
      <w:bookmarkStart w:id="3918" w:name="_Toc121555972"/>
      <w:bookmarkStart w:id="3919" w:name="_Toc122749997"/>
      <w:bookmarkStart w:id="3920" w:name="_Toc123002184"/>
      <w:bookmarkStart w:id="3921" w:name="_Toc124051445"/>
      <w:bookmarkStart w:id="3922" w:name="_Toc124137872"/>
      <w:bookmarkStart w:id="3923" w:name="_Toc128468431"/>
      <w:bookmarkStart w:id="3924" w:name="_Toc129065972"/>
      <w:bookmarkStart w:id="3925" w:name="_Toc129585102"/>
      <w:bookmarkStart w:id="3926" w:name="_Toc130275590"/>
      <w:bookmarkStart w:id="3927" w:name="_Toc130706880"/>
      <w:bookmarkStart w:id="3928" w:name="_Toc130800811"/>
      <w:bookmarkStart w:id="3929" w:name="_Toc131389698"/>
      <w:bookmarkStart w:id="3930" w:name="_Toc133994689"/>
      <w:bookmarkStart w:id="3931" w:name="_Toc140374479"/>
      <w:bookmarkStart w:id="3932" w:name="_Toc140394686"/>
      <w:bookmarkStart w:id="3933" w:name="_Toc140631586"/>
      <w:bookmarkStart w:id="3934" w:name="_Toc140641161"/>
      <w:bookmarkStart w:id="3935" w:name="_Toc140902358"/>
      <w:bookmarkStart w:id="3936" w:name="_Toc143415995"/>
      <w:bookmarkStart w:id="3937" w:name="_Toc144803386"/>
      <w:bookmarkStart w:id="3938" w:name="_Toc147044548"/>
      <w:bookmarkStart w:id="3939" w:name="_Toc147045080"/>
      <w:bookmarkStart w:id="3940" w:name="_Toc147195270"/>
      <w:bookmarkStart w:id="3941" w:name="_Toc147653349"/>
      <w:bookmarkStart w:id="3942" w:name="_Toc147722066"/>
      <w:bookmarkStart w:id="3943" w:name="_Toc150140264"/>
      <w:bookmarkStart w:id="3944" w:name="_Toc196733279"/>
      <w:bookmarkStart w:id="3945" w:name="_Toc199754098"/>
      <w:r>
        <w:t>Subdivision 5A — Varying the maintenance of certain children</w:t>
      </w:r>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p>
    <w:p>
      <w:pPr>
        <w:pStyle w:val="Footnoteheading"/>
        <w:keepNext/>
        <w:tabs>
          <w:tab w:val="left" w:pos="851"/>
        </w:tabs>
      </w:pPr>
      <w:r>
        <w:tab/>
        <w:t>[Heading inserted by No. 25 of 2002 s. 60.]</w:t>
      </w:r>
    </w:p>
    <w:p>
      <w:pPr>
        <w:pStyle w:val="Heading5"/>
        <w:spacing w:before="240"/>
      </w:pPr>
      <w:bookmarkStart w:id="3946" w:name="_Toc27799129"/>
      <w:bookmarkStart w:id="3947" w:name="_Toc124051446"/>
      <w:bookmarkStart w:id="3948" w:name="_Toc199754099"/>
      <w:bookmarkStart w:id="3949" w:name="_Toc196733280"/>
      <w:r>
        <w:rPr>
          <w:rStyle w:val="CharSectno"/>
        </w:rPr>
        <w:t>128A</w:t>
      </w:r>
      <w:r>
        <w:t>.</w:t>
      </w:r>
      <w:r>
        <w:tab/>
        <w:t>Varying the maintenance of certain children — FLA s. 66SA</w:t>
      </w:r>
      <w:bookmarkEnd w:id="3946"/>
      <w:bookmarkEnd w:id="3947"/>
      <w:bookmarkEnd w:id="3948"/>
      <w:bookmarkEnd w:id="3949"/>
    </w:p>
    <w:p>
      <w:pPr>
        <w:pStyle w:val="Subsection"/>
        <w:spacing w:before="180"/>
      </w:pPr>
      <w:r>
        <w:tab/>
        <w:t>(1)</w:t>
      </w:r>
      <w:r>
        <w:tab/>
        <w:t xml:space="preserve">This section applies to persons who — </w:t>
      </w:r>
    </w:p>
    <w:p>
      <w:pPr>
        <w:pStyle w:val="Indenta"/>
        <w:spacing w:before="120"/>
      </w:pPr>
      <w:r>
        <w:tab/>
        <w:t>(a)</w:t>
      </w:r>
      <w:r>
        <w:tab/>
        <w:t xml:space="preserve">are parties to an agreement (the </w:t>
      </w:r>
      <w:del w:id="3950" w:author="svcMRProcess" w:date="2018-08-29T12:22:00Z">
        <w:r>
          <w:rPr>
            <w:b/>
          </w:rPr>
          <w:delText>“</w:delText>
        </w:r>
      </w:del>
      <w:r>
        <w:rPr>
          <w:rStyle w:val="CharDefText"/>
        </w:rPr>
        <w:t>original agreement</w:t>
      </w:r>
      <w:del w:id="3951" w:author="svcMRProcess" w:date="2018-08-29T12:22:00Z">
        <w:r>
          <w:rPr>
            <w:b/>
          </w:rPr>
          <w:delText>”</w:delText>
        </w:r>
        <w:r>
          <w:delText>)</w:delText>
        </w:r>
      </w:del>
      <w:ins w:id="3952" w:author="svcMRProcess" w:date="2018-08-29T12:22:00Z">
        <w:r>
          <w:t>)</w:t>
        </w:r>
      </w:ins>
      <w:r>
        <w:t xml:space="preserve"> dealing with the maintenance of a child; or</w:t>
      </w:r>
    </w:p>
    <w:p>
      <w:pPr>
        <w:pStyle w:val="Indenta"/>
        <w:spacing w:before="120"/>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spacing w:before="120"/>
      </w:pPr>
      <w:r>
        <w:tab/>
        <w:t>(a)</w:t>
      </w:r>
      <w:r>
        <w:tab/>
        <w:t>continues to operate despite the death of a party to the agreement or of a person entitled to receive, or required to pay, maintenance under the order; and</w:t>
      </w:r>
    </w:p>
    <w:p>
      <w:pPr>
        <w:pStyle w:val="Indenta"/>
        <w:spacing w:before="120"/>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3953" w:name="_Toc72575039"/>
      <w:bookmarkStart w:id="3954" w:name="_Toc72898678"/>
      <w:bookmarkStart w:id="3955" w:name="_Toc89518010"/>
      <w:bookmarkStart w:id="3956" w:name="_Toc94953247"/>
      <w:bookmarkStart w:id="3957" w:name="_Toc95102456"/>
      <w:bookmarkStart w:id="3958" w:name="_Toc97343194"/>
      <w:bookmarkStart w:id="3959" w:name="_Toc101685734"/>
      <w:bookmarkStart w:id="3960" w:name="_Toc103065630"/>
      <w:bookmarkStart w:id="3961" w:name="_Toc121555974"/>
      <w:bookmarkStart w:id="3962" w:name="_Toc122749999"/>
      <w:bookmarkStart w:id="3963" w:name="_Toc123002186"/>
      <w:bookmarkStart w:id="3964" w:name="_Toc124051447"/>
      <w:bookmarkStart w:id="3965" w:name="_Toc124137874"/>
      <w:bookmarkStart w:id="3966" w:name="_Toc128468433"/>
      <w:bookmarkStart w:id="3967" w:name="_Toc129065974"/>
      <w:bookmarkStart w:id="3968" w:name="_Toc129585104"/>
      <w:bookmarkStart w:id="3969" w:name="_Toc130275592"/>
      <w:bookmarkStart w:id="3970" w:name="_Toc130706882"/>
      <w:bookmarkStart w:id="3971" w:name="_Toc130800813"/>
      <w:bookmarkStart w:id="3972" w:name="_Toc131389700"/>
      <w:bookmarkStart w:id="3973" w:name="_Toc133994691"/>
      <w:bookmarkStart w:id="3974" w:name="_Toc140374481"/>
      <w:bookmarkStart w:id="3975" w:name="_Toc140394688"/>
      <w:bookmarkStart w:id="3976" w:name="_Toc140631588"/>
      <w:bookmarkStart w:id="3977" w:name="_Toc140641163"/>
      <w:bookmarkStart w:id="3978" w:name="_Toc140902360"/>
      <w:bookmarkStart w:id="3979" w:name="_Toc143415997"/>
      <w:bookmarkStart w:id="3980" w:name="_Toc144803388"/>
      <w:bookmarkStart w:id="3981" w:name="_Toc147044550"/>
      <w:bookmarkStart w:id="3982" w:name="_Toc147045082"/>
      <w:bookmarkStart w:id="3983" w:name="_Toc147195272"/>
      <w:bookmarkStart w:id="3984" w:name="_Toc147653351"/>
      <w:bookmarkStart w:id="3985" w:name="_Toc147722068"/>
      <w:bookmarkStart w:id="3986" w:name="_Toc150140266"/>
      <w:bookmarkStart w:id="3987" w:name="_Toc196733281"/>
      <w:bookmarkStart w:id="3988" w:name="_Toc199754100"/>
      <w:r>
        <w:rPr>
          <w:snapToGrid w:val="0"/>
        </w:rPr>
        <w:t>Subdivision 6 — When child maintenance orders stop being in force</w:t>
      </w:r>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r>
        <w:rPr>
          <w:snapToGrid w:val="0"/>
        </w:rPr>
        <w:t xml:space="preserve"> </w:t>
      </w:r>
    </w:p>
    <w:p>
      <w:pPr>
        <w:pStyle w:val="Heading5"/>
        <w:rPr>
          <w:snapToGrid w:val="0"/>
        </w:rPr>
      </w:pPr>
      <w:bookmarkStart w:id="3989" w:name="_Toc431877632"/>
      <w:bookmarkStart w:id="3990" w:name="_Toc517669361"/>
      <w:bookmarkStart w:id="3991" w:name="_Toc518100077"/>
      <w:bookmarkStart w:id="3992" w:name="_Toc26244536"/>
      <w:bookmarkStart w:id="3993" w:name="_Toc27799130"/>
      <w:bookmarkStart w:id="3994" w:name="_Toc124051448"/>
      <w:bookmarkStart w:id="3995" w:name="_Toc199754101"/>
      <w:bookmarkStart w:id="3996" w:name="_Toc196733282"/>
      <w:r>
        <w:rPr>
          <w:rStyle w:val="CharSectno"/>
        </w:rPr>
        <w:t>129</w:t>
      </w:r>
      <w:r>
        <w:rPr>
          <w:snapToGrid w:val="0"/>
        </w:rPr>
        <w:t>.</w:t>
      </w:r>
      <w:r>
        <w:rPr>
          <w:snapToGrid w:val="0"/>
        </w:rPr>
        <w:tab/>
        <w:t>Effect of child turning 18 — FLA s. 66T</w:t>
      </w:r>
      <w:bookmarkEnd w:id="3989"/>
      <w:bookmarkEnd w:id="3990"/>
      <w:bookmarkEnd w:id="3991"/>
      <w:bookmarkEnd w:id="3992"/>
      <w:bookmarkEnd w:id="3993"/>
      <w:bookmarkEnd w:id="3994"/>
      <w:bookmarkEnd w:id="3995"/>
      <w:bookmarkEnd w:id="3996"/>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997" w:name="_Toc431877633"/>
      <w:bookmarkStart w:id="3998" w:name="_Toc517669362"/>
      <w:bookmarkStart w:id="3999" w:name="_Toc518100078"/>
      <w:bookmarkStart w:id="4000" w:name="_Toc26244537"/>
      <w:bookmarkStart w:id="4001" w:name="_Toc27799131"/>
      <w:bookmarkStart w:id="4002" w:name="_Toc124051449"/>
      <w:bookmarkStart w:id="4003" w:name="_Toc199754102"/>
      <w:bookmarkStart w:id="4004" w:name="_Toc196733283"/>
      <w:r>
        <w:rPr>
          <w:rStyle w:val="CharSectno"/>
        </w:rPr>
        <w:t>130</w:t>
      </w:r>
      <w:r>
        <w:rPr>
          <w:snapToGrid w:val="0"/>
        </w:rPr>
        <w:t>.</w:t>
      </w:r>
      <w:r>
        <w:rPr>
          <w:snapToGrid w:val="0"/>
        </w:rPr>
        <w:tab/>
        <w:t>Effect of death of child, person liable to pay or person entitled to receive — FLA s. 66U</w:t>
      </w:r>
      <w:bookmarkEnd w:id="3997"/>
      <w:bookmarkEnd w:id="3998"/>
      <w:bookmarkEnd w:id="3999"/>
      <w:bookmarkEnd w:id="4000"/>
      <w:bookmarkEnd w:id="4001"/>
      <w:bookmarkEnd w:id="4002"/>
      <w:bookmarkEnd w:id="4003"/>
      <w:bookmarkEnd w:id="4004"/>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4005" w:name="_Toc431877634"/>
      <w:bookmarkStart w:id="4006" w:name="_Toc517669363"/>
      <w:bookmarkStart w:id="4007" w:name="_Toc518100079"/>
      <w:bookmarkStart w:id="4008" w:name="_Toc26244538"/>
      <w:bookmarkStart w:id="4009" w:name="_Toc27799132"/>
      <w:bookmarkStart w:id="4010" w:name="_Toc124051450"/>
      <w:bookmarkStart w:id="4011" w:name="_Toc199754103"/>
      <w:bookmarkStart w:id="4012" w:name="_Toc196733284"/>
      <w:r>
        <w:rPr>
          <w:rStyle w:val="CharSectno"/>
        </w:rPr>
        <w:t>131</w:t>
      </w:r>
      <w:r>
        <w:rPr>
          <w:snapToGrid w:val="0"/>
        </w:rPr>
        <w:t>.</w:t>
      </w:r>
      <w:r>
        <w:rPr>
          <w:snapToGrid w:val="0"/>
        </w:rPr>
        <w:tab/>
        <w:t>Effect of adoption, marriage or entering into a de facto relationship — FLA s. 66V</w:t>
      </w:r>
      <w:bookmarkEnd w:id="4005"/>
      <w:bookmarkEnd w:id="4006"/>
      <w:bookmarkEnd w:id="4007"/>
      <w:bookmarkEnd w:id="4008"/>
      <w:bookmarkEnd w:id="4009"/>
      <w:bookmarkEnd w:id="4010"/>
      <w:bookmarkEnd w:id="4011"/>
      <w:bookmarkEnd w:id="4012"/>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4013" w:name="_Toc27799133"/>
      <w:bookmarkStart w:id="4014" w:name="_Toc124051451"/>
      <w:bookmarkStart w:id="4015" w:name="_Toc199754104"/>
      <w:bookmarkStart w:id="4016" w:name="_Toc196733285"/>
      <w:bookmarkStart w:id="4017" w:name="_Toc431877635"/>
      <w:bookmarkStart w:id="4018" w:name="_Toc517669364"/>
      <w:bookmarkStart w:id="4019" w:name="_Toc518100080"/>
      <w:bookmarkStart w:id="4020" w:name="_Toc26244539"/>
      <w:r>
        <w:rPr>
          <w:rStyle w:val="CharSectno"/>
        </w:rPr>
        <w:t>131A</w:t>
      </w:r>
      <w:r>
        <w:t>.</w:t>
      </w:r>
      <w:r>
        <w:tab/>
        <w:t>Children who are 18 or over: change of circumstances — FLA s. 66VA</w:t>
      </w:r>
      <w:bookmarkEnd w:id="4013"/>
      <w:bookmarkEnd w:id="4014"/>
      <w:bookmarkEnd w:id="4015"/>
      <w:bookmarkEnd w:id="4016"/>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4021" w:name="_Toc27799134"/>
      <w:bookmarkStart w:id="4022" w:name="_Toc124051452"/>
      <w:bookmarkStart w:id="4023" w:name="_Toc199754105"/>
      <w:bookmarkStart w:id="4024" w:name="_Toc196733286"/>
      <w:bookmarkEnd w:id="4017"/>
      <w:bookmarkEnd w:id="4018"/>
      <w:bookmarkEnd w:id="4019"/>
      <w:bookmarkEnd w:id="4020"/>
      <w:r>
        <w:rPr>
          <w:rStyle w:val="CharSectno"/>
        </w:rPr>
        <w:t>132</w:t>
      </w:r>
      <w:r>
        <w:t>.</w:t>
      </w:r>
      <w:r>
        <w:tab/>
        <w:t>Recovery of arrears — FLA s. 66W</w:t>
      </w:r>
      <w:bookmarkEnd w:id="4021"/>
      <w:bookmarkEnd w:id="4022"/>
      <w:bookmarkEnd w:id="4023"/>
      <w:bookmarkEnd w:id="4024"/>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4"/>
      </w:pPr>
      <w:bookmarkStart w:id="4025" w:name="_Toc140631594"/>
      <w:bookmarkStart w:id="4026" w:name="_Toc140641169"/>
      <w:bookmarkStart w:id="4027" w:name="_Toc140902366"/>
      <w:bookmarkStart w:id="4028" w:name="_Toc143416003"/>
      <w:bookmarkStart w:id="4029" w:name="_Toc144803394"/>
      <w:bookmarkStart w:id="4030" w:name="_Toc147044556"/>
      <w:bookmarkStart w:id="4031" w:name="_Toc147045088"/>
      <w:bookmarkStart w:id="4032" w:name="_Toc147195278"/>
      <w:bookmarkStart w:id="4033" w:name="_Toc147653357"/>
      <w:bookmarkStart w:id="4034" w:name="_Toc147722074"/>
      <w:bookmarkStart w:id="4035" w:name="_Toc150140272"/>
      <w:bookmarkStart w:id="4036" w:name="_Toc196733287"/>
      <w:bookmarkStart w:id="4037" w:name="_Toc199754106"/>
      <w:bookmarkStart w:id="4038" w:name="_Toc72575045"/>
      <w:bookmarkStart w:id="4039" w:name="_Toc72898684"/>
      <w:bookmarkStart w:id="4040" w:name="_Toc89518016"/>
      <w:bookmarkStart w:id="4041" w:name="_Toc94953253"/>
      <w:bookmarkStart w:id="4042" w:name="_Toc95102462"/>
      <w:bookmarkStart w:id="4043" w:name="_Toc97343200"/>
      <w:bookmarkStart w:id="4044" w:name="_Toc101685740"/>
      <w:bookmarkStart w:id="4045" w:name="_Toc103065636"/>
      <w:bookmarkStart w:id="4046" w:name="_Toc121555980"/>
      <w:bookmarkStart w:id="4047" w:name="_Toc122750005"/>
      <w:bookmarkStart w:id="4048" w:name="_Toc123002192"/>
      <w:bookmarkStart w:id="4049" w:name="_Toc124051453"/>
      <w:bookmarkStart w:id="4050" w:name="_Toc124137880"/>
      <w:bookmarkStart w:id="4051" w:name="_Toc128468439"/>
      <w:bookmarkStart w:id="4052" w:name="_Toc129065980"/>
      <w:bookmarkStart w:id="4053" w:name="_Toc129585110"/>
      <w:bookmarkStart w:id="4054" w:name="_Toc130275598"/>
      <w:bookmarkStart w:id="4055" w:name="_Toc130706888"/>
      <w:bookmarkStart w:id="4056" w:name="_Toc130800819"/>
      <w:bookmarkStart w:id="4057" w:name="_Toc131389706"/>
      <w:bookmarkStart w:id="4058" w:name="_Toc133994697"/>
      <w:bookmarkStart w:id="4059" w:name="_Toc140374487"/>
      <w:bookmarkStart w:id="4060" w:name="_Toc140394694"/>
      <w:r>
        <w:t>Subdivision 7 — Recovery of amounts paid under maintenance orders</w:t>
      </w:r>
      <w:bookmarkEnd w:id="4025"/>
      <w:bookmarkEnd w:id="4026"/>
      <w:bookmarkEnd w:id="4027"/>
      <w:bookmarkEnd w:id="4028"/>
      <w:bookmarkEnd w:id="4029"/>
      <w:bookmarkEnd w:id="4030"/>
      <w:bookmarkEnd w:id="4031"/>
      <w:bookmarkEnd w:id="4032"/>
      <w:bookmarkEnd w:id="4033"/>
      <w:bookmarkEnd w:id="4034"/>
      <w:bookmarkEnd w:id="4035"/>
      <w:bookmarkEnd w:id="4036"/>
      <w:bookmarkEnd w:id="4037"/>
    </w:p>
    <w:p>
      <w:pPr>
        <w:pStyle w:val="Footnotesection"/>
      </w:pPr>
      <w:r>
        <w:tab/>
        <w:t>[Heading inserted by No. 35 of 2006 s. 62.]</w:t>
      </w:r>
    </w:p>
    <w:p>
      <w:pPr>
        <w:pStyle w:val="Heading5"/>
        <w:spacing w:before="180"/>
      </w:pPr>
      <w:bookmarkStart w:id="4061" w:name="_Toc199754107"/>
      <w:bookmarkStart w:id="4062" w:name="_Toc196733288"/>
      <w:r>
        <w:rPr>
          <w:rStyle w:val="CharSectno"/>
        </w:rPr>
        <w:t>132A</w:t>
      </w:r>
      <w:r>
        <w:t>.</w:t>
      </w:r>
      <w:r>
        <w:tab/>
        <w:t>Recovery of amounts paid, and property transferred or settled, under maintenance orders — FLA s. 66X</w:t>
      </w:r>
      <w:bookmarkEnd w:id="4061"/>
      <w:bookmarkEnd w:id="4062"/>
    </w:p>
    <w:p>
      <w:pPr>
        <w:pStyle w:val="Subsection"/>
        <w:spacing w:before="120"/>
      </w:pPr>
      <w:r>
        <w:tab/>
        <w:t>(1)</w:t>
      </w:r>
      <w:r>
        <w:tab/>
        <w:t xml:space="preserve">This section applies if — </w:t>
      </w:r>
    </w:p>
    <w:p>
      <w:pPr>
        <w:pStyle w:val="Indenta"/>
      </w:pPr>
      <w:r>
        <w:tab/>
        <w:t>(a)</w:t>
      </w:r>
      <w:r>
        <w:tab/>
        <w:t xml:space="preserve">a court has at any time purported to make an order </w:t>
      </w:r>
      <w:del w:id="4063" w:author="svcMRProcess" w:date="2018-08-29T12:22:00Z">
        <w:r>
          <w:delText>(</w:delText>
        </w:r>
        <w:r>
          <w:rPr>
            <w:b/>
          </w:rPr>
          <w:delText>“</w:delText>
        </w:r>
      </w:del>
      <w:ins w:id="4064" w:author="svcMRProcess" w:date="2018-08-29T12:22:00Z">
        <w:r>
          <w:t>(</w:t>
        </w:r>
      </w:ins>
      <w:r>
        <w:rPr>
          <w:rStyle w:val="CharDefText"/>
        </w:rPr>
        <w:t>the purported order</w:t>
      </w:r>
      <w:del w:id="4065" w:author="svcMRProcess" w:date="2018-08-29T12:22:00Z">
        <w:r>
          <w:rPr>
            <w:b/>
            <w:bCs/>
          </w:rPr>
          <w:delText>”</w:delText>
        </w:r>
        <w:r>
          <w:delText>)</w:delText>
        </w:r>
      </w:del>
      <w:ins w:id="4066" w:author="svcMRProcess" w:date="2018-08-29T12:22:00Z">
        <w:r>
          <w:t>)</w:t>
        </w:r>
      </w:ins>
      <w:r>
        <w:t xml:space="preserve"> of a kind referred to in section 126(1)(a), (b) or (c) requiring a person </w:t>
      </w:r>
      <w:del w:id="4067" w:author="svcMRProcess" w:date="2018-08-29T12:22:00Z">
        <w:r>
          <w:delText>(</w:delText>
        </w:r>
        <w:r>
          <w:rPr>
            <w:b/>
          </w:rPr>
          <w:delText>“</w:delText>
        </w:r>
      </w:del>
      <w:ins w:id="4068" w:author="svcMRProcess" w:date="2018-08-29T12:22:00Z">
        <w:r>
          <w:t>(</w:t>
        </w:r>
      </w:ins>
      <w:r>
        <w:rPr>
          <w:rStyle w:val="CharDefText"/>
        </w:rPr>
        <w:t>the maintenance provider</w:t>
      </w:r>
      <w:del w:id="4069" w:author="svcMRProcess" w:date="2018-08-29T12:22:00Z">
        <w:r>
          <w:rPr>
            <w:b/>
          </w:rPr>
          <w:delText>”</w:delText>
        </w:r>
        <w:r>
          <w:delText>)</w:delText>
        </w:r>
      </w:del>
      <w:ins w:id="4070" w:author="svcMRProcess" w:date="2018-08-29T12:22:00Z">
        <w:r>
          <w:t>)</w:t>
        </w:r>
      </w:ins>
      <w:r>
        <w:t xml:space="preserve"> to pay an amount, or to transfer or settle property, by way of maintenance for a child; and</w:t>
      </w:r>
    </w:p>
    <w:p>
      <w:pPr>
        <w:pStyle w:val="Indenta"/>
      </w:pPr>
      <w:r>
        <w:tab/>
        <w:t>(b)</w:t>
      </w:r>
      <w:r>
        <w:tab/>
        <w:t xml:space="preserve">the maintenance provider has — </w:t>
      </w:r>
    </w:p>
    <w:p>
      <w:pPr>
        <w:pStyle w:val="Indenti"/>
      </w:pPr>
      <w:r>
        <w:tab/>
        <w:t>(i)</w:t>
      </w:r>
      <w:r>
        <w:tab/>
        <w:t>paid another person an amount or amounts; or</w:t>
      </w:r>
    </w:p>
    <w:p>
      <w:pPr>
        <w:pStyle w:val="Indenti"/>
      </w:pPr>
      <w:r>
        <w:tab/>
        <w:t>(ii)</w:t>
      </w:r>
      <w:r>
        <w:tab/>
        <w:t>transferred or settled property,</w:t>
      </w:r>
    </w:p>
    <w:p>
      <w:pPr>
        <w:pStyle w:val="Indenta"/>
      </w:pPr>
      <w:r>
        <w:tab/>
      </w:r>
      <w:r>
        <w:tab/>
        <w:t>in compliance, or partial compliance, with the purported order; and</w:t>
      </w:r>
    </w:p>
    <w:p>
      <w:pPr>
        <w:pStyle w:val="Indenta"/>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spacing w:before="120"/>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80"/>
        <w:ind w:left="890" w:hanging="890"/>
      </w:pPr>
      <w:r>
        <w:tab/>
        <w:t>[Section 132A inserted by No. 35 of 2006 s. 62.]</w:t>
      </w:r>
    </w:p>
    <w:p>
      <w:pPr>
        <w:pStyle w:val="Heading3"/>
        <w:rPr>
          <w:snapToGrid w:val="0"/>
        </w:rPr>
      </w:pPr>
      <w:bookmarkStart w:id="4071" w:name="_Toc140631596"/>
      <w:bookmarkStart w:id="4072" w:name="_Toc140641171"/>
      <w:bookmarkStart w:id="4073" w:name="_Toc140902368"/>
      <w:bookmarkStart w:id="4074" w:name="_Toc143416005"/>
      <w:bookmarkStart w:id="4075" w:name="_Toc144803396"/>
      <w:bookmarkStart w:id="4076" w:name="_Toc147044558"/>
      <w:bookmarkStart w:id="4077" w:name="_Toc147045090"/>
      <w:bookmarkStart w:id="4078" w:name="_Toc147195280"/>
      <w:bookmarkStart w:id="4079" w:name="_Toc147653359"/>
      <w:bookmarkStart w:id="4080" w:name="_Toc147722076"/>
      <w:bookmarkStart w:id="4081" w:name="_Toc150140274"/>
      <w:bookmarkStart w:id="4082" w:name="_Toc196733289"/>
      <w:bookmarkStart w:id="4083" w:name="_Toc199754108"/>
      <w:r>
        <w:rPr>
          <w:rStyle w:val="CharDivNo"/>
        </w:rPr>
        <w:t>Division 8</w:t>
      </w:r>
      <w:r>
        <w:rPr>
          <w:snapToGrid w:val="0"/>
        </w:rPr>
        <w:t> — </w:t>
      </w:r>
      <w:r>
        <w:rPr>
          <w:rStyle w:val="CharDivText"/>
        </w:rPr>
        <w:t>Other matters relating to children</w:t>
      </w:r>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71"/>
      <w:bookmarkEnd w:id="4072"/>
      <w:bookmarkEnd w:id="4073"/>
      <w:bookmarkEnd w:id="4074"/>
      <w:bookmarkEnd w:id="4075"/>
      <w:bookmarkEnd w:id="4076"/>
      <w:bookmarkEnd w:id="4077"/>
      <w:bookmarkEnd w:id="4078"/>
      <w:bookmarkEnd w:id="4079"/>
      <w:bookmarkEnd w:id="4080"/>
      <w:bookmarkEnd w:id="4081"/>
      <w:bookmarkEnd w:id="4082"/>
      <w:bookmarkEnd w:id="4083"/>
      <w:r>
        <w:rPr>
          <w:rStyle w:val="CharDivText"/>
        </w:rPr>
        <w:t xml:space="preserve"> </w:t>
      </w:r>
    </w:p>
    <w:p>
      <w:pPr>
        <w:pStyle w:val="Heading4"/>
        <w:rPr>
          <w:snapToGrid w:val="0"/>
        </w:rPr>
      </w:pPr>
      <w:bookmarkStart w:id="4084" w:name="_Toc72575046"/>
      <w:bookmarkStart w:id="4085" w:name="_Toc72898685"/>
      <w:bookmarkStart w:id="4086" w:name="_Toc89518017"/>
      <w:bookmarkStart w:id="4087" w:name="_Toc94953254"/>
      <w:bookmarkStart w:id="4088" w:name="_Toc95102463"/>
      <w:bookmarkStart w:id="4089" w:name="_Toc97343201"/>
      <w:bookmarkStart w:id="4090" w:name="_Toc101685741"/>
      <w:bookmarkStart w:id="4091" w:name="_Toc103065637"/>
      <w:bookmarkStart w:id="4092" w:name="_Toc121555981"/>
      <w:bookmarkStart w:id="4093" w:name="_Toc122750006"/>
      <w:bookmarkStart w:id="4094" w:name="_Toc123002193"/>
      <w:bookmarkStart w:id="4095" w:name="_Toc124051454"/>
      <w:bookmarkStart w:id="4096" w:name="_Toc124137881"/>
      <w:bookmarkStart w:id="4097" w:name="_Toc128468440"/>
      <w:bookmarkStart w:id="4098" w:name="_Toc129065981"/>
      <w:bookmarkStart w:id="4099" w:name="_Toc129585111"/>
      <w:bookmarkStart w:id="4100" w:name="_Toc130275599"/>
      <w:bookmarkStart w:id="4101" w:name="_Toc130706889"/>
      <w:bookmarkStart w:id="4102" w:name="_Toc130800820"/>
      <w:bookmarkStart w:id="4103" w:name="_Toc131389707"/>
      <w:bookmarkStart w:id="4104" w:name="_Toc133994698"/>
      <w:bookmarkStart w:id="4105" w:name="_Toc140374488"/>
      <w:bookmarkStart w:id="4106" w:name="_Toc140394695"/>
      <w:bookmarkStart w:id="4107" w:name="_Toc140631597"/>
      <w:bookmarkStart w:id="4108" w:name="_Toc140641172"/>
      <w:bookmarkStart w:id="4109" w:name="_Toc140902369"/>
      <w:bookmarkStart w:id="4110" w:name="_Toc143416006"/>
      <w:bookmarkStart w:id="4111" w:name="_Toc144803397"/>
      <w:bookmarkStart w:id="4112" w:name="_Toc147044559"/>
      <w:bookmarkStart w:id="4113" w:name="_Toc147045091"/>
      <w:bookmarkStart w:id="4114" w:name="_Toc147195281"/>
      <w:bookmarkStart w:id="4115" w:name="_Toc147653360"/>
      <w:bookmarkStart w:id="4116" w:name="_Toc147722077"/>
      <w:bookmarkStart w:id="4117" w:name="_Toc150140275"/>
      <w:bookmarkStart w:id="4118" w:name="_Toc196733290"/>
      <w:bookmarkStart w:id="4119" w:name="_Toc199754109"/>
      <w:r>
        <w:rPr>
          <w:snapToGrid w:val="0"/>
        </w:rPr>
        <w:t>Subdivision 1 — What this Division does</w:t>
      </w:r>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r>
        <w:rPr>
          <w:snapToGrid w:val="0"/>
        </w:rPr>
        <w:t xml:space="preserve"> </w:t>
      </w:r>
    </w:p>
    <w:p>
      <w:pPr>
        <w:pStyle w:val="Heading5"/>
        <w:rPr>
          <w:snapToGrid w:val="0"/>
        </w:rPr>
      </w:pPr>
      <w:bookmarkStart w:id="4120" w:name="_Toc431877636"/>
      <w:bookmarkStart w:id="4121" w:name="_Toc517669365"/>
      <w:bookmarkStart w:id="4122" w:name="_Toc518100081"/>
      <w:bookmarkStart w:id="4123" w:name="_Toc26244540"/>
      <w:bookmarkStart w:id="4124" w:name="_Toc27799135"/>
      <w:bookmarkStart w:id="4125" w:name="_Toc124051455"/>
      <w:bookmarkStart w:id="4126" w:name="_Toc199754110"/>
      <w:bookmarkStart w:id="4127" w:name="_Toc196733291"/>
      <w:r>
        <w:rPr>
          <w:rStyle w:val="CharSectno"/>
        </w:rPr>
        <w:t>133</w:t>
      </w:r>
      <w:r>
        <w:rPr>
          <w:snapToGrid w:val="0"/>
        </w:rPr>
        <w:t>.</w:t>
      </w:r>
      <w:r>
        <w:rPr>
          <w:snapToGrid w:val="0"/>
        </w:rPr>
        <w:tab/>
        <w:t>What this Division does — FLA s. 67A</w:t>
      </w:r>
      <w:bookmarkEnd w:id="4120"/>
      <w:bookmarkEnd w:id="4121"/>
      <w:bookmarkEnd w:id="4122"/>
      <w:bookmarkEnd w:id="4123"/>
      <w:bookmarkEnd w:id="4124"/>
      <w:bookmarkEnd w:id="4125"/>
      <w:bookmarkEnd w:id="4126"/>
      <w:bookmarkEnd w:id="4127"/>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4128" w:name="_Toc72575048"/>
      <w:bookmarkStart w:id="4129" w:name="_Toc72898687"/>
      <w:bookmarkStart w:id="4130" w:name="_Toc89518019"/>
      <w:bookmarkStart w:id="4131" w:name="_Toc94953256"/>
      <w:bookmarkStart w:id="4132" w:name="_Toc95102465"/>
      <w:bookmarkStart w:id="4133" w:name="_Toc97343203"/>
      <w:bookmarkStart w:id="4134" w:name="_Toc101685743"/>
      <w:bookmarkStart w:id="4135" w:name="_Toc103065639"/>
      <w:bookmarkStart w:id="4136" w:name="_Toc121555983"/>
      <w:bookmarkStart w:id="4137" w:name="_Toc122750008"/>
      <w:bookmarkStart w:id="4138" w:name="_Toc123002195"/>
      <w:bookmarkStart w:id="4139" w:name="_Toc124051456"/>
      <w:bookmarkStart w:id="4140" w:name="_Toc124137883"/>
      <w:bookmarkStart w:id="4141" w:name="_Toc128468442"/>
      <w:bookmarkStart w:id="4142" w:name="_Toc129065983"/>
      <w:bookmarkStart w:id="4143" w:name="_Toc129585113"/>
      <w:bookmarkStart w:id="4144" w:name="_Toc130275601"/>
      <w:bookmarkStart w:id="4145" w:name="_Toc130706891"/>
      <w:bookmarkStart w:id="4146" w:name="_Toc130800822"/>
      <w:bookmarkStart w:id="4147" w:name="_Toc131389709"/>
      <w:bookmarkStart w:id="4148" w:name="_Toc133994700"/>
      <w:bookmarkStart w:id="4149" w:name="_Toc140374490"/>
      <w:bookmarkStart w:id="4150" w:name="_Toc140394697"/>
      <w:bookmarkStart w:id="4151" w:name="_Toc140631599"/>
      <w:bookmarkStart w:id="4152" w:name="_Toc140641174"/>
      <w:bookmarkStart w:id="4153" w:name="_Toc140902371"/>
      <w:bookmarkStart w:id="4154" w:name="_Toc143416008"/>
      <w:bookmarkStart w:id="4155" w:name="_Toc144803399"/>
      <w:bookmarkStart w:id="4156" w:name="_Toc147044561"/>
      <w:bookmarkStart w:id="4157" w:name="_Toc147045093"/>
      <w:bookmarkStart w:id="4158" w:name="_Toc147195283"/>
      <w:bookmarkStart w:id="4159" w:name="_Toc147653362"/>
      <w:bookmarkStart w:id="4160" w:name="_Toc147722079"/>
      <w:bookmarkStart w:id="4161" w:name="_Toc150140277"/>
      <w:bookmarkStart w:id="4162" w:name="_Toc196733292"/>
      <w:bookmarkStart w:id="4163" w:name="_Toc199754111"/>
      <w:r>
        <w:rPr>
          <w:snapToGrid w:val="0"/>
        </w:rPr>
        <w:t>Subdivision 2 — </w:t>
      </w:r>
      <w:r>
        <w:t>Liability of parent not married to child’s mother to contribute towards child bearing expenses</w:t>
      </w:r>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r>
        <w:rPr>
          <w:snapToGrid w:val="0"/>
        </w:rPr>
        <w:t xml:space="preserve"> </w:t>
      </w:r>
    </w:p>
    <w:p>
      <w:pPr>
        <w:pStyle w:val="Footnoteheading"/>
        <w:tabs>
          <w:tab w:val="left" w:pos="851"/>
        </w:tabs>
      </w:pPr>
      <w:r>
        <w:tab/>
        <w:t>[Heading amended by No. 3 of 2002 s. 63.]</w:t>
      </w:r>
    </w:p>
    <w:p>
      <w:pPr>
        <w:pStyle w:val="Ednotesection"/>
      </w:pPr>
      <w:bookmarkStart w:id="4164" w:name="_Toc431877638"/>
      <w:bookmarkStart w:id="4165" w:name="_Toc517669367"/>
      <w:bookmarkStart w:id="4166" w:name="_Toc518100083"/>
      <w:bookmarkStart w:id="4167" w:name="_Toc26244542"/>
      <w:bookmarkStart w:id="4168" w:name="_Toc27799137"/>
      <w:bookmarkStart w:id="4169" w:name="_Toc124051458"/>
      <w:r>
        <w:t>[</w:t>
      </w:r>
      <w:r>
        <w:rPr>
          <w:b/>
          <w:bCs/>
        </w:rPr>
        <w:t>134.</w:t>
      </w:r>
      <w:r>
        <w:tab/>
        <w:t>Repealed by No. 35 of 2006 s. 174.]</w:t>
      </w:r>
    </w:p>
    <w:p>
      <w:pPr>
        <w:pStyle w:val="Heading5"/>
        <w:rPr>
          <w:snapToGrid w:val="0"/>
        </w:rPr>
      </w:pPr>
      <w:bookmarkStart w:id="4170" w:name="_Toc199754112"/>
      <w:bookmarkStart w:id="4171" w:name="_Toc196733293"/>
      <w:r>
        <w:rPr>
          <w:rStyle w:val="CharSectno"/>
        </w:rPr>
        <w:t>135</w:t>
      </w:r>
      <w:r>
        <w:rPr>
          <w:snapToGrid w:val="0"/>
        </w:rPr>
        <w:t>.</w:t>
      </w:r>
      <w:r>
        <w:rPr>
          <w:snapToGrid w:val="0"/>
        </w:rPr>
        <w:tab/>
        <w:t>Father liable to contribute towards maintenance and expenses of mother — FLA s. 67B</w:t>
      </w:r>
      <w:bookmarkEnd w:id="4164"/>
      <w:bookmarkEnd w:id="4165"/>
      <w:bookmarkEnd w:id="4166"/>
      <w:bookmarkEnd w:id="4167"/>
      <w:bookmarkEnd w:id="4168"/>
      <w:bookmarkEnd w:id="4169"/>
      <w:bookmarkEnd w:id="4170"/>
      <w:bookmarkEnd w:id="4171"/>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4172" w:name="_Toc431877639"/>
      <w:bookmarkStart w:id="4173" w:name="_Toc517669368"/>
      <w:bookmarkStart w:id="4174" w:name="_Toc518100084"/>
      <w:bookmarkStart w:id="4175" w:name="_Toc26244543"/>
      <w:bookmarkStart w:id="4176" w:name="_Toc27799138"/>
      <w:bookmarkStart w:id="4177" w:name="_Toc124051459"/>
      <w:bookmarkStart w:id="4178" w:name="_Toc199754113"/>
      <w:bookmarkStart w:id="4179" w:name="_Toc196733294"/>
      <w:r>
        <w:rPr>
          <w:rStyle w:val="CharSectno"/>
        </w:rPr>
        <w:t>136</w:t>
      </w:r>
      <w:r>
        <w:rPr>
          <w:snapToGrid w:val="0"/>
        </w:rPr>
        <w:t>.</w:t>
      </w:r>
      <w:r>
        <w:rPr>
          <w:snapToGrid w:val="0"/>
        </w:rPr>
        <w:tab/>
        <w:t>Matters to be taken into account in proceedings under Subdivision — FLA s. 67C</w:t>
      </w:r>
      <w:bookmarkEnd w:id="4172"/>
      <w:bookmarkEnd w:id="4173"/>
      <w:bookmarkEnd w:id="4174"/>
      <w:bookmarkEnd w:id="4175"/>
      <w:bookmarkEnd w:id="4176"/>
      <w:bookmarkEnd w:id="4177"/>
      <w:bookmarkEnd w:id="4178"/>
      <w:bookmarkEnd w:id="4179"/>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4180" w:name="_Toc431877640"/>
      <w:bookmarkStart w:id="4181" w:name="_Toc517669369"/>
      <w:bookmarkStart w:id="4182" w:name="_Toc518100085"/>
      <w:bookmarkStart w:id="4183" w:name="_Toc26244544"/>
      <w:bookmarkStart w:id="4184" w:name="_Toc27799139"/>
      <w:bookmarkStart w:id="4185" w:name="_Toc124051460"/>
      <w:bookmarkStart w:id="4186" w:name="_Toc199754114"/>
      <w:bookmarkStart w:id="4187" w:name="_Toc196733295"/>
      <w:r>
        <w:rPr>
          <w:rStyle w:val="CharSectno"/>
        </w:rPr>
        <w:t>137</w:t>
      </w:r>
      <w:r>
        <w:rPr>
          <w:snapToGrid w:val="0"/>
        </w:rPr>
        <w:t>.</w:t>
      </w:r>
      <w:r>
        <w:rPr>
          <w:snapToGrid w:val="0"/>
        </w:rPr>
        <w:tab/>
        <w:t>Powers of court in proceedings under Subdivision — FLA s. 67D</w:t>
      </w:r>
      <w:bookmarkEnd w:id="4180"/>
      <w:bookmarkEnd w:id="4181"/>
      <w:bookmarkEnd w:id="4182"/>
      <w:bookmarkEnd w:id="4183"/>
      <w:bookmarkEnd w:id="4184"/>
      <w:bookmarkEnd w:id="4185"/>
      <w:bookmarkEnd w:id="4186"/>
      <w:bookmarkEnd w:id="4187"/>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4188" w:name="_Toc431877641"/>
      <w:bookmarkStart w:id="4189" w:name="_Toc517669370"/>
      <w:bookmarkStart w:id="4190" w:name="_Toc518100086"/>
      <w:bookmarkStart w:id="4191" w:name="_Toc26244545"/>
      <w:bookmarkStart w:id="4192" w:name="_Toc27799140"/>
      <w:bookmarkStart w:id="4193" w:name="_Toc124051461"/>
      <w:bookmarkStart w:id="4194" w:name="_Toc199754115"/>
      <w:bookmarkStart w:id="4195" w:name="_Toc196733296"/>
      <w:r>
        <w:rPr>
          <w:rStyle w:val="CharSectno"/>
        </w:rPr>
        <w:t>138</w:t>
      </w:r>
      <w:r>
        <w:rPr>
          <w:snapToGrid w:val="0"/>
        </w:rPr>
        <w:t>.</w:t>
      </w:r>
      <w:r>
        <w:rPr>
          <w:snapToGrid w:val="0"/>
        </w:rPr>
        <w:tab/>
        <w:t>Urgent orders — FLA s. 67E</w:t>
      </w:r>
      <w:bookmarkEnd w:id="4188"/>
      <w:bookmarkEnd w:id="4189"/>
      <w:bookmarkEnd w:id="4190"/>
      <w:bookmarkEnd w:id="4191"/>
      <w:bookmarkEnd w:id="4192"/>
      <w:bookmarkEnd w:id="4193"/>
      <w:bookmarkEnd w:id="4194"/>
      <w:bookmarkEnd w:id="4195"/>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4196" w:name="_Toc431877642"/>
      <w:bookmarkStart w:id="4197" w:name="_Toc517669371"/>
      <w:bookmarkStart w:id="4198" w:name="_Toc518100087"/>
      <w:bookmarkStart w:id="4199" w:name="_Toc26244546"/>
      <w:bookmarkStart w:id="4200" w:name="_Toc27799141"/>
      <w:bookmarkStart w:id="4201" w:name="_Toc124051462"/>
      <w:bookmarkStart w:id="4202" w:name="_Toc199754116"/>
      <w:bookmarkStart w:id="4203" w:name="_Toc196733297"/>
      <w:r>
        <w:rPr>
          <w:rStyle w:val="CharSectno"/>
        </w:rPr>
        <w:t>139</w:t>
      </w:r>
      <w:r>
        <w:rPr>
          <w:snapToGrid w:val="0"/>
        </w:rPr>
        <w:t>.</w:t>
      </w:r>
      <w:r>
        <w:rPr>
          <w:snapToGrid w:val="0"/>
        </w:rPr>
        <w:tab/>
        <w:t>Who may institute proceedings — FLA s. 67F</w:t>
      </w:r>
      <w:bookmarkEnd w:id="4196"/>
      <w:bookmarkEnd w:id="4197"/>
      <w:bookmarkEnd w:id="4198"/>
      <w:bookmarkEnd w:id="4199"/>
      <w:bookmarkEnd w:id="4200"/>
      <w:bookmarkEnd w:id="4201"/>
      <w:bookmarkEnd w:id="4202"/>
      <w:bookmarkEnd w:id="4203"/>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4204" w:name="_Toc431877643"/>
      <w:bookmarkStart w:id="4205" w:name="_Toc517669372"/>
      <w:bookmarkStart w:id="4206" w:name="_Toc518100088"/>
      <w:bookmarkStart w:id="4207" w:name="_Toc26244547"/>
      <w:bookmarkStart w:id="4208" w:name="_Toc27799142"/>
      <w:bookmarkStart w:id="4209" w:name="_Toc124051463"/>
      <w:bookmarkStart w:id="4210" w:name="_Toc199754117"/>
      <w:bookmarkStart w:id="4211" w:name="_Toc196733298"/>
      <w:r>
        <w:rPr>
          <w:rStyle w:val="CharSectno"/>
        </w:rPr>
        <w:t>140</w:t>
      </w:r>
      <w:r>
        <w:rPr>
          <w:snapToGrid w:val="0"/>
        </w:rPr>
        <w:t>.</w:t>
      </w:r>
      <w:r>
        <w:rPr>
          <w:snapToGrid w:val="0"/>
        </w:rPr>
        <w:tab/>
        <w:t>Time limit for institution of proceedings — FLA s. 67G</w:t>
      </w:r>
      <w:bookmarkEnd w:id="4204"/>
      <w:bookmarkEnd w:id="4205"/>
      <w:bookmarkEnd w:id="4206"/>
      <w:bookmarkEnd w:id="4207"/>
      <w:bookmarkEnd w:id="4208"/>
      <w:bookmarkEnd w:id="4209"/>
      <w:bookmarkEnd w:id="4210"/>
      <w:bookmarkEnd w:id="4211"/>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4212" w:name="_Toc431877644"/>
      <w:bookmarkStart w:id="4213" w:name="_Toc517669373"/>
      <w:bookmarkStart w:id="4214" w:name="_Toc518100089"/>
      <w:bookmarkStart w:id="4215" w:name="_Toc26244548"/>
      <w:bookmarkStart w:id="4216" w:name="_Toc27799143"/>
      <w:bookmarkStart w:id="4217" w:name="_Toc124051464"/>
      <w:bookmarkStart w:id="4218" w:name="_Toc199754118"/>
      <w:bookmarkStart w:id="4219" w:name="_Toc196733299"/>
      <w:r>
        <w:rPr>
          <w:rStyle w:val="CharSectno"/>
        </w:rPr>
        <w:t>141</w:t>
      </w:r>
      <w:r>
        <w:rPr>
          <w:snapToGrid w:val="0"/>
        </w:rPr>
        <w:t>.</w:t>
      </w:r>
      <w:r>
        <w:rPr>
          <w:snapToGrid w:val="0"/>
        </w:rPr>
        <w:tab/>
        <w:t>Orders for, and unspent, child bearing expenses</w:t>
      </w:r>
      <w:bookmarkEnd w:id="4212"/>
      <w:bookmarkEnd w:id="4213"/>
      <w:bookmarkEnd w:id="4214"/>
      <w:bookmarkEnd w:id="4215"/>
      <w:bookmarkEnd w:id="4216"/>
      <w:bookmarkEnd w:id="4217"/>
      <w:bookmarkEnd w:id="4218"/>
      <w:bookmarkEnd w:id="4219"/>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keepNext/>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4220" w:name="_Toc72575057"/>
      <w:bookmarkStart w:id="4221" w:name="_Toc72898696"/>
      <w:bookmarkStart w:id="4222" w:name="_Toc89518028"/>
      <w:bookmarkStart w:id="4223" w:name="_Toc94953265"/>
      <w:bookmarkStart w:id="4224" w:name="_Toc95102474"/>
      <w:bookmarkStart w:id="4225" w:name="_Toc97343212"/>
      <w:bookmarkStart w:id="4226" w:name="_Toc101685752"/>
      <w:bookmarkStart w:id="4227" w:name="_Toc103065648"/>
      <w:bookmarkStart w:id="4228" w:name="_Toc121555992"/>
      <w:bookmarkStart w:id="4229" w:name="_Toc122750017"/>
      <w:bookmarkStart w:id="4230" w:name="_Toc123002204"/>
      <w:bookmarkStart w:id="4231" w:name="_Toc124051465"/>
      <w:bookmarkStart w:id="4232" w:name="_Toc124137892"/>
      <w:bookmarkStart w:id="4233" w:name="_Toc128468451"/>
      <w:bookmarkStart w:id="4234" w:name="_Toc129065992"/>
      <w:bookmarkStart w:id="4235" w:name="_Toc129585122"/>
      <w:bookmarkStart w:id="4236" w:name="_Toc130275610"/>
      <w:bookmarkStart w:id="4237" w:name="_Toc130706900"/>
      <w:bookmarkStart w:id="4238" w:name="_Toc130800831"/>
      <w:bookmarkStart w:id="4239" w:name="_Toc131389718"/>
      <w:bookmarkStart w:id="4240" w:name="_Toc133994709"/>
      <w:bookmarkStart w:id="4241" w:name="_Toc140374499"/>
      <w:bookmarkStart w:id="4242" w:name="_Toc140394706"/>
      <w:bookmarkStart w:id="4243" w:name="_Toc140631608"/>
      <w:bookmarkStart w:id="4244" w:name="_Toc140641183"/>
      <w:bookmarkStart w:id="4245" w:name="_Toc140902379"/>
      <w:bookmarkStart w:id="4246" w:name="_Toc143416016"/>
      <w:bookmarkStart w:id="4247" w:name="_Toc144803407"/>
      <w:bookmarkStart w:id="4248" w:name="_Toc147044569"/>
      <w:bookmarkStart w:id="4249" w:name="_Toc147045101"/>
      <w:bookmarkStart w:id="4250" w:name="_Toc147195291"/>
      <w:bookmarkStart w:id="4251" w:name="_Toc147653370"/>
      <w:bookmarkStart w:id="4252" w:name="_Toc147722087"/>
      <w:bookmarkStart w:id="4253" w:name="_Toc150140285"/>
      <w:bookmarkStart w:id="4254" w:name="_Toc196733300"/>
      <w:bookmarkStart w:id="4255" w:name="_Toc199754119"/>
      <w:r>
        <w:rPr>
          <w:snapToGrid w:val="0"/>
        </w:rPr>
        <w:t>Subdivision 3 — Location and recovery of children</w:t>
      </w:r>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r>
        <w:rPr>
          <w:snapToGrid w:val="0"/>
        </w:rPr>
        <w:t xml:space="preserve"> </w:t>
      </w:r>
    </w:p>
    <w:p>
      <w:pPr>
        <w:pStyle w:val="Ednotesection"/>
      </w:pPr>
      <w:bookmarkStart w:id="4256" w:name="_Toc431877646"/>
      <w:bookmarkStart w:id="4257" w:name="_Toc517669375"/>
      <w:bookmarkStart w:id="4258" w:name="_Toc518100091"/>
      <w:bookmarkStart w:id="4259" w:name="_Toc26244550"/>
      <w:bookmarkStart w:id="4260" w:name="_Toc27799145"/>
      <w:bookmarkStart w:id="4261" w:name="_Toc124051467"/>
      <w:r>
        <w:t>[</w:t>
      </w:r>
      <w:r>
        <w:rPr>
          <w:b/>
          <w:bCs/>
        </w:rPr>
        <w:t>142.</w:t>
      </w:r>
      <w:r>
        <w:tab/>
        <w:t>Repealed by No. 35 of 2006 s. 175.]</w:t>
      </w:r>
    </w:p>
    <w:p>
      <w:pPr>
        <w:pStyle w:val="Heading5"/>
        <w:rPr>
          <w:snapToGrid w:val="0"/>
        </w:rPr>
      </w:pPr>
      <w:bookmarkStart w:id="4262" w:name="_Toc199754120"/>
      <w:bookmarkStart w:id="4263" w:name="_Toc196733301"/>
      <w:r>
        <w:rPr>
          <w:rStyle w:val="CharSectno"/>
        </w:rPr>
        <w:t>143</w:t>
      </w:r>
      <w:r>
        <w:rPr>
          <w:snapToGrid w:val="0"/>
        </w:rPr>
        <w:t>.</w:t>
      </w:r>
      <w:r>
        <w:rPr>
          <w:snapToGrid w:val="0"/>
        </w:rPr>
        <w:tab/>
        <w:t>Meaning of “</w:t>
      </w:r>
      <w:r>
        <w:t>location order</w:t>
      </w:r>
      <w:r>
        <w:rPr>
          <w:snapToGrid w:val="0"/>
        </w:rPr>
        <w:t>” and “</w:t>
      </w:r>
      <w:r>
        <w:t>State information order</w:t>
      </w:r>
      <w:r>
        <w:rPr>
          <w:snapToGrid w:val="0"/>
        </w:rPr>
        <w:t>” — FLA s. 67J</w:t>
      </w:r>
      <w:bookmarkEnd w:id="4256"/>
      <w:bookmarkEnd w:id="4257"/>
      <w:bookmarkEnd w:id="4258"/>
      <w:bookmarkEnd w:id="4259"/>
      <w:bookmarkEnd w:id="4260"/>
      <w:bookmarkEnd w:id="4261"/>
      <w:bookmarkEnd w:id="4262"/>
      <w:bookmarkEnd w:id="4263"/>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4264" w:name="_Toc431877647"/>
      <w:bookmarkStart w:id="4265" w:name="_Toc517669376"/>
      <w:bookmarkStart w:id="4266" w:name="_Toc518100092"/>
      <w:bookmarkStart w:id="4267" w:name="_Toc26244551"/>
      <w:bookmarkStart w:id="4268" w:name="_Toc27799146"/>
      <w:bookmarkStart w:id="4269" w:name="_Toc124051468"/>
      <w:bookmarkStart w:id="4270" w:name="_Toc199754121"/>
      <w:bookmarkStart w:id="4271" w:name="_Toc196733302"/>
      <w:r>
        <w:rPr>
          <w:rStyle w:val="CharSectno"/>
        </w:rPr>
        <w:t>144</w:t>
      </w:r>
      <w:r>
        <w:rPr>
          <w:snapToGrid w:val="0"/>
        </w:rPr>
        <w:t>.</w:t>
      </w:r>
      <w:r>
        <w:rPr>
          <w:snapToGrid w:val="0"/>
        </w:rPr>
        <w:tab/>
        <w:t>Who may apply for a location order — FLA s. 67K</w:t>
      </w:r>
      <w:bookmarkEnd w:id="4264"/>
      <w:bookmarkEnd w:id="4265"/>
      <w:bookmarkEnd w:id="4266"/>
      <w:bookmarkEnd w:id="4267"/>
      <w:bookmarkEnd w:id="4268"/>
      <w:bookmarkEnd w:id="4269"/>
      <w:bookmarkEnd w:id="4270"/>
      <w:bookmarkEnd w:id="4271"/>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 No. 35 of 2006 s. 159.]</w:t>
      </w:r>
    </w:p>
    <w:p>
      <w:pPr>
        <w:pStyle w:val="Heading5"/>
        <w:rPr>
          <w:snapToGrid w:val="0"/>
        </w:rPr>
      </w:pPr>
      <w:bookmarkStart w:id="4272" w:name="_Toc431877648"/>
      <w:bookmarkStart w:id="4273" w:name="_Toc517669377"/>
      <w:bookmarkStart w:id="4274" w:name="_Toc518100093"/>
      <w:bookmarkStart w:id="4275" w:name="_Toc26244552"/>
      <w:bookmarkStart w:id="4276" w:name="_Toc27799147"/>
      <w:bookmarkStart w:id="4277" w:name="_Toc124051469"/>
      <w:bookmarkStart w:id="4278" w:name="_Toc199754122"/>
      <w:bookmarkStart w:id="4279" w:name="_Toc196733303"/>
      <w:r>
        <w:rPr>
          <w:rStyle w:val="CharSectno"/>
        </w:rPr>
        <w:t>145</w:t>
      </w:r>
      <w:r>
        <w:rPr>
          <w:snapToGrid w:val="0"/>
        </w:rPr>
        <w:t>.</w:t>
      </w:r>
      <w:r>
        <w:rPr>
          <w:snapToGrid w:val="0"/>
        </w:rPr>
        <w:tab/>
        <w:t>Child’s best interests paramount consideration in making a location order — FLA s. 67L</w:t>
      </w:r>
      <w:bookmarkEnd w:id="4272"/>
      <w:bookmarkEnd w:id="4273"/>
      <w:bookmarkEnd w:id="4274"/>
      <w:bookmarkEnd w:id="4275"/>
      <w:bookmarkEnd w:id="4276"/>
      <w:bookmarkEnd w:id="4277"/>
      <w:bookmarkEnd w:id="4278"/>
      <w:bookmarkEnd w:id="4279"/>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4280" w:name="_Toc431877649"/>
      <w:bookmarkStart w:id="4281" w:name="_Toc517669378"/>
      <w:bookmarkStart w:id="4282" w:name="_Toc518100094"/>
      <w:bookmarkStart w:id="4283" w:name="_Toc26244553"/>
      <w:bookmarkStart w:id="4284" w:name="_Toc27799148"/>
      <w:bookmarkStart w:id="4285" w:name="_Toc124051470"/>
      <w:bookmarkStart w:id="4286" w:name="_Toc199754123"/>
      <w:bookmarkStart w:id="4287" w:name="_Toc196733304"/>
      <w:r>
        <w:rPr>
          <w:rStyle w:val="CharSectno"/>
        </w:rPr>
        <w:t>146</w:t>
      </w:r>
      <w:r>
        <w:rPr>
          <w:snapToGrid w:val="0"/>
        </w:rPr>
        <w:t>.</w:t>
      </w:r>
      <w:r>
        <w:rPr>
          <w:snapToGrid w:val="0"/>
        </w:rPr>
        <w:tab/>
        <w:t>Provisions about location orders, other than State information orders — FLA s. 67M</w:t>
      </w:r>
      <w:bookmarkEnd w:id="4280"/>
      <w:bookmarkEnd w:id="4281"/>
      <w:bookmarkEnd w:id="4282"/>
      <w:bookmarkEnd w:id="4283"/>
      <w:bookmarkEnd w:id="4284"/>
      <w:bookmarkEnd w:id="4285"/>
      <w:bookmarkEnd w:id="4286"/>
      <w:bookmarkEnd w:id="4287"/>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4288" w:name="_Toc431877650"/>
      <w:bookmarkStart w:id="4289" w:name="_Toc517669379"/>
      <w:bookmarkStart w:id="4290" w:name="_Toc518100095"/>
      <w:bookmarkStart w:id="4291" w:name="_Toc26244554"/>
      <w:bookmarkStart w:id="4292" w:name="_Toc27799149"/>
      <w:bookmarkStart w:id="4293" w:name="_Toc124051471"/>
      <w:bookmarkStart w:id="4294" w:name="_Toc199754124"/>
      <w:bookmarkStart w:id="4295" w:name="_Toc196733305"/>
      <w:r>
        <w:rPr>
          <w:rStyle w:val="CharSectno"/>
        </w:rPr>
        <w:t>147</w:t>
      </w:r>
      <w:r>
        <w:rPr>
          <w:snapToGrid w:val="0"/>
        </w:rPr>
        <w:t>.</w:t>
      </w:r>
      <w:r>
        <w:rPr>
          <w:snapToGrid w:val="0"/>
        </w:rPr>
        <w:tab/>
        <w:t>Provisions about State information orders — FLA s. 67N</w:t>
      </w:r>
      <w:bookmarkEnd w:id="4288"/>
      <w:bookmarkEnd w:id="4289"/>
      <w:bookmarkEnd w:id="4290"/>
      <w:bookmarkEnd w:id="4291"/>
      <w:bookmarkEnd w:id="4292"/>
      <w:bookmarkEnd w:id="4293"/>
      <w:bookmarkEnd w:id="4294"/>
      <w:bookmarkEnd w:id="4295"/>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del w:id="4296" w:author="svcMRProcess" w:date="2018-08-29T12:22:00Z">
        <w:r>
          <w:rPr>
            <w:b/>
            <w:snapToGrid w:val="0"/>
          </w:rPr>
          <w:delText>“</w:delText>
        </w:r>
      </w:del>
      <w:r>
        <w:rPr>
          <w:rStyle w:val="CharDefText"/>
        </w:rPr>
        <w:t>official</w:t>
      </w:r>
      <w:del w:id="4297" w:author="svcMRProcess" w:date="2018-08-29T12:22:00Z">
        <w:r>
          <w:rPr>
            <w:b/>
            <w:snapToGrid w:val="0"/>
          </w:rPr>
          <w:delText>”</w:delText>
        </w:r>
        <w:r>
          <w:rPr>
            <w:snapToGrid w:val="0"/>
          </w:rPr>
          <w:delText>)</w:delText>
        </w:r>
      </w:del>
      <w:ins w:id="4298" w:author="svcMRProcess" w:date="2018-08-29T12:22:00Z">
        <w:r>
          <w:rPr>
            <w:snapToGrid w:val="0"/>
          </w:rPr>
          <w:t>)</w:t>
        </w:r>
      </w:ins>
      <w:r>
        <w:rPr>
          <w:snapToGrid w:val="0"/>
        </w:rPr>
        <w:t xml:space="preserve">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4299" w:name="_Toc431877651"/>
      <w:bookmarkStart w:id="4300" w:name="_Toc517669380"/>
      <w:bookmarkStart w:id="4301" w:name="_Toc518100096"/>
      <w:bookmarkStart w:id="4302" w:name="_Toc26244555"/>
      <w:bookmarkStart w:id="4303" w:name="_Toc27799150"/>
      <w:bookmarkStart w:id="4304" w:name="_Toc124051472"/>
      <w:bookmarkStart w:id="4305" w:name="_Toc199754125"/>
      <w:bookmarkStart w:id="4306" w:name="_Toc196733306"/>
      <w:r>
        <w:rPr>
          <w:rStyle w:val="CharSectno"/>
        </w:rPr>
        <w:t>148</w:t>
      </w:r>
      <w:r>
        <w:rPr>
          <w:snapToGrid w:val="0"/>
        </w:rPr>
        <w:t>.</w:t>
      </w:r>
      <w:r>
        <w:rPr>
          <w:snapToGrid w:val="0"/>
        </w:rPr>
        <w:tab/>
        <w:t>Information provided under location order not to be disclosed except to limited persons — FLA s. 67P</w:t>
      </w:r>
      <w:bookmarkEnd w:id="4299"/>
      <w:bookmarkEnd w:id="4300"/>
      <w:bookmarkEnd w:id="4301"/>
      <w:bookmarkEnd w:id="4302"/>
      <w:bookmarkEnd w:id="4303"/>
      <w:bookmarkEnd w:id="4304"/>
      <w:bookmarkEnd w:id="4305"/>
      <w:bookmarkEnd w:id="4306"/>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4307" w:name="_Toc431877652"/>
      <w:bookmarkStart w:id="4308" w:name="_Toc517669381"/>
      <w:bookmarkStart w:id="4309" w:name="_Toc518100097"/>
      <w:bookmarkStart w:id="4310" w:name="_Toc26244556"/>
      <w:r>
        <w:tab/>
        <w:t>[Section 148 amended by No. 25 of 2002 s. 75.]</w:t>
      </w:r>
    </w:p>
    <w:p>
      <w:pPr>
        <w:pStyle w:val="Heading5"/>
        <w:rPr>
          <w:snapToGrid w:val="0"/>
        </w:rPr>
      </w:pPr>
      <w:bookmarkStart w:id="4311" w:name="_Toc27799151"/>
      <w:bookmarkStart w:id="4312" w:name="_Toc124051473"/>
      <w:bookmarkStart w:id="4313" w:name="_Toc199754126"/>
      <w:bookmarkStart w:id="4314" w:name="_Toc196733307"/>
      <w:r>
        <w:rPr>
          <w:rStyle w:val="CharSectno"/>
        </w:rPr>
        <w:t>149</w:t>
      </w:r>
      <w:r>
        <w:rPr>
          <w:snapToGrid w:val="0"/>
        </w:rPr>
        <w:t>.</w:t>
      </w:r>
      <w:r>
        <w:rPr>
          <w:snapToGrid w:val="0"/>
        </w:rPr>
        <w:tab/>
        <w:t>Meaning of “</w:t>
      </w:r>
      <w:r>
        <w:t>recovery order</w:t>
      </w:r>
      <w:r>
        <w:rPr>
          <w:snapToGrid w:val="0"/>
        </w:rPr>
        <w:t>” — FLA s. 67Q</w:t>
      </w:r>
      <w:bookmarkEnd w:id="4307"/>
      <w:bookmarkEnd w:id="4308"/>
      <w:bookmarkEnd w:id="4309"/>
      <w:bookmarkEnd w:id="4310"/>
      <w:bookmarkEnd w:id="4311"/>
      <w:bookmarkEnd w:id="4312"/>
      <w:bookmarkEnd w:id="4313"/>
      <w:bookmarkEnd w:id="4314"/>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 No. 35 of 2006 s. 160.]</w:t>
      </w:r>
    </w:p>
    <w:p>
      <w:pPr>
        <w:pStyle w:val="Heading5"/>
        <w:rPr>
          <w:snapToGrid w:val="0"/>
        </w:rPr>
      </w:pPr>
      <w:bookmarkStart w:id="4315" w:name="_Toc431877653"/>
      <w:bookmarkStart w:id="4316" w:name="_Toc517669382"/>
      <w:bookmarkStart w:id="4317" w:name="_Toc518100098"/>
      <w:bookmarkStart w:id="4318" w:name="_Toc26244557"/>
      <w:bookmarkStart w:id="4319" w:name="_Toc27799152"/>
      <w:bookmarkStart w:id="4320" w:name="_Toc124051474"/>
      <w:bookmarkStart w:id="4321" w:name="_Toc199754127"/>
      <w:bookmarkStart w:id="4322" w:name="_Toc196733308"/>
      <w:r>
        <w:rPr>
          <w:rStyle w:val="CharSectno"/>
        </w:rPr>
        <w:t>150</w:t>
      </w:r>
      <w:r>
        <w:rPr>
          <w:snapToGrid w:val="0"/>
        </w:rPr>
        <w:t>.</w:t>
      </w:r>
      <w:r>
        <w:rPr>
          <w:snapToGrid w:val="0"/>
        </w:rPr>
        <w:tab/>
        <w:t>How recovery orders authorise or direct people — FLA s. 67R</w:t>
      </w:r>
      <w:bookmarkEnd w:id="4315"/>
      <w:bookmarkEnd w:id="4316"/>
      <w:bookmarkEnd w:id="4317"/>
      <w:bookmarkEnd w:id="4318"/>
      <w:bookmarkEnd w:id="4319"/>
      <w:bookmarkEnd w:id="4320"/>
      <w:bookmarkEnd w:id="4321"/>
      <w:bookmarkEnd w:id="4322"/>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4323" w:name="_Toc431877654"/>
      <w:bookmarkStart w:id="4324" w:name="_Toc517669383"/>
      <w:bookmarkStart w:id="4325" w:name="_Toc518100099"/>
      <w:bookmarkStart w:id="4326" w:name="_Toc26244558"/>
      <w:bookmarkStart w:id="4327" w:name="_Toc27799153"/>
      <w:bookmarkStart w:id="4328" w:name="_Toc124051475"/>
      <w:bookmarkStart w:id="4329" w:name="_Toc199754128"/>
      <w:bookmarkStart w:id="4330" w:name="_Toc196733309"/>
      <w:r>
        <w:rPr>
          <w:rStyle w:val="CharSectno"/>
        </w:rPr>
        <w:t>151</w:t>
      </w:r>
      <w:r>
        <w:rPr>
          <w:snapToGrid w:val="0"/>
        </w:rPr>
        <w:t>.</w:t>
      </w:r>
      <w:r>
        <w:rPr>
          <w:snapToGrid w:val="0"/>
        </w:rPr>
        <w:tab/>
        <w:t>How recovery orders to stop and search etc. name or describe vehicles, places etc. — FLA s. 67S</w:t>
      </w:r>
      <w:bookmarkEnd w:id="4323"/>
      <w:bookmarkEnd w:id="4324"/>
      <w:bookmarkEnd w:id="4325"/>
      <w:bookmarkEnd w:id="4326"/>
      <w:bookmarkEnd w:id="4327"/>
      <w:bookmarkEnd w:id="4328"/>
      <w:bookmarkEnd w:id="4329"/>
      <w:bookmarkEnd w:id="4330"/>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4331" w:name="_Toc431877655"/>
      <w:bookmarkStart w:id="4332" w:name="_Toc517669384"/>
      <w:bookmarkStart w:id="4333" w:name="_Toc518100100"/>
      <w:bookmarkStart w:id="4334" w:name="_Toc26244559"/>
      <w:bookmarkStart w:id="4335" w:name="_Toc27799154"/>
      <w:bookmarkStart w:id="4336" w:name="_Toc124051476"/>
      <w:bookmarkStart w:id="4337" w:name="_Toc199754129"/>
      <w:bookmarkStart w:id="4338" w:name="_Toc196733310"/>
      <w:r>
        <w:rPr>
          <w:rStyle w:val="CharSectno"/>
        </w:rPr>
        <w:t>152</w:t>
      </w:r>
      <w:r>
        <w:rPr>
          <w:snapToGrid w:val="0"/>
        </w:rPr>
        <w:t>.</w:t>
      </w:r>
      <w:r>
        <w:rPr>
          <w:snapToGrid w:val="0"/>
        </w:rPr>
        <w:tab/>
        <w:t>Who may apply for a recovery order — FLA s. 67T</w:t>
      </w:r>
      <w:bookmarkEnd w:id="4331"/>
      <w:bookmarkEnd w:id="4332"/>
      <w:bookmarkEnd w:id="4333"/>
      <w:bookmarkEnd w:id="4334"/>
      <w:bookmarkEnd w:id="4335"/>
      <w:bookmarkEnd w:id="4336"/>
      <w:bookmarkEnd w:id="4337"/>
      <w:bookmarkEnd w:id="4338"/>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 No. 35 of 2006 s. 161.]</w:t>
      </w:r>
    </w:p>
    <w:p>
      <w:pPr>
        <w:pStyle w:val="Heading5"/>
        <w:rPr>
          <w:snapToGrid w:val="0"/>
        </w:rPr>
      </w:pPr>
      <w:bookmarkStart w:id="4339" w:name="_Toc431877656"/>
      <w:bookmarkStart w:id="4340" w:name="_Toc517669385"/>
      <w:bookmarkStart w:id="4341" w:name="_Toc518100101"/>
      <w:bookmarkStart w:id="4342" w:name="_Toc26244560"/>
      <w:bookmarkStart w:id="4343" w:name="_Toc27799155"/>
      <w:bookmarkStart w:id="4344" w:name="_Toc124051477"/>
      <w:bookmarkStart w:id="4345" w:name="_Toc199754130"/>
      <w:bookmarkStart w:id="4346" w:name="_Toc196733311"/>
      <w:r>
        <w:rPr>
          <w:rStyle w:val="CharSectno"/>
        </w:rPr>
        <w:t>153</w:t>
      </w:r>
      <w:r>
        <w:rPr>
          <w:snapToGrid w:val="0"/>
        </w:rPr>
        <w:t>.</w:t>
      </w:r>
      <w:r>
        <w:rPr>
          <w:snapToGrid w:val="0"/>
        </w:rPr>
        <w:tab/>
        <w:t>Court’s power to make recovery order — FLA s. 67U</w:t>
      </w:r>
      <w:bookmarkEnd w:id="4339"/>
      <w:bookmarkEnd w:id="4340"/>
      <w:bookmarkEnd w:id="4341"/>
      <w:bookmarkEnd w:id="4342"/>
      <w:bookmarkEnd w:id="4343"/>
      <w:bookmarkEnd w:id="4344"/>
      <w:bookmarkEnd w:id="4345"/>
      <w:bookmarkEnd w:id="4346"/>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4347" w:name="_Toc431877657"/>
      <w:bookmarkStart w:id="4348" w:name="_Toc517669386"/>
      <w:bookmarkStart w:id="4349" w:name="_Toc518100102"/>
      <w:bookmarkStart w:id="4350" w:name="_Toc26244561"/>
      <w:bookmarkStart w:id="4351" w:name="_Toc27799156"/>
      <w:bookmarkStart w:id="4352" w:name="_Toc124051478"/>
      <w:bookmarkStart w:id="4353" w:name="_Toc199754131"/>
      <w:bookmarkStart w:id="4354" w:name="_Toc196733312"/>
      <w:r>
        <w:rPr>
          <w:rStyle w:val="CharSectno"/>
        </w:rPr>
        <w:t>154</w:t>
      </w:r>
      <w:r>
        <w:rPr>
          <w:snapToGrid w:val="0"/>
        </w:rPr>
        <w:t>.</w:t>
      </w:r>
      <w:r>
        <w:rPr>
          <w:snapToGrid w:val="0"/>
        </w:rPr>
        <w:tab/>
        <w:t>Child’s best interests paramount consideration in making a recovery order — FLA s. 67V</w:t>
      </w:r>
      <w:bookmarkEnd w:id="4347"/>
      <w:bookmarkEnd w:id="4348"/>
      <w:bookmarkEnd w:id="4349"/>
      <w:bookmarkEnd w:id="4350"/>
      <w:bookmarkEnd w:id="4351"/>
      <w:bookmarkEnd w:id="4352"/>
      <w:bookmarkEnd w:id="4353"/>
      <w:bookmarkEnd w:id="4354"/>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4355" w:name="_Toc431877658"/>
      <w:bookmarkStart w:id="4356" w:name="_Toc517669387"/>
      <w:bookmarkStart w:id="4357" w:name="_Toc518100103"/>
      <w:bookmarkStart w:id="4358" w:name="_Toc26244562"/>
      <w:bookmarkStart w:id="4359" w:name="_Toc27799157"/>
      <w:bookmarkStart w:id="4360" w:name="_Toc124051479"/>
      <w:bookmarkStart w:id="4361" w:name="_Toc199754132"/>
      <w:bookmarkStart w:id="4362" w:name="_Toc196733313"/>
      <w:r>
        <w:rPr>
          <w:rStyle w:val="CharSectno"/>
        </w:rPr>
        <w:t>155</w:t>
      </w:r>
      <w:r>
        <w:rPr>
          <w:snapToGrid w:val="0"/>
        </w:rPr>
        <w:t>.</w:t>
      </w:r>
      <w:r>
        <w:rPr>
          <w:snapToGrid w:val="0"/>
        </w:rPr>
        <w:tab/>
        <w:t>Duration of recovery order — FLA s. 67W</w:t>
      </w:r>
      <w:bookmarkEnd w:id="4355"/>
      <w:bookmarkEnd w:id="4356"/>
      <w:bookmarkEnd w:id="4357"/>
      <w:bookmarkEnd w:id="4358"/>
      <w:bookmarkEnd w:id="4359"/>
      <w:bookmarkEnd w:id="4360"/>
      <w:bookmarkEnd w:id="4361"/>
      <w:bookmarkEnd w:id="4362"/>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4363" w:name="_Toc431877659"/>
      <w:bookmarkStart w:id="4364" w:name="_Toc517669388"/>
      <w:bookmarkStart w:id="4365" w:name="_Toc518100104"/>
      <w:bookmarkStart w:id="4366"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4367" w:name="_Toc27799158"/>
      <w:bookmarkStart w:id="4368" w:name="_Toc124051480"/>
      <w:bookmarkStart w:id="4369" w:name="_Toc199754133"/>
      <w:bookmarkStart w:id="4370" w:name="_Toc196733314"/>
      <w:r>
        <w:rPr>
          <w:rStyle w:val="CharSectno"/>
        </w:rPr>
        <w:t>156</w:t>
      </w:r>
      <w:r>
        <w:rPr>
          <w:snapToGrid w:val="0"/>
        </w:rPr>
        <w:t>.</w:t>
      </w:r>
      <w:r>
        <w:rPr>
          <w:snapToGrid w:val="0"/>
        </w:rPr>
        <w:tab/>
        <w:t>Persons not to prevent or hinder taking of action under recovery order — FLA s. 67X</w:t>
      </w:r>
      <w:bookmarkEnd w:id="4363"/>
      <w:bookmarkEnd w:id="4364"/>
      <w:bookmarkEnd w:id="4365"/>
      <w:bookmarkEnd w:id="4366"/>
      <w:bookmarkEnd w:id="4367"/>
      <w:bookmarkEnd w:id="4368"/>
      <w:bookmarkEnd w:id="4369"/>
      <w:bookmarkEnd w:id="4370"/>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4371" w:name="_Toc431877660"/>
      <w:bookmarkStart w:id="4372" w:name="_Toc517669389"/>
      <w:bookmarkStart w:id="4373" w:name="_Toc518100105"/>
      <w:bookmarkStart w:id="4374" w:name="_Toc26244564"/>
      <w:bookmarkStart w:id="4375" w:name="_Toc27799159"/>
      <w:bookmarkStart w:id="4376" w:name="_Toc124051481"/>
      <w:bookmarkStart w:id="4377" w:name="_Toc199754134"/>
      <w:bookmarkStart w:id="4378" w:name="_Toc196733315"/>
      <w:r>
        <w:rPr>
          <w:rStyle w:val="CharSectno"/>
        </w:rPr>
        <w:t>157</w:t>
      </w:r>
      <w:r>
        <w:rPr>
          <w:snapToGrid w:val="0"/>
        </w:rPr>
        <w:t>.</w:t>
      </w:r>
      <w:r>
        <w:rPr>
          <w:snapToGrid w:val="0"/>
        </w:rPr>
        <w:tab/>
        <w:t>Obligation to notify persons of child’s return — FLA s. 67Y</w:t>
      </w:r>
      <w:bookmarkEnd w:id="4371"/>
      <w:bookmarkEnd w:id="4372"/>
      <w:bookmarkEnd w:id="4373"/>
      <w:bookmarkEnd w:id="4374"/>
      <w:bookmarkEnd w:id="4375"/>
      <w:bookmarkEnd w:id="4376"/>
      <w:bookmarkEnd w:id="4377"/>
      <w:bookmarkEnd w:id="437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rPr>
          <w:snapToGrid w:val="0"/>
        </w:rPr>
      </w:pPr>
      <w:bookmarkStart w:id="4379" w:name="_Toc72575074"/>
      <w:bookmarkStart w:id="4380" w:name="_Toc72898713"/>
      <w:bookmarkStart w:id="4381" w:name="_Toc89518045"/>
      <w:bookmarkStart w:id="4382" w:name="_Toc94953282"/>
      <w:bookmarkStart w:id="4383" w:name="_Toc95102491"/>
      <w:bookmarkStart w:id="4384" w:name="_Toc97343229"/>
      <w:bookmarkStart w:id="4385" w:name="_Toc101685769"/>
      <w:bookmarkStart w:id="4386" w:name="_Toc103065665"/>
      <w:bookmarkStart w:id="4387" w:name="_Toc121556009"/>
      <w:bookmarkStart w:id="4388" w:name="_Toc122750034"/>
      <w:bookmarkStart w:id="4389" w:name="_Toc123002221"/>
      <w:bookmarkStart w:id="4390" w:name="_Toc124051482"/>
      <w:bookmarkStart w:id="4391" w:name="_Toc124137909"/>
      <w:bookmarkStart w:id="4392" w:name="_Toc128468468"/>
      <w:bookmarkStart w:id="4393" w:name="_Toc129066009"/>
      <w:bookmarkStart w:id="4394" w:name="_Toc129585139"/>
      <w:bookmarkStart w:id="4395" w:name="_Toc130275627"/>
      <w:bookmarkStart w:id="4396" w:name="_Toc130706917"/>
      <w:bookmarkStart w:id="4397" w:name="_Toc130800848"/>
      <w:bookmarkStart w:id="4398" w:name="_Toc131389735"/>
      <w:bookmarkStart w:id="4399" w:name="_Toc133994726"/>
      <w:bookmarkStart w:id="4400" w:name="_Toc140374516"/>
      <w:bookmarkStart w:id="4401" w:name="_Toc140394723"/>
      <w:bookmarkStart w:id="4402" w:name="_Toc140631625"/>
      <w:bookmarkStart w:id="4403" w:name="_Toc140641200"/>
      <w:bookmarkStart w:id="4404" w:name="_Toc140902395"/>
      <w:bookmarkStart w:id="4405" w:name="_Toc143416032"/>
      <w:bookmarkStart w:id="4406" w:name="_Toc144803423"/>
      <w:bookmarkStart w:id="4407" w:name="_Toc147044585"/>
      <w:bookmarkStart w:id="4408" w:name="_Toc147045117"/>
      <w:bookmarkStart w:id="4409" w:name="_Toc147195307"/>
      <w:bookmarkStart w:id="4410" w:name="_Toc147653386"/>
      <w:bookmarkStart w:id="4411" w:name="_Toc147722103"/>
      <w:bookmarkStart w:id="4412" w:name="_Toc150140301"/>
      <w:bookmarkStart w:id="4413" w:name="_Toc196733316"/>
      <w:bookmarkStart w:id="4414" w:name="_Toc199754135"/>
      <w:r>
        <w:rPr>
          <w:snapToGrid w:val="0"/>
        </w:rPr>
        <w:t>Subdivision 4 — Allegations of child abuse</w:t>
      </w:r>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r>
        <w:rPr>
          <w:snapToGrid w:val="0"/>
        </w:rPr>
        <w:t xml:space="preserve"> </w:t>
      </w:r>
    </w:p>
    <w:p>
      <w:pPr>
        <w:pStyle w:val="Heading5"/>
        <w:rPr>
          <w:snapToGrid w:val="0"/>
        </w:rPr>
      </w:pPr>
      <w:bookmarkStart w:id="4415" w:name="_Toc431877661"/>
      <w:bookmarkStart w:id="4416" w:name="_Toc517669390"/>
      <w:bookmarkStart w:id="4417" w:name="_Toc518100106"/>
      <w:bookmarkStart w:id="4418" w:name="_Toc26244565"/>
      <w:bookmarkStart w:id="4419" w:name="_Toc27799160"/>
      <w:bookmarkStart w:id="4420" w:name="_Toc124051483"/>
      <w:bookmarkStart w:id="4421" w:name="_Toc199754136"/>
      <w:bookmarkStart w:id="4422" w:name="_Toc196733317"/>
      <w:r>
        <w:rPr>
          <w:rStyle w:val="CharSectno"/>
        </w:rPr>
        <w:t>158</w:t>
      </w:r>
      <w:r>
        <w:rPr>
          <w:snapToGrid w:val="0"/>
        </w:rPr>
        <w:t>.</w:t>
      </w:r>
      <w:r>
        <w:rPr>
          <w:snapToGrid w:val="0"/>
        </w:rPr>
        <w:tab/>
        <w:t>Meaning of “registrar”</w:t>
      </w:r>
      <w:bookmarkEnd w:id="4415"/>
      <w:bookmarkEnd w:id="4416"/>
      <w:bookmarkEnd w:id="4417"/>
      <w:bookmarkEnd w:id="4418"/>
      <w:bookmarkEnd w:id="4419"/>
      <w:bookmarkEnd w:id="4420"/>
      <w:bookmarkEnd w:id="4421"/>
      <w:bookmarkEnd w:id="4422"/>
      <w:r>
        <w:rPr>
          <w:snapToGrid w:val="0"/>
        </w:rPr>
        <w:t xml:space="preserve"> </w:t>
      </w:r>
    </w:p>
    <w:p>
      <w:pPr>
        <w:pStyle w:val="Subsection"/>
        <w:rPr>
          <w:snapToGrid w:val="0"/>
        </w:rPr>
      </w:pPr>
      <w:r>
        <w:rPr>
          <w:snapToGrid w:val="0"/>
        </w:rPr>
        <w:tab/>
      </w:r>
      <w:r>
        <w:rPr>
          <w:snapToGrid w:val="0"/>
        </w:rPr>
        <w:tab/>
        <w:t>In this Subdivision — </w:t>
      </w:r>
    </w:p>
    <w:p>
      <w:pPr>
        <w:pStyle w:val="Defstart"/>
      </w:pPr>
      <w:r>
        <w:tab/>
      </w:r>
      <w:del w:id="4423" w:author="svcMRProcess" w:date="2018-08-29T12:22:00Z">
        <w:r>
          <w:rPr>
            <w:b/>
          </w:rPr>
          <w:delText>“</w:delText>
        </w:r>
      </w:del>
      <w:r>
        <w:rPr>
          <w:rStyle w:val="CharDefText"/>
        </w:rPr>
        <w:t>registrar</w:t>
      </w:r>
      <w:del w:id="4424" w:author="svcMRProcess" w:date="2018-08-29T12:22:00Z">
        <w:r>
          <w:rPr>
            <w:b/>
          </w:rPr>
          <w:delText>”</w:delText>
        </w:r>
      </w:del>
      <w:r>
        <w:t> — </w:t>
      </w:r>
    </w:p>
    <w:p>
      <w:pPr>
        <w:pStyle w:val="Defpara"/>
      </w:pPr>
      <w:r>
        <w:tab/>
        <w:t>(a)</w:t>
      </w:r>
      <w:r>
        <w:tab/>
        <w:t>in relation to the Court, means the Principal Registrar, a registrar or a deputy registrar; and</w:t>
      </w:r>
    </w:p>
    <w:p>
      <w:pPr>
        <w:pStyle w:val="Defpara"/>
      </w:pPr>
      <w:bookmarkStart w:id="4425" w:name="_Toc431877662"/>
      <w:bookmarkStart w:id="4426" w:name="_Toc517669391"/>
      <w:bookmarkStart w:id="4427" w:name="_Toc518100107"/>
      <w:bookmarkStart w:id="4428" w:name="_Toc26244566"/>
      <w:bookmarkStart w:id="4429"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rPr>
          <w:snapToGrid w:val="0"/>
        </w:rPr>
      </w:pPr>
      <w:bookmarkStart w:id="4430" w:name="_Toc124051484"/>
      <w:bookmarkStart w:id="4431" w:name="_Toc199754137"/>
      <w:bookmarkStart w:id="4432" w:name="_Toc196733318"/>
      <w:r>
        <w:rPr>
          <w:rStyle w:val="CharSectno"/>
        </w:rPr>
        <w:t>159</w:t>
      </w:r>
      <w:r>
        <w:rPr>
          <w:snapToGrid w:val="0"/>
        </w:rPr>
        <w:t>.</w:t>
      </w:r>
      <w:r>
        <w:rPr>
          <w:snapToGrid w:val="0"/>
        </w:rPr>
        <w:tab/>
        <w:t>Where party to proceedings makes allegation of child abuse — FLA s. 67Z</w:t>
      </w:r>
      <w:bookmarkEnd w:id="4425"/>
      <w:bookmarkEnd w:id="4426"/>
      <w:bookmarkEnd w:id="4427"/>
      <w:bookmarkEnd w:id="4428"/>
      <w:bookmarkEnd w:id="4429"/>
      <w:bookmarkEnd w:id="4430"/>
      <w:bookmarkEnd w:id="4431"/>
      <w:bookmarkEnd w:id="4432"/>
      <w:r>
        <w:rPr>
          <w:snapToGrid w:val="0"/>
        </w:rPr>
        <w:t xml:space="preserve"> </w:t>
      </w:r>
    </w:p>
    <w:p>
      <w:pPr>
        <w:pStyle w:val="Subsection"/>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4433" w:name="_Toc431877663"/>
      <w:bookmarkStart w:id="4434" w:name="_Toc517669392"/>
      <w:bookmarkStart w:id="4435" w:name="_Toc518100108"/>
      <w:bookmarkStart w:id="4436" w:name="_Toc26244567"/>
      <w:bookmarkStart w:id="4437" w:name="_Toc27799162"/>
      <w:bookmarkStart w:id="4438" w:name="_Toc124051485"/>
      <w:bookmarkStart w:id="4439" w:name="_Toc199754138"/>
      <w:bookmarkStart w:id="4440" w:name="_Toc196733319"/>
      <w:r>
        <w:rPr>
          <w:rStyle w:val="CharSectno"/>
        </w:rPr>
        <w:t>160</w:t>
      </w:r>
      <w:r>
        <w:rPr>
          <w:snapToGrid w:val="0"/>
        </w:rPr>
        <w:t>.</w:t>
      </w:r>
      <w:r>
        <w:rPr>
          <w:snapToGrid w:val="0"/>
        </w:rPr>
        <w:tab/>
        <w:t>Where member of the Court personnel, family counsellor, family dispute resolution practitioner or arbitrator suspects child abuse etc. — FLA s. 67ZA</w:t>
      </w:r>
      <w:bookmarkEnd w:id="4433"/>
      <w:bookmarkEnd w:id="4434"/>
      <w:bookmarkEnd w:id="4435"/>
      <w:bookmarkEnd w:id="4436"/>
      <w:bookmarkEnd w:id="4437"/>
      <w:bookmarkEnd w:id="4438"/>
      <w:bookmarkEnd w:id="4439"/>
      <w:bookmarkEnd w:id="4440"/>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pPr>
      <w:r>
        <w:tab/>
        <w:t>(a)</w:t>
      </w:r>
      <w:r>
        <w:tab/>
        <w:t>the Principal Registrar, a registrar or a deputy registrar; or</w:t>
      </w:r>
    </w:p>
    <w:p>
      <w:pPr>
        <w:pStyle w:val="Indenta"/>
      </w:pPr>
      <w:r>
        <w:tab/>
        <w:t>(b)</w:t>
      </w:r>
      <w:r>
        <w:tab/>
        <w:t>a family consultant; or</w:t>
      </w:r>
    </w:p>
    <w:p>
      <w:pPr>
        <w:pStyle w:val="Indenta"/>
      </w:pPr>
      <w:r>
        <w:tab/>
        <w:t>(c)</w:t>
      </w:r>
      <w:r>
        <w:tab/>
        <w:t>a family counsellor; or</w:t>
      </w:r>
    </w:p>
    <w:p>
      <w:pPr>
        <w:pStyle w:val="Indenta"/>
      </w:pPr>
      <w:r>
        <w:tab/>
        <w:t>(d)</w:t>
      </w:r>
      <w:r>
        <w:tab/>
        <w:t>a family dispute resolution practitioner; or</w:t>
      </w:r>
    </w:p>
    <w:p>
      <w:pPr>
        <w:pStyle w:val="Indenta"/>
      </w:pPr>
      <w:r>
        <w:tab/>
        <w:t>(e)</w:t>
      </w:r>
      <w:r>
        <w:tab/>
        <w:t>an arbitrator; or</w:t>
      </w:r>
    </w:p>
    <w:p>
      <w:pPr>
        <w:pStyle w:val="Indenta"/>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 No. 35 of 2006 s. 123.]</w:t>
      </w:r>
    </w:p>
    <w:p>
      <w:pPr>
        <w:pStyle w:val="Heading5"/>
        <w:spacing w:before="260"/>
        <w:rPr>
          <w:snapToGrid w:val="0"/>
        </w:rPr>
      </w:pPr>
      <w:bookmarkStart w:id="4441" w:name="_Toc431877664"/>
      <w:bookmarkStart w:id="4442" w:name="_Toc517669393"/>
      <w:bookmarkStart w:id="4443" w:name="_Toc518100109"/>
      <w:bookmarkStart w:id="4444" w:name="_Toc26244568"/>
      <w:bookmarkStart w:id="4445" w:name="_Toc27799163"/>
      <w:bookmarkStart w:id="4446" w:name="_Toc124051486"/>
      <w:bookmarkStart w:id="4447" w:name="_Toc199754139"/>
      <w:bookmarkStart w:id="4448" w:name="_Toc196733320"/>
      <w:r>
        <w:rPr>
          <w:rStyle w:val="CharSectno"/>
        </w:rPr>
        <w:t>161</w:t>
      </w:r>
      <w:r>
        <w:rPr>
          <w:snapToGrid w:val="0"/>
        </w:rPr>
        <w:t>.</w:t>
      </w:r>
      <w:r>
        <w:rPr>
          <w:snapToGrid w:val="0"/>
        </w:rPr>
        <w:tab/>
        <w:t>No liability for notification under section 159 or 160 — FLA s. 67ZB</w:t>
      </w:r>
      <w:bookmarkEnd w:id="4441"/>
      <w:bookmarkEnd w:id="4442"/>
      <w:bookmarkEnd w:id="4443"/>
      <w:bookmarkEnd w:id="4444"/>
      <w:bookmarkEnd w:id="4445"/>
      <w:bookmarkEnd w:id="4446"/>
      <w:bookmarkEnd w:id="4447"/>
      <w:bookmarkEnd w:id="4448"/>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r>
      <w:del w:id="4449" w:author="svcMRProcess" w:date="2018-08-29T12:22:00Z">
        <w:r>
          <w:rPr>
            <w:b/>
          </w:rPr>
          <w:delText>“</w:delText>
        </w:r>
      </w:del>
      <w:r>
        <w:rPr>
          <w:rStyle w:val="CharDefText"/>
        </w:rPr>
        <w:t>court</w:t>
      </w:r>
      <w:del w:id="4450" w:author="svcMRProcess" w:date="2018-08-29T12:22:00Z">
        <w:r>
          <w:rPr>
            <w:b/>
          </w:rPr>
          <w:delText>”</w:delText>
        </w:r>
      </w:del>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4451" w:name="_Toc72575079"/>
      <w:bookmarkStart w:id="4452" w:name="_Toc72898718"/>
      <w:bookmarkStart w:id="4453" w:name="_Toc89518050"/>
      <w:bookmarkStart w:id="4454" w:name="_Toc94953287"/>
      <w:bookmarkStart w:id="4455" w:name="_Toc95102496"/>
      <w:bookmarkStart w:id="4456" w:name="_Toc97343234"/>
      <w:bookmarkStart w:id="4457" w:name="_Toc101685774"/>
      <w:bookmarkStart w:id="4458" w:name="_Toc103065670"/>
      <w:bookmarkStart w:id="4459" w:name="_Toc121556014"/>
      <w:bookmarkStart w:id="4460" w:name="_Toc122750039"/>
      <w:bookmarkStart w:id="4461" w:name="_Toc123002226"/>
      <w:bookmarkStart w:id="4462" w:name="_Toc124051487"/>
      <w:bookmarkStart w:id="4463" w:name="_Toc124137914"/>
      <w:bookmarkStart w:id="4464" w:name="_Toc128468473"/>
      <w:bookmarkStart w:id="4465" w:name="_Toc129066014"/>
      <w:bookmarkStart w:id="4466" w:name="_Toc129585144"/>
      <w:bookmarkStart w:id="4467" w:name="_Toc130275632"/>
      <w:bookmarkStart w:id="4468" w:name="_Toc130706922"/>
      <w:bookmarkStart w:id="4469" w:name="_Toc130800853"/>
      <w:bookmarkStart w:id="4470" w:name="_Toc131389740"/>
      <w:bookmarkStart w:id="4471" w:name="_Toc133994731"/>
      <w:bookmarkStart w:id="4472" w:name="_Toc140374521"/>
      <w:bookmarkStart w:id="4473" w:name="_Toc140394728"/>
      <w:bookmarkStart w:id="4474" w:name="_Toc140631630"/>
      <w:bookmarkStart w:id="4475" w:name="_Toc140641205"/>
      <w:bookmarkStart w:id="4476" w:name="_Toc140902400"/>
      <w:bookmarkStart w:id="4477" w:name="_Toc143416037"/>
      <w:bookmarkStart w:id="4478" w:name="_Toc144803428"/>
      <w:bookmarkStart w:id="4479" w:name="_Toc147044590"/>
      <w:bookmarkStart w:id="4480" w:name="_Toc147045122"/>
      <w:bookmarkStart w:id="4481" w:name="_Toc147195312"/>
      <w:bookmarkStart w:id="4482" w:name="_Toc147653391"/>
      <w:bookmarkStart w:id="4483" w:name="_Toc147722108"/>
      <w:bookmarkStart w:id="4484" w:name="_Toc150140306"/>
      <w:bookmarkStart w:id="4485" w:name="_Toc196733321"/>
      <w:bookmarkStart w:id="4486" w:name="_Toc199754140"/>
      <w:r>
        <w:rPr>
          <w:snapToGrid w:val="0"/>
        </w:rPr>
        <w:t>Subdivision 5 — Other orders about children</w:t>
      </w:r>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r>
        <w:rPr>
          <w:snapToGrid w:val="0"/>
        </w:rPr>
        <w:t xml:space="preserve"> </w:t>
      </w:r>
    </w:p>
    <w:p>
      <w:pPr>
        <w:pStyle w:val="Heading5"/>
        <w:rPr>
          <w:snapToGrid w:val="0"/>
        </w:rPr>
      </w:pPr>
      <w:bookmarkStart w:id="4487" w:name="_Toc431877665"/>
      <w:bookmarkStart w:id="4488" w:name="_Toc517669394"/>
      <w:bookmarkStart w:id="4489" w:name="_Toc518100110"/>
      <w:bookmarkStart w:id="4490" w:name="_Toc26244569"/>
      <w:bookmarkStart w:id="4491" w:name="_Toc27799164"/>
      <w:bookmarkStart w:id="4492" w:name="_Toc124051488"/>
      <w:bookmarkStart w:id="4493" w:name="_Toc199754141"/>
      <w:bookmarkStart w:id="4494" w:name="_Toc196733322"/>
      <w:r>
        <w:rPr>
          <w:rStyle w:val="CharSectno"/>
        </w:rPr>
        <w:t>162</w:t>
      </w:r>
      <w:r>
        <w:rPr>
          <w:snapToGrid w:val="0"/>
        </w:rPr>
        <w:t>.</w:t>
      </w:r>
      <w:r>
        <w:rPr>
          <w:snapToGrid w:val="0"/>
        </w:rPr>
        <w:tab/>
        <w:t>Orders relating to welfare of children — FLA s. 67ZC</w:t>
      </w:r>
      <w:bookmarkEnd w:id="4487"/>
      <w:bookmarkEnd w:id="4488"/>
      <w:bookmarkEnd w:id="4489"/>
      <w:bookmarkEnd w:id="4490"/>
      <w:bookmarkEnd w:id="4491"/>
      <w:bookmarkEnd w:id="4492"/>
      <w:bookmarkEnd w:id="4493"/>
      <w:bookmarkEnd w:id="4494"/>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4495" w:name="_Toc431877666"/>
      <w:bookmarkStart w:id="4496" w:name="_Toc517669395"/>
      <w:bookmarkStart w:id="4497" w:name="_Toc518100111"/>
      <w:bookmarkStart w:id="4498" w:name="_Toc26244570"/>
      <w:bookmarkStart w:id="4499" w:name="_Toc27799165"/>
      <w:bookmarkStart w:id="4500" w:name="_Toc124051489"/>
      <w:bookmarkStart w:id="4501" w:name="_Toc199754142"/>
      <w:bookmarkStart w:id="4502" w:name="_Toc196733323"/>
      <w:r>
        <w:rPr>
          <w:rStyle w:val="CharSectno"/>
        </w:rPr>
        <w:t>163</w:t>
      </w:r>
      <w:r>
        <w:rPr>
          <w:snapToGrid w:val="0"/>
        </w:rPr>
        <w:t>.</w:t>
      </w:r>
      <w:r>
        <w:rPr>
          <w:snapToGrid w:val="0"/>
        </w:rPr>
        <w:tab/>
        <w:t>Orders for delivery of passports — FLA s. 67ZD</w:t>
      </w:r>
      <w:bookmarkEnd w:id="4495"/>
      <w:bookmarkEnd w:id="4496"/>
      <w:bookmarkEnd w:id="4497"/>
      <w:bookmarkEnd w:id="4498"/>
      <w:bookmarkEnd w:id="4499"/>
      <w:bookmarkEnd w:id="4500"/>
      <w:bookmarkEnd w:id="4501"/>
      <w:bookmarkEnd w:id="4502"/>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4503" w:name="_Toc129596527"/>
      <w:bookmarkStart w:id="4504" w:name="_Toc129680511"/>
      <w:bookmarkStart w:id="4505" w:name="_Toc129749603"/>
      <w:bookmarkStart w:id="4506" w:name="_Toc129764618"/>
      <w:bookmarkStart w:id="4507" w:name="_Toc129764893"/>
      <w:bookmarkStart w:id="4508" w:name="_Toc129765961"/>
      <w:bookmarkStart w:id="4509" w:name="_Toc129766610"/>
      <w:bookmarkStart w:id="4510" w:name="_Toc129937585"/>
      <w:bookmarkStart w:id="4511" w:name="_Toc130019632"/>
      <w:bookmarkStart w:id="4512" w:name="_Toc130111809"/>
      <w:bookmarkStart w:id="4513" w:name="_Toc130196266"/>
      <w:bookmarkStart w:id="4514" w:name="_Toc130366156"/>
      <w:bookmarkStart w:id="4515" w:name="_Toc130366774"/>
      <w:bookmarkStart w:id="4516" w:name="_Toc130810372"/>
      <w:bookmarkStart w:id="4517" w:name="_Toc130881037"/>
      <w:bookmarkStart w:id="4518" w:name="_Toc131236962"/>
      <w:bookmarkStart w:id="4519" w:name="_Toc131313044"/>
      <w:bookmarkStart w:id="4520" w:name="_Toc131413675"/>
      <w:bookmarkStart w:id="4521" w:name="_Toc131587858"/>
      <w:bookmarkStart w:id="4522" w:name="_Toc131825456"/>
      <w:bookmarkStart w:id="4523" w:name="_Toc131845847"/>
      <w:bookmarkStart w:id="4524" w:name="_Toc131846201"/>
      <w:bookmarkStart w:id="4525" w:name="_Toc131909534"/>
      <w:bookmarkStart w:id="4526" w:name="_Toc131911885"/>
      <w:bookmarkStart w:id="4527" w:name="_Toc134258309"/>
      <w:bookmarkStart w:id="4528" w:name="_Toc134772794"/>
      <w:bookmarkStart w:id="4529" w:name="_Toc134854557"/>
      <w:bookmarkStart w:id="4530" w:name="_Toc134858677"/>
      <w:bookmarkStart w:id="4531" w:name="_Toc135284859"/>
      <w:bookmarkStart w:id="4532" w:name="_Toc135285449"/>
      <w:bookmarkStart w:id="4533" w:name="_Toc135446377"/>
      <w:bookmarkStart w:id="4534" w:name="_Toc135447093"/>
      <w:bookmarkStart w:id="4535" w:name="_Toc135463733"/>
      <w:bookmarkStart w:id="4536" w:name="_Toc135482888"/>
      <w:bookmarkStart w:id="4537" w:name="_Toc135496181"/>
      <w:bookmarkStart w:id="4538" w:name="_Toc135496778"/>
      <w:bookmarkStart w:id="4539" w:name="_Toc135497242"/>
      <w:bookmarkStart w:id="4540" w:name="_Toc135497706"/>
      <w:bookmarkStart w:id="4541" w:name="_Toc135498170"/>
      <w:bookmarkStart w:id="4542" w:name="_Toc135544388"/>
      <w:bookmarkStart w:id="4543" w:name="_Toc135565506"/>
      <w:bookmarkStart w:id="4544" w:name="_Toc137995165"/>
      <w:bookmarkStart w:id="4545" w:name="_Toc137995628"/>
      <w:bookmarkStart w:id="4546" w:name="_Toc139370846"/>
      <w:bookmarkStart w:id="4547" w:name="_Toc139792710"/>
      <w:bookmarkStart w:id="4548" w:name="_Toc140902403"/>
      <w:bookmarkStart w:id="4549" w:name="_Toc143416040"/>
      <w:bookmarkStart w:id="4550" w:name="_Toc144803431"/>
      <w:bookmarkStart w:id="4551" w:name="_Toc147044593"/>
      <w:bookmarkStart w:id="4552" w:name="_Toc147045125"/>
      <w:bookmarkStart w:id="4553" w:name="_Toc147195315"/>
      <w:bookmarkStart w:id="4554" w:name="_Toc147653394"/>
      <w:bookmarkStart w:id="4555" w:name="_Toc147722111"/>
      <w:bookmarkStart w:id="4556" w:name="_Toc150140309"/>
      <w:bookmarkStart w:id="4557" w:name="_Toc196733324"/>
      <w:bookmarkStart w:id="4558" w:name="_Toc199754143"/>
      <w:bookmarkStart w:id="4559" w:name="_Toc72575095"/>
      <w:bookmarkStart w:id="4560" w:name="_Toc72898734"/>
      <w:bookmarkStart w:id="4561" w:name="_Toc89518066"/>
      <w:bookmarkStart w:id="4562" w:name="_Toc94953303"/>
      <w:bookmarkStart w:id="4563" w:name="_Toc95102512"/>
      <w:bookmarkStart w:id="4564" w:name="_Toc97343250"/>
      <w:bookmarkStart w:id="4565" w:name="_Toc101685790"/>
      <w:bookmarkStart w:id="4566" w:name="_Toc103065686"/>
      <w:bookmarkStart w:id="4567" w:name="_Toc121556030"/>
      <w:bookmarkStart w:id="4568" w:name="_Toc122750055"/>
      <w:bookmarkStart w:id="4569" w:name="_Toc123002242"/>
      <w:bookmarkStart w:id="4570" w:name="_Toc124051503"/>
      <w:bookmarkStart w:id="4571" w:name="_Toc124137930"/>
      <w:bookmarkStart w:id="4572" w:name="_Toc128468489"/>
      <w:bookmarkStart w:id="4573" w:name="_Toc129066030"/>
      <w:bookmarkStart w:id="4574" w:name="_Toc129585160"/>
      <w:bookmarkStart w:id="4575" w:name="_Toc130275648"/>
      <w:bookmarkStart w:id="4576" w:name="_Toc130706938"/>
      <w:bookmarkStart w:id="4577" w:name="_Toc130800869"/>
      <w:bookmarkStart w:id="4578" w:name="_Toc131389756"/>
      <w:bookmarkStart w:id="4579" w:name="_Toc133994747"/>
      <w:bookmarkStart w:id="4580" w:name="_Toc140374537"/>
      <w:bookmarkStart w:id="4581" w:name="_Toc140394744"/>
      <w:bookmarkStart w:id="4582" w:name="_Toc140631646"/>
      <w:bookmarkStart w:id="4583" w:name="_Toc140641221"/>
      <w:r>
        <w:rPr>
          <w:rStyle w:val="CharDivNo"/>
        </w:rPr>
        <w:t>Division 9 </w:t>
      </w:r>
      <w:r>
        <w:t>— </w:t>
      </w:r>
      <w:r>
        <w:rPr>
          <w:rStyle w:val="CharDivText"/>
        </w:rPr>
        <w:t>Independent representation of child’s interests</w:t>
      </w:r>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p>
    <w:p>
      <w:pPr>
        <w:pStyle w:val="Footnoteheading"/>
      </w:pPr>
      <w:bookmarkStart w:id="4584" w:name="_Toc134772795"/>
      <w:bookmarkStart w:id="4585" w:name="_Toc139370847"/>
      <w:bookmarkStart w:id="4586" w:name="_Toc139792711"/>
      <w:r>
        <w:tab/>
        <w:t>[Heading inserted by No. 35 of 2006 s. 137.]</w:t>
      </w:r>
    </w:p>
    <w:p>
      <w:pPr>
        <w:pStyle w:val="Heading5"/>
      </w:pPr>
      <w:bookmarkStart w:id="4587" w:name="_Toc199754144"/>
      <w:bookmarkStart w:id="4588" w:name="_Toc196733325"/>
      <w:r>
        <w:rPr>
          <w:rStyle w:val="CharSectno"/>
        </w:rPr>
        <w:t>164</w:t>
      </w:r>
      <w:r>
        <w:t>.</w:t>
      </w:r>
      <w:r>
        <w:tab/>
        <w:t>Court order for independent representation of child’s interests — FLA s. 68L</w:t>
      </w:r>
      <w:bookmarkEnd w:id="4584"/>
      <w:bookmarkEnd w:id="4585"/>
      <w:bookmarkEnd w:id="4586"/>
      <w:bookmarkEnd w:id="4587"/>
      <w:bookmarkEnd w:id="4588"/>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bookmarkStart w:id="4589" w:name="_Toc134772796"/>
      <w:bookmarkStart w:id="4590" w:name="_Toc139370848"/>
      <w:bookmarkStart w:id="4591" w:name="_Toc139792712"/>
      <w:r>
        <w:tab/>
        <w:t>[Section 164 inserted by No. 35 of 2006 s. 137.]</w:t>
      </w:r>
    </w:p>
    <w:p>
      <w:pPr>
        <w:pStyle w:val="Heading5"/>
      </w:pPr>
      <w:bookmarkStart w:id="4592" w:name="_Toc199754145"/>
      <w:bookmarkStart w:id="4593" w:name="_Toc196733326"/>
      <w:r>
        <w:rPr>
          <w:rStyle w:val="CharSectno"/>
        </w:rPr>
        <w:t>165</w:t>
      </w:r>
      <w:r>
        <w:t>.</w:t>
      </w:r>
      <w:r>
        <w:tab/>
        <w:t>Role of independent children’s lawyer — FLA s. 68LA</w:t>
      </w:r>
      <w:bookmarkEnd w:id="4589"/>
      <w:bookmarkEnd w:id="4590"/>
      <w:bookmarkEnd w:id="4591"/>
      <w:bookmarkEnd w:id="4592"/>
      <w:bookmarkEnd w:id="4593"/>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bookmarkStart w:id="4594" w:name="_Toc134772797"/>
      <w:bookmarkStart w:id="4595" w:name="_Toc139370849"/>
      <w:bookmarkStart w:id="4596" w:name="_Toc139792713"/>
      <w:r>
        <w:tab/>
        <w:t>[Section 165 inserted by No. 35 of 2006 s. 137.]</w:t>
      </w:r>
    </w:p>
    <w:p>
      <w:pPr>
        <w:pStyle w:val="Heading5"/>
      </w:pPr>
      <w:bookmarkStart w:id="4597" w:name="_Toc199754146"/>
      <w:bookmarkStart w:id="4598" w:name="_Toc196733327"/>
      <w:r>
        <w:rPr>
          <w:rStyle w:val="CharSectno"/>
        </w:rPr>
        <w:t>166</w:t>
      </w:r>
      <w:r>
        <w:t>.</w:t>
      </w:r>
      <w:r>
        <w:tab/>
        <w:t>Order that child be made available for examination — FLA s. 68M</w:t>
      </w:r>
      <w:bookmarkEnd w:id="4594"/>
      <w:bookmarkEnd w:id="4595"/>
      <w:bookmarkEnd w:id="4596"/>
      <w:bookmarkEnd w:id="4597"/>
      <w:bookmarkEnd w:id="4598"/>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by No. 35 of 2006 s. 137.]</w:t>
      </w:r>
    </w:p>
    <w:p>
      <w:pPr>
        <w:pStyle w:val="Ednotesection"/>
      </w:pPr>
      <w:r>
        <w:t>[</w:t>
      </w:r>
      <w:r>
        <w:rPr>
          <w:b/>
          <w:bCs/>
        </w:rPr>
        <w:t>167</w:t>
      </w:r>
      <w:r>
        <w:rPr>
          <w:b/>
          <w:bCs/>
        </w:rPr>
        <w:noBreakHyphen/>
        <w:t>172.</w:t>
      </w:r>
      <w:r>
        <w:tab/>
        <w:t>Repealed by No. 35 of 2006 s. 137.]</w:t>
      </w:r>
    </w:p>
    <w:p>
      <w:pPr>
        <w:pStyle w:val="Heading3"/>
      </w:pPr>
      <w:bookmarkStart w:id="4599" w:name="_Toc129680521"/>
      <w:bookmarkStart w:id="4600" w:name="_Toc129749613"/>
      <w:bookmarkStart w:id="4601" w:name="_Toc129764628"/>
      <w:bookmarkStart w:id="4602" w:name="_Toc129764903"/>
      <w:bookmarkStart w:id="4603" w:name="_Toc129765971"/>
      <w:bookmarkStart w:id="4604" w:name="_Toc129766620"/>
      <w:bookmarkStart w:id="4605" w:name="_Toc129937595"/>
      <w:bookmarkStart w:id="4606" w:name="_Toc130019642"/>
      <w:bookmarkStart w:id="4607" w:name="_Toc130111819"/>
      <w:bookmarkStart w:id="4608" w:name="_Toc130196276"/>
      <w:bookmarkStart w:id="4609" w:name="_Toc130366166"/>
      <w:bookmarkStart w:id="4610" w:name="_Toc130366784"/>
      <w:bookmarkStart w:id="4611" w:name="_Toc130810382"/>
      <w:bookmarkStart w:id="4612" w:name="_Toc130881047"/>
      <w:bookmarkStart w:id="4613" w:name="_Toc131236972"/>
      <w:bookmarkStart w:id="4614" w:name="_Toc131313054"/>
      <w:bookmarkStart w:id="4615" w:name="_Toc131413685"/>
      <w:bookmarkStart w:id="4616" w:name="_Toc131587868"/>
      <w:bookmarkStart w:id="4617" w:name="_Toc131825466"/>
      <w:bookmarkStart w:id="4618" w:name="_Toc131845857"/>
      <w:bookmarkStart w:id="4619" w:name="_Toc131846211"/>
      <w:bookmarkStart w:id="4620" w:name="_Toc131909544"/>
      <w:bookmarkStart w:id="4621" w:name="_Toc131911895"/>
      <w:bookmarkStart w:id="4622" w:name="_Toc134258319"/>
      <w:bookmarkStart w:id="4623" w:name="_Toc134772804"/>
      <w:bookmarkStart w:id="4624" w:name="_Toc134854567"/>
      <w:bookmarkStart w:id="4625" w:name="_Toc134858687"/>
      <w:bookmarkStart w:id="4626" w:name="_Toc135284869"/>
      <w:bookmarkStart w:id="4627" w:name="_Toc135285459"/>
      <w:bookmarkStart w:id="4628" w:name="_Toc135446387"/>
      <w:bookmarkStart w:id="4629" w:name="_Toc135447103"/>
      <w:bookmarkStart w:id="4630" w:name="_Toc135463743"/>
      <w:bookmarkStart w:id="4631" w:name="_Toc135482898"/>
      <w:bookmarkStart w:id="4632" w:name="_Toc135496191"/>
      <w:bookmarkStart w:id="4633" w:name="_Toc135496788"/>
      <w:bookmarkStart w:id="4634" w:name="_Toc135497252"/>
      <w:bookmarkStart w:id="4635" w:name="_Toc135497716"/>
      <w:bookmarkStart w:id="4636" w:name="_Toc135498180"/>
      <w:bookmarkStart w:id="4637" w:name="_Toc135544398"/>
      <w:bookmarkStart w:id="4638" w:name="_Toc135565516"/>
      <w:bookmarkStart w:id="4639" w:name="_Toc137995175"/>
      <w:bookmarkStart w:id="4640" w:name="_Toc137995638"/>
      <w:bookmarkStart w:id="4641" w:name="_Toc139370856"/>
      <w:bookmarkStart w:id="4642" w:name="_Toc139792720"/>
      <w:bookmarkStart w:id="4643" w:name="_Toc140902407"/>
      <w:bookmarkStart w:id="4644" w:name="_Toc143416044"/>
      <w:bookmarkStart w:id="4645" w:name="_Toc144803435"/>
      <w:bookmarkStart w:id="4646" w:name="_Toc147044597"/>
      <w:bookmarkStart w:id="4647" w:name="_Toc147045129"/>
      <w:bookmarkStart w:id="4648" w:name="_Toc147195319"/>
      <w:bookmarkStart w:id="4649" w:name="_Toc147653398"/>
      <w:bookmarkStart w:id="4650" w:name="_Toc147722115"/>
      <w:bookmarkStart w:id="4651" w:name="_Toc150140313"/>
      <w:bookmarkStart w:id="4652" w:name="_Toc196733328"/>
      <w:bookmarkStart w:id="4653" w:name="_Toc199754147"/>
      <w:bookmarkStart w:id="4654" w:name="_Toc72575109"/>
      <w:bookmarkStart w:id="4655" w:name="_Toc72898748"/>
      <w:bookmarkStart w:id="4656" w:name="_Toc89518080"/>
      <w:bookmarkStart w:id="4657" w:name="_Toc94953317"/>
      <w:bookmarkStart w:id="4658" w:name="_Toc95102526"/>
      <w:bookmarkStart w:id="4659" w:name="_Toc97343264"/>
      <w:bookmarkStart w:id="4660" w:name="_Toc101685804"/>
      <w:bookmarkStart w:id="4661" w:name="_Toc103065700"/>
      <w:bookmarkStart w:id="4662" w:name="_Toc121556044"/>
      <w:bookmarkStart w:id="4663" w:name="_Toc122750069"/>
      <w:bookmarkStart w:id="4664" w:name="_Toc123002256"/>
      <w:bookmarkStart w:id="4665" w:name="_Toc124051517"/>
      <w:bookmarkStart w:id="4666" w:name="_Toc124137944"/>
      <w:bookmarkStart w:id="4667" w:name="_Toc128468503"/>
      <w:bookmarkStart w:id="4668" w:name="_Toc129066044"/>
      <w:bookmarkStart w:id="4669" w:name="_Toc129585174"/>
      <w:bookmarkStart w:id="4670" w:name="_Toc130275662"/>
      <w:bookmarkStart w:id="4671" w:name="_Toc130706952"/>
      <w:bookmarkStart w:id="4672" w:name="_Toc130800883"/>
      <w:bookmarkStart w:id="4673" w:name="_Toc131389770"/>
      <w:bookmarkStart w:id="4674" w:name="_Toc133994761"/>
      <w:bookmarkStart w:id="4675" w:name="_Toc140374551"/>
      <w:bookmarkStart w:id="4676" w:name="_Toc140394758"/>
      <w:bookmarkStart w:id="4677" w:name="_Toc140631660"/>
      <w:bookmarkStart w:id="4678" w:name="_Toc140641235"/>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r>
        <w:rPr>
          <w:rStyle w:val="CharDivNo"/>
        </w:rPr>
        <w:t>Division 10</w:t>
      </w:r>
      <w:r>
        <w:t> — </w:t>
      </w:r>
      <w:r>
        <w:rPr>
          <w:rStyle w:val="CharDivText"/>
        </w:rPr>
        <w:t>Family violence</w:t>
      </w:r>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p>
    <w:p>
      <w:pPr>
        <w:pStyle w:val="Footnoteheading"/>
      </w:pPr>
      <w:bookmarkStart w:id="4679" w:name="_Toc134772805"/>
      <w:bookmarkStart w:id="4680" w:name="_Toc139370857"/>
      <w:bookmarkStart w:id="4681" w:name="_Toc139792721"/>
      <w:r>
        <w:tab/>
        <w:t>[Heading inserted by No. 35 of 2006 s. 142(1).]</w:t>
      </w:r>
    </w:p>
    <w:p>
      <w:pPr>
        <w:pStyle w:val="Heading5"/>
      </w:pPr>
      <w:bookmarkStart w:id="4682" w:name="_Toc199754148"/>
      <w:bookmarkStart w:id="4683" w:name="_Toc196733329"/>
      <w:r>
        <w:rPr>
          <w:rStyle w:val="CharSectno"/>
        </w:rPr>
        <w:t>173</w:t>
      </w:r>
      <w:r>
        <w:t>.</w:t>
      </w:r>
      <w:r>
        <w:tab/>
        <w:t>Purposes of this Division — FLA s. 68N</w:t>
      </w:r>
      <w:bookmarkEnd w:id="4679"/>
      <w:bookmarkEnd w:id="4680"/>
      <w:bookmarkEnd w:id="4681"/>
      <w:bookmarkEnd w:id="4682"/>
      <w:bookmarkEnd w:id="4683"/>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bookmarkStart w:id="4684" w:name="_Toc134772806"/>
      <w:bookmarkStart w:id="4685" w:name="_Toc139370858"/>
      <w:bookmarkStart w:id="4686" w:name="_Toc139792722"/>
      <w:r>
        <w:tab/>
        <w:t>[Section 173 inserted by No. 35 of 2006 s. 142(1).]</w:t>
      </w:r>
    </w:p>
    <w:p>
      <w:pPr>
        <w:pStyle w:val="Heading5"/>
      </w:pPr>
      <w:bookmarkStart w:id="4687" w:name="_Toc199754149"/>
      <w:bookmarkStart w:id="4688" w:name="_Toc196733330"/>
      <w:r>
        <w:rPr>
          <w:rStyle w:val="CharSectno"/>
        </w:rPr>
        <w:t>174</w:t>
      </w:r>
      <w:r>
        <w:t>.</w:t>
      </w:r>
      <w:r>
        <w:tab/>
        <w:t>Obligations of court making an order or granting an injunction under this Act that is inconsistent with an existing family violence order — FLA s. 68P</w:t>
      </w:r>
      <w:bookmarkEnd w:id="4684"/>
      <w:bookmarkEnd w:id="4685"/>
      <w:bookmarkEnd w:id="4686"/>
      <w:bookmarkEnd w:id="4687"/>
      <w:bookmarkEnd w:id="4688"/>
    </w:p>
    <w:p>
      <w:pPr>
        <w:pStyle w:val="Subsection"/>
      </w:pPr>
      <w:r>
        <w:tab/>
        <w:t>(1)</w:t>
      </w:r>
      <w:r>
        <w:tab/>
        <w:t xml:space="preserve">This section applies if — </w:t>
      </w:r>
    </w:p>
    <w:p>
      <w:pPr>
        <w:pStyle w:val="Indenta"/>
      </w:pPr>
      <w:r>
        <w:tab/>
        <w:t>(a)</w:t>
      </w:r>
      <w:r>
        <w:tab/>
        <w:t xml:space="preserve">a court — </w:t>
      </w:r>
    </w:p>
    <w:p>
      <w:pPr>
        <w:pStyle w:val="Indenti"/>
      </w:pPr>
      <w:r>
        <w:tab/>
        <w:t>(i)</w:t>
      </w:r>
      <w:r>
        <w:tab/>
        <w:t>makes a parenting order that provides for a child to spend time with a person, or expressly or impliedly requires or authorises a person to spend time with a child; or</w:t>
      </w:r>
    </w:p>
    <w:p>
      <w:pPr>
        <w:pStyle w:val="Indenti"/>
      </w:pPr>
      <w:r>
        <w:tab/>
        <w:t>(ii)</w:t>
      </w:r>
      <w:r>
        <w:tab/>
        <w:t>makes a recovery order (as defined in section 149) or any other order under this Act that expressly or impliedly requires or authorises a person to spend time with a child; or</w:t>
      </w:r>
    </w:p>
    <w:p>
      <w:pPr>
        <w:pStyle w:val="Indenti"/>
      </w:pPr>
      <w:r>
        <w:tab/>
        <w:t>(iii)</w:t>
      </w:r>
      <w:r>
        <w:tab/>
        <w:t>grants an injunction under section 235 or 235A that expressly or impliedly requires or authorises a person to spend time with a child;</w:t>
      </w:r>
    </w:p>
    <w:p>
      <w:pPr>
        <w:pStyle w:val="Indenta"/>
      </w:pPr>
      <w:r>
        <w:tab/>
      </w:r>
      <w:r>
        <w:tab/>
        <w:t>and</w:t>
      </w:r>
    </w:p>
    <w:p>
      <w:pPr>
        <w:pStyle w:val="Indenta"/>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pPr>
      <w:r>
        <w:tab/>
        <w:t>(a)</w:t>
      </w:r>
      <w:r>
        <w:tab/>
        <w:t>specify in the order or injunction that it is inconsistent with an existing family violence order; and</w:t>
      </w:r>
    </w:p>
    <w:p>
      <w:pPr>
        <w:pStyle w:val="Indenta"/>
      </w:pPr>
      <w:r>
        <w:tab/>
        <w:t>(b)</w:t>
      </w:r>
      <w:r>
        <w:tab/>
        <w:t>give a detailed explanation in the order or injunction of how the contact that it provides for is to take place; and</w:t>
      </w:r>
    </w:p>
    <w:p>
      <w:pPr>
        <w:pStyle w:val="Indenta"/>
      </w:pPr>
      <w:r>
        <w:tab/>
        <w:t>(c)</w:t>
      </w:r>
      <w:r>
        <w:tab/>
        <w:t xml:space="preserve">explain (or arrange for someone else to explain) the order or injunction to — </w:t>
      </w:r>
    </w:p>
    <w:p>
      <w:pPr>
        <w:pStyle w:val="Indenti"/>
      </w:pPr>
      <w:r>
        <w:tab/>
        <w:t>(i)</w:t>
      </w:r>
      <w:r>
        <w:tab/>
        <w:t>the applicant and respondent in the proceedings for the order or injunction; and</w:t>
      </w:r>
    </w:p>
    <w:p>
      <w:pPr>
        <w:pStyle w:val="Indenti"/>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pPr>
      <w:r>
        <w:tab/>
      </w:r>
      <w:r>
        <w:tab/>
        <w:t>and</w:t>
      </w:r>
    </w:p>
    <w:p>
      <w:pPr>
        <w:pStyle w:val="Indenta"/>
      </w:pPr>
      <w:r>
        <w:tab/>
        <w:t>(d)</w:t>
      </w:r>
      <w:r>
        <w:tab/>
        <w:t xml:space="preserve">include (or arrange to be included) in the explanation, in language those persons are likely to readily understand — </w:t>
      </w:r>
    </w:p>
    <w:p>
      <w:pPr>
        <w:pStyle w:val="Indenti"/>
      </w:pPr>
      <w:r>
        <w:tab/>
        <w:t>(i)</w:t>
      </w:r>
      <w:r>
        <w:tab/>
        <w:t>the purpose of the order or injunction; and</w:t>
      </w:r>
    </w:p>
    <w:p>
      <w:pPr>
        <w:pStyle w:val="Indenti"/>
      </w:pPr>
      <w:r>
        <w:tab/>
        <w:t>(ii)</w:t>
      </w:r>
      <w:r>
        <w:tab/>
        <w:t>the obligations created by the order or injunction, including how the contact that it provides for is to take place; and</w:t>
      </w:r>
    </w:p>
    <w:p>
      <w:pPr>
        <w:pStyle w:val="Indenti"/>
        <w:keepNext/>
      </w:pPr>
      <w:r>
        <w:tab/>
        <w:t>(iii)</w:t>
      </w:r>
      <w:r>
        <w:tab/>
        <w:t>the consequences that may follow if a person fails to comply with the order or injunction; and</w:t>
      </w:r>
    </w:p>
    <w:p>
      <w:pPr>
        <w:pStyle w:val="Indenti"/>
      </w:pPr>
      <w:r>
        <w:tab/>
        <w:t>(iv)</w:t>
      </w:r>
      <w:r>
        <w:tab/>
        <w:t>the court’s reasons for making an order or granting an injunction that is inconsistent with a family violence order; and</w:t>
      </w:r>
    </w:p>
    <w:p>
      <w:pPr>
        <w:pStyle w:val="Indenti"/>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pPr>
      <w:r>
        <w:tab/>
        <w:t>(a)</w:t>
      </w:r>
      <w:r>
        <w:tab/>
        <w:t>the applicant and respondent in the proceedings for the order or injunction; and</w:t>
      </w:r>
    </w:p>
    <w:p>
      <w:pPr>
        <w:pStyle w:val="Indenta"/>
      </w:pPr>
      <w:r>
        <w:tab/>
        <w:t>(b)</w:t>
      </w:r>
      <w:r>
        <w:tab/>
        <w:t>the person against whom the family violence order is directed (if that person is not the applicant or respondent); and</w:t>
      </w:r>
    </w:p>
    <w:p>
      <w:pPr>
        <w:pStyle w:val="Indenta"/>
      </w:pPr>
      <w:r>
        <w:tab/>
        <w:t>(c)</w:t>
      </w:r>
      <w:r>
        <w:tab/>
        <w:t>the person protected by the family violence order (if that person is not the applicant or respondent); and</w:t>
      </w:r>
    </w:p>
    <w:p>
      <w:pPr>
        <w:pStyle w:val="Indenta"/>
      </w:pPr>
      <w:r>
        <w:tab/>
        <w:t>(d)</w:t>
      </w:r>
      <w:r>
        <w:tab/>
        <w:t>the registrar, executive manager or other appropriate officer of the court that last made or varied the family violence order; and</w:t>
      </w:r>
    </w:p>
    <w:p>
      <w:pPr>
        <w:pStyle w:val="Indenta"/>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bookmarkStart w:id="4689" w:name="_Toc134772807"/>
      <w:bookmarkStart w:id="4690" w:name="_Toc139370859"/>
      <w:bookmarkStart w:id="4691" w:name="_Toc139792723"/>
      <w:r>
        <w:tab/>
        <w:t>[Section 174 inserted by No. 35 of 2006 s. 142(1).]</w:t>
      </w:r>
    </w:p>
    <w:p>
      <w:pPr>
        <w:pStyle w:val="Heading5"/>
      </w:pPr>
      <w:bookmarkStart w:id="4692" w:name="_Toc199754150"/>
      <w:bookmarkStart w:id="4693" w:name="_Toc196733331"/>
      <w:r>
        <w:rPr>
          <w:rStyle w:val="CharSectno"/>
        </w:rPr>
        <w:t>175</w:t>
      </w:r>
      <w:r>
        <w:t>.</w:t>
      </w:r>
      <w:r>
        <w:tab/>
        <w:t>Relationship of order or injunction made under this Act with existing inconsistent family violence order — FLA s. 68Q</w:t>
      </w:r>
      <w:bookmarkEnd w:id="4689"/>
      <w:bookmarkEnd w:id="4690"/>
      <w:bookmarkEnd w:id="4691"/>
      <w:bookmarkEnd w:id="4692"/>
      <w:bookmarkEnd w:id="4693"/>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bookmarkStart w:id="4694" w:name="_Toc134772808"/>
      <w:bookmarkStart w:id="4695" w:name="_Toc139370860"/>
      <w:bookmarkStart w:id="4696" w:name="_Toc139792724"/>
      <w:r>
        <w:tab/>
        <w:t>[Section 175 inserted by No. 35 of 2006 s. 142(1).]</w:t>
      </w:r>
    </w:p>
    <w:p>
      <w:pPr>
        <w:pStyle w:val="Heading5"/>
      </w:pPr>
      <w:bookmarkStart w:id="4697" w:name="_Toc199754151"/>
      <w:bookmarkStart w:id="4698" w:name="_Toc196733332"/>
      <w:r>
        <w:rPr>
          <w:rStyle w:val="CharSectno"/>
        </w:rPr>
        <w:t>176</w:t>
      </w:r>
      <w:r>
        <w:t>.</w:t>
      </w:r>
      <w:r>
        <w:tab/>
        <w:t>Power of court making a family violence order to revive, vary, discharge or suspend an existing order, injunction or arrangement under this Act — FLA s. 68R</w:t>
      </w:r>
      <w:bookmarkEnd w:id="4694"/>
      <w:bookmarkEnd w:id="4695"/>
      <w:bookmarkEnd w:id="4696"/>
      <w:bookmarkEnd w:id="4697"/>
      <w:bookmarkEnd w:id="4698"/>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bookmarkStart w:id="4699" w:name="_Toc134772809"/>
      <w:bookmarkStart w:id="4700" w:name="_Toc139370861"/>
      <w:bookmarkStart w:id="4701" w:name="_Toc139792725"/>
      <w:r>
        <w:tab/>
        <w:t>[Section 176 inserted by No. 35 of 2006 s. 142(1).]</w:t>
      </w:r>
    </w:p>
    <w:p>
      <w:pPr>
        <w:pStyle w:val="Heading5"/>
      </w:pPr>
      <w:bookmarkStart w:id="4702" w:name="_Toc199754152"/>
      <w:bookmarkStart w:id="4703" w:name="_Toc196733333"/>
      <w:r>
        <w:rPr>
          <w:rStyle w:val="CharSectno"/>
        </w:rPr>
        <w:t>177</w:t>
      </w:r>
      <w:r>
        <w:t>.</w:t>
      </w:r>
      <w:r>
        <w:tab/>
        <w:t>Application of Act and rules when exercising section 176 power — FLA s. 68S</w:t>
      </w:r>
      <w:bookmarkEnd w:id="4699"/>
      <w:bookmarkEnd w:id="4700"/>
      <w:bookmarkEnd w:id="4701"/>
      <w:bookmarkEnd w:id="4702"/>
      <w:bookmarkEnd w:id="4703"/>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bookmarkStart w:id="4704" w:name="_Toc134772810"/>
      <w:bookmarkStart w:id="4705" w:name="_Toc139370862"/>
      <w:bookmarkStart w:id="4706" w:name="_Toc139792726"/>
      <w:r>
        <w:tab/>
        <w:t>[Section 177 inserted by No. 35 of 2006 s. 142(1).]</w:t>
      </w:r>
    </w:p>
    <w:p>
      <w:pPr>
        <w:pStyle w:val="Heading5"/>
      </w:pPr>
      <w:bookmarkStart w:id="4707" w:name="_Toc199754153"/>
      <w:bookmarkStart w:id="4708" w:name="_Toc196733334"/>
      <w:r>
        <w:rPr>
          <w:rStyle w:val="CharSectno"/>
        </w:rPr>
        <w:t>178</w:t>
      </w:r>
      <w:r>
        <w:t>.</w:t>
      </w:r>
      <w:r>
        <w:tab/>
        <w:t>Special provisions relating to proceedings to make an interim (or interim variation of) family violence order — FLA s. 68T</w:t>
      </w:r>
      <w:bookmarkEnd w:id="4704"/>
      <w:bookmarkEnd w:id="4705"/>
      <w:bookmarkEnd w:id="4706"/>
      <w:bookmarkEnd w:id="4707"/>
      <w:bookmarkEnd w:id="4708"/>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by No. 35 of 2006 s. 142(1).]</w:t>
      </w:r>
    </w:p>
    <w:p>
      <w:pPr>
        <w:pStyle w:val="Ednotesection"/>
      </w:pPr>
      <w:r>
        <w:t>[</w:t>
      </w:r>
      <w:r>
        <w:rPr>
          <w:b/>
          <w:bCs/>
        </w:rPr>
        <w:t>179</w:t>
      </w:r>
      <w:r>
        <w:rPr>
          <w:b/>
          <w:bCs/>
        </w:rPr>
        <w:noBreakHyphen/>
        <w:t>182.</w:t>
      </w:r>
      <w:r>
        <w:tab/>
        <w:t>Repealed by No. 35 of 2006 s. 142(1).]</w:t>
      </w:r>
    </w:p>
    <w:p>
      <w:pPr>
        <w:pStyle w:val="Heading3"/>
        <w:spacing w:before="280"/>
        <w:rPr>
          <w:snapToGrid w:val="0"/>
        </w:rPr>
      </w:pPr>
      <w:bookmarkStart w:id="4709" w:name="_Toc140902414"/>
      <w:bookmarkStart w:id="4710" w:name="_Toc143416051"/>
      <w:bookmarkStart w:id="4711" w:name="_Toc144803442"/>
      <w:bookmarkStart w:id="4712" w:name="_Toc147044604"/>
      <w:bookmarkStart w:id="4713" w:name="_Toc147045136"/>
      <w:bookmarkStart w:id="4714" w:name="_Toc147195326"/>
      <w:bookmarkStart w:id="4715" w:name="_Toc147653405"/>
      <w:bookmarkStart w:id="4716" w:name="_Toc147722122"/>
      <w:bookmarkStart w:id="4717" w:name="_Toc150140320"/>
      <w:bookmarkStart w:id="4718" w:name="_Toc196733335"/>
      <w:bookmarkStart w:id="4719" w:name="_Toc199754154"/>
      <w:r>
        <w:rPr>
          <w:rStyle w:val="CharDivNo"/>
        </w:rPr>
        <w:t>Division 11</w:t>
      </w:r>
      <w:r>
        <w:rPr>
          <w:snapToGrid w:val="0"/>
        </w:rPr>
        <w:t> — </w:t>
      </w:r>
      <w:r>
        <w:rPr>
          <w:rStyle w:val="CharDivText"/>
        </w:rPr>
        <w:t>Proceedings, parentage presumptions and evidence and jurisdiction as to child welfare laws</w:t>
      </w:r>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709"/>
      <w:bookmarkEnd w:id="4710"/>
      <w:bookmarkEnd w:id="4711"/>
      <w:bookmarkEnd w:id="4712"/>
      <w:bookmarkEnd w:id="4713"/>
      <w:bookmarkEnd w:id="4714"/>
      <w:bookmarkEnd w:id="4715"/>
      <w:bookmarkEnd w:id="4716"/>
      <w:bookmarkEnd w:id="4717"/>
      <w:bookmarkEnd w:id="4718"/>
      <w:bookmarkEnd w:id="4719"/>
      <w:r>
        <w:rPr>
          <w:rStyle w:val="CharDivText"/>
        </w:rPr>
        <w:t xml:space="preserve"> </w:t>
      </w:r>
    </w:p>
    <w:p>
      <w:pPr>
        <w:pStyle w:val="Heading4"/>
        <w:rPr>
          <w:snapToGrid w:val="0"/>
        </w:rPr>
      </w:pPr>
      <w:bookmarkStart w:id="4720" w:name="_Toc72575110"/>
      <w:bookmarkStart w:id="4721" w:name="_Toc72898749"/>
      <w:bookmarkStart w:id="4722" w:name="_Toc89518081"/>
      <w:bookmarkStart w:id="4723" w:name="_Toc94953318"/>
      <w:bookmarkStart w:id="4724" w:name="_Toc95102527"/>
      <w:bookmarkStart w:id="4725" w:name="_Toc97343265"/>
      <w:bookmarkStart w:id="4726" w:name="_Toc101685805"/>
      <w:bookmarkStart w:id="4727" w:name="_Toc103065701"/>
      <w:bookmarkStart w:id="4728" w:name="_Toc121556045"/>
      <w:bookmarkStart w:id="4729" w:name="_Toc122750070"/>
      <w:bookmarkStart w:id="4730" w:name="_Toc123002257"/>
      <w:bookmarkStart w:id="4731" w:name="_Toc124051518"/>
      <w:bookmarkStart w:id="4732" w:name="_Toc124137945"/>
      <w:bookmarkStart w:id="4733" w:name="_Toc128468504"/>
      <w:bookmarkStart w:id="4734" w:name="_Toc129066045"/>
      <w:bookmarkStart w:id="4735" w:name="_Toc129585175"/>
      <w:bookmarkStart w:id="4736" w:name="_Toc130275663"/>
      <w:bookmarkStart w:id="4737" w:name="_Toc130706953"/>
      <w:bookmarkStart w:id="4738" w:name="_Toc130800884"/>
      <w:bookmarkStart w:id="4739" w:name="_Toc131389771"/>
      <w:bookmarkStart w:id="4740" w:name="_Toc133994762"/>
      <w:bookmarkStart w:id="4741" w:name="_Toc140374552"/>
      <w:bookmarkStart w:id="4742" w:name="_Toc140394759"/>
      <w:bookmarkStart w:id="4743" w:name="_Toc140631661"/>
      <w:bookmarkStart w:id="4744" w:name="_Toc140641236"/>
      <w:bookmarkStart w:id="4745" w:name="_Toc140902415"/>
      <w:bookmarkStart w:id="4746" w:name="_Toc143416052"/>
      <w:bookmarkStart w:id="4747" w:name="_Toc144803443"/>
      <w:bookmarkStart w:id="4748" w:name="_Toc147044605"/>
      <w:bookmarkStart w:id="4749" w:name="_Toc147045137"/>
      <w:bookmarkStart w:id="4750" w:name="_Toc147195327"/>
      <w:bookmarkStart w:id="4751" w:name="_Toc147653406"/>
      <w:bookmarkStart w:id="4752" w:name="_Toc147722123"/>
      <w:bookmarkStart w:id="4753" w:name="_Toc150140321"/>
      <w:bookmarkStart w:id="4754" w:name="_Toc196733336"/>
      <w:bookmarkStart w:id="4755" w:name="_Toc199754155"/>
      <w:r>
        <w:rPr>
          <w:snapToGrid w:val="0"/>
        </w:rPr>
        <w:t>Subdivision 1 — What this Division does</w:t>
      </w:r>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r>
        <w:rPr>
          <w:snapToGrid w:val="0"/>
        </w:rPr>
        <w:t xml:space="preserve"> </w:t>
      </w:r>
    </w:p>
    <w:p>
      <w:pPr>
        <w:pStyle w:val="Heading5"/>
        <w:spacing w:before="260"/>
        <w:rPr>
          <w:snapToGrid w:val="0"/>
        </w:rPr>
      </w:pPr>
      <w:bookmarkStart w:id="4756" w:name="_Toc431877686"/>
      <w:bookmarkStart w:id="4757" w:name="_Toc517669415"/>
      <w:bookmarkStart w:id="4758" w:name="_Toc518100131"/>
      <w:bookmarkStart w:id="4759" w:name="_Toc26244590"/>
      <w:bookmarkStart w:id="4760" w:name="_Toc27799185"/>
      <w:bookmarkStart w:id="4761" w:name="_Toc124051519"/>
      <w:bookmarkStart w:id="4762" w:name="_Toc199754156"/>
      <w:bookmarkStart w:id="4763" w:name="_Toc196733337"/>
      <w:r>
        <w:rPr>
          <w:rStyle w:val="CharSectno"/>
        </w:rPr>
        <w:t>183</w:t>
      </w:r>
      <w:r>
        <w:rPr>
          <w:snapToGrid w:val="0"/>
        </w:rPr>
        <w:t>.</w:t>
      </w:r>
      <w:r>
        <w:rPr>
          <w:snapToGrid w:val="0"/>
        </w:rPr>
        <w:tab/>
        <w:t>What this Division does — FLA s. 69A</w:t>
      </w:r>
      <w:bookmarkEnd w:id="4756"/>
      <w:bookmarkEnd w:id="4757"/>
      <w:bookmarkEnd w:id="4758"/>
      <w:bookmarkEnd w:id="4759"/>
      <w:bookmarkEnd w:id="4760"/>
      <w:bookmarkEnd w:id="4761"/>
      <w:bookmarkEnd w:id="4762"/>
      <w:bookmarkEnd w:id="4763"/>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764" w:name="_Toc72575112"/>
      <w:bookmarkStart w:id="4765" w:name="_Toc72898751"/>
      <w:bookmarkStart w:id="4766" w:name="_Toc89518083"/>
      <w:bookmarkStart w:id="4767" w:name="_Toc94953320"/>
      <w:bookmarkStart w:id="4768" w:name="_Toc95102529"/>
      <w:bookmarkStart w:id="4769" w:name="_Toc97343267"/>
      <w:bookmarkStart w:id="4770" w:name="_Toc101685807"/>
      <w:bookmarkStart w:id="4771" w:name="_Toc103065703"/>
      <w:bookmarkStart w:id="4772" w:name="_Toc121556047"/>
      <w:bookmarkStart w:id="4773" w:name="_Toc122750072"/>
      <w:bookmarkStart w:id="4774" w:name="_Toc123002259"/>
      <w:bookmarkStart w:id="4775" w:name="_Toc124051520"/>
      <w:bookmarkStart w:id="4776" w:name="_Toc124137947"/>
      <w:bookmarkStart w:id="4777" w:name="_Toc128468506"/>
      <w:bookmarkStart w:id="4778" w:name="_Toc129066047"/>
      <w:bookmarkStart w:id="4779" w:name="_Toc129585177"/>
      <w:bookmarkStart w:id="4780" w:name="_Toc130275665"/>
      <w:bookmarkStart w:id="4781" w:name="_Toc130706955"/>
      <w:bookmarkStart w:id="4782" w:name="_Toc130800886"/>
      <w:bookmarkStart w:id="4783" w:name="_Toc131389773"/>
      <w:bookmarkStart w:id="4784" w:name="_Toc133994764"/>
      <w:bookmarkStart w:id="4785" w:name="_Toc140374554"/>
      <w:bookmarkStart w:id="4786" w:name="_Toc140394761"/>
      <w:bookmarkStart w:id="4787" w:name="_Toc140631663"/>
      <w:bookmarkStart w:id="4788" w:name="_Toc140641238"/>
      <w:bookmarkStart w:id="4789" w:name="_Toc140902417"/>
      <w:bookmarkStart w:id="4790" w:name="_Toc143416054"/>
      <w:bookmarkStart w:id="4791" w:name="_Toc144803445"/>
      <w:bookmarkStart w:id="4792" w:name="_Toc147044607"/>
      <w:bookmarkStart w:id="4793" w:name="_Toc147045139"/>
      <w:bookmarkStart w:id="4794" w:name="_Toc147195329"/>
      <w:bookmarkStart w:id="4795" w:name="_Toc147653408"/>
      <w:bookmarkStart w:id="4796" w:name="_Toc147722125"/>
      <w:bookmarkStart w:id="4797" w:name="_Toc150140323"/>
      <w:bookmarkStart w:id="4798" w:name="_Toc196733338"/>
      <w:bookmarkStart w:id="4799" w:name="_Toc199754157"/>
      <w:r>
        <w:rPr>
          <w:snapToGrid w:val="0"/>
        </w:rPr>
        <w:t>Subdivision 2 — Institution of proceedings</w:t>
      </w:r>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r>
        <w:rPr>
          <w:snapToGrid w:val="0"/>
        </w:rPr>
        <w:t xml:space="preserve"> </w:t>
      </w:r>
    </w:p>
    <w:p>
      <w:pPr>
        <w:pStyle w:val="Heading5"/>
        <w:spacing w:before="260"/>
        <w:rPr>
          <w:snapToGrid w:val="0"/>
        </w:rPr>
      </w:pPr>
      <w:bookmarkStart w:id="4800" w:name="_Toc431877687"/>
      <w:bookmarkStart w:id="4801" w:name="_Toc517669416"/>
      <w:bookmarkStart w:id="4802" w:name="_Toc518100132"/>
      <w:bookmarkStart w:id="4803" w:name="_Toc26244591"/>
      <w:bookmarkStart w:id="4804" w:name="_Toc27799186"/>
      <w:bookmarkStart w:id="4805" w:name="_Toc124051521"/>
      <w:bookmarkStart w:id="4806" w:name="_Toc199754158"/>
      <w:bookmarkStart w:id="4807" w:name="_Toc196733339"/>
      <w:r>
        <w:rPr>
          <w:rStyle w:val="CharSectno"/>
        </w:rPr>
        <w:t>184</w:t>
      </w:r>
      <w:r>
        <w:rPr>
          <w:snapToGrid w:val="0"/>
        </w:rPr>
        <w:t>.</w:t>
      </w:r>
      <w:r>
        <w:rPr>
          <w:snapToGrid w:val="0"/>
        </w:rPr>
        <w:tab/>
        <w:t>Certain proceedings to be instituted only under this Act — FLA s. 69B</w:t>
      </w:r>
      <w:bookmarkEnd w:id="4800"/>
      <w:bookmarkEnd w:id="4801"/>
      <w:bookmarkEnd w:id="4802"/>
      <w:bookmarkEnd w:id="4803"/>
      <w:bookmarkEnd w:id="4804"/>
      <w:bookmarkEnd w:id="4805"/>
      <w:bookmarkEnd w:id="4806"/>
      <w:bookmarkEnd w:id="4807"/>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808" w:name="_Toc431877688"/>
      <w:bookmarkStart w:id="4809" w:name="_Toc517669417"/>
      <w:bookmarkStart w:id="4810" w:name="_Toc518100133"/>
      <w:bookmarkStart w:id="4811" w:name="_Toc26244592"/>
      <w:bookmarkStart w:id="4812" w:name="_Toc27799187"/>
      <w:bookmarkStart w:id="4813" w:name="_Toc124051522"/>
      <w:bookmarkStart w:id="4814" w:name="_Toc199754159"/>
      <w:bookmarkStart w:id="4815" w:name="_Toc196733340"/>
      <w:r>
        <w:rPr>
          <w:rStyle w:val="CharSectno"/>
        </w:rPr>
        <w:t>185</w:t>
      </w:r>
      <w:r>
        <w:rPr>
          <w:snapToGrid w:val="0"/>
        </w:rPr>
        <w:t>.</w:t>
      </w:r>
      <w:r>
        <w:rPr>
          <w:snapToGrid w:val="0"/>
        </w:rPr>
        <w:tab/>
        <w:t>Who may institute proceedings — FLA s. 69C</w:t>
      </w:r>
      <w:bookmarkEnd w:id="4808"/>
      <w:bookmarkEnd w:id="4809"/>
      <w:bookmarkEnd w:id="4810"/>
      <w:bookmarkEnd w:id="4811"/>
      <w:bookmarkEnd w:id="4812"/>
      <w:bookmarkEnd w:id="4813"/>
      <w:bookmarkEnd w:id="4814"/>
      <w:bookmarkEnd w:id="4815"/>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keepNext/>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4816" w:name="_Toc431877689"/>
      <w:bookmarkStart w:id="4817" w:name="_Toc517669418"/>
      <w:bookmarkStart w:id="4818" w:name="_Toc518100134"/>
      <w:bookmarkStart w:id="4819" w:name="_Toc26244593"/>
      <w:bookmarkStart w:id="4820" w:name="_Toc27799188"/>
      <w:bookmarkStart w:id="4821" w:name="_Toc124051523"/>
      <w:bookmarkStart w:id="4822" w:name="_Toc199754160"/>
      <w:bookmarkStart w:id="4823" w:name="_Toc196733341"/>
      <w:r>
        <w:rPr>
          <w:rStyle w:val="CharSectno"/>
        </w:rPr>
        <w:t>186</w:t>
      </w:r>
      <w:r>
        <w:rPr>
          <w:snapToGrid w:val="0"/>
        </w:rPr>
        <w:t>.</w:t>
      </w:r>
      <w:r>
        <w:rPr>
          <w:snapToGrid w:val="0"/>
        </w:rPr>
        <w:tab/>
        <w:t>Institution of maintenance proceedings by certain persons — FLA s. 69D</w:t>
      </w:r>
      <w:bookmarkEnd w:id="4816"/>
      <w:bookmarkEnd w:id="4817"/>
      <w:bookmarkEnd w:id="4818"/>
      <w:bookmarkEnd w:id="4819"/>
      <w:bookmarkEnd w:id="4820"/>
      <w:bookmarkEnd w:id="4821"/>
      <w:bookmarkEnd w:id="4822"/>
      <w:bookmarkEnd w:id="4823"/>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824" w:name="_Toc431877690"/>
      <w:bookmarkStart w:id="4825" w:name="_Toc517669419"/>
      <w:bookmarkStart w:id="4826" w:name="_Toc518100135"/>
      <w:bookmarkStart w:id="4827" w:name="_Toc26244594"/>
      <w:bookmarkStart w:id="4828" w:name="_Toc27799189"/>
      <w:bookmarkStart w:id="4829" w:name="_Toc124051524"/>
      <w:bookmarkStart w:id="4830" w:name="_Toc199754161"/>
      <w:bookmarkStart w:id="4831" w:name="_Toc196733342"/>
      <w:r>
        <w:rPr>
          <w:rStyle w:val="CharSectno"/>
        </w:rPr>
        <w:t>187</w:t>
      </w:r>
      <w:r>
        <w:rPr>
          <w:snapToGrid w:val="0"/>
        </w:rPr>
        <w:t>.</w:t>
      </w:r>
      <w:r>
        <w:rPr>
          <w:snapToGrid w:val="0"/>
        </w:rPr>
        <w:tab/>
        <w:t>Applicant may be in contempt — FLA s. 69F</w:t>
      </w:r>
      <w:bookmarkEnd w:id="4824"/>
      <w:bookmarkEnd w:id="4825"/>
      <w:bookmarkEnd w:id="4826"/>
      <w:bookmarkEnd w:id="4827"/>
      <w:bookmarkEnd w:id="4828"/>
      <w:bookmarkEnd w:id="4829"/>
      <w:bookmarkEnd w:id="4830"/>
      <w:bookmarkEnd w:id="4831"/>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832" w:name="_Toc72575117"/>
      <w:bookmarkStart w:id="4833" w:name="_Toc72898756"/>
      <w:bookmarkStart w:id="4834" w:name="_Toc89518088"/>
      <w:bookmarkStart w:id="4835" w:name="_Toc94953325"/>
      <w:bookmarkStart w:id="4836" w:name="_Toc95102534"/>
      <w:bookmarkStart w:id="4837" w:name="_Toc97343272"/>
      <w:bookmarkStart w:id="4838" w:name="_Toc101685812"/>
      <w:bookmarkStart w:id="4839" w:name="_Toc103065708"/>
      <w:bookmarkStart w:id="4840" w:name="_Toc121556052"/>
      <w:bookmarkStart w:id="4841" w:name="_Toc122750077"/>
      <w:bookmarkStart w:id="4842" w:name="_Toc123002264"/>
      <w:bookmarkStart w:id="4843" w:name="_Toc124051525"/>
      <w:bookmarkStart w:id="4844" w:name="_Toc124137952"/>
      <w:bookmarkStart w:id="4845" w:name="_Toc128468511"/>
      <w:bookmarkStart w:id="4846" w:name="_Toc129066052"/>
      <w:bookmarkStart w:id="4847" w:name="_Toc129585182"/>
      <w:bookmarkStart w:id="4848" w:name="_Toc130275670"/>
      <w:bookmarkStart w:id="4849" w:name="_Toc130706960"/>
      <w:bookmarkStart w:id="4850" w:name="_Toc130800891"/>
      <w:bookmarkStart w:id="4851" w:name="_Toc131389778"/>
      <w:bookmarkStart w:id="4852" w:name="_Toc133994769"/>
      <w:bookmarkStart w:id="4853" w:name="_Toc140374559"/>
      <w:bookmarkStart w:id="4854" w:name="_Toc140394766"/>
      <w:bookmarkStart w:id="4855" w:name="_Toc140631668"/>
      <w:bookmarkStart w:id="4856" w:name="_Toc140641243"/>
      <w:bookmarkStart w:id="4857" w:name="_Toc140902422"/>
      <w:bookmarkStart w:id="4858" w:name="_Toc143416059"/>
      <w:bookmarkStart w:id="4859" w:name="_Toc144803450"/>
      <w:bookmarkStart w:id="4860" w:name="_Toc147044612"/>
      <w:bookmarkStart w:id="4861" w:name="_Toc147045144"/>
      <w:bookmarkStart w:id="4862" w:name="_Toc147195334"/>
      <w:bookmarkStart w:id="4863" w:name="_Toc147653413"/>
      <w:bookmarkStart w:id="4864" w:name="_Toc147722130"/>
      <w:bookmarkStart w:id="4865" w:name="_Toc150140328"/>
      <w:bookmarkStart w:id="4866" w:name="_Toc196733343"/>
      <w:bookmarkStart w:id="4867" w:name="_Toc199754162"/>
      <w:r>
        <w:rPr>
          <w:snapToGrid w:val="0"/>
        </w:rPr>
        <w:t>Subdivision 3 — Presumptions of parentage</w:t>
      </w:r>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r>
        <w:rPr>
          <w:snapToGrid w:val="0"/>
        </w:rPr>
        <w:t xml:space="preserve"> </w:t>
      </w:r>
    </w:p>
    <w:p>
      <w:pPr>
        <w:pStyle w:val="Heading5"/>
        <w:rPr>
          <w:snapToGrid w:val="0"/>
        </w:rPr>
      </w:pPr>
      <w:bookmarkStart w:id="4868" w:name="_Toc431877691"/>
      <w:bookmarkStart w:id="4869" w:name="_Toc517669420"/>
      <w:bookmarkStart w:id="4870" w:name="_Toc518100136"/>
      <w:bookmarkStart w:id="4871" w:name="_Toc26244595"/>
      <w:bookmarkStart w:id="4872" w:name="_Toc27799190"/>
      <w:bookmarkStart w:id="4873" w:name="_Toc124051526"/>
      <w:bookmarkStart w:id="4874" w:name="_Toc199754163"/>
      <w:bookmarkStart w:id="4875" w:name="_Toc196733344"/>
      <w:r>
        <w:rPr>
          <w:rStyle w:val="CharSectno"/>
        </w:rPr>
        <w:t>188</w:t>
      </w:r>
      <w:r>
        <w:rPr>
          <w:snapToGrid w:val="0"/>
        </w:rPr>
        <w:t>.</w:t>
      </w:r>
      <w:r>
        <w:rPr>
          <w:snapToGrid w:val="0"/>
        </w:rPr>
        <w:tab/>
        <w:t>Presumptions of parentage arising from marriage — FLA s. 69P</w:t>
      </w:r>
      <w:bookmarkEnd w:id="4868"/>
      <w:bookmarkEnd w:id="4869"/>
      <w:bookmarkEnd w:id="4870"/>
      <w:bookmarkEnd w:id="4871"/>
      <w:bookmarkEnd w:id="4872"/>
      <w:bookmarkEnd w:id="4873"/>
      <w:bookmarkEnd w:id="4874"/>
      <w:bookmarkEnd w:id="4875"/>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180"/>
        <w:rPr>
          <w:snapToGrid w:val="0"/>
        </w:rPr>
      </w:pPr>
      <w:bookmarkStart w:id="4876" w:name="_Toc431877692"/>
      <w:bookmarkStart w:id="4877" w:name="_Toc517669421"/>
      <w:bookmarkStart w:id="4878" w:name="_Toc518100137"/>
      <w:bookmarkStart w:id="4879" w:name="_Toc26244596"/>
      <w:bookmarkStart w:id="4880" w:name="_Toc27799191"/>
      <w:bookmarkStart w:id="4881" w:name="_Toc124051527"/>
      <w:bookmarkStart w:id="4882" w:name="_Toc199754164"/>
      <w:bookmarkStart w:id="4883" w:name="_Toc196733345"/>
      <w:r>
        <w:rPr>
          <w:rStyle w:val="CharSectno"/>
        </w:rPr>
        <w:t>189</w:t>
      </w:r>
      <w:r>
        <w:rPr>
          <w:snapToGrid w:val="0"/>
        </w:rPr>
        <w:t>.</w:t>
      </w:r>
      <w:r>
        <w:rPr>
          <w:snapToGrid w:val="0"/>
        </w:rPr>
        <w:tab/>
        <w:t>Presumption of paternity arising from cohabitation — FLA s. 69Q</w:t>
      </w:r>
      <w:bookmarkEnd w:id="4876"/>
      <w:bookmarkEnd w:id="4877"/>
      <w:bookmarkEnd w:id="4878"/>
      <w:bookmarkEnd w:id="4879"/>
      <w:bookmarkEnd w:id="4880"/>
      <w:bookmarkEnd w:id="4881"/>
      <w:bookmarkEnd w:id="4882"/>
      <w:bookmarkEnd w:id="488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spacing w:before="240"/>
        <w:rPr>
          <w:snapToGrid w:val="0"/>
        </w:rPr>
      </w:pPr>
      <w:bookmarkStart w:id="4884" w:name="_Toc431877693"/>
      <w:bookmarkStart w:id="4885" w:name="_Toc517669422"/>
      <w:bookmarkStart w:id="4886" w:name="_Toc518100138"/>
      <w:bookmarkStart w:id="4887" w:name="_Toc26244597"/>
      <w:bookmarkStart w:id="4888" w:name="_Toc27799192"/>
      <w:bookmarkStart w:id="4889" w:name="_Toc124051528"/>
      <w:bookmarkStart w:id="4890" w:name="_Toc199754165"/>
      <w:bookmarkStart w:id="4891" w:name="_Toc196733346"/>
      <w:r>
        <w:rPr>
          <w:rStyle w:val="CharSectno"/>
        </w:rPr>
        <w:t>190</w:t>
      </w:r>
      <w:r>
        <w:rPr>
          <w:snapToGrid w:val="0"/>
        </w:rPr>
        <w:t>.</w:t>
      </w:r>
      <w:r>
        <w:rPr>
          <w:snapToGrid w:val="0"/>
        </w:rPr>
        <w:tab/>
        <w:t>Presumption of parentage arising from registration of birth — FLA s. 69R</w:t>
      </w:r>
      <w:bookmarkEnd w:id="4884"/>
      <w:bookmarkEnd w:id="4885"/>
      <w:bookmarkEnd w:id="4886"/>
      <w:bookmarkEnd w:id="4887"/>
      <w:bookmarkEnd w:id="4888"/>
      <w:bookmarkEnd w:id="4889"/>
      <w:bookmarkEnd w:id="4890"/>
      <w:bookmarkEnd w:id="4891"/>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4892" w:name="_Toc431877694"/>
      <w:bookmarkStart w:id="4893" w:name="_Toc517669423"/>
      <w:bookmarkStart w:id="4894" w:name="_Toc518100139"/>
      <w:bookmarkStart w:id="4895" w:name="_Toc26244598"/>
      <w:bookmarkStart w:id="4896" w:name="_Toc27799193"/>
      <w:bookmarkStart w:id="4897" w:name="_Toc124051529"/>
      <w:bookmarkStart w:id="4898" w:name="_Toc199754166"/>
      <w:bookmarkStart w:id="4899" w:name="_Toc196733347"/>
      <w:r>
        <w:rPr>
          <w:rStyle w:val="CharSectno"/>
        </w:rPr>
        <w:t>191</w:t>
      </w:r>
      <w:r>
        <w:rPr>
          <w:snapToGrid w:val="0"/>
        </w:rPr>
        <w:t>.</w:t>
      </w:r>
      <w:r>
        <w:rPr>
          <w:snapToGrid w:val="0"/>
        </w:rPr>
        <w:tab/>
        <w:t>Presumptions of parentage arising from findings of courts — FLA s. 69S</w:t>
      </w:r>
      <w:bookmarkEnd w:id="4892"/>
      <w:bookmarkEnd w:id="4893"/>
      <w:bookmarkEnd w:id="4894"/>
      <w:bookmarkEnd w:id="4895"/>
      <w:bookmarkEnd w:id="4896"/>
      <w:bookmarkEnd w:id="4897"/>
      <w:bookmarkEnd w:id="4898"/>
      <w:bookmarkEnd w:id="489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del w:id="4900" w:author="svcMRProcess" w:date="2018-08-29T12:22:00Z">
        <w:r>
          <w:rPr>
            <w:b/>
          </w:rPr>
          <w:delText>“</w:delText>
        </w:r>
      </w:del>
      <w:r>
        <w:rPr>
          <w:rStyle w:val="CharDefText"/>
        </w:rPr>
        <w:t>court</w:t>
      </w:r>
      <w:del w:id="4901" w:author="svcMRProcess" w:date="2018-08-29T12:22:00Z">
        <w:r>
          <w:rPr>
            <w:b/>
          </w:rPr>
          <w:delText>”</w:delText>
        </w:r>
      </w:del>
      <w:r>
        <w:t xml:space="preserve"> means a federal court, a court of a State or a Territory or a court of a prescribed overseas jurisdiction.</w:t>
      </w:r>
    </w:p>
    <w:p>
      <w:pPr>
        <w:pStyle w:val="Heading5"/>
        <w:spacing w:before="180"/>
        <w:rPr>
          <w:snapToGrid w:val="0"/>
        </w:rPr>
      </w:pPr>
      <w:bookmarkStart w:id="4902" w:name="_Toc431877695"/>
      <w:bookmarkStart w:id="4903" w:name="_Toc517669424"/>
      <w:bookmarkStart w:id="4904" w:name="_Toc518100140"/>
      <w:bookmarkStart w:id="4905" w:name="_Toc26244599"/>
      <w:bookmarkStart w:id="4906" w:name="_Toc27799194"/>
      <w:bookmarkStart w:id="4907" w:name="_Toc124051530"/>
      <w:bookmarkStart w:id="4908" w:name="_Toc199754167"/>
      <w:bookmarkStart w:id="4909" w:name="_Toc196733348"/>
      <w:r>
        <w:rPr>
          <w:rStyle w:val="CharSectno"/>
        </w:rPr>
        <w:t>192</w:t>
      </w:r>
      <w:r>
        <w:rPr>
          <w:snapToGrid w:val="0"/>
        </w:rPr>
        <w:t>.</w:t>
      </w:r>
      <w:r>
        <w:rPr>
          <w:snapToGrid w:val="0"/>
        </w:rPr>
        <w:tab/>
        <w:t>Presumption of paternity arising from acknowledgments — FLA s. 69T</w:t>
      </w:r>
      <w:bookmarkEnd w:id="4902"/>
      <w:bookmarkEnd w:id="4903"/>
      <w:bookmarkEnd w:id="4904"/>
      <w:bookmarkEnd w:id="4905"/>
      <w:bookmarkEnd w:id="4906"/>
      <w:bookmarkEnd w:id="4907"/>
      <w:bookmarkEnd w:id="4908"/>
      <w:bookmarkEnd w:id="4909"/>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4910" w:name="_Toc431877696"/>
      <w:bookmarkStart w:id="4911" w:name="_Toc517669425"/>
      <w:bookmarkStart w:id="4912" w:name="_Toc518100141"/>
      <w:bookmarkStart w:id="4913" w:name="_Toc26244600"/>
      <w:bookmarkStart w:id="4914" w:name="_Toc27799195"/>
      <w:bookmarkStart w:id="4915" w:name="_Toc124051531"/>
      <w:bookmarkStart w:id="4916" w:name="_Toc199754168"/>
      <w:bookmarkStart w:id="4917" w:name="_Toc196733349"/>
      <w:r>
        <w:rPr>
          <w:rStyle w:val="CharSectno"/>
        </w:rPr>
        <w:t>193</w:t>
      </w:r>
      <w:r>
        <w:rPr>
          <w:snapToGrid w:val="0"/>
        </w:rPr>
        <w:t>.</w:t>
      </w:r>
      <w:r>
        <w:rPr>
          <w:snapToGrid w:val="0"/>
        </w:rPr>
        <w:tab/>
        <w:t>Rebuttal of presumptions etc. — FLA s. 69U</w:t>
      </w:r>
      <w:bookmarkEnd w:id="4910"/>
      <w:bookmarkEnd w:id="4911"/>
      <w:bookmarkEnd w:id="4912"/>
      <w:bookmarkEnd w:id="4913"/>
      <w:bookmarkEnd w:id="4914"/>
      <w:bookmarkEnd w:id="4915"/>
      <w:bookmarkEnd w:id="4916"/>
      <w:bookmarkEnd w:id="4917"/>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918" w:name="_Toc72575124"/>
      <w:bookmarkStart w:id="4919" w:name="_Toc72898763"/>
      <w:bookmarkStart w:id="4920" w:name="_Toc89518095"/>
      <w:bookmarkStart w:id="4921" w:name="_Toc94953332"/>
      <w:bookmarkStart w:id="4922" w:name="_Toc95102541"/>
      <w:bookmarkStart w:id="4923" w:name="_Toc97343279"/>
      <w:bookmarkStart w:id="4924" w:name="_Toc101685819"/>
      <w:bookmarkStart w:id="4925" w:name="_Toc103065715"/>
      <w:bookmarkStart w:id="4926" w:name="_Toc121556059"/>
      <w:bookmarkStart w:id="4927" w:name="_Toc122750084"/>
      <w:bookmarkStart w:id="4928" w:name="_Toc123002271"/>
      <w:bookmarkStart w:id="4929" w:name="_Toc124051532"/>
      <w:bookmarkStart w:id="4930" w:name="_Toc124137959"/>
      <w:bookmarkStart w:id="4931" w:name="_Toc128468518"/>
      <w:bookmarkStart w:id="4932" w:name="_Toc129066059"/>
      <w:bookmarkStart w:id="4933" w:name="_Toc129585189"/>
      <w:bookmarkStart w:id="4934" w:name="_Toc130275677"/>
      <w:bookmarkStart w:id="4935" w:name="_Toc130706967"/>
      <w:bookmarkStart w:id="4936" w:name="_Toc130800898"/>
      <w:bookmarkStart w:id="4937" w:name="_Toc131389785"/>
      <w:bookmarkStart w:id="4938" w:name="_Toc133994776"/>
      <w:bookmarkStart w:id="4939" w:name="_Toc140374566"/>
      <w:bookmarkStart w:id="4940" w:name="_Toc140394773"/>
      <w:bookmarkStart w:id="4941" w:name="_Toc140631675"/>
      <w:bookmarkStart w:id="4942" w:name="_Toc140641250"/>
      <w:bookmarkStart w:id="4943" w:name="_Toc140902429"/>
      <w:bookmarkStart w:id="4944" w:name="_Toc143416066"/>
      <w:bookmarkStart w:id="4945" w:name="_Toc144803457"/>
      <w:bookmarkStart w:id="4946" w:name="_Toc147044619"/>
      <w:bookmarkStart w:id="4947" w:name="_Toc147045151"/>
      <w:bookmarkStart w:id="4948" w:name="_Toc147195341"/>
      <w:bookmarkStart w:id="4949" w:name="_Toc147653420"/>
      <w:bookmarkStart w:id="4950" w:name="_Toc147722137"/>
      <w:bookmarkStart w:id="4951" w:name="_Toc150140335"/>
      <w:bookmarkStart w:id="4952" w:name="_Toc196733350"/>
      <w:bookmarkStart w:id="4953" w:name="_Toc199754169"/>
      <w:r>
        <w:rPr>
          <w:snapToGrid w:val="0"/>
        </w:rPr>
        <w:t>Subdivision 4 — Parentage evidence</w:t>
      </w:r>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r>
        <w:rPr>
          <w:snapToGrid w:val="0"/>
        </w:rPr>
        <w:t xml:space="preserve"> </w:t>
      </w:r>
    </w:p>
    <w:p>
      <w:pPr>
        <w:pStyle w:val="Heading5"/>
        <w:rPr>
          <w:snapToGrid w:val="0"/>
        </w:rPr>
      </w:pPr>
      <w:bookmarkStart w:id="4954" w:name="_Toc431877697"/>
      <w:bookmarkStart w:id="4955" w:name="_Toc517669426"/>
      <w:bookmarkStart w:id="4956" w:name="_Toc518100142"/>
      <w:bookmarkStart w:id="4957" w:name="_Toc26244601"/>
      <w:bookmarkStart w:id="4958" w:name="_Toc27799196"/>
      <w:bookmarkStart w:id="4959" w:name="_Toc124051533"/>
      <w:bookmarkStart w:id="4960" w:name="_Toc199754170"/>
      <w:bookmarkStart w:id="4961" w:name="_Toc196733351"/>
      <w:r>
        <w:rPr>
          <w:rStyle w:val="CharSectno"/>
        </w:rPr>
        <w:t>194</w:t>
      </w:r>
      <w:r>
        <w:rPr>
          <w:snapToGrid w:val="0"/>
        </w:rPr>
        <w:t>.</w:t>
      </w:r>
      <w:r>
        <w:rPr>
          <w:snapToGrid w:val="0"/>
        </w:rPr>
        <w:tab/>
        <w:t>Evidence of parentage — FLA s. 69V</w:t>
      </w:r>
      <w:bookmarkEnd w:id="4954"/>
      <w:bookmarkEnd w:id="4955"/>
      <w:bookmarkEnd w:id="4956"/>
      <w:bookmarkEnd w:id="4957"/>
      <w:bookmarkEnd w:id="4958"/>
      <w:bookmarkEnd w:id="4959"/>
      <w:bookmarkEnd w:id="4960"/>
      <w:bookmarkEnd w:id="4961"/>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4962" w:name="_Toc431877698"/>
      <w:bookmarkStart w:id="4963" w:name="_Toc517669427"/>
      <w:bookmarkStart w:id="4964" w:name="_Toc518100143"/>
      <w:bookmarkStart w:id="4965" w:name="_Toc26244602"/>
      <w:bookmarkStart w:id="4966" w:name="_Toc27799197"/>
      <w:bookmarkStart w:id="4967" w:name="_Toc124051534"/>
      <w:bookmarkStart w:id="4968" w:name="_Toc199754171"/>
      <w:bookmarkStart w:id="4969" w:name="_Toc196733352"/>
      <w:r>
        <w:rPr>
          <w:rStyle w:val="CharSectno"/>
        </w:rPr>
        <w:t>195</w:t>
      </w:r>
      <w:r>
        <w:rPr>
          <w:snapToGrid w:val="0"/>
        </w:rPr>
        <w:t>.</w:t>
      </w:r>
      <w:r>
        <w:rPr>
          <w:snapToGrid w:val="0"/>
        </w:rPr>
        <w:tab/>
        <w:t>Orders for conducting parentage testing procedures — FLA s. 69W</w:t>
      </w:r>
      <w:bookmarkEnd w:id="4962"/>
      <w:bookmarkEnd w:id="4963"/>
      <w:bookmarkEnd w:id="4964"/>
      <w:bookmarkEnd w:id="4965"/>
      <w:bookmarkEnd w:id="4966"/>
      <w:bookmarkEnd w:id="4967"/>
      <w:bookmarkEnd w:id="4968"/>
      <w:bookmarkEnd w:id="4969"/>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del w:id="4970" w:author="svcMRProcess" w:date="2018-08-29T12:22:00Z">
        <w:r>
          <w:rPr>
            <w:b/>
            <w:snapToGrid w:val="0"/>
          </w:rPr>
          <w:delText>“</w:delText>
        </w:r>
      </w:del>
      <w:r>
        <w:rPr>
          <w:rStyle w:val="CharDefText"/>
        </w:rPr>
        <w:t>parentage testing order</w:t>
      </w:r>
      <w:del w:id="4971" w:author="svcMRProcess" w:date="2018-08-29T12:22:00Z">
        <w:r>
          <w:rPr>
            <w:b/>
            <w:snapToGrid w:val="0"/>
          </w:rPr>
          <w:delText>”</w:delText>
        </w:r>
        <w:r>
          <w:rPr>
            <w:snapToGrid w:val="0"/>
          </w:rPr>
          <w:delText>)</w:delText>
        </w:r>
      </w:del>
      <w:ins w:id="4972" w:author="svcMRProcess" w:date="2018-08-29T12:22:00Z">
        <w:r>
          <w:rPr>
            <w:snapToGrid w:val="0"/>
          </w:rPr>
          <w:t>)</w:t>
        </w:r>
      </w:ins>
      <w:r>
        <w:rPr>
          <w:snapToGrid w:val="0"/>
        </w:rPr>
        <w:t xml:space="preserve">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pPr>
      <w:r>
        <w:tab/>
        <w:t>[Section 195 amended by No. 35 of 2006 s. 138.]</w:t>
      </w:r>
    </w:p>
    <w:p>
      <w:pPr>
        <w:pStyle w:val="Heading5"/>
        <w:rPr>
          <w:snapToGrid w:val="0"/>
        </w:rPr>
      </w:pPr>
      <w:bookmarkStart w:id="4973" w:name="_Toc431877699"/>
      <w:bookmarkStart w:id="4974" w:name="_Toc517669428"/>
      <w:bookmarkStart w:id="4975" w:name="_Toc518100144"/>
      <w:bookmarkStart w:id="4976" w:name="_Toc26244603"/>
      <w:bookmarkStart w:id="4977" w:name="_Toc27799198"/>
      <w:bookmarkStart w:id="4978" w:name="_Toc124051535"/>
      <w:bookmarkStart w:id="4979" w:name="_Toc199754172"/>
      <w:bookmarkStart w:id="4980" w:name="_Toc196733353"/>
      <w:r>
        <w:rPr>
          <w:rStyle w:val="CharSectno"/>
        </w:rPr>
        <w:t>196</w:t>
      </w:r>
      <w:r>
        <w:rPr>
          <w:snapToGrid w:val="0"/>
        </w:rPr>
        <w:t>.</w:t>
      </w:r>
      <w:r>
        <w:rPr>
          <w:snapToGrid w:val="0"/>
        </w:rPr>
        <w:tab/>
        <w:t>Orders associated with parentage testing orders — FLA s. 69X</w:t>
      </w:r>
      <w:bookmarkEnd w:id="4973"/>
      <w:bookmarkEnd w:id="4974"/>
      <w:bookmarkEnd w:id="4975"/>
      <w:bookmarkEnd w:id="4976"/>
      <w:bookmarkEnd w:id="4977"/>
      <w:bookmarkEnd w:id="4978"/>
      <w:bookmarkEnd w:id="4979"/>
      <w:bookmarkEnd w:id="4980"/>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4981" w:name="_Toc431877700"/>
      <w:bookmarkStart w:id="4982" w:name="_Toc517669429"/>
      <w:bookmarkStart w:id="4983" w:name="_Toc518100145"/>
      <w:bookmarkStart w:id="4984" w:name="_Toc26244604"/>
      <w:bookmarkStart w:id="4985" w:name="_Toc27799199"/>
      <w:bookmarkStart w:id="4986" w:name="_Toc124051536"/>
      <w:bookmarkStart w:id="4987" w:name="_Toc199754173"/>
      <w:bookmarkStart w:id="4988" w:name="_Toc196733354"/>
      <w:r>
        <w:rPr>
          <w:rStyle w:val="CharSectno"/>
        </w:rPr>
        <w:t>197</w:t>
      </w:r>
      <w:r>
        <w:rPr>
          <w:snapToGrid w:val="0"/>
        </w:rPr>
        <w:t>.</w:t>
      </w:r>
      <w:r>
        <w:rPr>
          <w:snapToGrid w:val="0"/>
        </w:rPr>
        <w:tab/>
        <w:t>Orders directed to persons 18 or over — FLA s. 69Y</w:t>
      </w:r>
      <w:bookmarkEnd w:id="4981"/>
      <w:bookmarkEnd w:id="4982"/>
      <w:bookmarkEnd w:id="4983"/>
      <w:bookmarkEnd w:id="4984"/>
      <w:bookmarkEnd w:id="4985"/>
      <w:bookmarkEnd w:id="4986"/>
      <w:bookmarkEnd w:id="4987"/>
      <w:bookmarkEnd w:id="4988"/>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4989" w:name="_Toc431877701"/>
      <w:bookmarkStart w:id="4990" w:name="_Toc517669430"/>
      <w:bookmarkStart w:id="4991" w:name="_Toc518100146"/>
      <w:bookmarkStart w:id="4992" w:name="_Toc26244605"/>
      <w:bookmarkStart w:id="4993" w:name="_Toc27799200"/>
      <w:bookmarkStart w:id="4994" w:name="_Toc124051537"/>
      <w:bookmarkStart w:id="4995" w:name="_Toc199754174"/>
      <w:bookmarkStart w:id="4996" w:name="_Toc196733355"/>
      <w:r>
        <w:rPr>
          <w:rStyle w:val="CharSectno"/>
        </w:rPr>
        <w:t>198</w:t>
      </w:r>
      <w:r>
        <w:rPr>
          <w:snapToGrid w:val="0"/>
        </w:rPr>
        <w:t>.</w:t>
      </w:r>
      <w:r>
        <w:rPr>
          <w:snapToGrid w:val="0"/>
        </w:rPr>
        <w:tab/>
        <w:t>Orders directed to children under 18 — FLA s. 69Z</w:t>
      </w:r>
      <w:bookmarkEnd w:id="4989"/>
      <w:bookmarkEnd w:id="4990"/>
      <w:bookmarkEnd w:id="4991"/>
      <w:bookmarkEnd w:id="4992"/>
      <w:bookmarkEnd w:id="4993"/>
      <w:bookmarkEnd w:id="4994"/>
      <w:bookmarkEnd w:id="4995"/>
      <w:bookmarkEnd w:id="4996"/>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by No. 35 of 2006 s. 162.]</w:t>
      </w:r>
    </w:p>
    <w:p>
      <w:pPr>
        <w:pStyle w:val="Heading5"/>
        <w:spacing w:before="240"/>
        <w:rPr>
          <w:snapToGrid w:val="0"/>
        </w:rPr>
      </w:pPr>
      <w:bookmarkStart w:id="4997" w:name="_Toc431877702"/>
      <w:bookmarkStart w:id="4998" w:name="_Toc517669431"/>
      <w:bookmarkStart w:id="4999" w:name="_Toc518100147"/>
      <w:bookmarkStart w:id="5000" w:name="_Toc26244606"/>
      <w:bookmarkStart w:id="5001" w:name="_Toc27799201"/>
      <w:bookmarkStart w:id="5002" w:name="_Toc124051538"/>
      <w:bookmarkStart w:id="5003" w:name="_Toc199754175"/>
      <w:bookmarkStart w:id="5004" w:name="_Toc196733356"/>
      <w:r>
        <w:rPr>
          <w:rStyle w:val="CharSectno"/>
        </w:rPr>
        <w:t>199</w:t>
      </w:r>
      <w:r>
        <w:rPr>
          <w:snapToGrid w:val="0"/>
        </w:rPr>
        <w:t>.</w:t>
      </w:r>
      <w:r>
        <w:rPr>
          <w:snapToGrid w:val="0"/>
        </w:rPr>
        <w:tab/>
        <w:t>No liability if parent etc. consents — FLA s. 69ZA</w:t>
      </w:r>
      <w:bookmarkEnd w:id="4997"/>
      <w:bookmarkEnd w:id="4998"/>
      <w:bookmarkEnd w:id="4999"/>
      <w:bookmarkEnd w:id="5000"/>
      <w:bookmarkEnd w:id="5001"/>
      <w:bookmarkEnd w:id="5002"/>
      <w:bookmarkEnd w:id="5003"/>
      <w:bookmarkEnd w:id="5004"/>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bookmarkStart w:id="5005" w:name="_Toc431877703"/>
      <w:bookmarkStart w:id="5006" w:name="_Toc517669432"/>
      <w:bookmarkStart w:id="5007" w:name="_Toc518100148"/>
      <w:bookmarkStart w:id="5008" w:name="_Toc26244607"/>
      <w:bookmarkStart w:id="5009" w:name="_Toc27799202"/>
      <w:bookmarkStart w:id="5010" w:name="_Toc124051539"/>
      <w:r>
        <w:tab/>
        <w:t>[Section 199 amended by No. 35 of 2006 s. 163.]</w:t>
      </w:r>
    </w:p>
    <w:p>
      <w:pPr>
        <w:pStyle w:val="Heading5"/>
        <w:spacing w:before="240"/>
        <w:rPr>
          <w:snapToGrid w:val="0"/>
        </w:rPr>
      </w:pPr>
      <w:bookmarkStart w:id="5011" w:name="_Toc199754176"/>
      <w:bookmarkStart w:id="5012" w:name="_Toc196733357"/>
      <w:r>
        <w:rPr>
          <w:rStyle w:val="CharSectno"/>
        </w:rPr>
        <w:t>200</w:t>
      </w:r>
      <w:r>
        <w:rPr>
          <w:snapToGrid w:val="0"/>
        </w:rPr>
        <w:t>.</w:t>
      </w:r>
      <w:r>
        <w:rPr>
          <w:snapToGrid w:val="0"/>
        </w:rPr>
        <w:tab/>
        <w:t>Regulations about conducting, and reporting on, parentage testing procedures — FLA s. 69ZB</w:t>
      </w:r>
      <w:bookmarkEnd w:id="5005"/>
      <w:bookmarkEnd w:id="5006"/>
      <w:bookmarkEnd w:id="5007"/>
      <w:bookmarkEnd w:id="5008"/>
      <w:bookmarkEnd w:id="5009"/>
      <w:bookmarkEnd w:id="5010"/>
      <w:bookmarkEnd w:id="5011"/>
      <w:bookmarkEnd w:id="5012"/>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5013" w:name="_Toc431877704"/>
      <w:bookmarkStart w:id="5014" w:name="_Toc517669433"/>
      <w:bookmarkStart w:id="5015" w:name="_Toc518100149"/>
      <w:bookmarkStart w:id="5016" w:name="_Toc26244608"/>
      <w:bookmarkStart w:id="5017" w:name="_Toc27799203"/>
      <w:bookmarkStart w:id="5018" w:name="_Toc124051540"/>
      <w:bookmarkStart w:id="5019" w:name="_Toc199754177"/>
      <w:bookmarkStart w:id="5020" w:name="_Toc196733358"/>
      <w:r>
        <w:rPr>
          <w:rStyle w:val="CharSectno"/>
        </w:rPr>
        <w:t>201</w:t>
      </w:r>
      <w:r>
        <w:rPr>
          <w:snapToGrid w:val="0"/>
        </w:rPr>
        <w:t>.</w:t>
      </w:r>
      <w:r>
        <w:rPr>
          <w:snapToGrid w:val="0"/>
        </w:rPr>
        <w:tab/>
        <w:t>Reports of information obtained may be received in evidence — FLA s. 69ZC</w:t>
      </w:r>
      <w:bookmarkEnd w:id="5013"/>
      <w:bookmarkEnd w:id="5014"/>
      <w:bookmarkEnd w:id="5015"/>
      <w:bookmarkEnd w:id="5016"/>
      <w:bookmarkEnd w:id="5017"/>
      <w:bookmarkEnd w:id="5018"/>
      <w:bookmarkEnd w:id="5019"/>
      <w:bookmarkEnd w:id="5020"/>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bookmarkStart w:id="5021" w:name="_Toc72575133"/>
      <w:bookmarkStart w:id="5022" w:name="_Toc72898772"/>
      <w:bookmarkStart w:id="5023" w:name="_Toc89518104"/>
      <w:bookmarkStart w:id="5024" w:name="_Toc94953341"/>
      <w:bookmarkStart w:id="5025" w:name="_Toc95102550"/>
      <w:bookmarkStart w:id="5026" w:name="_Toc97343288"/>
      <w:bookmarkStart w:id="5027" w:name="_Toc101685828"/>
      <w:bookmarkStart w:id="5028" w:name="_Toc103065724"/>
      <w:bookmarkStart w:id="5029" w:name="_Toc121556068"/>
      <w:bookmarkStart w:id="5030" w:name="_Toc122750093"/>
      <w:bookmarkStart w:id="5031" w:name="_Toc123002280"/>
      <w:bookmarkStart w:id="5032" w:name="_Toc124051541"/>
      <w:bookmarkStart w:id="5033" w:name="_Toc124137968"/>
      <w:bookmarkStart w:id="5034" w:name="_Toc128468527"/>
      <w:bookmarkStart w:id="5035" w:name="_Toc129066068"/>
      <w:bookmarkStart w:id="5036" w:name="_Toc129585198"/>
      <w:bookmarkStart w:id="5037" w:name="_Toc130275686"/>
      <w:bookmarkStart w:id="5038" w:name="_Toc130706976"/>
      <w:bookmarkStart w:id="5039" w:name="_Toc130800907"/>
      <w:bookmarkStart w:id="5040" w:name="_Toc131389794"/>
      <w:bookmarkStart w:id="5041" w:name="_Toc133994785"/>
      <w:bookmarkStart w:id="5042" w:name="_Toc140374575"/>
      <w:bookmarkStart w:id="5043" w:name="_Toc140394782"/>
      <w:bookmarkStart w:id="5044" w:name="_Toc140631684"/>
      <w:bookmarkStart w:id="5045" w:name="_Toc140641259"/>
      <w:r>
        <w:tab/>
        <w:t>(ii)</w:t>
      </w:r>
      <w:r>
        <w:tab/>
        <w:t>an independent children’s lawyer representing the relevant child’s interests</w:t>
      </w:r>
      <w:r>
        <w:rPr>
          <w:snapToGrid w:val="0"/>
        </w:rPr>
        <w:t>.</w:t>
      </w:r>
    </w:p>
    <w:p>
      <w:pPr>
        <w:pStyle w:val="Footnotesection"/>
      </w:pPr>
      <w:r>
        <w:tab/>
        <w:t>[Section 201 amended by No. 35 of 2006 s. 139.]</w:t>
      </w:r>
    </w:p>
    <w:p>
      <w:pPr>
        <w:pStyle w:val="Heading4"/>
        <w:rPr>
          <w:snapToGrid w:val="0"/>
        </w:rPr>
      </w:pPr>
      <w:bookmarkStart w:id="5046" w:name="_Toc140902438"/>
      <w:bookmarkStart w:id="5047" w:name="_Toc143416075"/>
      <w:bookmarkStart w:id="5048" w:name="_Toc144803466"/>
      <w:bookmarkStart w:id="5049" w:name="_Toc147044628"/>
      <w:bookmarkStart w:id="5050" w:name="_Toc147045160"/>
      <w:bookmarkStart w:id="5051" w:name="_Toc147195350"/>
      <w:bookmarkStart w:id="5052" w:name="_Toc147653429"/>
      <w:bookmarkStart w:id="5053" w:name="_Toc147722146"/>
      <w:bookmarkStart w:id="5054" w:name="_Toc150140344"/>
      <w:bookmarkStart w:id="5055" w:name="_Toc196733359"/>
      <w:bookmarkStart w:id="5056" w:name="_Toc199754178"/>
      <w:r>
        <w:rPr>
          <w:snapToGrid w:val="0"/>
        </w:rPr>
        <w:t>Subdivision 5 — Child welfare laws not affected</w:t>
      </w:r>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r>
        <w:rPr>
          <w:snapToGrid w:val="0"/>
        </w:rPr>
        <w:t xml:space="preserve"> </w:t>
      </w:r>
    </w:p>
    <w:p>
      <w:pPr>
        <w:pStyle w:val="Heading5"/>
        <w:rPr>
          <w:snapToGrid w:val="0"/>
        </w:rPr>
      </w:pPr>
      <w:bookmarkStart w:id="5057" w:name="_Toc431877705"/>
      <w:bookmarkStart w:id="5058" w:name="_Toc517669434"/>
      <w:bookmarkStart w:id="5059" w:name="_Toc518100150"/>
      <w:bookmarkStart w:id="5060" w:name="_Toc26244609"/>
      <w:bookmarkStart w:id="5061" w:name="_Toc27799204"/>
      <w:bookmarkStart w:id="5062" w:name="_Toc124051542"/>
      <w:bookmarkStart w:id="5063" w:name="_Toc199754179"/>
      <w:bookmarkStart w:id="5064" w:name="_Toc196733360"/>
      <w:r>
        <w:rPr>
          <w:rStyle w:val="CharSectno"/>
        </w:rPr>
        <w:t>202</w:t>
      </w:r>
      <w:r>
        <w:rPr>
          <w:snapToGrid w:val="0"/>
        </w:rPr>
        <w:t>.</w:t>
      </w:r>
      <w:r>
        <w:rPr>
          <w:snapToGrid w:val="0"/>
        </w:rPr>
        <w:tab/>
        <w:t>Child welfare laws not affected — FLA s. 69ZK</w:t>
      </w:r>
      <w:bookmarkEnd w:id="5057"/>
      <w:bookmarkEnd w:id="5058"/>
      <w:bookmarkEnd w:id="5059"/>
      <w:bookmarkEnd w:id="5060"/>
      <w:bookmarkEnd w:id="5061"/>
      <w:bookmarkEnd w:id="5062"/>
      <w:bookmarkEnd w:id="5063"/>
      <w:bookmarkEnd w:id="5064"/>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5065" w:name="_Toc129063374"/>
      <w:bookmarkStart w:id="5066" w:name="_Toc129063495"/>
      <w:bookmarkStart w:id="5067" w:name="_Toc129105389"/>
      <w:bookmarkStart w:id="5068" w:name="_Toc129139050"/>
      <w:bookmarkStart w:id="5069" w:name="_Toc129139633"/>
      <w:bookmarkStart w:id="5070" w:name="_Toc129141512"/>
      <w:bookmarkStart w:id="5071" w:name="_Toc129141678"/>
      <w:bookmarkStart w:id="5072" w:name="_Toc129161337"/>
      <w:bookmarkStart w:id="5073" w:name="_Toc129161816"/>
      <w:bookmarkStart w:id="5074" w:name="_Toc129484936"/>
      <w:bookmarkStart w:id="5075" w:name="_Toc129506143"/>
      <w:bookmarkStart w:id="5076" w:name="_Toc129596404"/>
      <w:bookmarkStart w:id="5077" w:name="_Toc129680388"/>
      <w:bookmarkStart w:id="5078" w:name="_Toc129749480"/>
      <w:bookmarkStart w:id="5079" w:name="_Toc129764495"/>
      <w:bookmarkStart w:id="5080" w:name="_Toc129764770"/>
      <w:bookmarkStart w:id="5081" w:name="_Toc129765838"/>
      <w:bookmarkStart w:id="5082" w:name="_Toc129766487"/>
      <w:bookmarkStart w:id="5083" w:name="_Toc129937462"/>
      <w:bookmarkStart w:id="5084" w:name="_Toc130019509"/>
      <w:bookmarkStart w:id="5085" w:name="_Toc130111686"/>
      <w:bookmarkStart w:id="5086" w:name="_Toc130196143"/>
      <w:bookmarkStart w:id="5087" w:name="_Toc130366036"/>
      <w:bookmarkStart w:id="5088" w:name="_Toc130366654"/>
      <w:bookmarkStart w:id="5089" w:name="_Toc130810252"/>
      <w:bookmarkStart w:id="5090" w:name="_Toc130880917"/>
      <w:bookmarkStart w:id="5091" w:name="_Toc131236842"/>
      <w:bookmarkStart w:id="5092" w:name="_Toc131312924"/>
      <w:bookmarkStart w:id="5093" w:name="_Toc131413555"/>
      <w:bookmarkStart w:id="5094" w:name="_Toc131587738"/>
      <w:bookmarkStart w:id="5095" w:name="_Toc131825336"/>
      <w:bookmarkStart w:id="5096" w:name="_Toc131845727"/>
      <w:bookmarkStart w:id="5097" w:name="_Toc131846081"/>
      <w:bookmarkStart w:id="5098" w:name="_Toc131909414"/>
      <w:bookmarkStart w:id="5099" w:name="_Toc131911765"/>
      <w:bookmarkStart w:id="5100" w:name="_Toc134258189"/>
      <w:bookmarkStart w:id="5101" w:name="_Toc134772679"/>
      <w:bookmarkStart w:id="5102" w:name="_Toc134854441"/>
      <w:bookmarkStart w:id="5103" w:name="_Toc134858561"/>
      <w:bookmarkStart w:id="5104" w:name="_Toc135284743"/>
      <w:bookmarkStart w:id="5105" w:name="_Toc135285333"/>
      <w:bookmarkStart w:id="5106" w:name="_Toc135446261"/>
      <w:bookmarkStart w:id="5107" w:name="_Toc135446977"/>
      <w:bookmarkStart w:id="5108" w:name="_Toc135463617"/>
      <w:bookmarkStart w:id="5109" w:name="_Toc135482772"/>
      <w:bookmarkStart w:id="5110" w:name="_Toc135496065"/>
      <w:bookmarkStart w:id="5111" w:name="_Toc135496662"/>
      <w:bookmarkStart w:id="5112" w:name="_Toc135497126"/>
      <w:bookmarkStart w:id="5113" w:name="_Toc135497590"/>
      <w:bookmarkStart w:id="5114" w:name="_Toc135498054"/>
      <w:bookmarkStart w:id="5115" w:name="_Toc135544272"/>
      <w:bookmarkStart w:id="5116" w:name="_Toc135565390"/>
      <w:bookmarkStart w:id="5117" w:name="_Toc137995049"/>
      <w:bookmarkStart w:id="5118" w:name="_Toc137995512"/>
      <w:bookmarkStart w:id="5119" w:name="_Toc139370730"/>
      <w:bookmarkStart w:id="5120" w:name="_Toc139792594"/>
      <w:bookmarkStart w:id="5121" w:name="_Toc140902440"/>
      <w:bookmarkStart w:id="5122" w:name="_Toc143416077"/>
      <w:bookmarkStart w:id="5123" w:name="_Toc144803468"/>
      <w:bookmarkStart w:id="5124" w:name="_Toc147044630"/>
      <w:bookmarkStart w:id="5125" w:name="_Toc147045162"/>
      <w:bookmarkStart w:id="5126" w:name="_Toc147195352"/>
      <w:bookmarkStart w:id="5127" w:name="_Toc147653431"/>
      <w:bookmarkStart w:id="5128" w:name="_Toc147722148"/>
      <w:bookmarkStart w:id="5129" w:name="_Toc150140346"/>
      <w:bookmarkStart w:id="5130" w:name="_Toc196733361"/>
      <w:bookmarkStart w:id="5131" w:name="_Toc199754180"/>
      <w:bookmarkStart w:id="5132" w:name="_Toc72575135"/>
      <w:bookmarkStart w:id="5133" w:name="_Toc72898774"/>
      <w:bookmarkStart w:id="5134" w:name="_Toc89518106"/>
      <w:bookmarkStart w:id="5135" w:name="_Toc94953343"/>
      <w:bookmarkStart w:id="5136" w:name="_Toc95102552"/>
      <w:bookmarkStart w:id="5137" w:name="_Toc97343290"/>
      <w:bookmarkStart w:id="5138" w:name="_Toc101685830"/>
      <w:bookmarkStart w:id="5139" w:name="_Toc103065726"/>
      <w:bookmarkStart w:id="5140" w:name="_Toc121556070"/>
      <w:bookmarkStart w:id="5141" w:name="_Toc122750095"/>
      <w:bookmarkStart w:id="5142" w:name="_Toc123002282"/>
      <w:bookmarkStart w:id="5143" w:name="_Toc124051543"/>
      <w:bookmarkStart w:id="5144" w:name="_Toc124137970"/>
      <w:bookmarkStart w:id="5145" w:name="_Toc128468529"/>
      <w:bookmarkStart w:id="5146" w:name="_Toc129066070"/>
      <w:bookmarkStart w:id="5147" w:name="_Toc129585200"/>
      <w:bookmarkStart w:id="5148" w:name="_Toc130275688"/>
      <w:bookmarkStart w:id="5149" w:name="_Toc130706978"/>
      <w:bookmarkStart w:id="5150" w:name="_Toc130800909"/>
      <w:bookmarkStart w:id="5151" w:name="_Toc131389796"/>
      <w:bookmarkStart w:id="5152" w:name="_Toc133994787"/>
      <w:bookmarkStart w:id="5153" w:name="_Toc140374577"/>
      <w:bookmarkStart w:id="5154" w:name="_Toc140394784"/>
      <w:bookmarkStart w:id="5155" w:name="_Toc140631686"/>
      <w:bookmarkStart w:id="5156" w:name="_Toc140641261"/>
      <w:r>
        <w:rPr>
          <w:rStyle w:val="CharDivNo"/>
        </w:rPr>
        <w:t>Division 11A</w:t>
      </w:r>
      <w:r>
        <w:t> — </w:t>
      </w:r>
      <w:r>
        <w:rPr>
          <w:rStyle w:val="CharDivText"/>
        </w:rPr>
        <w:t>Principles for conducting child</w:t>
      </w:r>
      <w:r>
        <w:rPr>
          <w:rStyle w:val="CharDivText"/>
        </w:rPr>
        <w:noBreakHyphen/>
        <w:t>related proceedings</w:t>
      </w:r>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p>
    <w:p>
      <w:pPr>
        <w:pStyle w:val="Footnoteheading"/>
        <w:keepNext/>
        <w:keepLines/>
      </w:pPr>
      <w:bookmarkStart w:id="5157" w:name="_Toc129063375"/>
      <w:bookmarkStart w:id="5158" w:name="_Toc129063496"/>
      <w:bookmarkStart w:id="5159" w:name="_Toc129105390"/>
      <w:bookmarkStart w:id="5160" w:name="_Toc129139051"/>
      <w:bookmarkStart w:id="5161" w:name="_Toc129139634"/>
      <w:bookmarkStart w:id="5162" w:name="_Toc129141513"/>
      <w:bookmarkStart w:id="5163" w:name="_Toc129141679"/>
      <w:bookmarkStart w:id="5164" w:name="_Toc129161338"/>
      <w:bookmarkStart w:id="5165" w:name="_Toc129161817"/>
      <w:bookmarkStart w:id="5166" w:name="_Toc129484937"/>
      <w:bookmarkStart w:id="5167" w:name="_Toc129506144"/>
      <w:bookmarkStart w:id="5168" w:name="_Toc129596405"/>
      <w:bookmarkStart w:id="5169" w:name="_Toc129680389"/>
      <w:bookmarkStart w:id="5170" w:name="_Toc129749481"/>
      <w:bookmarkStart w:id="5171" w:name="_Toc129764496"/>
      <w:bookmarkStart w:id="5172" w:name="_Toc129764771"/>
      <w:bookmarkStart w:id="5173" w:name="_Toc129765839"/>
      <w:bookmarkStart w:id="5174" w:name="_Toc129766488"/>
      <w:bookmarkStart w:id="5175" w:name="_Toc129937463"/>
      <w:bookmarkStart w:id="5176" w:name="_Toc130019510"/>
      <w:bookmarkStart w:id="5177" w:name="_Toc130111687"/>
      <w:bookmarkStart w:id="5178" w:name="_Toc130196144"/>
      <w:bookmarkStart w:id="5179" w:name="_Toc130366037"/>
      <w:bookmarkStart w:id="5180" w:name="_Toc130366655"/>
      <w:bookmarkStart w:id="5181" w:name="_Toc130810253"/>
      <w:bookmarkStart w:id="5182" w:name="_Toc130880918"/>
      <w:bookmarkStart w:id="5183" w:name="_Toc131236843"/>
      <w:bookmarkStart w:id="5184" w:name="_Toc131312925"/>
      <w:bookmarkStart w:id="5185" w:name="_Toc131413556"/>
      <w:bookmarkStart w:id="5186" w:name="_Toc131587739"/>
      <w:bookmarkStart w:id="5187" w:name="_Toc131825337"/>
      <w:bookmarkStart w:id="5188" w:name="_Toc131845728"/>
      <w:bookmarkStart w:id="5189" w:name="_Toc131846082"/>
      <w:bookmarkStart w:id="5190" w:name="_Toc131909415"/>
      <w:bookmarkStart w:id="5191" w:name="_Toc131911766"/>
      <w:bookmarkStart w:id="5192" w:name="_Toc134258190"/>
      <w:bookmarkStart w:id="5193" w:name="_Toc134772680"/>
      <w:bookmarkStart w:id="5194" w:name="_Toc134854442"/>
      <w:bookmarkStart w:id="5195" w:name="_Toc134858562"/>
      <w:bookmarkStart w:id="5196" w:name="_Toc135284744"/>
      <w:bookmarkStart w:id="5197" w:name="_Toc135285334"/>
      <w:bookmarkStart w:id="5198" w:name="_Toc135446262"/>
      <w:bookmarkStart w:id="5199" w:name="_Toc135446978"/>
      <w:bookmarkStart w:id="5200" w:name="_Toc135463618"/>
      <w:bookmarkStart w:id="5201" w:name="_Toc135482773"/>
      <w:bookmarkStart w:id="5202" w:name="_Toc135496066"/>
      <w:bookmarkStart w:id="5203" w:name="_Toc135496663"/>
      <w:bookmarkStart w:id="5204" w:name="_Toc135497127"/>
      <w:bookmarkStart w:id="5205" w:name="_Toc135497591"/>
      <w:bookmarkStart w:id="5206" w:name="_Toc135498055"/>
      <w:bookmarkStart w:id="5207" w:name="_Toc135544273"/>
      <w:bookmarkStart w:id="5208" w:name="_Toc135565391"/>
      <w:bookmarkStart w:id="5209" w:name="_Toc137995050"/>
      <w:bookmarkStart w:id="5210" w:name="_Toc137995513"/>
      <w:bookmarkStart w:id="5211" w:name="_Toc139370731"/>
      <w:bookmarkStart w:id="5212" w:name="_Toc139792595"/>
      <w:r>
        <w:tab/>
        <w:t>[Heading inserted by No. 35 of 2006 s. 105.]</w:t>
      </w:r>
    </w:p>
    <w:p>
      <w:pPr>
        <w:pStyle w:val="Heading4"/>
      </w:pPr>
      <w:bookmarkStart w:id="5213" w:name="_Toc140902441"/>
      <w:bookmarkStart w:id="5214" w:name="_Toc143416078"/>
      <w:bookmarkStart w:id="5215" w:name="_Toc144803469"/>
      <w:bookmarkStart w:id="5216" w:name="_Toc147044631"/>
      <w:bookmarkStart w:id="5217" w:name="_Toc147045163"/>
      <w:bookmarkStart w:id="5218" w:name="_Toc147195353"/>
      <w:bookmarkStart w:id="5219" w:name="_Toc147653432"/>
      <w:bookmarkStart w:id="5220" w:name="_Toc147722149"/>
      <w:bookmarkStart w:id="5221" w:name="_Toc150140347"/>
      <w:bookmarkStart w:id="5222" w:name="_Toc196733362"/>
      <w:bookmarkStart w:id="5223" w:name="_Toc199754181"/>
      <w:r>
        <w:t>Subdivision 1 — Proceedings to which this Division applies</w:t>
      </w:r>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p>
    <w:p>
      <w:pPr>
        <w:pStyle w:val="Footnoteheading"/>
      </w:pPr>
      <w:bookmarkStart w:id="5224" w:name="_Toc134772681"/>
      <w:bookmarkStart w:id="5225" w:name="_Toc139370732"/>
      <w:bookmarkStart w:id="5226" w:name="_Toc139792596"/>
      <w:r>
        <w:tab/>
        <w:t>[Heading inserted by No. 35 of 2006 s. 105.]</w:t>
      </w:r>
    </w:p>
    <w:p>
      <w:pPr>
        <w:pStyle w:val="Heading5"/>
      </w:pPr>
      <w:bookmarkStart w:id="5227" w:name="_Toc199754182"/>
      <w:bookmarkStart w:id="5228" w:name="_Toc196733363"/>
      <w:r>
        <w:rPr>
          <w:rStyle w:val="CharSectno"/>
        </w:rPr>
        <w:t>202A</w:t>
      </w:r>
      <w:r>
        <w:t>.</w:t>
      </w:r>
      <w:r>
        <w:tab/>
        <w:t>Proceedings to which this Division applies — FLA s. 69ZM</w:t>
      </w:r>
      <w:bookmarkEnd w:id="5224"/>
      <w:bookmarkEnd w:id="5225"/>
      <w:bookmarkEnd w:id="5226"/>
      <w:bookmarkEnd w:id="5227"/>
      <w:bookmarkEnd w:id="5228"/>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bookmarkStart w:id="5229" w:name="_Toc129063377"/>
      <w:bookmarkStart w:id="5230" w:name="_Toc129063498"/>
      <w:bookmarkStart w:id="5231" w:name="_Toc129105392"/>
      <w:bookmarkStart w:id="5232" w:name="_Toc129139053"/>
      <w:bookmarkStart w:id="5233" w:name="_Toc129139636"/>
      <w:bookmarkStart w:id="5234" w:name="_Toc129141515"/>
      <w:bookmarkStart w:id="5235" w:name="_Toc129141681"/>
      <w:bookmarkStart w:id="5236" w:name="_Toc129161340"/>
      <w:bookmarkStart w:id="5237" w:name="_Toc129161819"/>
      <w:bookmarkStart w:id="5238" w:name="_Toc129484939"/>
      <w:bookmarkStart w:id="5239" w:name="_Toc129506146"/>
      <w:bookmarkStart w:id="5240" w:name="_Toc129596407"/>
      <w:bookmarkStart w:id="5241" w:name="_Toc129680391"/>
      <w:bookmarkStart w:id="5242" w:name="_Toc129749483"/>
      <w:bookmarkStart w:id="5243" w:name="_Toc129764498"/>
      <w:bookmarkStart w:id="5244" w:name="_Toc129764773"/>
      <w:bookmarkStart w:id="5245" w:name="_Toc129765841"/>
      <w:bookmarkStart w:id="5246" w:name="_Toc129766490"/>
      <w:bookmarkStart w:id="5247" w:name="_Toc129937465"/>
      <w:bookmarkStart w:id="5248" w:name="_Toc130019512"/>
      <w:bookmarkStart w:id="5249" w:name="_Toc130111689"/>
      <w:bookmarkStart w:id="5250" w:name="_Toc130196146"/>
      <w:bookmarkStart w:id="5251" w:name="_Toc130366039"/>
      <w:bookmarkStart w:id="5252" w:name="_Toc130366657"/>
      <w:bookmarkStart w:id="5253" w:name="_Toc130810255"/>
      <w:bookmarkStart w:id="5254" w:name="_Toc130880920"/>
      <w:bookmarkStart w:id="5255" w:name="_Toc131236845"/>
      <w:bookmarkStart w:id="5256" w:name="_Toc131312927"/>
      <w:bookmarkStart w:id="5257" w:name="_Toc131413558"/>
      <w:bookmarkStart w:id="5258" w:name="_Toc131587741"/>
      <w:bookmarkStart w:id="5259" w:name="_Toc131825339"/>
      <w:bookmarkStart w:id="5260" w:name="_Toc131845730"/>
      <w:bookmarkStart w:id="5261" w:name="_Toc131846084"/>
      <w:bookmarkStart w:id="5262" w:name="_Toc131909417"/>
      <w:bookmarkStart w:id="5263" w:name="_Toc131911768"/>
      <w:bookmarkStart w:id="5264" w:name="_Toc134258192"/>
      <w:bookmarkStart w:id="5265" w:name="_Toc134772682"/>
      <w:bookmarkStart w:id="5266" w:name="_Toc134854444"/>
      <w:bookmarkStart w:id="5267" w:name="_Toc134858564"/>
      <w:bookmarkStart w:id="5268" w:name="_Toc135284746"/>
      <w:bookmarkStart w:id="5269" w:name="_Toc135285336"/>
      <w:bookmarkStart w:id="5270" w:name="_Toc135446264"/>
      <w:bookmarkStart w:id="5271" w:name="_Toc135446980"/>
      <w:bookmarkStart w:id="5272" w:name="_Toc135463620"/>
      <w:bookmarkStart w:id="5273" w:name="_Toc135482775"/>
      <w:bookmarkStart w:id="5274" w:name="_Toc135496068"/>
      <w:bookmarkStart w:id="5275" w:name="_Toc135496665"/>
      <w:bookmarkStart w:id="5276" w:name="_Toc135497129"/>
      <w:bookmarkStart w:id="5277" w:name="_Toc135497593"/>
      <w:bookmarkStart w:id="5278" w:name="_Toc135498057"/>
      <w:bookmarkStart w:id="5279" w:name="_Toc135544275"/>
      <w:bookmarkStart w:id="5280" w:name="_Toc135565393"/>
      <w:bookmarkStart w:id="5281" w:name="_Toc137995052"/>
      <w:bookmarkStart w:id="5282" w:name="_Toc137995515"/>
      <w:bookmarkStart w:id="5283" w:name="_Toc139370733"/>
      <w:bookmarkStart w:id="5284" w:name="_Toc139792597"/>
      <w:r>
        <w:tab/>
        <w:t>[Section 202A inserted by No. 35 of 2006 s. 105.]</w:t>
      </w:r>
    </w:p>
    <w:p>
      <w:pPr>
        <w:pStyle w:val="Heading4"/>
        <w:keepLines/>
      </w:pPr>
      <w:bookmarkStart w:id="5285" w:name="_Toc140902443"/>
      <w:bookmarkStart w:id="5286" w:name="_Toc143416080"/>
      <w:bookmarkStart w:id="5287" w:name="_Toc144803471"/>
      <w:bookmarkStart w:id="5288" w:name="_Toc147044633"/>
      <w:bookmarkStart w:id="5289" w:name="_Toc147045165"/>
      <w:bookmarkStart w:id="5290" w:name="_Toc147195355"/>
      <w:bookmarkStart w:id="5291" w:name="_Toc147653434"/>
      <w:bookmarkStart w:id="5292" w:name="_Toc147722151"/>
      <w:bookmarkStart w:id="5293" w:name="_Toc150140349"/>
      <w:bookmarkStart w:id="5294" w:name="_Toc196733364"/>
      <w:bookmarkStart w:id="5295" w:name="_Toc199754183"/>
      <w:r>
        <w:t>Subdivision 2 — Principles for conducting child</w:t>
      </w:r>
      <w:r>
        <w:noBreakHyphen/>
        <w:t>related proceedings</w:t>
      </w:r>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p>
    <w:p>
      <w:pPr>
        <w:pStyle w:val="Footnoteheading"/>
        <w:keepNext/>
        <w:keepLines/>
      </w:pPr>
      <w:bookmarkStart w:id="5296" w:name="_Toc134772683"/>
      <w:bookmarkStart w:id="5297" w:name="_Toc139370734"/>
      <w:bookmarkStart w:id="5298" w:name="_Toc139792598"/>
      <w:r>
        <w:tab/>
        <w:t>[Heading inserted by No. 35 of 2006 s. 105.]</w:t>
      </w:r>
    </w:p>
    <w:p>
      <w:pPr>
        <w:pStyle w:val="Heading5"/>
      </w:pPr>
      <w:bookmarkStart w:id="5299" w:name="_Toc199754184"/>
      <w:bookmarkStart w:id="5300" w:name="_Toc196733365"/>
      <w:r>
        <w:rPr>
          <w:rStyle w:val="CharSectno"/>
        </w:rPr>
        <w:t>202B</w:t>
      </w:r>
      <w:r>
        <w:t>.</w:t>
      </w:r>
      <w:r>
        <w:tab/>
        <w:t>Principles for conducting child</w:t>
      </w:r>
      <w:r>
        <w:noBreakHyphen/>
        <w:t>related proceedings — FLA s. 69ZN</w:t>
      </w:r>
      <w:bookmarkEnd w:id="5296"/>
      <w:bookmarkEnd w:id="5297"/>
      <w:bookmarkEnd w:id="5298"/>
      <w:bookmarkEnd w:id="5299"/>
      <w:bookmarkEnd w:id="5300"/>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against family violence, child abuse and child neglect;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bookmarkStart w:id="5301" w:name="_Toc134772684"/>
      <w:bookmarkStart w:id="5302" w:name="_Toc139370735"/>
      <w:bookmarkStart w:id="5303" w:name="_Toc139792599"/>
      <w:r>
        <w:tab/>
        <w:t>[Section 202B inserted by No. 35 of 2006 s. 105.]</w:t>
      </w:r>
    </w:p>
    <w:p>
      <w:pPr>
        <w:pStyle w:val="Heading5"/>
      </w:pPr>
      <w:bookmarkStart w:id="5304" w:name="_Toc199754185"/>
      <w:bookmarkStart w:id="5305" w:name="_Toc196733366"/>
      <w:r>
        <w:rPr>
          <w:rStyle w:val="CharSectno"/>
        </w:rPr>
        <w:t>202C</w:t>
      </w:r>
      <w:r>
        <w:t>.</w:t>
      </w:r>
      <w:r>
        <w:tab/>
        <w:t>This Division also applies to proceedings in Chambers — FLA s. 69ZO</w:t>
      </w:r>
      <w:bookmarkEnd w:id="5301"/>
      <w:bookmarkEnd w:id="5302"/>
      <w:bookmarkEnd w:id="5303"/>
      <w:bookmarkEnd w:id="5304"/>
      <w:bookmarkEnd w:id="5305"/>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bookmarkStart w:id="5306" w:name="_Toc134772685"/>
      <w:bookmarkStart w:id="5307" w:name="_Toc139370736"/>
      <w:bookmarkStart w:id="5308" w:name="_Toc139792600"/>
      <w:r>
        <w:tab/>
        <w:t>[Section 202C inserted by No. 35 of 2006 s. 105.]</w:t>
      </w:r>
    </w:p>
    <w:p>
      <w:pPr>
        <w:pStyle w:val="Heading5"/>
      </w:pPr>
      <w:bookmarkStart w:id="5309" w:name="_Toc199754186"/>
      <w:bookmarkStart w:id="5310" w:name="_Toc196733367"/>
      <w:r>
        <w:rPr>
          <w:rStyle w:val="CharSectno"/>
        </w:rPr>
        <w:t>202D</w:t>
      </w:r>
      <w:r>
        <w:t>.</w:t>
      </w:r>
      <w:r>
        <w:tab/>
        <w:t>Powers under this Division may be exercised on court’s own initiative — FLA s. 69ZP</w:t>
      </w:r>
      <w:bookmarkEnd w:id="5306"/>
      <w:bookmarkEnd w:id="5307"/>
      <w:bookmarkEnd w:id="5308"/>
      <w:bookmarkEnd w:id="5309"/>
      <w:bookmarkEnd w:id="5310"/>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bookmarkStart w:id="5311" w:name="_Toc129063381"/>
      <w:bookmarkStart w:id="5312" w:name="_Toc129063502"/>
      <w:bookmarkStart w:id="5313" w:name="_Toc129105396"/>
      <w:bookmarkStart w:id="5314" w:name="_Toc129139057"/>
      <w:bookmarkStart w:id="5315" w:name="_Toc129139640"/>
      <w:bookmarkStart w:id="5316" w:name="_Toc129141519"/>
      <w:bookmarkStart w:id="5317" w:name="_Toc129141685"/>
      <w:bookmarkStart w:id="5318" w:name="_Toc129161344"/>
      <w:bookmarkStart w:id="5319" w:name="_Toc129161823"/>
      <w:bookmarkStart w:id="5320" w:name="_Toc129484943"/>
      <w:bookmarkStart w:id="5321" w:name="_Toc129506150"/>
      <w:bookmarkStart w:id="5322" w:name="_Toc129596411"/>
      <w:bookmarkStart w:id="5323" w:name="_Toc129680395"/>
      <w:bookmarkStart w:id="5324" w:name="_Toc129749487"/>
      <w:bookmarkStart w:id="5325" w:name="_Toc129764502"/>
      <w:bookmarkStart w:id="5326" w:name="_Toc129764777"/>
      <w:bookmarkStart w:id="5327" w:name="_Toc129765845"/>
      <w:bookmarkStart w:id="5328" w:name="_Toc129766494"/>
      <w:bookmarkStart w:id="5329" w:name="_Toc129937469"/>
      <w:bookmarkStart w:id="5330" w:name="_Toc130019516"/>
      <w:bookmarkStart w:id="5331" w:name="_Toc130111693"/>
      <w:bookmarkStart w:id="5332" w:name="_Toc130196150"/>
      <w:bookmarkStart w:id="5333" w:name="_Toc130366043"/>
      <w:bookmarkStart w:id="5334" w:name="_Toc130366661"/>
      <w:bookmarkStart w:id="5335" w:name="_Toc130810259"/>
      <w:bookmarkStart w:id="5336" w:name="_Toc130880924"/>
      <w:bookmarkStart w:id="5337" w:name="_Toc131236849"/>
      <w:bookmarkStart w:id="5338" w:name="_Toc131312931"/>
      <w:bookmarkStart w:id="5339" w:name="_Toc131413562"/>
      <w:bookmarkStart w:id="5340" w:name="_Toc131587745"/>
      <w:bookmarkStart w:id="5341" w:name="_Toc131825343"/>
      <w:bookmarkStart w:id="5342" w:name="_Toc131845734"/>
      <w:bookmarkStart w:id="5343" w:name="_Toc131846088"/>
      <w:bookmarkStart w:id="5344" w:name="_Toc131909421"/>
      <w:bookmarkStart w:id="5345" w:name="_Toc131911772"/>
      <w:bookmarkStart w:id="5346" w:name="_Toc134258196"/>
      <w:bookmarkStart w:id="5347" w:name="_Toc134772686"/>
      <w:bookmarkStart w:id="5348" w:name="_Toc134854448"/>
      <w:bookmarkStart w:id="5349" w:name="_Toc134858568"/>
      <w:bookmarkStart w:id="5350" w:name="_Toc135284750"/>
      <w:bookmarkStart w:id="5351" w:name="_Toc135285340"/>
      <w:bookmarkStart w:id="5352" w:name="_Toc135446268"/>
      <w:bookmarkStart w:id="5353" w:name="_Toc135446984"/>
      <w:bookmarkStart w:id="5354" w:name="_Toc135463624"/>
      <w:bookmarkStart w:id="5355" w:name="_Toc135482779"/>
      <w:bookmarkStart w:id="5356" w:name="_Toc135496072"/>
      <w:bookmarkStart w:id="5357" w:name="_Toc135496669"/>
      <w:bookmarkStart w:id="5358" w:name="_Toc135497133"/>
      <w:bookmarkStart w:id="5359" w:name="_Toc135497597"/>
      <w:bookmarkStart w:id="5360" w:name="_Toc135498061"/>
      <w:bookmarkStart w:id="5361" w:name="_Toc135544279"/>
      <w:bookmarkStart w:id="5362" w:name="_Toc135565397"/>
      <w:bookmarkStart w:id="5363" w:name="_Toc137995056"/>
      <w:bookmarkStart w:id="5364" w:name="_Toc137995519"/>
      <w:bookmarkStart w:id="5365" w:name="_Toc139370737"/>
      <w:bookmarkStart w:id="5366" w:name="_Toc139792601"/>
      <w:r>
        <w:tab/>
        <w:t>[Section 202D inserted by No. 35 of 2006 s. 105.]</w:t>
      </w:r>
    </w:p>
    <w:p>
      <w:pPr>
        <w:pStyle w:val="Heading4"/>
      </w:pPr>
      <w:bookmarkStart w:id="5367" w:name="_Toc140902447"/>
      <w:bookmarkStart w:id="5368" w:name="_Toc143416084"/>
      <w:bookmarkStart w:id="5369" w:name="_Toc144803475"/>
      <w:bookmarkStart w:id="5370" w:name="_Toc147044637"/>
      <w:bookmarkStart w:id="5371" w:name="_Toc147045169"/>
      <w:bookmarkStart w:id="5372" w:name="_Toc147195359"/>
      <w:bookmarkStart w:id="5373" w:name="_Toc147653438"/>
      <w:bookmarkStart w:id="5374" w:name="_Toc147722155"/>
      <w:bookmarkStart w:id="5375" w:name="_Toc150140353"/>
      <w:bookmarkStart w:id="5376" w:name="_Toc196733368"/>
      <w:bookmarkStart w:id="5377" w:name="_Toc199754187"/>
      <w:r>
        <w:t>Subdivision 3 — Duties and powers related to giving effect to the principles</w:t>
      </w:r>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p>
    <w:p>
      <w:pPr>
        <w:pStyle w:val="Footnoteheading"/>
      </w:pPr>
      <w:bookmarkStart w:id="5378" w:name="_Toc134772687"/>
      <w:bookmarkStart w:id="5379" w:name="_Toc139370738"/>
      <w:bookmarkStart w:id="5380" w:name="_Toc139792602"/>
      <w:r>
        <w:tab/>
        <w:t>[Heading inserted by No. 35 of 2006 s. 105.]</w:t>
      </w:r>
    </w:p>
    <w:p>
      <w:pPr>
        <w:pStyle w:val="Heading5"/>
      </w:pPr>
      <w:bookmarkStart w:id="5381" w:name="_Toc199754188"/>
      <w:bookmarkStart w:id="5382" w:name="_Toc196733369"/>
      <w:r>
        <w:rPr>
          <w:rStyle w:val="CharSectno"/>
        </w:rPr>
        <w:t>202E</w:t>
      </w:r>
      <w:r>
        <w:t>.</w:t>
      </w:r>
      <w:r>
        <w:tab/>
        <w:t>General duties — FLA s. 69ZQ</w:t>
      </w:r>
      <w:bookmarkEnd w:id="5378"/>
      <w:bookmarkEnd w:id="5379"/>
      <w:bookmarkEnd w:id="5380"/>
      <w:bookmarkEnd w:id="5381"/>
      <w:bookmarkEnd w:id="5382"/>
    </w:p>
    <w:p>
      <w:pPr>
        <w:pStyle w:val="Subsection"/>
      </w:pPr>
      <w:r>
        <w:tab/>
        <w:t>(1)</w:t>
      </w:r>
      <w:r>
        <w:tab/>
        <w:t xml:space="preserve">In giving effect to the principles in section 202B, the court must — </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bookmarkStart w:id="5383" w:name="_Toc134772688"/>
      <w:bookmarkStart w:id="5384" w:name="_Toc139370739"/>
      <w:bookmarkStart w:id="5385" w:name="_Toc139792603"/>
      <w:r>
        <w:tab/>
        <w:t>[Section 202E inserted by No. 35 of 2006 s. 105.]</w:t>
      </w:r>
    </w:p>
    <w:p>
      <w:pPr>
        <w:pStyle w:val="Heading5"/>
      </w:pPr>
      <w:bookmarkStart w:id="5386" w:name="_Toc199754189"/>
      <w:bookmarkStart w:id="5387" w:name="_Toc196733370"/>
      <w:r>
        <w:rPr>
          <w:rStyle w:val="CharSectno"/>
        </w:rPr>
        <w:t>202F</w:t>
      </w:r>
      <w:r>
        <w:t>.</w:t>
      </w:r>
      <w:r>
        <w:tab/>
        <w:t>Power to make determinations, findings and orders at any stage of proceedings — FLA s. 69ZR</w:t>
      </w:r>
      <w:bookmarkEnd w:id="5383"/>
      <w:bookmarkEnd w:id="5384"/>
      <w:bookmarkEnd w:id="5385"/>
      <w:bookmarkEnd w:id="5386"/>
      <w:bookmarkEnd w:id="5387"/>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bookmarkStart w:id="5388" w:name="_Toc134772689"/>
      <w:bookmarkStart w:id="5389" w:name="_Toc139370740"/>
      <w:bookmarkStart w:id="5390" w:name="_Toc139792604"/>
      <w:r>
        <w:tab/>
        <w:t>[Section 202F inserted by No. 35 of 2006 s. 105.]</w:t>
      </w:r>
    </w:p>
    <w:p>
      <w:pPr>
        <w:pStyle w:val="Heading5"/>
      </w:pPr>
      <w:bookmarkStart w:id="5391" w:name="_Toc199754190"/>
      <w:bookmarkStart w:id="5392" w:name="_Toc196733371"/>
      <w:r>
        <w:rPr>
          <w:rStyle w:val="CharSectno"/>
        </w:rPr>
        <w:t>202G</w:t>
      </w:r>
      <w:r>
        <w:t>.</w:t>
      </w:r>
      <w:r>
        <w:tab/>
        <w:t>Use of family consultants — FLA s. 69ZS</w:t>
      </w:r>
      <w:bookmarkEnd w:id="5388"/>
      <w:bookmarkEnd w:id="5389"/>
      <w:bookmarkEnd w:id="5390"/>
      <w:bookmarkEnd w:id="5391"/>
      <w:bookmarkEnd w:id="5392"/>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bookmarkStart w:id="5393" w:name="_Toc129063385"/>
      <w:bookmarkStart w:id="5394" w:name="_Toc129063506"/>
      <w:bookmarkStart w:id="5395" w:name="_Toc129105400"/>
      <w:bookmarkStart w:id="5396" w:name="_Toc129139061"/>
      <w:bookmarkStart w:id="5397" w:name="_Toc129139644"/>
      <w:bookmarkStart w:id="5398" w:name="_Toc129141523"/>
      <w:bookmarkStart w:id="5399" w:name="_Toc129141689"/>
      <w:bookmarkStart w:id="5400" w:name="_Toc129161348"/>
      <w:bookmarkStart w:id="5401" w:name="_Toc129161827"/>
      <w:bookmarkStart w:id="5402" w:name="_Toc129484947"/>
      <w:bookmarkStart w:id="5403" w:name="_Toc129506154"/>
      <w:bookmarkStart w:id="5404" w:name="_Toc129596415"/>
      <w:bookmarkStart w:id="5405" w:name="_Toc129680399"/>
      <w:bookmarkStart w:id="5406" w:name="_Toc129749491"/>
      <w:bookmarkStart w:id="5407" w:name="_Toc129764506"/>
      <w:bookmarkStart w:id="5408" w:name="_Toc129764781"/>
      <w:bookmarkStart w:id="5409" w:name="_Toc129765849"/>
      <w:bookmarkStart w:id="5410" w:name="_Toc129766498"/>
      <w:bookmarkStart w:id="5411" w:name="_Toc129937473"/>
      <w:bookmarkStart w:id="5412" w:name="_Toc130019520"/>
      <w:bookmarkStart w:id="5413" w:name="_Toc130111697"/>
      <w:bookmarkStart w:id="5414" w:name="_Toc130196154"/>
      <w:bookmarkStart w:id="5415" w:name="_Toc130366047"/>
      <w:bookmarkStart w:id="5416" w:name="_Toc130366665"/>
      <w:bookmarkStart w:id="5417" w:name="_Toc130810263"/>
      <w:bookmarkStart w:id="5418" w:name="_Toc130880928"/>
      <w:bookmarkStart w:id="5419" w:name="_Toc131236853"/>
      <w:bookmarkStart w:id="5420" w:name="_Toc131312935"/>
      <w:bookmarkStart w:id="5421" w:name="_Toc131413566"/>
      <w:bookmarkStart w:id="5422" w:name="_Toc131587749"/>
      <w:bookmarkStart w:id="5423" w:name="_Toc131825347"/>
      <w:bookmarkStart w:id="5424" w:name="_Toc131845738"/>
      <w:bookmarkStart w:id="5425" w:name="_Toc131846092"/>
      <w:bookmarkStart w:id="5426" w:name="_Toc131909425"/>
      <w:bookmarkStart w:id="5427" w:name="_Toc131911776"/>
      <w:bookmarkStart w:id="5428" w:name="_Toc134258200"/>
      <w:bookmarkStart w:id="5429" w:name="_Toc134772690"/>
      <w:bookmarkStart w:id="5430" w:name="_Toc134854452"/>
      <w:bookmarkStart w:id="5431" w:name="_Toc134858572"/>
      <w:bookmarkStart w:id="5432" w:name="_Toc135284754"/>
      <w:bookmarkStart w:id="5433" w:name="_Toc135285344"/>
      <w:bookmarkStart w:id="5434" w:name="_Toc135446272"/>
      <w:bookmarkStart w:id="5435" w:name="_Toc135446988"/>
      <w:bookmarkStart w:id="5436" w:name="_Toc135463628"/>
      <w:bookmarkStart w:id="5437" w:name="_Toc135482783"/>
      <w:bookmarkStart w:id="5438" w:name="_Toc135496076"/>
      <w:bookmarkStart w:id="5439" w:name="_Toc135496673"/>
      <w:bookmarkStart w:id="5440" w:name="_Toc135497137"/>
      <w:bookmarkStart w:id="5441" w:name="_Toc135497601"/>
      <w:bookmarkStart w:id="5442" w:name="_Toc135498065"/>
      <w:bookmarkStart w:id="5443" w:name="_Toc135544283"/>
      <w:bookmarkStart w:id="5444" w:name="_Toc135565401"/>
      <w:bookmarkStart w:id="5445" w:name="_Toc137995060"/>
      <w:bookmarkStart w:id="5446" w:name="_Toc137995523"/>
      <w:bookmarkStart w:id="5447" w:name="_Toc139370741"/>
      <w:bookmarkStart w:id="5448" w:name="_Toc139792605"/>
      <w:r>
        <w:tab/>
        <w:t>[Section 202G inserted by No. 35 of 2006 s. 105.]</w:t>
      </w:r>
    </w:p>
    <w:p>
      <w:pPr>
        <w:pStyle w:val="Heading4"/>
      </w:pPr>
      <w:bookmarkStart w:id="5449" w:name="_Toc140902451"/>
      <w:bookmarkStart w:id="5450" w:name="_Toc143416088"/>
      <w:bookmarkStart w:id="5451" w:name="_Toc144803479"/>
      <w:bookmarkStart w:id="5452" w:name="_Toc147044641"/>
      <w:bookmarkStart w:id="5453" w:name="_Toc147045173"/>
      <w:bookmarkStart w:id="5454" w:name="_Toc147195363"/>
      <w:bookmarkStart w:id="5455" w:name="_Toc147653442"/>
      <w:bookmarkStart w:id="5456" w:name="_Toc147722159"/>
      <w:bookmarkStart w:id="5457" w:name="_Toc150140357"/>
      <w:bookmarkStart w:id="5458" w:name="_Toc196733372"/>
      <w:bookmarkStart w:id="5459" w:name="_Toc199754191"/>
      <w:r>
        <w:t>Subdivision 4 — Matters relating to evidence</w:t>
      </w:r>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p>
    <w:p>
      <w:pPr>
        <w:pStyle w:val="Footnoteheading"/>
      </w:pPr>
      <w:bookmarkStart w:id="5460" w:name="_Toc134772691"/>
      <w:bookmarkStart w:id="5461" w:name="_Toc139370742"/>
      <w:bookmarkStart w:id="5462" w:name="_Toc139792606"/>
      <w:r>
        <w:tab/>
        <w:t>[Heading inserted by No. 35 of 2006 s. 105.]</w:t>
      </w:r>
    </w:p>
    <w:p>
      <w:pPr>
        <w:pStyle w:val="Heading5"/>
      </w:pPr>
      <w:bookmarkStart w:id="5463" w:name="_Toc199754192"/>
      <w:bookmarkStart w:id="5464" w:name="_Toc196733373"/>
      <w:r>
        <w:rPr>
          <w:rStyle w:val="CharSectno"/>
        </w:rPr>
        <w:t>202H</w:t>
      </w:r>
      <w:r>
        <w:t>.</w:t>
      </w:r>
      <w:r>
        <w:tab/>
        <w:t>Rules of evidence not to apply unless court decides — FLA s. 69ZT</w:t>
      </w:r>
      <w:bookmarkEnd w:id="5460"/>
      <w:bookmarkEnd w:id="5461"/>
      <w:bookmarkEnd w:id="5462"/>
      <w:bookmarkEnd w:id="5463"/>
      <w:bookmarkEnd w:id="5464"/>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del w:id="5465" w:author="svcMRProcess" w:date="2018-08-29T12:22:00Z">
        <w:r>
          <w:rPr>
            <w:b/>
          </w:rPr>
          <w:delText>“</w:delText>
        </w:r>
      </w:del>
      <w:r>
        <w:rPr>
          <w:rStyle w:val="CharDefText"/>
        </w:rPr>
        <w:t>child</w:t>
      </w:r>
      <w:r>
        <w:rPr>
          <w:rStyle w:val="CharDefText"/>
        </w:rPr>
        <w:noBreakHyphen/>
        <w:t>related proceedings</w:t>
      </w:r>
      <w:del w:id="5466" w:author="svcMRProcess" w:date="2018-08-29T12:22:00Z">
        <w:r>
          <w:rPr>
            <w:b/>
          </w:rPr>
          <w:delText>”</w:delText>
        </w:r>
      </w:del>
      <w:r>
        <w:t xml:space="preserve"> includes proceedings that are child</w:t>
      </w:r>
      <w:r>
        <w:noBreakHyphen/>
        <w:t>related proceedings within the meaning of the Family Law Act;</w:t>
      </w:r>
    </w:p>
    <w:p>
      <w:pPr>
        <w:pStyle w:val="Defstart"/>
      </w:pPr>
      <w:r>
        <w:rPr>
          <w:b/>
        </w:rPr>
        <w:tab/>
      </w:r>
      <w:del w:id="5467" w:author="svcMRProcess" w:date="2018-08-29T12:22:00Z">
        <w:r>
          <w:rPr>
            <w:b/>
          </w:rPr>
          <w:delText>“</w:delText>
        </w:r>
      </w:del>
      <w:r>
        <w:rPr>
          <w:rStyle w:val="CharDefText"/>
        </w:rPr>
        <w:t>excluded rules of evidence</w:t>
      </w:r>
      <w:del w:id="5468" w:author="svcMRProcess" w:date="2018-08-29T12:22:00Z">
        <w:r>
          <w:rPr>
            <w:b/>
          </w:rPr>
          <w:delText>”</w:delText>
        </w:r>
      </w:del>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bookmarkStart w:id="5469" w:name="_Toc134772692"/>
      <w:bookmarkStart w:id="5470" w:name="_Toc139370743"/>
      <w:bookmarkStart w:id="5471" w:name="_Toc139792607"/>
      <w:r>
        <w:tab/>
        <w:t>[Section 202H inserted by No. 35 of 2006 s. 105.]</w:t>
      </w:r>
    </w:p>
    <w:p>
      <w:pPr>
        <w:pStyle w:val="Heading5"/>
      </w:pPr>
      <w:bookmarkStart w:id="5472" w:name="_Toc199754193"/>
      <w:bookmarkStart w:id="5473" w:name="_Toc196733374"/>
      <w:r>
        <w:rPr>
          <w:rStyle w:val="CharSectno"/>
        </w:rPr>
        <w:t>202I</w:t>
      </w:r>
      <w:r>
        <w:t>.</w:t>
      </w:r>
      <w:r>
        <w:tab/>
        <w:t>Evidence of family consultants — FLA s. 69ZU</w:t>
      </w:r>
      <w:bookmarkEnd w:id="5469"/>
      <w:bookmarkEnd w:id="5470"/>
      <w:bookmarkEnd w:id="5471"/>
      <w:bookmarkEnd w:id="5472"/>
      <w:bookmarkEnd w:id="5473"/>
    </w:p>
    <w:p>
      <w:pPr>
        <w:pStyle w:val="Subsection"/>
      </w:pPr>
      <w:r>
        <w:tab/>
      </w:r>
      <w:r>
        <w:tab/>
        <w:t>A court must not, without the consent of the parties to the proceedings, take into account an opinion expressed by a family consultant, unless the consultant gave the opinion as sworn evidence.</w:t>
      </w:r>
    </w:p>
    <w:p>
      <w:pPr>
        <w:pStyle w:val="Footnotesection"/>
      </w:pPr>
      <w:bookmarkStart w:id="5474" w:name="_Toc134772693"/>
      <w:bookmarkStart w:id="5475" w:name="_Toc139370744"/>
      <w:bookmarkStart w:id="5476" w:name="_Toc139792608"/>
      <w:r>
        <w:tab/>
        <w:t>[Section 202I inserted by No. 35 of 2006 s. 105.]</w:t>
      </w:r>
    </w:p>
    <w:p>
      <w:pPr>
        <w:pStyle w:val="Heading5"/>
      </w:pPr>
      <w:bookmarkStart w:id="5477" w:name="_Toc199754194"/>
      <w:bookmarkStart w:id="5478" w:name="_Toc196733375"/>
      <w:r>
        <w:rPr>
          <w:rStyle w:val="CharSectno"/>
        </w:rPr>
        <w:t>202J</w:t>
      </w:r>
      <w:r>
        <w:t>.</w:t>
      </w:r>
      <w:r>
        <w:tab/>
        <w:t>Evidence of children — FLA s. 69ZV</w:t>
      </w:r>
      <w:bookmarkEnd w:id="5474"/>
      <w:bookmarkEnd w:id="5475"/>
      <w:bookmarkEnd w:id="5476"/>
      <w:bookmarkEnd w:id="5477"/>
      <w:bookmarkEnd w:id="5478"/>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del w:id="5479" w:author="svcMRProcess" w:date="2018-08-29T12:22:00Z">
        <w:r>
          <w:rPr>
            <w:b/>
          </w:rPr>
          <w:delText>“</w:delText>
        </w:r>
      </w:del>
      <w:r>
        <w:rPr>
          <w:rStyle w:val="CharDefText"/>
        </w:rPr>
        <w:t>child</w:t>
      </w:r>
      <w:del w:id="5480" w:author="svcMRProcess" w:date="2018-08-29T12:22:00Z">
        <w:r>
          <w:rPr>
            <w:b/>
          </w:rPr>
          <w:delText>”</w:delText>
        </w:r>
      </w:del>
      <w:r>
        <w:t xml:space="preserve"> means a person under 18;</w:t>
      </w:r>
    </w:p>
    <w:p>
      <w:pPr>
        <w:pStyle w:val="Defstart"/>
      </w:pPr>
      <w:r>
        <w:rPr>
          <w:b/>
        </w:rPr>
        <w:tab/>
      </w:r>
      <w:del w:id="5481" w:author="svcMRProcess" w:date="2018-08-29T12:22:00Z">
        <w:r>
          <w:rPr>
            <w:b/>
          </w:rPr>
          <w:delText>“</w:delText>
        </w:r>
      </w:del>
      <w:r>
        <w:rPr>
          <w:rStyle w:val="CharDefText"/>
        </w:rPr>
        <w:t>representation</w:t>
      </w:r>
      <w:del w:id="5482" w:author="svcMRProcess" w:date="2018-08-29T12:22:00Z">
        <w:r>
          <w:rPr>
            <w:b/>
          </w:rPr>
          <w:delText>”</w:delText>
        </w:r>
      </w:del>
      <w:r>
        <w:t xml:space="preserve"> includes an express or implied representation, whether oral or in writing, and a representation inferred from conduct.</w:t>
      </w:r>
    </w:p>
    <w:p>
      <w:pPr>
        <w:pStyle w:val="Footnotesection"/>
      </w:pPr>
      <w:bookmarkStart w:id="5483" w:name="_Toc134772694"/>
      <w:bookmarkStart w:id="5484" w:name="_Toc139370745"/>
      <w:bookmarkStart w:id="5485" w:name="_Toc139792609"/>
      <w:r>
        <w:tab/>
        <w:t>[Section 202J inserted by No. 35 of 2006 s. 105.]</w:t>
      </w:r>
    </w:p>
    <w:p>
      <w:pPr>
        <w:pStyle w:val="Heading5"/>
      </w:pPr>
      <w:bookmarkStart w:id="5486" w:name="_Toc199754195"/>
      <w:bookmarkStart w:id="5487" w:name="_Toc196733376"/>
      <w:r>
        <w:rPr>
          <w:rStyle w:val="CharSectno"/>
        </w:rPr>
        <w:t>202K</w:t>
      </w:r>
      <w:r>
        <w:t>.</w:t>
      </w:r>
      <w:r>
        <w:tab/>
        <w:t>Evidence relating to child abuse or family violence — FLA s. 69ZW</w:t>
      </w:r>
      <w:bookmarkEnd w:id="5483"/>
      <w:bookmarkEnd w:id="5484"/>
      <w:bookmarkEnd w:id="5485"/>
      <w:bookmarkEnd w:id="5486"/>
      <w:bookmarkEnd w:id="5487"/>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del w:id="5488" w:author="svcMRProcess" w:date="2018-08-29T12:22:00Z">
        <w:r>
          <w:rPr>
            <w:b/>
          </w:rPr>
          <w:delText>“</w:delText>
        </w:r>
      </w:del>
      <w:r>
        <w:rPr>
          <w:rStyle w:val="CharDefText"/>
        </w:rPr>
        <w:t>prescribed government agency</w:t>
      </w:r>
      <w:del w:id="5489" w:author="svcMRProcess" w:date="2018-08-29T12:22:00Z">
        <w:r>
          <w:rPr>
            <w:b/>
          </w:rPr>
          <w:delText>”</w:delText>
        </w:r>
      </w:del>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del w:id="5490" w:author="svcMRProcess" w:date="2018-08-29T12:22:00Z">
        <w:r>
          <w:tab/>
        </w:r>
      </w:del>
      <w:r>
        <w:tab/>
        <w:t>prescribed for the purpose of this section.</w:t>
      </w:r>
    </w:p>
    <w:p>
      <w:pPr>
        <w:pStyle w:val="Footnotesection"/>
      </w:pPr>
      <w:bookmarkStart w:id="5491" w:name="_Toc134772695"/>
      <w:bookmarkStart w:id="5492" w:name="_Toc139370746"/>
      <w:bookmarkStart w:id="5493" w:name="_Toc139792610"/>
      <w:r>
        <w:tab/>
        <w:t>[Section 202K inserted by No. 35 of 2006 s. 105.]</w:t>
      </w:r>
    </w:p>
    <w:p>
      <w:pPr>
        <w:pStyle w:val="Heading5"/>
      </w:pPr>
      <w:bookmarkStart w:id="5494" w:name="_Toc199754196"/>
      <w:bookmarkStart w:id="5495" w:name="_Toc196733377"/>
      <w:r>
        <w:rPr>
          <w:rStyle w:val="CharSectno"/>
        </w:rPr>
        <w:t>202L</w:t>
      </w:r>
      <w:r>
        <w:t>.</w:t>
      </w:r>
      <w:r>
        <w:tab/>
        <w:t>Court’s general duties and powers relating to evidence — FLA s. 69ZX</w:t>
      </w:r>
      <w:bookmarkEnd w:id="5491"/>
      <w:bookmarkEnd w:id="5492"/>
      <w:bookmarkEnd w:id="5493"/>
      <w:bookmarkEnd w:id="5494"/>
      <w:bookmarkEnd w:id="5495"/>
    </w:p>
    <w:p>
      <w:pPr>
        <w:pStyle w:val="Subsection"/>
        <w:outlineLvl w:val="0"/>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outlineLvl w:val="0"/>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outlineLvl w:val="0"/>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by No. 35 of 2006 s. 105.]</w:t>
      </w:r>
    </w:p>
    <w:p>
      <w:pPr>
        <w:pStyle w:val="Heading3"/>
        <w:keepLines/>
        <w:rPr>
          <w:snapToGrid w:val="0"/>
        </w:rPr>
      </w:pPr>
      <w:bookmarkStart w:id="5496" w:name="_Toc140902457"/>
      <w:bookmarkStart w:id="5497" w:name="_Toc143416094"/>
      <w:bookmarkStart w:id="5498" w:name="_Toc144803485"/>
      <w:bookmarkStart w:id="5499" w:name="_Toc147044647"/>
      <w:bookmarkStart w:id="5500" w:name="_Toc147045179"/>
      <w:bookmarkStart w:id="5501" w:name="_Toc147195369"/>
      <w:bookmarkStart w:id="5502" w:name="_Toc147653448"/>
      <w:bookmarkStart w:id="5503" w:name="_Toc147722165"/>
      <w:bookmarkStart w:id="5504" w:name="_Toc150140363"/>
      <w:bookmarkStart w:id="5505" w:name="_Toc196733378"/>
      <w:bookmarkStart w:id="5506" w:name="_Toc199754197"/>
      <w:r>
        <w:rPr>
          <w:rStyle w:val="CharDivNo"/>
        </w:rPr>
        <w:t>Division 12</w:t>
      </w:r>
      <w:r>
        <w:rPr>
          <w:snapToGrid w:val="0"/>
        </w:rPr>
        <w:t> — </w:t>
      </w:r>
      <w:r>
        <w:rPr>
          <w:rStyle w:val="CharDivText"/>
        </w:rPr>
        <w:t>State and Territory orders relating to children</w:t>
      </w:r>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496"/>
      <w:bookmarkEnd w:id="5497"/>
      <w:bookmarkEnd w:id="5498"/>
      <w:bookmarkEnd w:id="5499"/>
      <w:bookmarkEnd w:id="5500"/>
      <w:bookmarkEnd w:id="5501"/>
      <w:bookmarkEnd w:id="5502"/>
      <w:bookmarkEnd w:id="5503"/>
      <w:bookmarkEnd w:id="5504"/>
      <w:bookmarkEnd w:id="5505"/>
      <w:bookmarkEnd w:id="5506"/>
      <w:r>
        <w:rPr>
          <w:rStyle w:val="CharDivText"/>
        </w:rPr>
        <w:t xml:space="preserve"> </w:t>
      </w:r>
    </w:p>
    <w:p>
      <w:pPr>
        <w:pStyle w:val="Ednotesection"/>
        <w:keepNext/>
        <w:keepLines/>
      </w:pPr>
      <w:bookmarkStart w:id="5507" w:name="_Toc431877707"/>
      <w:bookmarkStart w:id="5508" w:name="_Toc517669436"/>
      <w:bookmarkStart w:id="5509" w:name="_Toc518100152"/>
      <w:bookmarkStart w:id="5510" w:name="_Toc26244611"/>
      <w:bookmarkStart w:id="5511" w:name="_Toc27799206"/>
      <w:bookmarkStart w:id="5512" w:name="_Toc124051545"/>
      <w:r>
        <w:t>[</w:t>
      </w:r>
      <w:r>
        <w:rPr>
          <w:b/>
          <w:bCs/>
        </w:rPr>
        <w:t>203.</w:t>
      </w:r>
      <w:r>
        <w:tab/>
        <w:t>Repealed by No. 35 of 2006 s. 176.]</w:t>
      </w:r>
    </w:p>
    <w:p>
      <w:pPr>
        <w:pStyle w:val="Heading5"/>
        <w:rPr>
          <w:snapToGrid w:val="0"/>
        </w:rPr>
      </w:pPr>
      <w:bookmarkStart w:id="5513" w:name="_Toc199754198"/>
      <w:bookmarkStart w:id="5514" w:name="_Toc196733379"/>
      <w:r>
        <w:rPr>
          <w:rStyle w:val="CharSectno"/>
        </w:rPr>
        <w:t>204</w:t>
      </w:r>
      <w:r>
        <w:rPr>
          <w:snapToGrid w:val="0"/>
        </w:rPr>
        <w:t>.</w:t>
      </w:r>
      <w:r>
        <w:rPr>
          <w:snapToGrid w:val="0"/>
        </w:rPr>
        <w:tab/>
        <w:t>Registration of State child orders — FLA s. 70C and 70D</w:t>
      </w:r>
      <w:bookmarkEnd w:id="5507"/>
      <w:bookmarkEnd w:id="5508"/>
      <w:bookmarkEnd w:id="5509"/>
      <w:bookmarkEnd w:id="5510"/>
      <w:bookmarkEnd w:id="5511"/>
      <w:bookmarkEnd w:id="5512"/>
      <w:bookmarkEnd w:id="5513"/>
      <w:bookmarkEnd w:id="5514"/>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5515" w:name="_Toc431877708"/>
      <w:bookmarkStart w:id="5516" w:name="_Toc517669437"/>
      <w:bookmarkStart w:id="5517" w:name="_Toc518100153"/>
      <w:bookmarkStart w:id="5518" w:name="_Toc26244612"/>
      <w:bookmarkStart w:id="5519" w:name="_Toc27799207"/>
      <w:bookmarkStart w:id="5520" w:name="_Toc124051546"/>
      <w:bookmarkStart w:id="5521" w:name="_Toc199754199"/>
      <w:bookmarkStart w:id="5522" w:name="_Toc196733380"/>
      <w:r>
        <w:rPr>
          <w:rStyle w:val="CharSectno"/>
        </w:rPr>
        <w:t>205</w:t>
      </w:r>
      <w:r>
        <w:rPr>
          <w:snapToGrid w:val="0"/>
        </w:rPr>
        <w:t>.</w:t>
      </w:r>
      <w:r>
        <w:rPr>
          <w:snapToGrid w:val="0"/>
        </w:rPr>
        <w:tab/>
        <w:t>Effect of registration — FLA s. 70E</w:t>
      </w:r>
      <w:bookmarkEnd w:id="5515"/>
      <w:bookmarkEnd w:id="5516"/>
      <w:bookmarkEnd w:id="5517"/>
      <w:bookmarkEnd w:id="5518"/>
      <w:bookmarkEnd w:id="5519"/>
      <w:bookmarkEnd w:id="5520"/>
      <w:bookmarkEnd w:id="5521"/>
      <w:bookmarkEnd w:id="5522"/>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5523" w:name="_Toc129506104"/>
      <w:bookmarkStart w:id="5524" w:name="_Toc129596365"/>
      <w:bookmarkStart w:id="5525" w:name="_Toc129680349"/>
      <w:bookmarkStart w:id="5526" w:name="_Toc129749441"/>
      <w:bookmarkStart w:id="5527" w:name="_Toc129764456"/>
      <w:bookmarkStart w:id="5528" w:name="_Toc129764731"/>
      <w:bookmarkStart w:id="5529" w:name="_Toc129765799"/>
      <w:bookmarkStart w:id="5530" w:name="_Toc129766448"/>
      <w:bookmarkStart w:id="5531" w:name="_Toc129937423"/>
      <w:bookmarkStart w:id="5532" w:name="_Toc130019470"/>
      <w:bookmarkStart w:id="5533" w:name="_Toc130111647"/>
      <w:bookmarkStart w:id="5534" w:name="_Toc130196104"/>
      <w:bookmarkStart w:id="5535" w:name="_Toc130365997"/>
      <w:bookmarkStart w:id="5536" w:name="_Toc130366615"/>
      <w:bookmarkStart w:id="5537" w:name="_Toc130810213"/>
      <w:bookmarkStart w:id="5538" w:name="_Toc130880878"/>
      <w:bookmarkStart w:id="5539" w:name="_Toc131236803"/>
      <w:bookmarkStart w:id="5540" w:name="_Toc131312885"/>
      <w:bookmarkStart w:id="5541" w:name="_Toc131413516"/>
      <w:bookmarkStart w:id="5542" w:name="_Toc131587699"/>
      <w:bookmarkStart w:id="5543" w:name="_Toc131825297"/>
      <w:bookmarkStart w:id="5544" w:name="_Toc131845688"/>
      <w:bookmarkStart w:id="5545" w:name="_Toc131846042"/>
      <w:bookmarkStart w:id="5546" w:name="_Toc131909375"/>
      <w:bookmarkStart w:id="5547" w:name="_Toc131911726"/>
      <w:bookmarkStart w:id="5548" w:name="_Toc134258150"/>
      <w:bookmarkStart w:id="5549" w:name="_Toc134772640"/>
      <w:bookmarkStart w:id="5550" w:name="_Toc134854402"/>
      <w:bookmarkStart w:id="5551" w:name="_Toc134858522"/>
      <w:bookmarkStart w:id="5552" w:name="_Toc135284704"/>
      <w:bookmarkStart w:id="5553" w:name="_Toc135285294"/>
      <w:bookmarkStart w:id="5554" w:name="_Toc135446222"/>
      <w:bookmarkStart w:id="5555" w:name="_Toc135446938"/>
      <w:bookmarkStart w:id="5556" w:name="_Toc135463578"/>
      <w:bookmarkStart w:id="5557" w:name="_Toc135482733"/>
      <w:bookmarkStart w:id="5558" w:name="_Toc135496026"/>
      <w:bookmarkStart w:id="5559" w:name="_Toc135496623"/>
      <w:bookmarkStart w:id="5560" w:name="_Toc135497087"/>
      <w:bookmarkStart w:id="5561" w:name="_Toc135497551"/>
      <w:bookmarkStart w:id="5562" w:name="_Toc135498015"/>
      <w:bookmarkStart w:id="5563" w:name="_Toc135544233"/>
      <w:bookmarkStart w:id="5564" w:name="_Toc135565351"/>
      <w:bookmarkStart w:id="5565" w:name="_Toc137995010"/>
      <w:bookmarkStart w:id="5566" w:name="_Toc137995473"/>
      <w:bookmarkStart w:id="5567" w:name="_Toc139370691"/>
      <w:bookmarkStart w:id="5568" w:name="_Toc139792555"/>
      <w:bookmarkStart w:id="5569" w:name="_Toc140902460"/>
      <w:bookmarkStart w:id="5570" w:name="_Toc143416097"/>
      <w:bookmarkStart w:id="5571" w:name="_Toc144803488"/>
      <w:bookmarkStart w:id="5572" w:name="_Toc147044650"/>
      <w:bookmarkStart w:id="5573" w:name="_Toc147045182"/>
      <w:bookmarkStart w:id="5574" w:name="_Toc147195372"/>
      <w:bookmarkStart w:id="5575" w:name="_Toc147653451"/>
      <w:bookmarkStart w:id="5576" w:name="_Toc147722168"/>
      <w:bookmarkStart w:id="5577" w:name="_Toc150140366"/>
      <w:bookmarkStart w:id="5578" w:name="_Toc196733381"/>
      <w:bookmarkStart w:id="5579" w:name="_Toc199754200"/>
      <w:bookmarkStart w:id="5580" w:name="_Toc72575162"/>
      <w:bookmarkStart w:id="5581" w:name="_Toc72898801"/>
      <w:bookmarkStart w:id="5582" w:name="_Toc89518133"/>
      <w:bookmarkStart w:id="5583" w:name="_Toc94953370"/>
      <w:bookmarkStart w:id="5584" w:name="_Toc95102579"/>
      <w:bookmarkStart w:id="5585" w:name="_Toc97343317"/>
      <w:bookmarkStart w:id="5586" w:name="_Toc101685857"/>
      <w:bookmarkStart w:id="5587" w:name="_Toc103065753"/>
      <w:bookmarkStart w:id="5588" w:name="_Toc121556097"/>
      <w:bookmarkStart w:id="5589" w:name="_Toc122750122"/>
      <w:bookmarkStart w:id="5590" w:name="_Toc123002309"/>
      <w:bookmarkStart w:id="5591" w:name="_Toc124051570"/>
      <w:bookmarkStart w:id="5592" w:name="_Toc124137997"/>
      <w:bookmarkStart w:id="5593" w:name="_Toc128468556"/>
      <w:bookmarkStart w:id="5594" w:name="_Toc129066097"/>
      <w:bookmarkStart w:id="5595" w:name="_Toc129585227"/>
      <w:bookmarkStart w:id="5596" w:name="_Toc130275715"/>
      <w:bookmarkStart w:id="5597" w:name="_Toc130707005"/>
      <w:bookmarkStart w:id="5598" w:name="_Toc130800936"/>
      <w:bookmarkStart w:id="5599" w:name="_Toc131389823"/>
      <w:bookmarkStart w:id="5600" w:name="_Toc133994814"/>
      <w:bookmarkStart w:id="5601" w:name="_Toc140374604"/>
      <w:bookmarkStart w:id="5602" w:name="_Toc140394811"/>
      <w:bookmarkStart w:id="5603" w:name="_Toc140631716"/>
      <w:bookmarkStart w:id="5604" w:name="_Toc140641290"/>
      <w:r>
        <w:rPr>
          <w:rStyle w:val="CharDivNo"/>
        </w:rPr>
        <w:t>Division 13</w:t>
      </w:r>
      <w:r>
        <w:t> — </w:t>
      </w:r>
      <w:r>
        <w:rPr>
          <w:rStyle w:val="CharDivText"/>
        </w:rPr>
        <w:t>Consequences of failure to comply with orders, and other obligations, that affect children</w:t>
      </w:r>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p>
    <w:p>
      <w:pPr>
        <w:pStyle w:val="Footnoteheading"/>
      </w:pPr>
      <w:bookmarkStart w:id="5605" w:name="_Toc128903842"/>
      <w:bookmarkStart w:id="5606" w:name="_Toc129063334"/>
      <w:bookmarkStart w:id="5607" w:name="_Toc129063455"/>
      <w:bookmarkStart w:id="5608" w:name="_Toc129105349"/>
      <w:bookmarkStart w:id="5609" w:name="_Toc129139011"/>
      <w:bookmarkStart w:id="5610" w:name="_Toc129139595"/>
      <w:bookmarkStart w:id="5611" w:name="_Toc129141474"/>
      <w:bookmarkStart w:id="5612" w:name="_Toc129141640"/>
      <w:bookmarkStart w:id="5613" w:name="_Toc129161299"/>
      <w:bookmarkStart w:id="5614" w:name="_Toc129161778"/>
      <w:bookmarkStart w:id="5615" w:name="_Toc129484898"/>
      <w:bookmarkStart w:id="5616" w:name="_Toc129506105"/>
      <w:bookmarkStart w:id="5617" w:name="_Toc129596366"/>
      <w:bookmarkStart w:id="5618" w:name="_Toc129680350"/>
      <w:bookmarkStart w:id="5619" w:name="_Toc129749442"/>
      <w:bookmarkStart w:id="5620" w:name="_Toc129764457"/>
      <w:bookmarkStart w:id="5621" w:name="_Toc129764732"/>
      <w:bookmarkStart w:id="5622" w:name="_Toc129765800"/>
      <w:bookmarkStart w:id="5623" w:name="_Toc129766449"/>
      <w:bookmarkStart w:id="5624" w:name="_Toc129937424"/>
      <w:bookmarkStart w:id="5625" w:name="_Toc130019471"/>
      <w:bookmarkStart w:id="5626" w:name="_Toc130111648"/>
      <w:bookmarkStart w:id="5627" w:name="_Toc130196105"/>
      <w:bookmarkStart w:id="5628" w:name="_Toc130365998"/>
      <w:bookmarkStart w:id="5629" w:name="_Toc130366616"/>
      <w:bookmarkStart w:id="5630" w:name="_Toc130810214"/>
      <w:bookmarkStart w:id="5631" w:name="_Toc130880879"/>
      <w:bookmarkStart w:id="5632" w:name="_Toc131236804"/>
      <w:bookmarkStart w:id="5633" w:name="_Toc131312886"/>
      <w:bookmarkStart w:id="5634" w:name="_Toc131413517"/>
      <w:bookmarkStart w:id="5635" w:name="_Toc131587700"/>
      <w:bookmarkStart w:id="5636" w:name="_Toc131825298"/>
      <w:bookmarkStart w:id="5637" w:name="_Toc131845689"/>
      <w:bookmarkStart w:id="5638" w:name="_Toc131846043"/>
      <w:bookmarkStart w:id="5639" w:name="_Toc131909376"/>
      <w:bookmarkStart w:id="5640" w:name="_Toc131911727"/>
      <w:bookmarkStart w:id="5641" w:name="_Toc134258151"/>
      <w:bookmarkStart w:id="5642" w:name="_Toc134772641"/>
      <w:bookmarkStart w:id="5643" w:name="_Toc134854403"/>
      <w:bookmarkStart w:id="5644" w:name="_Toc134858523"/>
      <w:bookmarkStart w:id="5645" w:name="_Toc135284705"/>
      <w:bookmarkStart w:id="5646" w:name="_Toc135285295"/>
      <w:bookmarkStart w:id="5647" w:name="_Toc135446223"/>
      <w:bookmarkStart w:id="5648" w:name="_Toc135446939"/>
      <w:bookmarkStart w:id="5649" w:name="_Toc135463579"/>
      <w:bookmarkStart w:id="5650" w:name="_Toc135482734"/>
      <w:bookmarkStart w:id="5651" w:name="_Toc135496027"/>
      <w:bookmarkStart w:id="5652" w:name="_Toc135496624"/>
      <w:bookmarkStart w:id="5653" w:name="_Toc135497088"/>
      <w:bookmarkStart w:id="5654" w:name="_Toc135497552"/>
      <w:bookmarkStart w:id="5655" w:name="_Toc135498016"/>
      <w:bookmarkStart w:id="5656" w:name="_Toc135544234"/>
      <w:bookmarkStart w:id="5657" w:name="_Toc135565352"/>
      <w:bookmarkStart w:id="5658" w:name="_Toc137995011"/>
      <w:bookmarkStart w:id="5659" w:name="_Toc137995474"/>
      <w:bookmarkStart w:id="5660" w:name="_Toc139370692"/>
      <w:bookmarkStart w:id="5661" w:name="_Toc139792556"/>
      <w:r>
        <w:tab/>
        <w:t>[Heading inserted by No. 35 of 2006 s. 101.]</w:t>
      </w:r>
    </w:p>
    <w:p>
      <w:pPr>
        <w:pStyle w:val="Heading4"/>
      </w:pPr>
      <w:bookmarkStart w:id="5662" w:name="_Toc140902461"/>
      <w:bookmarkStart w:id="5663" w:name="_Toc143416098"/>
      <w:bookmarkStart w:id="5664" w:name="_Toc144803489"/>
      <w:bookmarkStart w:id="5665" w:name="_Toc147044651"/>
      <w:bookmarkStart w:id="5666" w:name="_Toc147045183"/>
      <w:bookmarkStart w:id="5667" w:name="_Toc147195373"/>
      <w:bookmarkStart w:id="5668" w:name="_Toc147653452"/>
      <w:bookmarkStart w:id="5669" w:name="_Toc147722169"/>
      <w:bookmarkStart w:id="5670" w:name="_Toc150140367"/>
      <w:bookmarkStart w:id="5671" w:name="_Toc196733382"/>
      <w:bookmarkStart w:id="5672" w:name="_Toc199754201"/>
      <w:r>
        <w:t>Subdivision 1 — Preliminary</w:t>
      </w:r>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p>
    <w:p>
      <w:pPr>
        <w:pStyle w:val="Footnoteheading"/>
      </w:pPr>
      <w:bookmarkStart w:id="5673" w:name="_Toc134772642"/>
      <w:bookmarkStart w:id="5674" w:name="_Toc139370693"/>
      <w:bookmarkStart w:id="5675" w:name="_Toc139792557"/>
      <w:r>
        <w:tab/>
        <w:t>[Heading inserted by No. 35 of 2006 s. 101.]</w:t>
      </w:r>
    </w:p>
    <w:p>
      <w:pPr>
        <w:pStyle w:val="Heading5"/>
      </w:pPr>
      <w:bookmarkStart w:id="5676" w:name="_Toc199754202"/>
      <w:bookmarkStart w:id="5677" w:name="_Toc196733383"/>
      <w:r>
        <w:rPr>
          <w:rStyle w:val="CharSectno"/>
        </w:rPr>
        <w:t>205A</w:t>
      </w:r>
      <w:r>
        <w:t>.</w:t>
      </w:r>
      <w:r>
        <w:tab/>
        <w:t>Simplified outline of Division — FLA s. 70NAA</w:t>
      </w:r>
      <w:bookmarkEnd w:id="5673"/>
      <w:bookmarkEnd w:id="5674"/>
      <w:bookmarkEnd w:id="5675"/>
      <w:bookmarkEnd w:id="5676"/>
      <w:bookmarkEnd w:id="5677"/>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bookmarkStart w:id="5678" w:name="_Toc134772643"/>
      <w:bookmarkStart w:id="5679" w:name="_Toc139370694"/>
      <w:bookmarkStart w:id="5680" w:name="_Toc139792558"/>
      <w:r>
        <w:tab/>
        <w:t>[Section 205A inserted by No. 35 of 2006 s. 101.]</w:t>
      </w:r>
    </w:p>
    <w:p>
      <w:pPr>
        <w:pStyle w:val="Heading5"/>
      </w:pPr>
      <w:bookmarkStart w:id="5681" w:name="_Toc199754203"/>
      <w:bookmarkStart w:id="5682" w:name="_Toc196733384"/>
      <w:r>
        <w:rPr>
          <w:rStyle w:val="CharSectno"/>
        </w:rPr>
        <w:t>205B</w:t>
      </w:r>
      <w:r>
        <w:t>.</w:t>
      </w:r>
      <w:r>
        <w:tab/>
        <w:t>Application of Division — FLA s. 70NAB</w:t>
      </w:r>
      <w:bookmarkEnd w:id="5678"/>
      <w:bookmarkEnd w:id="5679"/>
      <w:bookmarkEnd w:id="5680"/>
      <w:bookmarkEnd w:id="5681"/>
      <w:bookmarkEnd w:id="5682"/>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bookmarkStart w:id="5683" w:name="_Toc134772644"/>
      <w:bookmarkStart w:id="5684" w:name="_Toc139370695"/>
      <w:bookmarkStart w:id="5685" w:name="_Toc139792559"/>
      <w:r>
        <w:tab/>
        <w:t>[Section 205B inserted by No. 35 of 2006 s. 101.]</w:t>
      </w:r>
    </w:p>
    <w:p>
      <w:pPr>
        <w:pStyle w:val="Heading5"/>
      </w:pPr>
      <w:bookmarkStart w:id="5686" w:name="_Toc199754204"/>
      <w:bookmarkStart w:id="5687" w:name="_Toc196733385"/>
      <w:r>
        <w:rPr>
          <w:rStyle w:val="CharSectno"/>
        </w:rPr>
        <w:t>205C</w:t>
      </w:r>
      <w:r>
        <w:t>.</w:t>
      </w:r>
      <w:r>
        <w:tab/>
        <w:t>Meaning of “contravened an order” — FLA s. 70NAC</w:t>
      </w:r>
      <w:bookmarkEnd w:id="5683"/>
      <w:bookmarkEnd w:id="5684"/>
      <w:bookmarkEnd w:id="5685"/>
      <w:bookmarkEnd w:id="5686"/>
      <w:bookmarkEnd w:id="5687"/>
    </w:p>
    <w:p>
      <w:pPr>
        <w:pStyle w:val="Subsection"/>
      </w:pPr>
      <w:r>
        <w:tab/>
      </w:r>
      <w:r>
        <w:tab/>
        <w:t xml:space="preserve">A person is taken for the purposes of this Division to have contravened an order under this Act affecting children if, and only if — </w:t>
      </w:r>
    </w:p>
    <w:p>
      <w:pPr>
        <w:pStyle w:val="Indenta"/>
        <w:outlineLvl w:val="0"/>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keepNext/>
        <w:outlineLvl w:val="0"/>
      </w:pPr>
      <w:r>
        <w:tab/>
        <w:t>(b)</w:t>
      </w:r>
      <w:r>
        <w:tab/>
        <w:t xml:space="preserve">otherwise, he or she has — </w:t>
      </w:r>
    </w:p>
    <w:p>
      <w:pPr>
        <w:pStyle w:val="Indenti"/>
      </w:pPr>
      <w:r>
        <w:tab/>
        <w:t>(i)</w:t>
      </w:r>
      <w:r>
        <w:tab/>
        <w:t>intentionally prevented compliance with the order by a person who is bound by it; or</w:t>
      </w:r>
    </w:p>
    <w:p>
      <w:pPr>
        <w:pStyle w:val="Indenti"/>
        <w:rPr>
          <w:b/>
          <w:i/>
        </w:rPr>
      </w:pPr>
      <w:r>
        <w:tab/>
        <w:t>(ii)</w:t>
      </w:r>
      <w:r>
        <w:tab/>
        <w:t>aided or abetted a contravention of the order by a person who is bound by it.</w:t>
      </w:r>
    </w:p>
    <w:p>
      <w:pPr>
        <w:pStyle w:val="Footnotesection"/>
      </w:pPr>
      <w:bookmarkStart w:id="5688" w:name="_Toc134772645"/>
      <w:bookmarkStart w:id="5689" w:name="_Toc139370696"/>
      <w:bookmarkStart w:id="5690" w:name="_Toc139792560"/>
      <w:r>
        <w:tab/>
        <w:t>[Section 205C inserted by No. 35 of 2006 s. 101.]</w:t>
      </w:r>
    </w:p>
    <w:p>
      <w:pPr>
        <w:pStyle w:val="Heading5"/>
      </w:pPr>
      <w:bookmarkStart w:id="5691" w:name="_Toc199754205"/>
      <w:bookmarkStart w:id="5692" w:name="_Toc196733386"/>
      <w:r>
        <w:rPr>
          <w:rStyle w:val="CharSectno"/>
        </w:rPr>
        <w:t>205D</w:t>
      </w:r>
      <w:r>
        <w:t>.</w:t>
      </w:r>
      <w:r>
        <w:tab/>
        <w:t>Requirements taken to be included in certain orders — FLA s. 70NAD</w:t>
      </w:r>
      <w:bookmarkEnd w:id="5688"/>
      <w:bookmarkEnd w:id="5689"/>
      <w:bookmarkEnd w:id="5690"/>
      <w:bookmarkEnd w:id="5691"/>
      <w:bookmarkEnd w:id="5692"/>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bookmarkStart w:id="5693" w:name="_Toc134772646"/>
      <w:bookmarkStart w:id="5694" w:name="_Toc139370697"/>
      <w:bookmarkStart w:id="5695" w:name="_Toc139792561"/>
      <w:r>
        <w:tab/>
        <w:t>[Section 205D inserted by No. 35 of 2006 s. 101.]</w:t>
      </w:r>
    </w:p>
    <w:p>
      <w:pPr>
        <w:pStyle w:val="Heading5"/>
      </w:pPr>
      <w:bookmarkStart w:id="5696" w:name="_Toc199754206"/>
      <w:bookmarkStart w:id="5697" w:name="_Toc196733387"/>
      <w:r>
        <w:rPr>
          <w:rStyle w:val="CharSectno"/>
        </w:rPr>
        <w:t>205E</w:t>
      </w:r>
      <w:r>
        <w:t>.</w:t>
      </w:r>
      <w:r>
        <w:tab/>
        <w:t>Meaning of “reasonable excuse for contravening” an order — FLA s. 70NAE</w:t>
      </w:r>
      <w:bookmarkEnd w:id="5693"/>
      <w:bookmarkEnd w:id="5694"/>
      <w:bookmarkEnd w:id="5695"/>
      <w:bookmarkEnd w:id="5696"/>
      <w:bookmarkEnd w:id="5697"/>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del w:id="5698" w:author="svcMRProcess" w:date="2018-08-29T12:22:00Z">
        <w:r>
          <w:rPr>
            <w:b/>
            <w:bCs/>
          </w:rPr>
          <w:delText>“</w:delText>
        </w:r>
      </w:del>
      <w:r>
        <w:rPr>
          <w:rStyle w:val="CharDefText"/>
        </w:rPr>
        <w:t>respondent</w:t>
      </w:r>
      <w:del w:id="5699" w:author="svcMRProcess" w:date="2018-08-29T12:22:00Z">
        <w:r>
          <w:rPr>
            <w:b/>
            <w:bCs/>
          </w:rPr>
          <w:delText>”</w:delText>
        </w:r>
        <w:r>
          <w:delText>)</w:delText>
        </w:r>
      </w:del>
      <w:ins w:id="5700" w:author="svcMRProcess" w:date="2018-08-29T12:22:00Z">
        <w:r>
          <w:t>)</w:t>
        </w:r>
      </w:ins>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del w:id="5701" w:author="svcMRProcess" w:date="2018-08-29T12:22:00Z">
        <w:r>
          <w:rPr>
            <w:b/>
            <w:bCs/>
          </w:rPr>
          <w:delText>“</w:delText>
        </w:r>
      </w:del>
      <w:r>
        <w:rPr>
          <w:rStyle w:val="CharDefText"/>
        </w:rPr>
        <w:t>respondent</w:t>
      </w:r>
      <w:del w:id="5702" w:author="svcMRProcess" w:date="2018-08-29T12:22:00Z">
        <w:r>
          <w:rPr>
            <w:b/>
            <w:bCs/>
          </w:rPr>
          <w:delText>”</w:delText>
        </w:r>
        <w:r>
          <w:delText>)</w:delText>
        </w:r>
      </w:del>
      <w:ins w:id="5703" w:author="svcMRProcess" w:date="2018-08-29T12:22:00Z">
        <w:r>
          <w:t>)</w:t>
        </w:r>
      </w:ins>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del w:id="5704" w:author="svcMRProcess" w:date="2018-08-29T12:22:00Z">
        <w:r>
          <w:rPr>
            <w:b/>
            <w:bCs/>
          </w:rPr>
          <w:delText>“</w:delText>
        </w:r>
      </w:del>
      <w:r>
        <w:rPr>
          <w:rStyle w:val="CharDefText"/>
        </w:rPr>
        <w:t>respondent</w:t>
      </w:r>
      <w:del w:id="5705" w:author="svcMRProcess" w:date="2018-08-29T12:22:00Z">
        <w:r>
          <w:rPr>
            <w:b/>
            <w:bCs/>
          </w:rPr>
          <w:delText>”</w:delText>
        </w:r>
        <w:r>
          <w:delText>)</w:delText>
        </w:r>
      </w:del>
      <w:ins w:id="5706" w:author="svcMRProcess" w:date="2018-08-29T12:22:00Z">
        <w:r>
          <w:t>)</w:t>
        </w:r>
      </w:ins>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del w:id="5707" w:author="svcMRProcess" w:date="2018-08-29T12:22:00Z">
        <w:r>
          <w:rPr>
            <w:b/>
            <w:bCs/>
          </w:rPr>
          <w:delText>“</w:delText>
        </w:r>
      </w:del>
      <w:r>
        <w:rPr>
          <w:rStyle w:val="CharDefText"/>
        </w:rPr>
        <w:t>respondent</w:t>
      </w:r>
      <w:del w:id="5708" w:author="svcMRProcess" w:date="2018-08-29T12:22:00Z">
        <w:r>
          <w:rPr>
            <w:b/>
            <w:bCs/>
          </w:rPr>
          <w:delText>”</w:delText>
        </w:r>
        <w:r>
          <w:delText>)</w:delText>
        </w:r>
      </w:del>
      <w:ins w:id="5709" w:author="svcMRProcess" w:date="2018-08-29T12:22:00Z">
        <w:r>
          <w:t>)</w:t>
        </w:r>
      </w:ins>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del w:id="5710" w:author="svcMRProcess" w:date="2018-08-29T12:22:00Z">
        <w:r>
          <w:rPr>
            <w:b/>
            <w:bCs/>
          </w:rPr>
          <w:delText>“</w:delText>
        </w:r>
      </w:del>
      <w:r>
        <w:rPr>
          <w:rStyle w:val="CharDefText"/>
        </w:rPr>
        <w:t>respondent</w:t>
      </w:r>
      <w:del w:id="5711" w:author="svcMRProcess" w:date="2018-08-29T12:22:00Z">
        <w:r>
          <w:rPr>
            <w:b/>
            <w:bCs/>
          </w:rPr>
          <w:delText>”</w:delText>
        </w:r>
        <w:r>
          <w:delText>)</w:delText>
        </w:r>
      </w:del>
      <w:ins w:id="5712" w:author="svcMRProcess" w:date="2018-08-29T12:22:00Z">
        <w:r>
          <w:t>)</w:t>
        </w:r>
      </w:ins>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bookmarkStart w:id="5713" w:name="_Toc134772647"/>
      <w:bookmarkStart w:id="5714" w:name="_Toc139370698"/>
      <w:bookmarkStart w:id="5715" w:name="_Toc139792562"/>
      <w:r>
        <w:tab/>
        <w:t>[Section 205E inserted by No. 35 of 2006 s. 101.]</w:t>
      </w:r>
    </w:p>
    <w:p>
      <w:pPr>
        <w:pStyle w:val="Heading5"/>
        <w:keepLines w:val="0"/>
      </w:pPr>
      <w:bookmarkStart w:id="5716" w:name="_Toc199754207"/>
      <w:bookmarkStart w:id="5717" w:name="_Toc196733388"/>
      <w:r>
        <w:rPr>
          <w:rStyle w:val="CharSectno"/>
        </w:rPr>
        <w:t>205F</w:t>
      </w:r>
      <w:r>
        <w:t>.</w:t>
      </w:r>
      <w:r>
        <w:tab/>
        <w:t>Standard of proof — FLA s. 70NAF</w:t>
      </w:r>
      <w:bookmarkEnd w:id="5713"/>
      <w:bookmarkEnd w:id="5714"/>
      <w:bookmarkEnd w:id="5715"/>
      <w:bookmarkEnd w:id="5716"/>
      <w:bookmarkEnd w:id="5717"/>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w:t>
      </w:r>
      <w:r>
        <w:tab/>
        <w:t>section 205SB(2)(a), (d) or (e); or</w:t>
      </w:r>
    </w:p>
    <w:p>
      <w:pPr>
        <w:pStyle w:val="Indenta"/>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bookmarkStart w:id="5718" w:name="_Toc128903849"/>
      <w:bookmarkStart w:id="5719" w:name="_Toc129063341"/>
      <w:bookmarkStart w:id="5720" w:name="_Toc129063462"/>
      <w:bookmarkStart w:id="5721" w:name="_Toc129105356"/>
      <w:bookmarkStart w:id="5722" w:name="_Toc129139018"/>
      <w:bookmarkStart w:id="5723" w:name="_Toc129139602"/>
      <w:bookmarkStart w:id="5724" w:name="_Toc129141481"/>
      <w:bookmarkStart w:id="5725" w:name="_Toc129141647"/>
      <w:bookmarkStart w:id="5726" w:name="_Toc129161306"/>
      <w:bookmarkStart w:id="5727" w:name="_Toc129161785"/>
      <w:bookmarkStart w:id="5728" w:name="_Toc129484905"/>
      <w:bookmarkStart w:id="5729" w:name="_Toc129506112"/>
      <w:bookmarkStart w:id="5730" w:name="_Toc129596373"/>
      <w:bookmarkStart w:id="5731" w:name="_Toc129680357"/>
      <w:bookmarkStart w:id="5732" w:name="_Toc129749449"/>
      <w:bookmarkStart w:id="5733" w:name="_Toc129764464"/>
      <w:bookmarkStart w:id="5734" w:name="_Toc129764739"/>
      <w:bookmarkStart w:id="5735" w:name="_Toc129765807"/>
      <w:bookmarkStart w:id="5736" w:name="_Toc129766456"/>
      <w:bookmarkStart w:id="5737" w:name="_Toc129937431"/>
      <w:bookmarkStart w:id="5738" w:name="_Toc130019478"/>
      <w:bookmarkStart w:id="5739" w:name="_Toc130111655"/>
      <w:bookmarkStart w:id="5740" w:name="_Toc130196112"/>
      <w:bookmarkStart w:id="5741" w:name="_Toc130366005"/>
      <w:bookmarkStart w:id="5742" w:name="_Toc130366623"/>
      <w:bookmarkStart w:id="5743" w:name="_Toc130810221"/>
      <w:bookmarkStart w:id="5744" w:name="_Toc130880886"/>
      <w:bookmarkStart w:id="5745" w:name="_Toc131236811"/>
      <w:bookmarkStart w:id="5746" w:name="_Toc131312893"/>
      <w:bookmarkStart w:id="5747" w:name="_Toc131413524"/>
      <w:bookmarkStart w:id="5748" w:name="_Toc131587707"/>
      <w:bookmarkStart w:id="5749" w:name="_Toc131825305"/>
      <w:bookmarkStart w:id="5750" w:name="_Toc131845696"/>
      <w:bookmarkStart w:id="5751" w:name="_Toc131846050"/>
      <w:bookmarkStart w:id="5752" w:name="_Toc131909383"/>
      <w:bookmarkStart w:id="5753" w:name="_Toc131911734"/>
      <w:bookmarkStart w:id="5754" w:name="_Toc134258158"/>
      <w:bookmarkStart w:id="5755" w:name="_Toc134772648"/>
      <w:bookmarkStart w:id="5756" w:name="_Toc134854410"/>
      <w:bookmarkStart w:id="5757" w:name="_Toc134858530"/>
      <w:bookmarkStart w:id="5758" w:name="_Toc135284712"/>
      <w:bookmarkStart w:id="5759" w:name="_Toc135285302"/>
      <w:bookmarkStart w:id="5760" w:name="_Toc135446230"/>
      <w:bookmarkStart w:id="5761" w:name="_Toc135446946"/>
      <w:bookmarkStart w:id="5762" w:name="_Toc135463586"/>
      <w:bookmarkStart w:id="5763" w:name="_Toc135482741"/>
      <w:bookmarkStart w:id="5764" w:name="_Toc135496034"/>
      <w:bookmarkStart w:id="5765" w:name="_Toc135496631"/>
      <w:bookmarkStart w:id="5766" w:name="_Toc135497095"/>
      <w:bookmarkStart w:id="5767" w:name="_Toc135497559"/>
      <w:bookmarkStart w:id="5768" w:name="_Toc135498023"/>
      <w:bookmarkStart w:id="5769" w:name="_Toc135544241"/>
      <w:bookmarkStart w:id="5770" w:name="_Toc135565359"/>
      <w:bookmarkStart w:id="5771" w:name="_Toc137995018"/>
      <w:bookmarkStart w:id="5772" w:name="_Toc137995481"/>
      <w:bookmarkStart w:id="5773" w:name="_Toc139370699"/>
      <w:bookmarkStart w:id="5774" w:name="_Toc139792563"/>
      <w:r>
        <w:tab/>
        <w:t>[Section 205F inserted by No. 35 of 2006 s. 101.]</w:t>
      </w:r>
    </w:p>
    <w:p>
      <w:pPr>
        <w:pStyle w:val="Ednotesection"/>
        <w:ind w:left="890" w:hanging="890"/>
      </w:pPr>
      <w:bookmarkStart w:id="5775" w:name="_Toc140902468"/>
      <w:r>
        <w:t>[</w:t>
      </w:r>
      <w:r>
        <w:rPr>
          <w:b/>
          <w:bCs/>
        </w:rPr>
        <w:t>205FA.</w:t>
      </w:r>
      <w:r>
        <w:tab/>
        <w:t>Repealed by No. 35 of 2006 s. 101.]</w:t>
      </w:r>
    </w:p>
    <w:p>
      <w:pPr>
        <w:pStyle w:val="Heading4"/>
      </w:pPr>
      <w:bookmarkStart w:id="5776" w:name="_Toc143416105"/>
      <w:bookmarkStart w:id="5777" w:name="_Toc144803496"/>
      <w:bookmarkStart w:id="5778" w:name="_Toc147044658"/>
      <w:bookmarkStart w:id="5779" w:name="_Toc147045190"/>
      <w:bookmarkStart w:id="5780" w:name="_Toc147195380"/>
      <w:bookmarkStart w:id="5781" w:name="_Toc147653459"/>
      <w:bookmarkStart w:id="5782" w:name="_Toc147722176"/>
      <w:bookmarkStart w:id="5783" w:name="_Toc150140374"/>
      <w:bookmarkStart w:id="5784" w:name="_Toc196733389"/>
      <w:bookmarkStart w:id="5785" w:name="_Toc199754208"/>
      <w:r>
        <w:t>Subdivision 2 — Court’s power to vary parenting order</w:t>
      </w:r>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p>
    <w:p>
      <w:pPr>
        <w:pStyle w:val="Footnoteheading"/>
      </w:pPr>
      <w:bookmarkStart w:id="5786" w:name="_Toc134772649"/>
      <w:bookmarkStart w:id="5787" w:name="_Toc139370700"/>
      <w:bookmarkStart w:id="5788" w:name="_Toc139792564"/>
      <w:r>
        <w:tab/>
        <w:t>[Heading inserted by No. 35 of 2006 s. 101.]</w:t>
      </w:r>
    </w:p>
    <w:p>
      <w:pPr>
        <w:pStyle w:val="Heading5"/>
      </w:pPr>
      <w:bookmarkStart w:id="5789" w:name="_Toc199754209"/>
      <w:bookmarkStart w:id="5790" w:name="_Toc196733390"/>
      <w:r>
        <w:rPr>
          <w:rStyle w:val="CharSectno"/>
        </w:rPr>
        <w:t>205G</w:t>
      </w:r>
      <w:r>
        <w:t>.</w:t>
      </w:r>
      <w:r>
        <w:tab/>
        <w:t>Variation of parenting order — FLA s. 70NBA</w:t>
      </w:r>
      <w:bookmarkEnd w:id="5786"/>
      <w:bookmarkEnd w:id="5787"/>
      <w:bookmarkEnd w:id="5788"/>
      <w:bookmarkEnd w:id="5789"/>
      <w:bookmarkEnd w:id="5790"/>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bookmarkStart w:id="5791" w:name="_Toc134772650"/>
      <w:bookmarkStart w:id="5792" w:name="_Toc139370701"/>
      <w:bookmarkStart w:id="5793" w:name="_Toc139792565"/>
      <w:r>
        <w:tab/>
        <w:t>[Section 205G inserted by No. 35 of 2006 s. 101.]</w:t>
      </w:r>
    </w:p>
    <w:p>
      <w:pPr>
        <w:pStyle w:val="Heading5"/>
        <w:spacing w:before="240"/>
      </w:pPr>
      <w:bookmarkStart w:id="5794" w:name="_Toc199754210"/>
      <w:bookmarkStart w:id="5795" w:name="_Toc196733391"/>
      <w:r>
        <w:rPr>
          <w:rStyle w:val="CharSectno"/>
        </w:rPr>
        <w:t>205H</w:t>
      </w:r>
      <w:r>
        <w:t>.</w:t>
      </w:r>
      <w:r>
        <w:tab/>
        <w:t>Effect of parenting plan — FLA s. 70NBB</w:t>
      </w:r>
      <w:bookmarkEnd w:id="5791"/>
      <w:bookmarkEnd w:id="5792"/>
      <w:bookmarkEnd w:id="5793"/>
      <w:bookmarkEnd w:id="5794"/>
      <w:bookmarkEnd w:id="5795"/>
    </w:p>
    <w:p>
      <w:pPr>
        <w:pStyle w:val="Subsection"/>
        <w:outlineLvl w:val="0"/>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rPr>
          <w:iCs/>
          <w:vertAlign w:val="superscript"/>
        </w:rPr>
        <w:t> 1</w:t>
      </w:r>
      <w:r>
        <w:t>); and</w:t>
      </w:r>
    </w:p>
    <w:p>
      <w:pPr>
        <w:pStyle w:val="Indenta"/>
        <w:keepLines/>
      </w:pPr>
      <w:r>
        <w:tab/>
        <w:t>(b)</w:t>
      </w:r>
      <w:r>
        <w:tab/>
        <w:t xml:space="preserve">after the parenting order was made, the parents of the child made a parenting plan that dealt with a matter (the </w:t>
      </w:r>
      <w:del w:id="5796" w:author="svcMRProcess" w:date="2018-08-29T12:22:00Z">
        <w:r>
          <w:rPr>
            <w:b/>
            <w:bCs/>
          </w:rPr>
          <w:delText>“</w:delText>
        </w:r>
      </w:del>
      <w:r>
        <w:rPr>
          <w:rStyle w:val="CharDefText"/>
        </w:rPr>
        <w:t>relevant matter</w:t>
      </w:r>
      <w:del w:id="5797" w:author="svcMRProcess" w:date="2018-08-29T12:22:00Z">
        <w:r>
          <w:rPr>
            <w:b/>
            <w:bCs/>
          </w:rPr>
          <w:delText>”</w:delText>
        </w:r>
        <w:r>
          <w:delText>)</w:delText>
        </w:r>
      </w:del>
      <w:ins w:id="5798" w:author="svcMRProcess" w:date="2018-08-29T12:22:00Z">
        <w:r>
          <w:t>)</w:t>
        </w:r>
      </w:ins>
      <w:r>
        <w:t xml:space="preserve"> that was dealt with in the parenting order.</w:t>
      </w:r>
    </w:p>
    <w:p>
      <w:pPr>
        <w:pStyle w:val="Subsection"/>
        <w:outlineLvl w:val="0"/>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bookmarkStart w:id="5799" w:name="_Toc128903852"/>
      <w:bookmarkStart w:id="5800" w:name="_Toc129063344"/>
      <w:bookmarkStart w:id="5801" w:name="_Toc129063465"/>
      <w:bookmarkStart w:id="5802" w:name="_Toc129105359"/>
      <w:bookmarkStart w:id="5803" w:name="_Toc129139021"/>
      <w:bookmarkStart w:id="5804" w:name="_Toc129139605"/>
      <w:bookmarkStart w:id="5805" w:name="_Toc129141484"/>
      <w:bookmarkStart w:id="5806" w:name="_Toc129141650"/>
      <w:bookmarkStart w:id="5807" w:name="_Toc129161309"/>
      <w:bookmarkStart w:id="5808" w:name="_Toc129161788"/>
      <w:bookmarkStart w:id="5809" w:name="_Toc129484908"/>
      <w:bookmarkStart w:id="5810" w:name="_Toc129506115"/>
      <w:bookmarkStart w:id="5811" w:name="_Toc129596376"/>
      <w:bookmarkStart w:id="5812" w:name="_Toc129680360"/>
      <w:bookmarkStart w:id="5813" w:name="_Toc129749452"/>
      <w:bookmarkStart w:id="5814" w:name="_Toc129764467"/>
      <w:bookmarkStart w:id="5815" w:name="_Toc129764742"/>
      <w:bookmarkStart w:id="5816" w:name="_Toc129765810"/>
      <w:bookmarkStart w:id="5817" w:name="_Toc129766459"/>
      <w:bookmarkStart w:id="5818" w:name="_Toc129937434"/>
      <w:bookmarkStart w:id="5819" w:name="_Toc130019481"/>
      <w:bookmarkStart w:id="5820" w:name="_Toc130111658"/>
      <w:bookmarkStart w:id="5821" w:name="_Toc130196115"/>
      <w:bookmarkStart w:id="5822" w:name="_Toc130366008"/>
      <w:bookmarkStart w:id="5823" w:name="_Toc130366626"/>
      <w:bookmarkStart w:id="5824" w:name="_Toc130810224"/>
      <w:bookmarkStart w:id="5825" w:name="_Toc130880889"/>
      <w:bookmarkStart w:id="5826" w:name="_Toc131236814"/>
      <w:bookmarkStart w:id="5827" w:name="_Toc131312896"/>
      <w:bookmarkStart w:id="5828" w:name="_Toc131413527"/>
      <w:bookmarkStart w:id="5829" w:name="_Toc131587710"/>
      <w:bookmarkStart w:id="5830" w:name="_Toc131825308"/>
      <w:bookmarkStart w:id="5831" w:name="_Toc131845699"/>
      <w:bookmarkStart w:id="5832" w:name="_Toc131846053"/>
      <w:bookmarkStart w:id="5833" w:name="_Toc131909386"/>
      <w:bookmarkStart w:id="5834" w:name="_Toc131911737"/>
      <w:bookmarkStart w:id="5835" w:name="_Toc134258161"/>
      <w:bookmarkStart w:id="5836" w:name="_Toc134772651"/>
      <w:bookmarkStart w:id="5837" w:name="_Toc134854413"/>
      <w:bookmarkStart w:id="5838" w:name="_Toc134858533"/>
      <w:bookmarkStart w:id="5839" w:name="_Toc135284715"/>
      <w:bookmarkStart w:id="5840" w:name="_Toc135285305"/>
      <w:bookmarkStart w:id="5841" w:name="_Toc135446233"/>
      <w:bookmarkStart w:id="5842" w:name="_Toc135446949"/>
      <w:bookmarkStart w:id="5843" w:name="_Toc135463589"/>
      <w:bookmarkStart w:id="5844" w:name="_Toc135482744"/>
      <w:bookmarkStart w:id="5845" w:name="_Toc135496037"/>
      <w:bookmarkStart w:id="5846" w:name="_Toc135496634"/>
      <w:bookmarkStart w:id="5847" w:name="_Toc135497098"/>
      <w:bookmarkStart w:id="5848" w:name="_Toc135497562"/>
      <w:bookmarkStart w:id="5849" w:name="_Toc135498026"/>
      <w:bookmarkStart w:id="5850" w:name="_Toc135544244"/>
      <w:bookmarkStart w:id="5851" w:name="_Toc135565362"/>
      <w:bookmarkStart w:id="5852" w:name="_Toc137995021"/>
      <w:bookmarkStart w:id="5853" w:name="_Toc137995484"/>
      <w:bookmarkStart w:id="5854" w:name="_Toc139370702"/>
      <w:bookmarkStart w:id="5855" w:name="_Toc139792566"/>
      <w:r>
        <w:tab/>
        <w:t>[Section 205H inserted by No. 35 of 2006 s. 101.]</w:t>
      </w:r>
    </w:p>
    <w:p>
      <w:pPr>
        <w:pStyle w:val="Heading4"/>
      </w:pPr>
      <w:bookmarkStart w:id="5856" w:name="_Toc140902471"/>
      <w:bookmarkStart w:id="5857" w:name="_Toc143416108"/>
      <w:bookmarkStart w:id="5858" w:name="_Toc144803499"/>
      <w:bookmarkStart w:id="5859" w:name="_Toc147044661"/>
      <w:bookmarkStart w:id="5860" w:name="_Toc147045193"/>
      <w:bookmarkStart w:id="5861" w:name="_Toc147195383"/>
      <w:bookmarkStart w:id="5862" w:name="_Toc147653462"/>
      <w:bookmarkStart w:id="5863" w:name="_Toc147722179"/>
      <w:bookmarkStart w:id="5864" w:name="_Toc150140377"/>
      <w:bookmarkStart w:id="5865" w:name="_Toc196733392"/>
      <w:bookmarkStart w:id="5866" w:name="_Toc199754211"/>
      <w:r>
        <w:t>Subdivision 3 — Contravention alleged but not established</w:t>
      </w:r>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p>
    <w:p>
      <w:pPr>
        <w:pStyle w:val="Footnoteheading"/>
      </w:pPr>
      <w:bookmarkStart w:id="5867" w:name="_Toc134772652"/>
      <w:bookmarkStart w:id="5868" w:name="_Toc139370703"/>
      <w:bookmarkStart w:id="5869" w:name="_Toc139792567"/>
      <w:r>
        <w:tab/>
        <w:t>[Heading inserted by No. 35 of 2006 s. 101.]</w:t>
      </w:r>
    </w:p>
    <w:p>
      <w:pPr>
        <w:pStyle w:val="Heading5"/>
      </w:pPr>
      <w:bookmarkStart w:id="5870" w:name="_Toc199754212"/>
      <w:bookmarkStart w:id="5871" w:name="_Toc196733393"/>
      <w:r>
        <w:rPr>
          <w:rStyle w:val="CharSectno"/>
        </w:rPr>
        <w:t>205I</w:t>
      </w:r>
      <w:r>
        <w:t>.</w:t>
      </w:r>
      <w:r>
        <w:tab/>
        <w:t>Application of Subdivision — FLA s. 70NCA</w:t>
      </w:r>
      <w:bookmarkEnd w:id="5867"/>
      <w:bookmarkEnd w:id="5868"/>
      <w:bookmarkEnd w:id="5869"/>
      <w:bookmarkEnd w:id="5870"/>
      <w:bookmarkEnd w:id="5871"/>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del w:id="5872" w:author="svcMRProcess" w:date="2018-08-29T12:22:00Z">
        <w:r>
          <w:rPr>
            <w:b/>
            <w:bCs/>
          </w:rPr>
          <w:delText>“</w:delText>
        </w:r>
      </w:del>
      <w:r>
        <w:rPr>
          <w:rStyle w:val="CharDefText"/>
        </w:rPr>
        <w:t>respondent</w:t>
      </w:r>
      <w:del w:id="5873" w:author="svcMRProcess" w:date="2018-08-29T12:22:00Z">
        <w:r>
          <w:rPr>
            <w:b/>
            <w:bCs/>
          </w:rPr>
          <w:delText>”</w:delText>
        </w:r>
        <w:r>
          <w:delText>)</w:delText>
        </w:r>
      </w:del>
      <w:ins w:id="5874" w:author="svcMRProcess" w:date="2018-08-29T12:22:00Z">
        <w:r>
          <w:t>)</w:t>
        </w:r>
      </w:ins>
      <w:r>
        <w:t xml:space="preserve"> committed a contravention of the primary order; and</w:t>
      </w:r>
    </w:p>
    <w:p>
      <w:pPr>
        <w:pStyle w:val="Indenta"/>
      </w:pPr>
      <w:r>
        <w:tab/>
        <w:t>(d)</w:t>
      </w:r>
      <w:r>
        <w:tab/>
        <w:t>a court does not find that the respondent committed a contravention of the primary order.</w:t>
      </w:r>
    </w:p>
    <w:p>
      <w:pPr>
        <w:pStyle w:val="Footnotesection"/>
      </w:pPr>
      <w:bookmarkStart w:id="5875" w:name="_Toc134772653"/>
      <w:bookmarkStart w:id="5876" w:name="_Toc139370704"/>
      <w:bookmarkStart w:id="5877" w:name="_Toc139792568"/>
      <w:r>
        <w:tab/>
        <w:t>[Section 205I inserted by No. 35 of 2006 s. 101.]</w:t>
      </w:r>
    </w:p>
    <w:p>
      <w:pPr>
        <w:pStyle w:val="Heading5"/>
      </w:pPr>
      <w:bookmarkStart w:id="5878" w:name="_Toc199754213"/>
      <w:bookmarkStart w:id="5879" w:name="_Toc196733394"/>
      <w:r>
        <w:rPr>
          <w:rStyle w:val="CharSectno"/>
        </w:rPr>
        <w:t>205J</w:t>
      </w:r>
      <w:r>
        <w:t>.</w:t>
      </w:r>
      <w:r>
        <w:tab/>
        <w:t>Costs — FLA s. 70NCB</w:t>
      </w:r>
      <w:bookmarkEnd w:id="5875"/>
      <w:bookmarkEnd w:id="5876"/>
      <w:bookmarkEnd w:id="5877"/>
      <w:bookmarkEnd w:id="5878"/>
      <w:bookmarkEnd w:id="5879"/>
    </w:p>
    <w:p>
      <w:pPr>
        <w:pStyle w:val="Subsection"/>
      </w:pPr>
      <w:r>
        <w:tab/>
        <w:t>(1)</w:t>
      </w:r>
      <w:r>
        <w:tab/>
        <w:t xml:space="preserve">A court may make an order that the person who brought the proceedings (the </w:t>
      </w:r>
      <w:del w:id="5880" w:author="svcMRProcess" w:date="2018-08-29T12:22:00Z">
        <w:r>
          <w:rPr>
            <w:b/>
            <w:bCs/>
          </w:rPr>
          <w:delText>“</w:delText>
        </w:r>
      </w:del>
      <w:r>
        <w:rPr>
          <w:rStyle w:val="CharDefText"/>
        </w:rPr>
        <w:t>applicant</w:t>
      </w:r>
      <w:del w:id="5881" w:author="svcMRProcess" w:date="2018-08-29T12:22:00Z">
        <w:r>
          <w:rPr>
            <w:b/>
            <w:bCs/>
          </w:rPr>
          <w:delText>”</w:delText>
        </w:r>
        <w:r>
          <w:delText>)</w:delText>
        </w:r>
      </w:del>
      <w:ins w:id="5882" w:author="svcMRProcess" w:date="2018-08-29T12:22:00Z">
        <w:r>
          <w:t>)</w:t>
        </w:r>
      </w:ins>
      <w:r>
        <w:t xml:space="preserve">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bookmarkStart w:id="5883" w:name="_Toc128903855"/>
      <w:bookmarkStart w:id="5884" w:name="_Toc129063347"/>
      <w:bookmarkStart w:id="5885" w:name="_Toc129063468"/>
      <w:bookmarkStart w:id="5886" w:name="_Toc129105362"/>
      <w:bookmarkStart w:id="5887" w:name="_Toc129139024"/>
      <w:bookmarkStart w:id="5888" w:name="_Toc129139608"/>
      <w:bookmarkStart w:id="5889" w:name="_Toc129141487"/>
      <w:bookmarkStart w:id="5890" w:name="_Toc129141653"/>
      <w:bookmarkStart w:id="5891" w:name="_Toc129161312"/>
      <w:bookmarkStart w:id="5892" w:name="_Toc129161791"/>
      <w:bookmarkStart w:id="5893" w:name="_Toc129484911"/>
      <w:bookmarkStart w:id="5894" w:name="_Toc129506118"/>
      <w:bookmarkStart w:id="5895" w:name="_Toc129596379"/>
      <w:bookmarkStart w:id="5896" w:name="_Toc129680363"/>
      <w:bookmarkStart w:id="5897" w:name="_Toc129749455"/>
      <w:bookmarkStart w:id="5898" w:name="_Toc129764470"/>
      <w:bookmarkStart w:id="5899" w:name="_Toc129764745"/>
      <w:bookmarkStart w:id="5900" w:name="_Toc129765813"/>
      <w:bookmarkStart w:id="5901" w:name="_Toc129766462"/>
      <w:bookmarkStart w:id="5902" w:name="_Toc129937437"/>
      <w:bookmarkStart w:id="5903" w:name="_Toc130019484"/>
      <w:bookmarkStart w:id="5904" w:name="_Toc130111661"/>
      <w:bookmarkStart w:id="5905" w:name="_Toc130196118"/>
      <w:bookmarkStart w:id="5906" w:name="_Toc130366011"/>
      <w:bookmarkStart w:id="5907" w:name="_Toc130366629"/>
      <w:bookmarkStart w:id="5908" w:name="_Toc130810227"/>
      <w:bookmarkStart w:id="5909" w:name="_Toc130880892"/>
      <w:bookmarkStart w:id="5910" w:name="_Toc131236817"/>
      <w:bookmarkStart w:id="5911" w:name="_Toc131312899"/>
      <w:bookmarkStart w:id="5912" w:name="_Toc131413530"/>
      <w:bookmarkStart w:id="5913" w:name="_Toc131587713"/>
      <w:bookmarkStart w:id="5914" w:name="_Toc131825311"/>
      <w:bookmarkStart w:id="5915" w:name="_Toc131845702"/>
      <w:bookmarkStart w:id="5916" w:name="_Toc131846056"/>
      <w:bookmarkStart w:id="5917" w:name="_Toc131909389"/>
      <w:bookmarkStart w:id="5918" w:name="_Toc131911740"/>
      <w:bookmarkStart w:id="5919" w:name="_Toc134258164"/>
      <w:bookmarkStart w:id="5920" w:name="_Toc134772654"/>
      <w:bookmarkStart w:id="5921" w:name="_Toc134854416"/>
      <w:bookmarkStart w:id="5922" w:name="_Toc134858536"/>
      <w:bookmarkStart w:id="5923" w:name="_Toc135284718"/>
      <w:bookmarkStart w:id="5924" w:name="_Toc135285308"/>
      <w:bookmarkStart w:id="5925" w:name="_Toc135446236"/>
      <w:bookmarkStart w:id="5926" w:name="_Toc135446952"/>
      <w:bookmarkStart w:id="5927" w:name="_Toc135463592"/>
      <w:bookmarkStart w:id="5928" w:name="_Toc135482747"/>
      <w:bookmarkStart w:id="5929" w:name="_Toc135496040"/>
      <w:bookmarkStart w:id="5930" w:name="_Toc135496637"/>
      <w:bookmarkStart w:id="5931" w:name="_Toc135497101"/>
      <w:bookmarkStart w:id="5932" w:name="_Toc135497565"/>
      <w:bookmarkStart w:id="5933" w:name="_Toc135498029"/>
      <w:bookmarkStart w:id="5934" w:name="_Toc135544247"/>
      <w:bookmarkStart w:id="5935" w:name="_Toc135565365"/>
      <w:bookmarkStart w:id="5936" w:name="_Toc137995024"/>
      <w:bookmarkStart w:id="5937" w:name="_Toc137995487"/>
      <w:bookmarkStart w:id="5938" w:name="_Toc139370705"/>
      <w:bookmarkStart w:id="5939" w:name="_Toc139792569"/>
      <w:r>
        <w:tab/>
        <w:t>[Section 205J inserted by No. 35 of 2006 s. 101.]</w:t>
      </w:r>
    </w:p>
    <w:p>
      <w:pPr>
        <w:pStyle w:val="Heading4"/>
      </w:pPr>
      <w:bookmarkStart w:id="5940" w:name="_Toc140902474"/>
      <w:bookmarkStart w:id="5941" w:name="_Toc143416111"/>
      <w:bookmarkStart w:id="5942" w:name="_Toc144803502"/>
      <w:bookmarkStart w:id="5943" w:name="_Toc147044664"/>
      <w:bookmarkStart w:id="5944" w:name="_Toc147045196"/>
      <w:bookmarkStart w:id="5945" w:name="_Toc147195386"/>
      <w:bookmarkStart w:id="5946" w:name="_Toc147653465"/>
      <w:bookmarkStart w:id="5947" w:name="_Toc147722182"/>
      <w:bookmarkStart w:id="5948" w:name="_Toc150140380"/>
      <w:bookmarkStart w:id="5949" w:name="_Toc196733395"/>
      <w:bookmarkStart w:id="5950" w:name="_Toc199754214"/>
      <w:r>
        <w:t>Subdivision 4 — Contravention established but reasonable excuse for contravention</w:t>
      </w:r>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p>
    <w:p>
      <w:pPr>
        <w:pStyle w:val="Footnoteheading"/>
      </w:pPr>
      <w:bookmarkStart w:id="5951" w:name="_Toc134772655"/>
      <w:bookmarkStart w:id="5952" w:name="_Toc139370706"/>
      <w:bookmarkStart w:id="5953" w:name="_Toc139792570"/>
      <w:r>
        <w:tab/>
        <w:t>[Heading inserted by No. 35 of 2006 s. 101.]</w:t>
      </w:r>
    </w:p>
    <w:p>
      <w:pPr>
        <w:pStyle w:val="Heading5"/>
        <w:spacing w:before="180"/>
      </w:pPr>
      <w:bookmarkStart w:id="5954" w:name="_Toc199754215"/>
      <w:bookmarkStart w:id="5955" w:name="_Toc196733396"/>
      <w:r>
        <w:rPr>
          <w:rStyle w:val="CharSectno"/>
        </w:rPr>
        <w:t>205K</w:t>
      </w:r>
      <w:r>
        <w:t>.</w:t>
      </w:r>
      <w:r>
        <w:tab/>
        <w:t>Application of Subdivision — FLA s. 70NDA</w:t>
      </w:r>
      <w:bookmarkEnd w:id="5951"/>
      <w:bookmarkEnd w:id="5952"/>
      <w:bookmarkEnd w:id="5953"/>
      <w:bookmarkEnd w:id="5954"/>
      <w:bookmarkEnd w:id="5955"/>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del w:id="5956" w:author="svcMRProcess" w:date="2018-08-29T12:22:00Z">
        <w:r>
          <w:rPr>
            <w:b/>
            <w:bCs/>
          </w:rPr>
          <w:delText>“</w:delText>
        </w:r>
      </w:del>
      <w:r>
        <w:rPr>
          <w:rStyle w:val="CharDefText"/>
        </w:rPr>
        <w:t>respondent</w:t>
      </w:r>
      <w:del w:id="5957" w:author="svcMRProcess" w:date="2018-08-29T12:22:00Z">
        <w:r>
          <w:rPr>
            <w:b/>
            <w:bCs/>
          </w:rPr>
          <w:delText>”</w:delText>
        </w:r>
        <w:r>
          <w:delText>)</w:delText>
        </w:r>
      </w:del>
      <w:ins w:id="5958" w:author="svcMRProcess" w:date="2018-08-29T12:22:00Z">
        <w:r>
          <w:t>)</w:t>
        </w:r>
      </w:ins>
      <w:r>
        <w:t xml:space="preserve"> has, whether before or after the commencement, committed a contravention (the </w:t>
      </w:r>
      <w:del w:id="5959" w:author="svcMRProcess" w:date="2018-08-29T12:22:00Z">
        <w:r>
          <w:rPr>
            <w:b/>
            <w:bCs/>
          </w:rPr>
          <w:delText>“</w:delText>
        </w:r>
      </w:del>
      <w:r>
        <w:rPr>
          <w:rStyle w:val="CharDefText"/>
        </w:rPr>
        <w:t>current contravention</w:t>
      </w:r>
      <w:del w:id="5960" w:author="svcMRProcess" w:date="2018-08-29T12:22:00Z">
        <w:r>
          <w:rPr>
            <w:b/>
            <w:bCs/>
          </w:rPr>
          <w:delText>”</w:delText>
        </w:r>
        <w:r>
          <w:delText>)</w:delText>
        </w:r>
      </w:del>
      <w:ins w:id="5961" w:author="svcMRProcess" w:date="2018-08-29T12:22:00Z">
        <w:r>
          <w:t>)</w:t>
        </w:r>
      </w:ins>
      <w:r>
        <w:t xml:space="preserve"> of the primary order; and</w:t>
      </w:r>
    </w:p>
    <w:p>
      <w:pPr>
        <w:pStyle w:val="Indenta"/>
      </w:pPr>
      <w:r>
        <w:tab/>
        <w:t>(c)</w:t>
      </w:r>
      <w:r>
        <w:tab/>
        <w:t>the respondent proves that he or she had a reasonable excuse for the current contravention.</w:t>
      </w:r>
    </w:p>
    <w:p>
      <w:pPr>
        <w:pStyle w:val="Footnotesection"/>
      </w:pPr>
      <w:bookmarkStart w:id="5962" w:name="_Toc134772656"/>
      <w:bookmarkStart w:id="5963" w:name="_Toc139370707"/>
      <w:bookmarkStart w:id="5964" w:name="_Toc139792571"/>
      <w:r>
        <w:tab/>
        <w:t>[Section 205K inserted by No. 35 of 2006 s. 101.]</w:t>
      </w:r>
    </w:p>
    <w:p>
      <w:pPr>
        <w:pStyle w:val="Heading5"/>
        <w:spacing w:before="180"/>
      </w:pPr>
      <w:bookmarkStart w:id="5965" w:name="_Toc199754216"/>
      <w:bookmarkStart w:id="5966" w:name="_Toc196733397"/>
      <w:r>
        <w:rPr>
          <w:rStyle w:val="CharSectno"/>
        </w:rPr>
        <w:t>205L</w:t>
      </w:r>
      <w:r>
        <w:t>.</w:t>
      </w:r>
      <w:r>
        <w:tab/>
        <w:t>Order compensating person for time lost — FLA s. 70NDB</w:t>
      </w:r>
      <w:bookmarkEnd w:id="5962"/>
      <w:bookmarkEnd w:id="5963"/>
      <w:bookmarkEnd w:id="5964"/>
      <w:bookmarkEnd w:id="5965"/>
      <w:bookmarkEnd w:id="5966"/>
    </w:p>
    <w:p>
      <w:pPr>
        <w:pStyle w:val="Subsection"/>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bookmarkStart w:id="5967" w:name="_Toc134772657"/>
      <w:bookmarkStart w:id="5968" w:name="_Toc139370708"/>
      <w:bookmarkStart w:id="5969" w:name="_Toc139792572"/>
      <w:r>
        <w:tab/>
        <w:t>[Section 205L inserted by No. 35 of 2006 s. 101.]</w:t>
      </w:r>
    </w:p>
    <w:p>
      <w:pPr>
        <w:pStyle w:val="Heading5"/>
      </w:pPr>
      <w:bookmarkStart w:id="5970" w:name="_Toc199754217"/>
      <w:bookmarkStart w:id="5971" w:name="_Toc196733398"/>
      <w:r>
        <w:rPr>
          <w:rStyle w:val="CharSectno"/>
        </w:rPr>
        <w:t>205M</w:t>
      </w:r>
      <w:r>
        <w:t>.</w:t>
      </w:r>
      <w:r>
        <w:tab/>
        <w:t>Costs — FLA s. 70NDC</w:t>
      </w:r>
      <w:bookmarkEnd w:id="5967"/>
      <w:bookmarkEnd w:id="5968"/>
      <w:bookmarkEnd w:id="5969"/>
      <w:bookmarkEnd w:id="5970"/>
      <w:bookmarkEnd w:id="5971"/>
    </w:p>
    <w:p>
      <w:pPr>
        <w:pStyle w:val="Subsection"/>
      </w:pPr>
      <w:r>
        <w:tab/>
        <w:t>(1)</w:t>
      </w:r>
      <w:r>
        <w:tab/>
        <w:t xml:space="preserve">If a court does not make an order under section 205L in relation to the current contravention, the court may make an order that the person who brought the proceedings (the </w:t>
      </w:r>
      <w:del w:id="5972" w:author="svcMRProcess" w:date="2018-08-29T12:22:00Z">
        <w:r>
          <w:rPr>
            <w:b/>
            <w:bCs/>
          </w:rPr>
          <w:delText>“</w:delText>
        </w:r>
      </w:del>
      <w:r>
        <w:rPr>
          <w:rStyle w:val="CharDefText"/>
        </w:rPr>
        <w:t>applicant</w:t>
      </w:r>
      <w:del w:id="5973" w:author="svcMRProcess" w:date="2018-08-29T12:22:00Z">
        <w:r>
          <w:rPr>
            <w:b/>
            <w:bCs/>
          </w:rPr>
          <w:delText>”</w:delText>
        </w:r>
        <w:r>
          <w:rPr>
            <w:rStyle w:val="CharDefText"/>
            <w:b w:val="0"/>
            <w:bCs/>
          </w:rPr>
          <w:delText>)</w:delText>
        </w:r>
      </w:del>
      <w:ins w:id="5974" w:author="svcMRProcess" w:date="2018-08-29T12:22:00Z">
        <w:r>
          <w:t>)</w:t>
        </w:r>
      </w:ins>
      <w:r>
        <w:t xml:space="preserve">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bookmarkStart w:id="5975" w:name="_Toc128903859"/>
      <w:bookmarkStart w:id="5976" w:name="_Toc129063351"/>
      <w:bookmarkStart w:id="5977" w:name="_Toc129063472"/>
      <w:bookmarkStart w:id="5978" w:name="_Toc129105366"/>
      <w:bookmarkStart w:id="5979" w:name="_Toc129139028"/>
      <w:bookmarkStart w:id="5980" w:name="_Toc129139612"/>
      <w:bookmarkStart w:id="5981" w:name="_Toc129141491"/>
      <w:bookmarkStart w:id="5982" w:name="_Toc129141657"/>
      <w:bookmarkStart w:id="5983" w:name="_Toc129161316"/>
      <w:bookmarkStart w:id="5984" w:name="_Toc129161795"/>
      <w:bookmarkStart w:id="5985" w:name="_Toc129484915"/>
      <w:bookmarkStart w:id="5986" w:name="_Toc129506122"/>
      <w:bookmarkStart w:id="5987" w:name="_Toc129596383"/>
      <w:bookmarkStart w:id="5988" w:name="_Toc129680367"/>
      <w:bookmarkStart w:id="5989" w:name="_Toc129749459"/>
      <w:bookmarkStart w:id="5990" w:name="_Toc129764474"/>
      <w:bookmarkStart w:id="5991" w:name="_Toc129764749"/>
      <w:bookmarkStart w:id="5992" w:name="_Toc129765817"/>
      <w:bookmarkStart w:id="5993" w:name="_Toc129766466"/>
      <w:bookmarkStart w:id="5994" w:name="_Toc129937441"/>
      <w:bookmarkStart w:id="5995" w:name="_Toc130019488"/>
      <w:bookmarkStart w:id="5996" w:name="_Toc130111665"/>
      <w:bookmarkStart w:id="5997" w:name="_Toc130196122"/>
      <w:bookmarkStart w:id="5998" w:name="_Toc130366015"/>
      <w:bookmarkStart w:id="5999" w:name="_Toc130366633"/>
      <w:bookmarkStart w:id="6000" w:name="_Toc130810231"/>
      <w:bookmarkStart w:id="6001" w:name="_Toc130880896"/>
      <w:bookmarkStart w:id="6002" w:name="_Toc131236821"/>
      <w:bookmarkStart w:id="6003" w:name="_Toc131312903"/>
      <w:bookmarkStart w:id="6004" w:name="_Toc131413534"/>
      <w:bookmarkStart w:id="6005" w:name="_Toc131587717"/>
      <w:bookmarkStart w:id="6006" w:name="_Toc131825315"/>
      <w:bookmarkStart w:id="6007" w:name="_Toc131845706"/>
      <w:bookmarkStart w:id="6008" w:name="_Toc131846060"/>
      <w:bookmarkStart w:id="6009" w:name="_Toc131909393"/>
      <w:bookmarkStart w:id="6010" w:name="_Toc131911744"/>
      <w:bookmarkStart w:id="6011" w:name="_Toc134258168"/>
      <w:bookmarkStart w:id="6012" w:name="_Toc134772658"/>
      <w:bookmarkStart w:id="6013" w:name="_Toc134854420"/>
      <w:bookmarkStart w:id="6014" w:name="_Toc134858540"/>
      <w:bookmarkStart w:id="6015" w:name="_Toc135284722"/>
      <w:bookmarkStart w:id="6016" w:name="_Toc135285312"/>
      <w:bookmarkStart w:id="6017" w:name="_Toc135446240"/>
      <w:bookmarkStart w:id="6018" w:name="_Toc135446956"/>
      <w:bookmarkStart w:id="6019" w:name="_Toc135463596"/>
      <w:bookmarkStart w:id="6020" w:name="_Toc135482751"/>
      <w:bookmarkStart w:id="6021" w:name="_Toc135496044"/>
      <w:bookmarkStart w:id="6022" w:name="_Toc135496641"/>
      <w:bookmarkStart w:id="6023" w:name="_Toc135497105"/>
      <w:bookmarkStart w:id="6024" w:name="_Toc135497569"/>
      <w:bookmarkStart w:id="6025" w:name="_Toc135498033"/>
      <w:bookmarkStart w:id="6026" w:name="_Toc135544251"/>
      <w:bookmarkStart w:id="6027" w:name="_Toc135565369"/>
      <w:bookmarkStart w:id="6028" w:name="_Toc137995028"/>
      <w:bookmarkStart w:id="6029" w:name="_Toc137995491"/>
      <w:bookmarkStart w:id="6030" w:name="_Toc139370709"/>
      <w:bookmarkStart w:id="6031" w:name="_Toc139792573"/>
      <w:r>
        <w:tab/>
        <w:t>[Section 205M inserted by No. 35 of 2006 s. 101.]</w:t>
      </w:r>
    </w:p>
    <w:p>
      <w:pPr>
        <w:pStyle w:val="Heading4"/>
      </w:pPr>
      <w:bookmarkStart w:id="6032" w:name="_Toc140902478"/>
      <w:bookmarkStart w:id="6033" w:name="_Toc143416115"/>
      <w:bookmarkStart w:id="6034" w:name="_Toc144803506"/>
      <w:bookmarkStart w:id="6035" w:name="_Toc147044668"/>
      <w:bookmarkStart w:id="6036" w:name="_Toc147045200"/>
      <w:bookmarkStart w:id="6037" w:name="_Toc147195390"/>
      <w:bookmarkStart w:id="6038" w:name="_Toc147653469"/>
      <w:bookmarkStart w:id="6039" w:name="_Toc147722186"/>
      <w:bookmarkStart w:id="6040" w:name="_Toc150140384"/>
      <w:bookmarkStart w:id="6041" w:name="_Toc196733399"/>
      <w:bookmarkStart w:id="6042" w:name="_Toc199754218"/>
      <w:r>
        <w:t>Subdivision 5 — Contravention without reasonable excuse (less serious contravention)</w:t>
      </w:r>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p>
    <w:p>
      <w:pPr>
        <w:pStyle w:val="Footnoteheading"/>
      </w:pPr>
      <w:bookmarkStart w:id="6043" w:name="_Toc134772659"/>
      <w:bookmarkStart w:id="6044" w:name="_Toc139370710"/>
      <w:bookmarkStart w:id="6045" w:name="_Toc139792574"/>
      <w:r>
        <w:tab/>
        <w:t>[Heading inserted by No. 35 of 2006 s. 101.]</w:t>
      </w:r>
    </w:p>
    <w:p>
      <w:pPr>
        <w:pStyle w:val="Heading5"/>
      </w:pPr>
      <w:bookmarkStart w:id="6046" w:name="_Toc199754219"/>
      <w:bookmarkStart w:id="6047" w:name="_Toc196733400"/>
      <w:r>
        <w:rPr>
          <w:rStyle w:val="CharSectno"/>
        </w:rPr>
        <w:t>205N</w:t>
      </w:r>
      <w:r>
        <w:t>.</w:t>
      </w:r>
      <w:r>
        <w:tab/>
        <w:t>Application of Subdivision — FLA s. 70NEA</w:t>
      </w:r>
      <w:bookmarkEnd w:id="6043"/>
      <w:bookmarkEnd w:id="6044"/>
      <w:bookmarkEnd w:id="6045"/>
      <w:bookmarkEnd w:id="6046"/>
      <w:bookmarkEnd w:id="6047"/>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del w:id="6048" w:author="svcMRProcess" w:date="2018-08-29T12:22:00Z">
        <w:r>
          <w:rPr>
            <w:b/>
            <w:bCs/>
          </w:rPr>
          <w:delText>“</w:delText>
        </w:r>
      </w:del>
      <w:r>
        <w:rPr>
          <w:rStyle w:val="CharDefText"/>
        </w:rPr>
        <w:t>current contravention</w:t>
      </w:r>
      <w:del w:id="6049" w:author="svcMRProcess" w:date="2018-08-29T12:22:00Z">
        <w:r>
          <w:rPr>
            <w:b/>
            <w:bCs/>
          </w:rPr>
          <w:delText>”</w:delText>
        </w:r>
        <w:r>
          <w:delText>)</w:delText>
        </w:r>
      </w:del>
      <w:ins w:id="6050" w:author="svcMRProcess" w:date="2018-08-29T12:22:00Z">
        <w:r>
          <w:t>)</w:t>
        </w:r>
      </w:ins>
      <w:r>
        <w:t xml:space="preserve">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 xml:space="preserve">For the purposes of subsection (1)(d), this subsection applies if no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spacing w:before="120"/>
      </w:pPr>
      <w:r>
        <w:tab/>
        <w:t>(3)</w:t>
      </w:r>
      <w:r>
        <w:tab/>
        <w:t xml:space="preserve">For the purposes of subsection (1)(d), this subsection applies if — </w:t>
      </w:r>
    </w:p>
    <w:p>
      <w:pPr>
        <w:pStyle w:val="Indenta"/>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pPr>
      <w:r>
        <w:tab/>
        <w:t>(ii)</w:t>
      </w:r>
      <w:r>
        <w:tab/>
        <w:t xml:space="preserve">under section 205O(1)(c), adjourned proceedings in respect of a contravention by the person of the primary order; </w:t>
      </w:r>
    </w:p>
    <w:p>
      <w:pPr>
        <w:pStyle w:val="Indenta"/>
      </w:pPr>
      <w:r>
        <w:tab/>
      </w:r>
      <w:r>
        <w:tab/>
        <w:t>and</w:t>
      </w:r>
    </w:p>
    <w:p>
      <w:pPr>
        <w:pStyle w:val="Indenta"/>
      </w:pPr>
      <w:r>
        <w:tab/>
        <w:t>(b)</w:t>
      </w:r>
      <w:r>
        <w:tab/>
        <w:t>the court, in dealing with the current contravention, is satisfied that it is more appropriate for that contravention to be dealt with under this Subdivision.</w:t>
      </w:r>
    </w:p>
    <w:p>
      <w:pPr>
        <w:pStyle w:val="Subsection"/>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pPr>
      <w:bookmarkStart w:id="6051" w:name="_Toc134772660"/>
      <w:bookmarkStart w:id="6052" w:name="_Toc139370711"/>
      <w:bookmarkStart w:id="6053" w:name="_Toc139792575"/>
      <w:r>
        <w:tab/>
        <w:t>[Section 205N inserted by No. 35 of 2006 s. 101.]</w:t>
      </w:r>
    </w:p>
    <w:p>
      <w:pPr>
        <w:pStyle w:val="Heading5"/>
      </w:pPr>
      <w:bookmarkStart w:id="6054" w:name="_Toc199754220"/>
      <w:bookmarkStart w:id="6055" w:name="_Toc196733401"/>
      <w:r>
        <w:rPr>
          <w:rStyle w:val="CharSectno"/>
        </w:rPr>
        <w:t>205O</w:t>
      </w:r>
      <w:r>
        <w:t>.</w:t>
      </w:r>
      <w:r>
        <w:tab/>
        <w:t>Powers of court — FLA s. 70NEB</w:t>
      </w:r>
      <w:bookmarkEnd w:id="6051"/>
      <w:bookmarkEnd w:id="6052"/>
      <w:bookmarkEnd w:id="6053"/>
      <w:bookmarkEnd w:id="6054"/>
      <w:bookmarkEnd w:id="6055"/>
    </w:p>
    <w:p>
      <w:pPr>
        <w:pStyle w:val="Subsection"/>
      </w:pPr>
      <w:r>
        <w:tab/>
        <w:t>(1)</w:t>
      </w:r>
      <w:r>
        <w:tab/>
        <w:t xml:space="preserve">If this Subdivision applies, a court may do any or all of the following — </w:t>
      </w:r>
    </w:p>
    <w:p>
      <w:pPr>
        <w:pStyle w:val="Indenta"/>
      </w:pPr>
      <w:r>
        <w:tab/>
        <w:t>(a)</w:t>
      </w:r>
      <w:r>
        <w:tab/>
        <w:t xml:space="preserve">make an order directing — </w:t>
      </w:r>
    </w:p>
    <w:p>
      <w:pPr>
        <w:pStyle w:val="Indenti"/>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del w:id="6056" w:author="svcMRProcess" w:date="2018-08-29T12:22:00Z">
        <w:r>
          <w:rPr>
            <w:b/>
            <w:bCs/>
          </w:rPr>
          <w:delText>“</w:delText>
        </w:r>
      </w:del>
      <w:r>
        <w:rPr>
          <w:rStyle w:val="CharDefText"/>
        </w:rPr>
        <w:t>applicant</w:t>
      </w:r>
      <w:del w:id="6057" w:author="svcMRProcess" w:date="2018-08-29T12:22:00Z">
        <w:r>
          <w:rPr>
            <w:b/>
            <w:bCs/>
          </w:rPr>
          <w:delText>”</w:delText>
        </w:r>
        <w:r>
          <w:delText>)</w:delText>
        </w:r>
      </w:del>
      <w:ins w:id="6058" w:author="svcMRProcess" w:date="2018-08-29T12:22:00Z">
        <w:r>
          <w:t>)</w:t>
        </w:r>
      </w:ins>
      <w:r>
        <w:t xml:space="preserve"> who brought the proceedings in relation to the current contravention has previously brought proceedings in relation to the primary order or another primary order in which the applicant alleged that the person (the </w:t>
      </w:r>
      <w:del w:id="6059" w:author="svcMRProcess" w:date="2018-08-29T12:22:00Z">
        <w:r>
          <w:rPr>
            <w:b/>
            <w:bCs/>
          </w:rPr>
          <w:delText>“</w:delText>
        </w:r>
      </w:del>
      <w:r>
        <w:rPr>
          <w:rStyle w:val="CharDefText"/>
        </w:rPr>
        <w:t>respondent</w:t>
      </w:r>
      <w:del w:id="6060" w:author="svcMRProcess" w:date="2018-08-29T12:22:00Z">
        <w:r>
          <w:rPr>
            <w:b/>
            <w:bCs/>
          </w:rPr>
          <w:delText>”</w:delText>
        </w:r>
        <w:r>
          <w:delText>)</w:delText>
        </w:r>
      </w:del>
      <w:ins w:id="6061" w:author="svcMRProcess" w:date="2018-08-29T12:22:00Z">
        <w:r>
          <w:t>)</w:t>
        </w:r>
      </w:ins>
      <w:r>
        <w:t xml:space="preserve">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bookmarkStart w:id="6062" w:name="_Toc134772661"/>
      <w:bookmarkStart w:id="6063" w:name="_Toc139370712"/>
      <w:bookmarkStart w:id="6064" w:name="_Toc139792576"/>
      <w:r>
        <w:tab/>
        <w:t>[Section 205O inserted by No. 35 of 2006 s. 101.]</w:t>
      </w:r>
    </w:p>
    <w:p>
      <w:pPr>
        <w:pStyle w:val="Heading5"/>
      </w:pPr>
      <w:bookmarkStart w:id="6065" w:name="_Toc199754221"/>
      <w:bookmarkStart w:id="6066" w:name="_Toc196733402"/>
      <w:r>
        <w:rPr>
          <w:rStyle w:val="CharSectno"/>
        </w:rPr>
        <w:t>205P</w:t>
      </w:r>
      <w:r>
        <w:t>.</w:t>
      </w:r>
      <w:r>
        <w:tab/>
        <w:t>Bonds — FLA s. 70NEC</w:t>
      </w:r>
      <w:bookmarkEnd w:id="6062"/>
      <w:bookmarkEnd w:id="6063"/>
      <w:bookmarkEnd w:id="6064"/>
      <w:bookmarkEnd w:id="6065"/>
      <w:bookmarkEnd w:id="6066"/>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6067" w:name="_Toc134772662"/>
      <w:bookmarkStart w:id="6068" w:name="_Toc139370713"/>
      <w:bookmarkStart w:id="6069" w:name="_Toc139792577"/>
      <w:r>
        <w:tab/>
        <w:t>[Section 205P inserted by No. 35 of 2006 s. 101.]</w:t>
      </w:r>
    </w:p>
    <w:p>
      <w:pPr>
        <w:pStyle w:val="Heading5"/>
      </w:pPr>
      <w:bookmarkStart w:id="6070" w:name="_Toc199754222"/>
      <w:bookmarkStart w:id="6071" w:name="_Toc196733403"/>
      <w:r>
        <w:rPr>
          <w:rStyle w:val="CharSectno"/>
        </w:rPr>
        <w:t>205Q</w:t>
      </w:r>
      <w:r>
        <w:t>.</w:t>
      </w:r>
      <w:r>
        <w:tab/>
        <w:t>Duties of provider of post</w:t>
      </w:r>
      <w:r>
        <w:noBreakHyphen/>
        <w:t>separation parenting program — FLA s. 70NED</w:t>
      </w:r>
      <w:bookmarkEnd w:id="6067"/>
      <w:bookmarkEnd w:id="6068"/>
      <w:bookmarkEnd w:id="6069"/>
      <w:bookmarkEnd w:id="6070"/>
      <w:bookmarkEnd w:id="6071"/>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bookmarkStart w:id="6072" w:name="_Toc134772663"/>
      <w:bookmarkStart w:id="6073" w:name="_Toc139370714"/>
      <w:bookmarkStart w:id="6074" w:name="_Toc139792578"/>
      <w:r>
        <w:tab/>
        <w:t>[Section 205Q inserted by No. 35 of 2006 s. 101.]</w:t>
      </w:r>
    </w:p>
    <w:p>
      <w:pPr>
        <w:pStyle w:val="Heading5"/>
      </w:pPr>
      <w:bookmarkStart w:id="6075" w:name="_Toc199754223"/>
      <w:bookmarkStart w:id="6076" w:name="_Toc196733404"/>
      <w:r>
        <w:rPr>
          <w:rStyle w:val="CharSectno"/>
        </w:rPr>
        <w:t>205R</w:t>
      </w:r>
      <w:r>
        <w:t>.</w:t>
      </w:r>
      <w:r>
        <w:tab/>
        <w:t>Evidence — FLA s. 70NEF</w:t>
      </w:r>
      <w:bookmarkEnd w:id="6072"/>
      <w:bookmarkEnd w:id="6073"/>
      <w:bookmarkEnd w:id="6074"/>
      <w:bookmarkEnd w:id="6075"/>
      <w:bookmarkEnd w:id="6076"/>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bookmarkStart w:id="6077" w:name="_Toc134772664"/>
      <w:bookmarkStart w:id="6078" w:name="_Toc139370715"/>
      <w:bookmarkStart w:id="6079" w:name="_Toc139792579"/>
      <w:r>
        <w:tab/>
        <w:t>[Section 205R inserted by No. 35 of 2006 s. 101.]</w:t>
      </w:r>
    </w:p>
    <w:p>
      <w:pPr>
        <w:pStyle w:val="Heading5"/>
      </w:pPr>
      <w:bookmarkStart w:id="6080" w:name="_Toc199754224"/>
      <w:bookmarkStart w:id="6081" w:name="_Toc196733405"/>
      <w:r>
        <w:rPr>
          <w:rStyle w:val="CharSectno"/>
        </w:rPr>
        <w:t>205S</w:t>
      </w:r>
      <w:r>
        <w:t>.</w:t>
      </w:r>
      <w:r>
        <w:tab/>
        <w:t>Court may make further orders in relation to attendance at program — FLA s. 70NEG</w:t>
      </w:r>
      <w:bookmarkEnd w:id="6077"/>
      <w:bookmarkEnd w:id="6078"/>
      <w:bookmarkEnd w:id="6079"/>
      <w:bookmarkEnd w:id="6080"/>
      <w:bookmarkEnd w:id="6081"/>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bookmarkStart w:id="6082" w:name="_Toc128903866"/>
      <w:bookmarkStart w:id="6083" w:name="_Toc129063358"/>
      <w:bookmarkStart w:id="6084" w:name="_Toc129063479"/>
      <w:bookmarkStart w:id="6085" w:name="_Toc129105373"/>
      <w:bookmarkStart w:id="6086" w:name="_Toc129139035"/>
      <w:bookmarkStart w:id="6087" w:name="_Toc129139619"/>
      <w:bookmarkStart w:id="6088" w:name="_Toc129141498"/>
      <w:bookmarkStart w:id="6089" w:name="_Toc129141664"/>
      <w:bookmarkStart w:id="6090" w:name="_Toc129161323"/>
      <w:bookmarkStart w:id="6091" w:name="_Toc129161802"/>
      <w:bookmarkStart w:id="6092" w:name="_Toc129484922"/>
      <w:bookmarkStart w:id="6093" w:name="_Toc129506129"/>
      <w:bookmarkStart w:id="6094" w:name="_Toc129596390"/>
      <w:bookmarkStart w:id="6095" w:name="_Toc129680374"/>
      <w:bookmarkStart w:id="6096" w:name="_Toc129749466"/>
      <w:bookmarkStart w:id="6097" w:name="_Toc129764481"/>
      <w:bookmarkStart w:id="6098" w:name="_Toc129764756"/>
      <w:bookmarkStart w:id="6099" w:name="_Toc129765824"/>
      <w:bookmarkStart w:id="6100" w:name="_Toc129766473"/>
      <w:bookmarkStart w:id="6101" w:name="_Toc129937448"/>
      <w:bookmarkStart w:id="6102" w:name="_Toc130019495"/>
      <w:bookmarkStart w:id="6103" w:name="_Toc130111672"/>
      <w:bookmarkStart w:id="6104" w:name="_Toc130196129"/>
      <w:bookmarkStart w:id="6105" w:name="_Toc130366022"/>
      <w:bookmarkStart w:id="6106" w:name="_Toc130366640"/>
      <w:bookmarkStart w:id="6107" w:name="_Toc130810238"/>
      <w:bookmarkStart w:id="6108" w:name="_Toc130880903"/>
      <w:bookmarkStart w:id="6109" w:name="_Toc131236828"/>
      <w:bookmarkStart w:id="6110" w:name="_Toc131312910"/>
      <w:bookmarkStart w:id="6111" w:name="_Toc131413541"/>
      <w:bookmarkStart w:id="6112" w:name="_Toc131587724"/>
      <w:bookmarkStart w:id="6113" w:name="_Toc131825322"/>
      <w:bookmarkStart w:id="6114" w:name="_Toc131845713"/>
      <w:bookmarkStart w:id="6115" w:name="_Toc131846067"/>
      <w:bookmarkStart w:id="6116" w:name="_Toc131909400"/>
      <w:bookmarkStart w:id="6117" w:name="_Toc131911751"/>
      <w:bookmarkStart w:id="6118" w:name="_Toc134258175"/>
      <w:bookmarkStart w:id="6119" w:name="_Toc134772665"/>
      <w:bookmarkStart w:id="6120" w:name="_Toc134854427"/>
      <w:bookmarkStart w:id="6121" w:name="_Toc134858547"/>
      <w:bookmarkStart w:id="6122" w:name="_Toc135284729"/>
      <w:bookmarkStart w:id="6123" w:name="_Toc135285319"/>
      <w:bookmarkStart w:id="6124" w:name="_Toc135446247"/>
      <w:bookmarkStart w:id="6125" w:name="_Toc135446963"/>
      <w:bookmarkStart w:id="6126" w:name="_Toc135463603"/>
      <w:bookmarkStart w:id="6127" w:name="_Toc135482758"/>
      <w:bookmarkStart w:id="6128" w:name="_Toc135496051"/>
      <w:bookmarkStart w:id="6129" w:name="_Toc135496648"/>
      <w:bookmarkStart w:id="6130" w:name="_Toc135497112"/>
      <w:bookmarkStart w:id="6131" w:name="_Toc135497576"/>
      <w:bookmarkStart w:id="6132" w:name="_Toc135498040"/>
      <w:bookmarkStart w:id="6133" w:name="_Toc135544258"/>
      <w:bookmarkStart w:id="6134" w:name="_Toc135565376"/>
      <w:bookmarkStart w:id="6135" w:name="_Toc137995035"/>
      <w:bookmarkStart w:id="6136" w:name="_Toc137995498"/>
      <w:bookmarkStart w:id="6137" w:name="_Toc139370716"/>
      <w:bookmarkStart w:id="6138" w:name="_Toc139792580"/>
      <w:r>
        <w:tab/>
        <w:t>[Section 205S inserted by No. 35 of 2006 s. 101.]</w:t>
      </w:r>
    </w:p>
    <w:p>
      <w:pPr>
        <w:pStyle w:val="Heading4"/>
      </w:pPr>
      <w:bookmarkStart w:id="6139" w:name="_Toc140902485"/>
      <w:bookmarkStart w:id="6140" w:name="_Toc143416122"/>
      <w:bookmarkStart w:id="6141" w:name="_Toc144803513"/>
      <w:bookmarkStart w:id="6142" w:name="_Toc147044675"/>
      <w:bookmarkStart w:id="6143" w:name="_Toc147045207"/>
      <w:bookmarkStart w:id="6144" w:name="_Toc147195397"/>
      <w:bookmarkStart w:id="6145" w:name="_Toc147653476"/>
      <w:bookmarkStart w:id="6146" w:name="_Toc147722193"/>
      <w:bookmarkStart w:id="6147" w:name="_Toc150140391"/>
      <w:bookmarkStart w:id="6148" w:name="_Toc196733406"/>
      <w:bookmarkStart w:id="6149" w:name="_Toc199754225"/>
      <w:r>
        <w:t>Subdivision 6 — Contravention without reasonable excuse (more serious contravention)</w:t>
      </w:r>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p>
    <w:p>
      <w:pPr>
        <w:pStyle w:val="Footnoteheading"/>
      </w:pPr>
      <w:bookmarkStart w:id="6150" w:name="_Toc134772666"/>
      <w:bookmarkStart w:id="6151" w:name="_Toc139370717"/>
      <w:bookmarkStart w:id="6152" w:name="_Toc139792581"/>
      <w:r>
        <w:tab/>
        <w:t>[Heading inserted by No. 35 of 2006 s. 101.]</w:t>
      </w:r>
    </w:p>
    <w:p>
      <w:pPr>
        <w:pStyle w:val="Heading5"/>
        <w:spacing w:before="240"/>
      </w:pPr>
      <w:bookmarkStart w:id="6153" w:name="_Toc199754226"/>
      <w:bookmarkStart w:id="6154" w:name="_Toc196733407"/>
      <w:r>
        <w:rPr>
          <w:rStyle w:val="CharSectno"/>
        </w:rPr>
        <w:t>205SA</w:t>
      </w:r>
      <w:r>
        <w:t>.</w:t>
      </w:r>
      <w:r>
        <w:tab/>
        <w:t>Application of Subdivision — FLA s. 70NFA</w:t>
      </w:r>
      <w:bookmarkEnd w:id="6150"/>
      <w:bookmarkEnd w:id="6151"/>
      <w:bookmarkEnd w:id="6152"/>
      <w:bookmarkEnd w:id="6153"/>
      <w:bookmarkEnd w:id="6154"/>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del w:id="6155" w:author="svcMRProcess" w:date="2018-08-29T12:22:00Z">
        <w:r>
          <w:rPr>
            <w:b/>
            <w:bCs/>
          </w:rPr>
          <w:delText>“</w:delText>
        </w:r>
      </w:del>
      <w:r>
        <w:rPr>
          <w:rStyle w:val="CharDefText"/>
        </w:rPr>
        <w:t>current contravention</w:t>
      </w:r>
      <w:del w:id="6156" w:author="svcMRProcess" w:date="2018-08-29T12:22:00Z">
        <w:r>
          <w:rPr>
            <w:b/>
            <w:bCs/>
          </w:rPr>
          <w:delText>”</w:delText>
        </w:r>
        <w:r>
          <w:delText>)</w:delText>
        </w:r>
      </w:del>
      <w:ins w:id="6157" w:author="svcMRProcess" w:date="2018-08-29T12:22:00Z">
        <w:r>
          <w:t>)</w:t>
        </w:r>
      </w:ins>
      <w:r>
        <w:t xml:space="preserve">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bookmarkStart w:id="6158" w:name="_Toc134772667"/>
      <w:bookmarkStart w:id="6159" w:name="_Toc139370718"/>
      <w:bookmarkStart w:id="6160" w:name="_Toc139792582"/>
      <w:r>
        <w:tab/>
        <w:t>[Section 205SA inserted by No. 35 of 2006 s. 101.]</w:t>
      </w:r>
    </w:p>
    <w:p>
      <w:pPr>
        <w:pStyle w:val="Heading5"/>
      </w:pPr>
      <w:bookmarkStart w:id="6161" w:name="_Toc199754227"/>
      <w:bookmarkStart w:id="6162" w:name="_Toc196733408"/>
      <w:r>
        <w:rPr>
          <w:rStyle w:val="CharSectno"/>
        </w:rPr>
        <w:t>205SB</w:t>
      </w:r>
      <w:r>
        <w:t>.</w:t>
      </w:r>
      <w:r>
        <w:tab/>
        <w:t>Powers of court — FLA s. 70NFB</w:t>
      </w:r>
      <w:bookmarkEnd w:id="6158"/>
      <w:bookmarkEnd w:id="6159"/>
      <w:bookmarkEnd w:id="6160"/>
      <w:bookmarkEnd w:id="6161"/>
      <w:bookmarkEnd w:id="6162"/>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pPr>
      <w:r>
        <w:tab/>
        <w:t>(a)</w:t>
      </w:r>
      <w:r>
        <w:tab/>
        <w:t>a community service order of a kind referred to in, and in accordance with, section 205SC; or</w:t>
      </w:r>
    </w:p>
    <w:p>
      <w:pPr>
        <w:pStyle w:val="Indenta"/>
      </w:pPr>
      <w:r>
        <w:tab/>
        <w:t>(b)</w:t>
      </w:r>
      <w:r>
        <w:tab/>
        <w:t>an order requiring the person to enter into a bond in accordance with section 205SE; or</w:t>
      </w:r>
    </w:p>
    <w:p>
      <w:pPr>
        <w:pStyle w:val="Indenta"/>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(7), to impose a sentence of imprisonment on the person in accordance with section 205SG; or</w:t>
      </w:r>
    </w:p>
    <w:p>
      <w:pPr>
        <w:pStyle w:val="Indenta"/>
      </w:pPr>
      <w:r>
        <w:tab/>
        <w:t>(f)</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bookmarkStart w:id="6163" w:name="_Toc134772668"/>
      <w:bookmarkStart w:id="6164" w:name="_Toc139370719"/>
      <w:bookmarkStart w:id="6165" w:name="_Toc139792583"/>
      <w:r>
        <w:tab/>
        <w:t>[Section 205SB inserted by No. 35 of 2006 s. 101.]</w:t>
      </w:r>
    </w:p>
    <w:p>
      <w:pPr>
        <w:pStyle w:val="Heading5"/>
      </w:pPr>
      <w:bookmarkStart w:id="6166" w:name="_Toc199754228"/>
      <w:bookmarkStart w:id="6167" w:name="_Toc196733409"/>
      <w:r>
        <w:rPr>
          <w:rStyle w:val="CharSectno"/>
        </w:rPr>
        <w:t>205SC</w:t>
      </w:r>
      <w:r>
        <w:t>.</w:t>
      </w:r>
      <w:r>
        <w:tab/>
        <w:t>When court is empowered to make a community service order — FLA s. 70NFC</w:t>
      </w:r>
      <w:bookmarkEnd w:id="6163"/>
      <w:bookmarkEnd w:id="6164"/>
      <w:bookmarkEnd w:id="6165"/>
      <w:bookmarkEnd w:id="6166"/>
      <w:bookmarkEnd w:id="6167"/>
    </w:p>
    <w:p>
      <w:pPr>
        <w:pStyle w:val="Subsection"/>
      </w:pPr>
      <w:r>
        <w:tab/>
        <w:t>(1)</w:t>
      </w:r>
      <w:r>
        <w:tab/>
        <w:t xml:space="preserve">In this section — </w:t>
      </w:r>
    </w:p>
    <w:p>
      <w:pPr>
        <w:pStyle w:val="Defstart"/>
      </w:pPr>
      <w:r>
        <w:rPr>
          <w:b/>
        </w:rPr>
        <w:tab/>
      </w:r>
      <w:del w:id="6168" w:author="svcMRProcess" w:date="2018-08-29T12:22:00Z">
        <w:r>
          <w:rPr>
            <w:b/>
          </w:rPr>
          <w:delText>“</w:delText>
        </w:r>
      </w:del>
      <w:r>
        <w:rPr>
          <w:rStyle w:val="CharDefText"/>
        </w:rPr>
        <w:t>Sentencing Act</w:t>
      </w:r>
      <w:del w:id="6169" w:author="svcMRProcess" w:date="2018-08-29T12:22:00Z">
        <w:r>
          <w:rPr>
            <w:b/>
          </w:rPr>
          <w:delText>”</w:delText>
        </w:r>
      </w:del>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6170" w:name="_Toc134772669"/>
      <w:bookmarkStart w:id="6171" w:name="_Toc139370720"/>
      <w:bookmarkStart w:id="6172" w:name="_Toc139792584"/>
      <w:r>
        <w:tab/>
        <w:t>[Section 205SC inserted by No. 35 of 2006 s. 101.]</w:t>
      </w:r>
    </w:p>
    <w:p>
      <w:pPr>
        <w:pStyle w:val="Heading5"/>
      </w:pPr>
      <w:bookmarkStart w:id="6173" w:name="_Toc199754229"/>
      <w:bookmarkStart w:id="6174" w:name="_Toc196733410"/>
      <w:r>
        <w:rPr>
          <w:rStyle w:val="CharSectno"/>
        </w:rPr>
        <w:t>205SD</w:t>
      </w:r>
      <w:r>
        <w:t>.</w:t>
      </w:r>
      <w:r>
        <w:tab/>
        <w:t>Variation and discharge of community service orders — FLA s. 70NFD</w:t>
      </w:r>
      <w:bookmarkEnd w:id="6170"/>
      <w:bookmarkEnd w:id="6171"/>
      <w:bookmarkEnd w:id="6172"/>
      <w:bookmarkEnd w:id="6173"/>
      <w:bookmarkEnd w:id="6174"/>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bookmarkStart w:id="6175" w:name="_Toc134772670"/>
      <w:bookmarkStart w:id="6176" w:name="_Toc139370721"/>
      <w:bookmarkStart w:id="6177" w:name="_Toc139792585"/>
      <w:r>
        <w:tab/>
        <w:t>[Section 205SD inserted by No. 35 of 2006 s. 101.]</w:t>
      </w:r>
    </w:p>
    <w:p>
      <w:pPr>
        <w:pStyle w:val="Heading5"/>
      </w:pPr>
      <w:bookmarkStart w:id="6178" w:name="_Toc199754230"/>
      <w:bookmarkStart w:id="6179" w:name="_Toc196733411"/>
      <w:r>
        <w:rPr>
          <w:rStyle w:val="CharSectno"/>
        </w:rPr>
        <w:t>205SE</w:t>
      </w:r>
      <w:r>
        <w:t>.</w:t>
      </w:r>
      <w:r>
        <w:tab/>
        <w:t>Bonds — FLA s. 70NFE</w:t>
      </w:r>
      <w:bookmarkEnd w:id="6175"/>
      <w:bookmarkEnd w:id="6176"/>
      <w:bookmarkEnd w:id="6177"/>
      <w:bookmarkEnd w:id="6178"/>
      <w:bookmarkEnd w:id="6179"/>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6180" w:name="_Toc134772671"/>
      <w:bookmarkStart w:id="6181" w:name="_Toc139370722"/>
      <w:bookmarkStart w:id="6182" w:name="_Toc139792586"/>
      <w:r>
        <w:tab/>
        <w:t>[Section 205SE inserted by No. 35 of 2006 s. 101.]</w:t>
      </w:r>
    </w:p>
    <w:p>
      <w:pPr>
        <w:pStyle w:val="Heading5"/>
      </w:pPr>
      <w:bookmarkStart w:id="6183" w:name="_Toc199754231"/>
      <w:bookmarkStart w:id="6184" w:name="_Toc196733412"/>
      <w:r>
        <w:rPr>
          <w:rStyle w:val="CharSectno"/>
        </w:rPr>
        <w:t>205SF</w:t>
      </w:r>
      <w:r>
        <w:t>.</w:t>
      </w:r>
      <w:r>
        <w:tab/>
        <w:t>Procedure for enforcing community service orders or bonds — FLA s. 70NFF</w:t>
      </w:r>
      <w:bookmarkEnd w:id="6180"/>
      <w:bookmarkEnd w:id="6181"/>
      <w:bookmarkEnd w:id="6182"/>
      <w:bookmarkEnd w:id="6183"/>
      <w:bookmarkEnd w:id="6184"/>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bookmarkStart w:id="6185" w:name="_Toc134772672"/>
      <w:bookmarkStart w:id="6186" w:name="_Toc139370723"/>
      <w:bookmarkStart w:id="6187" w:name="_Toc139792587"/>
      <w:r>
        <w:tab/>
        <w:t>[Section 205SF inserted by No. 35 of 2006 s. 101.]</w:t>
      </w:r>
    </w:p>
    <w:p>
      <w:pPr>
        <w:pStyle w:val="Heading5"/>
      </w:pPr>
      <w:bookmarkStart w:id="6188" w:name="_Toc199754232"/>
      <w:bookmarkStart w:id="6189" w:name="_Toc196733413"/>
      <w:r>
        <w:rPr>
          <w:rStyle w:val="CharSectno"/>
        </w:rPr>
        <w:t>205SG</w:t>
      </w:r>
      <w:r>
        <w:t>.</w:t>
      </w:r>
      <w:r>
        <w:tab/>
        <w:t>Sentences of imprisonment — FLA s. 70NFG</w:t>
      </w:r>
      <w:bookmarkEnd w:id="6185"/>
      <w:bookmarkEnd w:id="6186"/>
      <w:bookmarkEnd w:id="6187"/>
      <w:bookmarkEnd w:id="6188"/>
      <w:bookmarkEnd w:id="6189"/>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keepNext/>
      </w:pPr>
      <w:r>
        <w:tab/>
        <w:t>(5)</w:t>
      </w:r>
      <w:r>
        <w:tab/>
        <w:t xml:space="preserve">A court that sentences a person to imprisonment under section 205SB(2)(e)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pPr>
      <w:r>
        <w:tab/>
        <w:t>(7)</w:t>
      </w:r>
      <w:r>
        <w:tab/>
        <w:t>A bond for the purposes of subsection (6) is a bond (with or without surety or security) that the person will be of good behaviour for a specified period of up to 2 years.</w:t>
      </w:r>
    </w:p>
    <w:p>
      <w:pPr>
        <w:pStyle w:val="Subsection"/>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ind w:left="890" w:hanging="890"/>
      </w:pPr>
      <w:bookmarkStart w:id="6190" w:name="_Toc134772673"/>
      <w:bookmarkStart w:id="6191" w:name="_Toc139370724"/>
      <w:bookmarkStart w:id="6192" w:name="_Toc139792588"/>
      <w:r>
        <w:tab/>
        <w:t>[Section 205SG inserted by No. 35 of 2006 s. 101.]</w:t>
      </w:r>
    </w:p>
    <w:p>
      <w:pPr>
        <w:pStyle w:val="Heading5"/>
      </w:pPr>
      <w:bookmarkStart w:id="6193" w:name="_Toc199754233"/>
      <w:bookmarkStart w:id="6194" w:name="_Toc196733414"/>
      <w:r>
        <w:rPr>
          <w:rStyle w:val="CharSectno"/>
        </w:rPr>
        <w:t>205SH</w:t>
      </w:r>
      <w:r>
        <w:t>.</w:t>
      </w:r>
      <w:r>
        <w:tab/>
        <w:t>Relationship between Subdivision and other laws — FLA s. 70NFH</w:t>
      </w:r>
      <w:bookmarkEnd w:id="6190"/>
      <w:bookmarkEnd w:id="6191"/>
      <w:bookmarkEnd w:id="6192"/>
      <w:bookmarkEnd w:id="6193"/>
      <w:bookmarkEnd w:id="6194"/>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by No. 35 of 2006 s. 101.]</w:t>
      </w:r>
    </w:p>
    <w:p>
      <w:pPr>
        <w:pStyle w:val="Heading2"/>
      </w:pPr>
      <w:bookmarkStart w:id="6195" w:name="_Toc140902494"/>
      <w:bookmarkStart w:id="6196" w:name="_Toc143416131"/>
      <w:bookmarkStart w:id="6197" w:name="_Toc144803522"/>
      <w:bookmarkStart w:id="6198" w:name="_Toc147044684"/>
      <w:bookmarkStart w:id="6199" w:name="_Toc147045216"/>
      <w:bookmarkStart w:id="6200" w:name="_Toc147195406"/>
      <w:bookmarkStart w:id="6201" w:name="_Toc147653485"/>
      <w:bookmarkStart w:id="6202" w:name="_Toc147722202"/>
      <w:bookmarkStart w:id="6203" w:name="_Toc150140400"/>
      <w:bookmarkStart w:id="6204" w:name="_Toc196733415"/>
      <w:bookmarkStart w:id="6205" w:name="_Toc199754234"/>
      <w:r>
        <w:rPr>
          <w:rStyle w:val="CharPartNo"/>
        </w:rPr>
        <w:t>Part 5A </w:t>
      </w:r>
      <w:r>
        <w:t>— </w:t>
      </w:r>
      <w:r>
        <w:rPr>
          <w:rStyle w:val="CharPartText"/>
        </w:rPr>
        <w:t>De facto relationships</w:t>
      </w:r>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6195"/>
      <w:bookmarkEnd w:id="6196"/>
      <w:bookmarkEnd w:id="6197"/>
      <w:bookmarkEnd w:id="6198"/>
      <w:bookmarkEnd w:id="6199"/>
      <w:bookmarkEnd w:id="6200"/>
      <w:bookmarkEnd w:id="6201"/>
      <w:bookmarkEnd w:id="6202"/>
      <w:bookmarkEnd w:id="6203"/>
      <w:bookmarkEnd w:id="6204"/>
      <w:bookmarkEnd w:id="6205"/>
    </w:p>
    <w:p>
      <w:pPr>
        <w:pStyle w:val="Footnoteheading"/>
      </w:pPr>
      <w:r>
        <w:tab/>
        <w:t>[Heading inserted by No. 25 of 2002 s. 47.]</w:t>
      </w:r>
    </w:p>
    <w:p>
      <w:pPr>
        <w:pStyle w:val="Heading3"/>
      </w:pPr>
      <w:bookmarkStart w:id="6206" w:name="_Toc72575163"/>
      <w:bookmarkStart w:id="6207" w:name="_Toc72898802"/>
      <w:bookmarkStart w:id="6208" w:name="_Toc89518134"/>
      <w:bookmarkStart w:id="6209" w:name="_Toc94953371"/>
      <w:bookmarkStart w:id="6210" w:name="_Toc95102580"/>
      <w:bookmarkStart w:id="6211" w:name="_Toc97343318"/>
      <w:bookmarkStart w:id="6212" w:name="_Toc101685858"/>
      <w:bookmarkStart w:id="6213" w:name="_Toc103065754"/>
      <w:bookmarkStart w:id="6214" w:name="_Toc121556098"/>
      <w:bookmarkStart w:id="6215" w:name="_Toc122750123"/>
      <w:bookmarkStart w:id="6216" w:name="_Toc123002310"/>
      <w:bookmarkStart w:id="6217" w:name="_Toc124051571"/>
      <w:bookmarkStart w:id="6218" w:name="_Toc124137998"/>
      <w:bookmarkStart w:id="6219" w:name="_Toc128468557"/>
      <w:bookmarkStart w:id="6220" w:name="_Toc129066098"/>
      <w:bookmarkStart w:id="6221" w:name="_Toc129585228"/>
      <w:bookmarkStart w:id="6222" w:name="_Toc130275716"/>
      <w:bookmarkStart w:id="6223" w:name="_Toc130707006"/>
      <w:bookmarkStart w:id="6224" w:name="_Toc130800937"/>
      <w:bookmarkStart w:id="6225" w:name="_Toc131389824"/>
      <w:bookmarkStart w:id="6226" w:name="_Toc133994815"/>
      <w:bookmarkStart w:id="6227" w:name="_Toc140374605"/>
      <w:bookmarkStart w:id="6228" w:name="_Toc140394812"/>
      <w:bookmarkStart w:id="6229" w:name="_Toc140631717"/>
      <w:bookmarkStart w:id="6230" w:name="_Toc140641291"/>
      <w:bookmarkStart w:id="6231" w:name="_Toc140902495"/>
      <w:bookmarkStart w:id="6232" w:name="_Toc143416132"/>
      <w:bookmarkStart w:id="6233" w:name="_Toc144803523"/>
      <w:bookmarkStart w:id="6234" w:name="_Toc147044685"/>
      <w:bookmarkStart w:id="6235" w:name="_Toc147045217"/>
      <w:bookmarkStart w:id="6236" w:name="_Toc147195407"/>
      <w:bookmarkStart w:id="6237" w:name="_Toc147653486"/>
      <w:bookmarkStart w:id="6238" w:name="_Toc147722203"/>
      <w:bookmarkStart w:id="6239" w:name="_Toc150140401"/>
      <w:bookmarkStart w:id="6240" w:name="_Toc196733416"/>
      <w:bookmarkStart w:id="6241" w:name="_Toc199754235"/>
      <w:r>
        <w:rPr>
          <w:rStyle w:val="CharDivNo"/>
        </w:rPr>
        <w:t>Division 1</w:t>
      </w:r>
      <w:r>
        <w:t> — </w:t>
      </w:r>
      <w:r>
        <w:rPr>
          <w:rStyle w:val="CharDivText"/>
        </w:rPr>
        <w:t>Introductory</w:t>
      </w:r>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p>
    <w:p>
      <w:pPr>
        <w:pStyle w:val="Footnoteheading"/>
      </w:pPr>
      <w:r>
        <w:tab/>
        <w:t>[Heading inserted by No. 25 of 2002 s. 47.]</w:t>
      </w:r>
    </w:p>
    <w:p>
      <w:pPr>
        <w:pStyle w:val="Heading5"/>
      </w:pPr>
      <w:bookmarkStart w:id="6242" w:name="_Toc26244632"/>
      <w:bookmarkStart w:id="6243" w:name="_Toc27799227"/>
      <w:bookmarkStart w:id="6244" w:name="_Toc124051572"/>
      <w:bookmarkStart w:id="6245" w:name="_Toc199754236"/>
      <w:bookmarkStart w:id="6246" w:name="_Toc196733417"/>
      <w:r>
        <w:rPr>
          <w:rStyle w:val="CharSectno"/>
        </w:rPr>
        <w:t>205T</w:t>
      </w:r>
      <w:r>
        <w:t>.</w:t>
      </w:r>
      <w:r>
        <w:tab/>
        <w:t>Interpretation</w:t>
      </w:r>
      <w:bookmarkEnd w:id="6242"/>
      <w:bookmarkEnd w:id="6243"/>
      <w:bookmarkEnd w:id="6244"/>
      <w:bookmarkEnd w:id="6245"/>
      <w:bookmarkEnd w:id="6246"/>
    </w:p>
    <w:p>
      <w:pPr>
        <w:pStyle w:val="Subsection"/>
      </w:pPr>
      <w:r>
        <w:tab/>
      </w:r>
      <w:r>
        <w:tab/>
        <w:t xml:space="preserve">In this Part — </w:t>
      </w:r>
    </w:p>
    <w:p>
      <w:pPr>
        <w:pStyle w:val="Defstart"/>
      </w:pPr>
      <w:r>
        <w:tab/>
      </w:r>
      <w:del w:id="6247" w:author="svcMRProcess" w:date="2018-08-29T12:22:00Z">
        <w:r>
          <w:rPr>
            <w:b/>
          </w:rPr>
          <w:delText>“</w:delText>
        </w:r>
      </w:del>
      <w:r>
        <w:rPr>
          <w:rStyle w:val="CharDefText"/>
        </w:rPr>
        <w:t>child</w:t>
      </w:r>
      <w:del w:id="6248" w:author="svcMRProcess" w:date="2018-08-29T12:22:00Z">
        <w:r>
          <w:rPr>
            <w:b/>
          </w:rPr>
          <w:delText>”</w:delText>
        </w:r>
        <w:r>
          <w:delText>,</w:delText>
        </w:r>
      </w:del>
      <w:ins w:id="6249" w:author="svcMRProcess" w:date="2018-08-29T12:22:00Z">
        <w:r>
          <w:t>,</w:t>
        </w:r>
      </w:ins>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del w:id="6250" w:author="svcMRProcess" w:date="2018-08-29T12:22:00Z">
        <w:r>
          <w:tab/>
        </w:r>
      </w:del>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del w:id="6251" w:author="svcMRProcess" w:date="2018-08-29T12:22:00Z">
        <w:r>
          <w:rPr>
            <w:b/>
          </w:rPr>
          <w:delText>“</w:delText>
        </w:r>
      </w:del>
      <w:r>
        <w:rPr>
          <w:rStyle w:val="CharDefText"/>
        </w:rPr>
        <w:t>financial agreement</w:t>
      </w:r>
      <w:del w:id="6252" w:author="svcMRProcess" w:date="2018-08-29T12:22:00Z">
        <w:r>
          <w:rPr>
            <w:b/>
          </w:rPr>
          <w:delText>”</w:delText>
        </w:r>
      </w:del>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del w:id="6253" w:author="svcMRProcess" w:date="2018-08-29T12:22:00Z">
        <w:r>
          <w:rPr>
            <w:b/>
          </w:rPr>
          <w:delText>“</w:delText>
        </w:r>
      </w:del>
      <w:r>
        <w:rPr>
          <w:rStyle w:val="CharDefText"/>
        </w:rPr>
        <w:t>financial matters</w:t>
      </w:r>
      <w:del w:id="6254" w:author="svcMRProcess" w:date="2018-08-29T12:22:00Z">
        <w:r>
          <w:rPr>
            <w:b/>
          </w:rPr>
          <w:delText>”</w:delText>
        </w:r>
        <w:r>
          <w:delText>,</w:delText>
        </w:r>
      </w:del>
      <w:ins w:id="6255" w:author="svcMRProcess" w:date="2018-08-29T12:22:00Z">
        <w:r>
          <w:t>,</w:t>
        </w:r>
      </w:ins>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del w:id="6256" w:author="svcMRProcess" w:date="2018-08-29T12:22:00Z">
        <w:r>
          <w:rPr>
            <w:b/>
          </w:rPr>
          <w:delText>“</w:delText>
        </w:r>
      </w:del>
      <w:r>
        <w:rPr>
          <w:rStyle w:val="CharDefText"/>
        </w:rPr>
        <w:t>former financial agreement</w:t>
      </w:r>
      <w:del w:id="6257" w:author="svcMRProcess" w:date="2018-08-29T12:22:00Z">
        <w:r>
          <w:rPr>
            <w:b/>
          </w:rPr>
          <w:delText>”</w:delText>
        </w:r>
      </w:del>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del w:id="6258" w:author="svcMRProcess" w:date="2018-08-29T12:22:00Z">
        <w:r>
          <w:rPr>
            <w:b/>
          </w:rPr>
          <w:delText>“</w:delText>
        </w:r>
      </w:del>
      <w:r>
        <w:rPr>
          <w:rStyle w:val="CharDefText"/>
        </w:rPr>
        <w:t>income tested pension, allowance or benefit</w:t>
      </w:r>
      <w:del w:id="6259" w:author="svcMRProcess" w:date="2018-08-29T12:22:00Z">
        <w:r>
          <w:rPr>
            <w:b/>
          </w:rPr>
          <w:delText>”</w:delText>
        </w:r>
      </w:del>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del w:id="6260" w:author="svcMRProcess" w:date="2018-08-29T12:22:00Z">
        <w:r>
          <w:rPr>
            <w:b/>
          </w:rPr>
          <w:delText>“</w:delText>
        </w:r>
      </w:del>
      <w:r>
        <w:rPr>
          <w:rStyle w:val="CharDefText"/>
        </w:rPr>
        <w:t>property</w:t>
      </w:r>
      <w:del w:id="6261" w:author="svcMRProcess" w:date="2018-08-29T12:22:00Z">
        <w:r>
          <w:rPr>
            <w:b/>
          </w:rPr>
          <w:delText>”</w:delText>
        </w:r>
        <w:r>
          <w:delText>,</w:delText>
        </w:r>
      </w:del>
      <w:ins w:id="6262" w:author="svcMRProcess" w:date="2018-08-29T12:22:00Z">
        <w:r>
          <w:t>,</w:t>
        </w:r>
      </w:ins>
      <w:r>
        <w:t xml:space="preserve">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6263" w:name="_Toc26244633"/>
      <w:bookmarkStart w:id="6264" w:name="_Toc27799228"/>
      <w:bookmarkStart w:id="6265" w:name="_Toc124051573"/>
      <w:bookmarkStart w:id="6266" w:name="_Toc199754237"/>
      <w:bookmarkStart w:id="6267" w:name="_Toc196733418"/>
      <w:r>
        <w:rPr>
          <w:rStyle w:val="CharSectno"/>
        </w:rPr>
        <w:t>205U</w:t>
      </w:r>
      <w:r>
        <w:t>.</w:t>
      </w:r>
      <w:r>
        <w:tab/>
        <w:t>Application of Part generally</w:t>
      </w:r>
      <w:bookmarkEnd w:id="6263"/>
      <w:bookmarkEnd w:id="6264"/>
      <w:bookmarkEnd w:id="6265"/>
      <w:bookmarkEnd w:id="6266"/>
      <w:bookmarkEnd w:id="6267"/>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6268" w:name="_Toc26244634"/>
      <w:bookmarkStart w:id="6269" w:name="_Toc27799229"/>
      <w:bookmarkStart w:id="6270" w:name="_Toc124051574"/>
      <w:bookmarkStart w:id="6271" w:name="_Toc199754238"/>
      <w:bookmarkStart w:id="6272" w:name="_Toc196733419"/>
      <w:r>
        <w:rPr>
          <w:rStyle w:val="CharSectno"/>
        </w:rPr>
        <w:t>205V</w:t>
      </w:r>
      <w:r>
        <w:t>.</w:t>
      </w:r>
      <w:r>
        <w:tab/>
        <w:t>Right to certain civil proceedings limited</w:t>
      </w:r>
      <w:bookmarkEnd w:id="6268"/>
      <w:bookmarkEnd w:id="6269"/>
      <w:bookmarkEnd w:id="6270"/>
      <w:bookmarkEnd w:id="6271"/>
      <w:bookmarkEnd w:id="6272"/>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6273" w:name="_Toc72575167"/>
      <w:bookmarkStart w:id="6274" w:name="_Toc72898806"/>
      <w:bookmarkStart w:id="6275" w:name="_Toc89518138"/>
      <w:bookmarkStart w:id="6276" w:name="_Toc94953375"/>
      <w:bookmarkStart w:id="6277" w:name="_Toc95102584"/>
      <w:bookmarkStart w:id="6278" w:name="_Toc97343322"/>
      <w:bookmarkStart w:id="6279" w:name="_Toc101685862"/>
      <w:bookmarkStart w:id="6280" w:name="_Toc103065758"/>
      <w:bookmarkStart w:id="6281" w:name="_Toc121556102"/>
      <w:bookmarkStart w:id="6282" w:name="_Toc122750127"/>
      <w:bookmarkStart w:id="6283" w:name="_Toc123002314"/>
      <w:bookmarkStart w:id="6284" w:name="_Toc124051575"/>
      <w:bookmarkStart w:id="6285" w:name="_Toc124138002"/>
      <w:bookmarkStart w:id="6286" w:name="_Toc128468561"/>
      <w:bookmarkStart w:id="6287" w:name="_Toc129066102"/>
      <w:bookmarkStart w:id="6288" w:name="_Toc129585232"/>
      <w:bookmarkStart w:id="6289" w:name="_Toc130275720"/>
      <w:bookmarkStart w:id="6290" w:name="_Toc130707010"/>
      <w:bookmarkStart w:id="6291" w:name="_Toc130800941"/>
      <w:bookmarkStart w:id="6292" w:name="_Toc131389828"/>
      <w:bookmarkStart w:id="6293" w:name="_Toc133994819"/>
      <w:bookmarkStart w:id="6294" w:name="_Toc140374609"/>
      <w:bookmarkStart w:id="6295" w:name="_Toc140394816"/>
      <w:bookmarkStart w:id="6296" w:name="_Toc140631721"/>
      <w:bookmarkStart w:id="6297" w:name="_Toc140641295"/>
      <w:bookmarkStart w:id="6298" w:name="_Toc140902499"/>
      <w:bookmarkStart w:id="6299" w:name="_Toc143416136"/>
      <w:bookmarkStart w:id="6300" w:name="_Toc144803527"/>
      <w:bookmarkStart w:id="6301" w:name="_Toc147044689"/>
      <w:bookmarkStart w:id="6302" w:name="_Toc147045221"/>
      <w:bookmarkStart w:id="6303" w:name="_Toc147195411"/>
      <w:bookmarkStart w:id="6304" w:name="_Toc147653490"/>
      <w:bookmarkStart w:id="6305" w:name="_Toc147722207"/>
      <w:bookmarkStart w:id="6306" w:name="_Toc150140405"/>
      <w:bookmarkStart w:id="6307" w:name="_Toc196733420"/>
      <w:bookmarkStart w:id="6308" w:name="_Toc199754239"/>
      <w:r>
        <w:rPr>
          <w:rStyle w:val="CharDivNo"/>
        </w:rPr>
        <w:t>Division 2</w:t>
      </w:r>
      <w:r>
        <w:t> — </w:t>
      </w:r>
      <w:r>
        <w:rPr>
          <w:rStyle w:val="CharDivText"/>
        </w:rPr>
        <w:t>Property adjustment orders and maintenance orders</w:t>
      </w:r>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p>
    <w:p>
      <w:pPr>
        <w:pStyle w:val="Footnoteheading"/>
      </w:pPr>
      <w:r>
        <w:tab/>
        <w:t>[Heading inserted by No. 25 of 2002 s. 47.]</w:t>
      </w:r>
    </w:p>
    <w:p>
      <w:pPr>
        <w:pStyle w:val="Heading4"/>
      </w:pPr>
      <w:bookmarkStart w:id="6309" w:name="_Toc72575168"/>
      <w:bookmarkStart w:id="6310" w:name="_Toc72898807"/>
      <w:bookmarkStart w:id="6311" w:name="_Toc89518139"/>
      <w:bookmarkStart w:id="6312" w:name="_Toc94953376"/>
      <w:bookmarkStart w:id="6313" w:name="_Toc95102585"/>
      <w:bookmarkStart w:id="6314" w:name="_Toc97343323"/>
      <w:bookmarkStart w:id="6315" w:name="_Toc101685863"/>
      <w:bookmarkStart w:id="6316" w:name="_Toc103065759"/>
      <w:bookmarkStart w:id="6317" w:name="_Toc121556103"/>
      <w:bookmarkStart w:id="6318" w:name="_Toc122750128"/>
      <w:bookmarkStart w:id="6319" w:name="_Toc123002315"/>
      <w:bookmarkStart w:id="6320" w:name="_Toc124051576"/>
      <w:bookmarkStart w:id="6321" w:name="_Toc124138003"/>
      <w:bookmarkStart w:id="6322" w:name="_Toc128468562"/>
      <w:bookmarkStart w:id="6323" w:name="_Toc129066103"/>
      <w:bookmarkStart w:id="6324" w:name="_Toc129585233"/>
      <w:bookmarkStart w:id="6325" w:name="_Toc130275721"/>
      <w:bookmarkStart w:id="6326" w:name="_Toc130707011"/>
      <w:bookmarkStart w:id="6327" w:name="_Toc130800942"/>
      <w:bookmarkStart w:id="6328" w:name="_Toc131389829"/>
      <w:bookmarkStart w:id="6329" w:name="_Toc133994820"/>
      <w:bookmarkStart w:id="6330" w:name="_Toc140374610"/>
      <w:bookmarkStart w:id="6331" w:name="_Toc140394817"/>
      <w:bookmarkStart w:id="6332" w:name="_Toc140631722"/>
      <w:bookmarkStart w:id="6333" w:name="_Toc140641296"/>
      <w:bookmarkStart w:id="6334" w:name="_Toc140902500"/>
      <w:bookmarkStart w:id="6335" w:name="_Toc143416137"/>
      <w:bookmarkStart w:id="6336" w:name="_Toc144803528"/>
      <w:bookmarkStart w:id="6337" w:name="_Toc147044690"/>
      <w:bookmarkStart w:id="6338" w:name="_Toc147045222"/>
      <w:bookmarkStart w:id="6339" w:name="_Toc147195412"/>
      <w:bookmarkStart w:id="6340" w:name="_Toc147653491"/>
      <w:bookmarkStart w:id="6341" w:name="_Toc147722208"/>
      <w:bookmarkStart w:id="6342" w:name="_Toc150140406"/>
      <w:bookmarkStart w:id="6343" w:name="_Toc196733421"/>
      <w:bookmarkStart w:id="6344" w:name="_Toc199754240"/>
      <w:r>
        <w:t>Subdivision 1 — Introductory</w:t>
      </w:r>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p>
    <w:p>
      <w:pPr>
        <w:pStyle w:val="Footnoteheading"/>
      </w:pPr>
      <w:r>
        <w:tab/>
        <w:t>[Heading inserted by No. 25 of 2002 s. 47.]</w:t>
      </w:r>
    </w:p>
    <w:p>
      <w:pPr>
        <w:pStyle w:val="Heading5"/>
        <w:spacing w:before="180"/>
      </w:pPr>
      <w:bookmarkStart w:id="6345" w:name="_Toc26244635"/>
      <w:bookmarkStart w:id="6346" w:name="_Toc27799230"/>
      <w:bookmarkStart w:id="6347" w:name="_Toc124051577"/>
      <w:bookmarkStart w:id="6348" w:name="_Toc199754241"/>
      <w:bookmarkStart w:id="6349" w:name="_Toc196733422"/>
      <w:r>
        <w:rPr>
          <w:rStyle w:val="CharSectno"/>
        </w:rPr>
        <w:t>205W</w:t>
      </w:r>
      <w:r>
        <w:t>.</w:t>
      </w:r>
      <w:r>
        <w:tab/>
        <w:t>This Division does not apply to certain matters covered by binding financial agreements or former financial agreements — FLA s. 71A</w:t>
      </w:r>
      <w:bookmarkEnd w:id="6345"/>
      <w:bookmarkEnd w:id="6346"/>
      <w:bookmarkEnd w:id="6347"/>
      <w:bookmarkEnd w:id="6348"/>
      <w:bookmarkEnd w:id="6349"/>
    </w:p>
    <w:p>
      <w:pPr>
        <w:pStyle w:val="Subsection"/>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pPr>
      <w:bookmarkStart w:id="6350" w:name="_Toc26244636"/>
      <w:bookmarkStart w:id="6351" w:name="_Toc27799231"/>
      <w:bookmarkStart w:id="6352" w:name="_Toc124051578"/>
      <w:bookmarkStart w:id="6353" w:name="_Toc199754242"/>
      <w:bookmarkStart w:id="6354" w:name="_Toc196733423"/>
      <w:r>
        <w:rPr>
          <w:rStyle w:val="CharSectno"/>
        </w:rPr>
        <w:t>205X</w:t>
      </w:r>
      <w:r>
        <w:t>.</w:t>
      </w:r>
      <w:r>
        <w:tab/>
        <w:t>People to whom this Part applies — connection with WA</w:t>
      </w:r>
      <w:bookmarkEnd w:id="6350"/>
      <w:bookmarkEnd w:id="6351"/>
      <w:bookmarkEnd w:id="6352"/>
      <w:bookmarkEnd w:id="6353"/>
      <w:bookmarkEnd w:id="6354"/>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6355" w:name="_Toc26244637"/>
      <w:bookmarkStart w:id="6356" w:name="_Toc27799232"/>
      <w:bookmarkStart w:id="6357" w:name="_Toc124051579"/>
      <w:bookmarkStart w:id="6358" w:name="_Toc199754243"/>
      <w:bookmarkStart w:id="6359" w:name="_Toc196733424"/>
      <w:r>
        <w:rPr>
          <w:rStyle w:val="CharSectno"/>
        </w:rPr>
        <w:t>205Y</w:t>
      </w:r>
      <w:r>
        <w:t>.</w:t>
      </w:r>
      <w:r>
        <w:tab/>
        <w:t>Court not otherwise limited by connection with WA referred to in section 205X</w:t>
      </w:r>
      <w:bookmarkEnd w:id="6355"/>
      <w:bookmarkEnd w:id="6356"/>
      <w:bookmarkEnd w:id="6357"/>
      <w:bookmarkEnd w:id="6358"/>
      <w:bookmarkEnd w:id="6359"/>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6360" w:name="_Toc26244638"/>
      <w:bookmarkStart w:id="6361" w:name="_Toc27799233"/>
      <w:bookmarkStart w:id="6362" w:name="_Toc124051580"/>
      <w:bookmarkStart w:id="6363" w:name="_Toc199754244"/>
      <w:bookmarkStart w:id="6364" w:name="_Toc196733425"/>
      <w:r>
        <w:rPr>
          <w:rStyle w:val="CharSectno"/>
        </w:rPr>
        <w:t>205Z</w:t>
      </w:r>
      <w:r>
        <w:t>.</w:t>
      </w:r>
      <w:r>
        <w:tab/>
        <w:t>Where court may make order under this Division</w:t>
      </w:r>
      <w:bookmarkEnd w:id="6360"/>
      <w:bookmarkEnd w:id="6361"/>
      <w:bookmarkEnd w:id="6362"/>
      <w:bookmarkEnd w:id="6363"/>
      <w:bookmarkEnd w:id="6364"/>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by No. 25 of 2002 s. 47.]</w:t>
      </w:r>
    </w:p>
    <w:p>
      <w:pPr>
        <w:pStyle w:val="Heading5"/>
      </w:pPr>
      <w:bookmarkStart w:id="6365" w:name="_Toc26244639"/>
      <w:bookmarkStart w:id="6366" w:name="_Toc27799234"/>
      <w:bookmarkStart w:id="6367" w:name="_Toc124051581"/>
      <w:bookmarkStart w:id="6368" w:name="_Toc199754245"/>
      <w:bookmarkStart w:id="6369" w:name="_Toc196733426"/>
      <w:r>
        <w:rPr>
          <w:rStyle w:val="CharSectno"/>
        </w:rPr>
        <w:t>205ZA</w:t>
      </w:r>
      <w:r>
        <w:t>.</w:t>
      </w:r>
      <w:r>
        <w:tab/>
        <w:t>Declaration of interests in property — FLA s. 78</w:t>
      </w:r>
      <w:bookmarkEnd w:id="6365"/>
      <w:bookmarkEnd w:id="6366"/>
      <w:bookmarkEnd w:id="6367"/>
      <w:bookmarkEnd w:id="6368"/>
      <w:bookmarkEnd w:id="6369"/>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by No. 25 of 2002 s. 47.]</w:t>
      </w:r>
    </w:p>
    <w:p>
      <w:pPr>
        <w:pStyle w:val="Heading4"/>
        <w:spacing w:before="260"/>
      </w:pPr>
      <w:bookmarkStart w:id="6370" w:name="_Toc72575174"/>
      <w:bookmarkStart w:id="6371" w:name="_Toc72898813"/>
      <w:bookmarkStart w:id="6372" w:name="_Toc89518145"/>
      <w:bookmarkStart w:id="6373" w:name="_Toc94953382"/>
      <w:bookmarkStart w:id="6374" w:name="_Toc95102591"/>
      <w:bookmarkStart w:id="6375" w:name="_Toc97343329"/>
      <w:bookmarkStart w:id="6376" w:name="_Toc101685869"/>
      <w:bookmarkStart w:id="6377" w:name="_Toc103065765"/>
      <w:bookmarkStart w:id="6378" w:name="_Toc121556109"/>
      <w:bookmarkStart w:id="6379" w:name="_Toc122750134"/>
      <w:bookmarkStart w:id="6380" w:name="_Toc123002321"/>
      <w:bookmarkStart w:id="6381" w:name="_Toc124051582"/>
      <w:bookmarkStart w:id="6382" w:name="_Toc124138009"/>
      <w:bookmarkStart w:id="6383" w:name="_Toc128468568"/>
      <w:bookmarkStart w:id="6384" w:name="_Toc129066109"/>
      <w:bookmarkStart w:id="6385" w:name="_Toc129585239"/>
      <w:bookmarkStart w:id="6386" w:name="_Toc130275727"/>
      <w:bookmarkStart w:id="6387" w:name="_Toc130707017"/>
      <w:bookmarkStart w:id="6388" w:name="_Toc130800948"/>
      <w:bookmarkStart w:id="6389" w:name="_Toc131389835"/>
      <w:bookmarkStart w:id="6390" w:name="_Toc133994826"/>
      <w:bookmarkStart w:id="6391" w:name="_Toc140374616"/>
      <w:bookmarkStart w:id="6392" w:name="_Toc140394823"/>
      <w:bookmarkStart w:id="6393" w:name="_Toc140631728"/>
      <w:bookmarkStart w:id="6394" w:name="_Toc140641302"/>
      <w:bookmarkStart w:id="6395" w:name="_Toc140902506"/>
      <w:bookmarkStart w:id="6396" w:name="_Toc143416143"/>
      <w:bookmarkStart w:id="6397" w:name="_Toc144803534"/>
      <w:bookmarkStart w:id="6398" w:name="_Toc147044696"/>
      <w:bookmarkStart w:id="6399" w:name="_Toc147045228"/>
      <w:bookmarkStart w:id="6400" w:name="_Toc147195418"/>
      <w:bookmarkStart w:id="6401" w:name="_Toc147653497"/>
      <w:bookmarkStart w:id="6402" w:name="_Toc147722214"/>
      <w:bookmarkStart w:id="6403" w:name="_Toc150140412"/>
      <w:bookmarkStart w:id="6404" w:name="_Toc196733427"/>
      <w:bookmarkStart w:id="6405" w:name="_Toc199754246"/>
      <w:r>
        <w:t>Subdivision 2 — Alteration of property interests, and maintenance</w:t>
      </w:r>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p>
    <w:p>
      <w:pPr>
        <w:pStyle w:val="Footnoteheading"/>
        <w:spacing w:before="100"/>
      </w:pPr>
      <w:r>
        <w:tab/>
        <w:t>[Heading inserted by No. 25 of 2002 s. 47.]</w:t>
      </w:r>
    </w:p>
    <w:p>
      <w:pPr>
        <w:pStyle w:val="Heading5"/>
      </w:pPr>
      <w:bookmarkStart w:id="6406" w:name="_Toc26244640"/>
      <w:bookmarkStart w:id="6407" w:name="_Toc27799235"/>
      <w:bookmarkStart w:id="6408" w:name="_Toc124051583"/>
      <w:bookmarkStart w:id="6409" w:name="_Toc199754247"/>
      <w:bookmarkStart w:id="6410" w:name="_Toc196733428"/>
      <w:r>
        <w:rPr>
          <w:rStyle w:val="CharSectno"/>
        </w:rPr>
        <w:t>205ZB</w:t>
      </w:r>
      <w:r>
        <w:t>.</w:t>
      </w:r>
      <w:r>
        <w:tab/>
        <w:t>Applications, and notifications to spouses</w:t>
      </w:r>
      <w:bookmarkEnd w:id="6406"/>
      <w:bookmarkEnd w:id="6407"/>
      <w:bookmarkEnd w:id="6408"/>
      <w:bookmarkEnd w:id="6409"/>
      <w:bookmarkEnd w:id="6410"/>
    </w:p>
    <w:p>
      <w:pPr>
        <w:pStyle w:val="Subsection"/>
      </w:pPr>
      <w:r>
        <w:tab/>
        <w:t>(1)</w:t>
      </w:r>
      <w:r>
        <w:tab/>
        <w:t xml:space="preserve">A de facto partner whose de facto relationship has ended may apply for an order under this Division in relation to the relationship only if the application is made within 2 years </w:t>
      </w:r>
      <w:del w:id="6411" w:author="svcMRProcess" w:date="2018-08-29T12:22:00Z">
        <w:r>
          <w:delText>(</w:delText>
        </w:r>
        <w:r>
          <w:rPr>
            <w:b/>
          </w:rPr>
          <w:delText>“</w:delText>
        </w:r>
      </w:del>
      <w:ins w:id="6412" w:author="svcMRProcess" w:date="2018-08-29T12:22:00Z">
        <w:r>
          <w:t>(</w:t>
        </w:r>
      </w:ins>
      <w:r>
        <w:rPr>
          <w:rStyle w:val="CharDefText"/>
        </w:rPr>
        <w:t>the application period</w:t>
      </w:r>
      <w:del w:id="6413" w:author="svcMRProcess" w:date="2018-08-29T12:22:00Z">
        <w:r>
          <w:rPr>
            <w:b/>
          </w:rPr>
          <w:delText>”</w:delText>
        </w:r>
        <w:r>
          <w:delText>)</w:delText>
        </w:r>
      </w:del>
      <w:ins w:id="6414" w:author="svcMRProcess" w:date="2018-08-29T12:22:00Z">
        <w:r>
          <w:t>)</w:t>
        </w:r>
      </w:ins>
      <w:r>
        <w:t xml:space="preserve">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 amended by No. 35 of 2006 s. 72.]</w:t>
      </w:r>
    </w:p>
    <w:p>
      <w:pPr>
        <w:pStyle w:val="Heading5"/>
        <w:spacing w:before="260"/>
      </w:pPr>
      <w:bookmarkStart w:id="6415" w:name="_Toc26244641"/>
      <w:bookmarkStart w:id="6416" w:name="_Toc27799236"/>
      <w:bookmarkStart w:id="6417" w:name="_Toc124051584"/>
      <w:bookmarkStart w:id="6418" w:name="_Toc199754248"/>
      <w:bookmarkStart w:id="6419" w:name="_Toc196733429"/>
      <w:r>
        <w:rPr>
          <w:rStyle w:val="CharSectno"/>
        </w:rPr>
        <w:t>205ZC</w:t>
      </w:r>
      <w:r>
        <w:t>.</w:t>
      </w:r>
      <w:r>
        <w:tab/>
        <w:t>Right of de facto partner to maintenance — FLA s. 72</w:t>
      </w:r>
      <w:bookmarkEnd w:id="6415"/>
      <w:bookmarkEnd w:id="6416"/>
      <w:bookmarkEnd w:id="6417"/>
      <w:bookmarkEnd w:id="6418"/>
      <w:bookmarkEnd w:id="6419"/>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6420" w:name="_Toc26244642"/>
      <w:bookmarkStart w:id="6421" w:name="_Toc27799237"/>
      <w:bookmarkStart w:id="6422" w:name="_Toc124051585"/>
      <w:bookmarkStart w:id="6423" w:name="_Toc199754249"/>
      <w:bookmarkStart w:id="6424" w:name="_Toc196733430"/>
      <w:r>
        <w:rPr>
          <w:rStyle w:val="CharSectno"/>
        </w:rPr>
        <w:t>205ZD</w:t>
      </w:r>
      <w:r>
        <w:t>.</w:t>
      </w:r>
      <w:r>
        <w:tab/>
        <w:t>Maintenance orders — FLA s. 75</w:t>
      </w:r>
      <w:bookmarkEnd w:id="6420"/>
      <w:bookmarkEnd w:id="6421"/>
      <w:bookmarkEnd w:id="6422"/>
      <w:bookmarkEnd w:id="6423"/>
      <w:bookmarkEnd w:id="6424"/>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keepNext/>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pPr>
      <w:bookmarkStart w:id="6425" w:name="_Toc26244643"/>
      <w:bookmarkStart w:id="6426" w:name="_Toc27799238"/>
      <w:bookmarkStart w:id="6427" w:name="_Toc124051586"/>
      <w:bookmarkStart w:id="6428" w:name="_Toc199754250"/>
      <w:bookmarkStart w:id="6429" w:name="_Toc196733431"/>
      <w:r>
        <w:rPr>
          <w:rStyle w:val="CharSectno"/>
        </w:rPr>
        <w:t>205ZE</w:t>
      </w:r>
      <w:r>
        <w:t>.</w:t>
      </w:r>
      <w:r>
        <w:tab/>
        <w:t>Urgent de facto partner maintenance cases — FLA s. 77</w:t>
      </w:r>
      <w:bookmarkEnd w:id="6425"/>
      <w:bookmarkEnd w:id="6426"/>
      <w:bookmarkEnd w:id="6427"/>
      <w:bookmarkEnd w:id="6428"/>
      <w:bookmarkEnd w:id="6429"/>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6430" w:name="_Toc26244644"/>
      <w:bookmarkStart w:id="6431" w:name="_Toc27799239"/>
      <w:bookmarkStart w:id="6432" w:name="_Toc124051587"/>
      <w:bookmarkStart w:id="6433" w:name="_Toc199754251"/>
      <w:bookmarkStart w:id="6434" w:name="_Toc196733432"/>
      <w:r>
        <w:rPr>
          <w:rStyle w:val="CharSectno"/>
        </w:rPr>
        <w:t>205ZF</w:t>
      </w:r>
      <w:r>
        <w:t>.</w:t>
      </w:r>
      <w:r>
        <w:tab/>
        <w:t>Specifications in orders of payments etc. for de facto maintenance purposes — FLA s. 77A</w:t>
      </w:r>
      <w:bookmarkEnd w:id="6430"/>
      <w:bookmarkEnd w:id="6431"/>
      <w:bookmarkEnd w:id="6432"/>
      <w:bookmarkEnd w:id="6433"/>
      <w:bookmarkEnd w:id="6434"/>
    </w:p>
    <w:p>
      <w:pPr>
        <w:pStyle w:val="Subsection"/>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6435" w:name="_Toc26244645"/>
      <w:bookmarkStart w:id="6436" w:name="_Toc27799240"/>
      <w:bookmarkStart w:id="6437" w:name="_Toc124051588"/>
      <w:bookmarkStart w:id="6438" w:name="_Toc199754252"/>
      <w:bookmarkStart w:id="6439" w:name="_Toc196733433"/>
      <w:r>
        <w:rPr>
          <w:rStyle w:val="CharSectno"/>
        </w:rPr>
        <w:t>205ZG</w:t>
      </w:r>
      <w:r>
        <w:t>.</w:t>
      </w:r>
      <w:r>
        <w:tab/>
        <w:t>Alteration of property interests — FLA s. 79</w:t>
      </w:r>
      <w:bookmarkEnd w:id="6435"/>
      <w:bookmarkEnd w:id="6436"/>
      <w:bookmarkEnd w:id="6437"/>
      <w:bookmarkEnd w:id="6438"/>
      <w:bookmarkEnd w:id="6439"/>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6440" w:name="_Toc26244646"/>
      <w:bookmarkStart w:id="6441" w:name="_Toc27799241"/>
      <w:bookmarkStart w:id="6442" w:name="_Toc124051589"/>
      <w:bookmarkStart w:id="6443" w:name="_Toc199754253"/>
      <w:bookmarkStart w:id="6444" w:name="_Toc196733434"/>
      <w:r>
        <w:rPr>
          <w:rStyle w:val="CharSectno"/>
        </w:rPr>
        <w:t>205ZH</w:t>
      </w:r>
      <w:r>
        <w:t>.</w:t>
      </w:r>
      <w:r>
        <w:tab/>
        <w:t>Setting aside of orders altering property interests — FLA s. 79A</w:t>
      </w:r>
      <w:bookmarkEnd w:id="6440"/>
      <w:bookmarkEnd w:id="6441"/>
      <w:bookmarkEnd w:id="6442"/>
      <w:bookmarkEnd w:id="6443"/>
      <w:bookmarkEnd w:id="6444"/>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 amended by No. 35 of 2006 s. 43 and 164.]</w:t>
      </w:r>
    </w:p>
    <w:p>
      <w:pPr>
        <w:pStyle w:val="Heading5"/>
      </w:pPr>
      <w:bookmarkStart w:id="6445" w:name="_Toc199754254"/>
      <w:bookmarkStart w:id="6446" w:name="_Toc196733435"/>
      <w:bookmarkStart w:id="6447" w:name="_Toc26244647"/>
      <w:bookmarkStart w:id="6448" w:name="_Toc27799242"/>
      <w:bookmarkStart w:id="6449" w:name="_Toc124051590"/>
      <w:r>
        <w:rPr>
          <w:rStyle w:val="CharSectno"/>
        </w:rPr>
        <w:t>205ZHA</w:t>
      </w:r>
      <w:r>
        <w:t>. Notification of criminal confiscation orders etc. — FLA s. 79B</w:t>
      </w:r>
      <w:bookmarkEnd w:id="6445"/>
      <w:bookmarkEnd w:id="6446"/>
    </w:p>
    <w:p>
      <w:pPr>
        <w:pStyle w:val="Subsection"/>
        <w:outlineLvl w:val="0"/>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spacing w:before="180"/>
        <w:outlineLvl w:val="0"/>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by No. 35 of 2006 s. 44.]</w:t>
      </w:r>
    </w:p>
    <w:p>
      <w:pPr>
        <w:pStyle w:val="Heading5"/>
        <w:spacing w:before="240"/>
      </w:pPr>
      <w:bookmarkStart w:id="6450" w:name="_Toc199754255"/>
      <w:bookmarkStart w:id="6451" w:name="_Toc196733436"/>
      <w:r>
        <w:rPr>
          <w:rStyle w:val="CharSectno"/>
        </w:rPr>
        <w:t>205ZHB</w:t>
      </w:r>
      <w:r>
        <w:t>. Court to stay proceedings under this Division affected by criminal confiscation order etc.  — FLA s. 79C</w:t>
      </w:r>
      <w:bookmarkEnd w:id="6450"/>
      <w:bookmarkEnd w:id="6451"/>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by No. 35 of 2006 s. 44.]</w:t>
      </w:r>
    </w:p>
    <w:p>
      <w:pPr>
        <w:pStyle w:val="Heading5"/>
      </w:pPr>
      <w:bookmarkStart w:id="6452" w:name="_Toc199754256"/>
      <w:bookmarkStart w:id="6453" w:name="_Toc196733437"/>
      <w:r>
        <w:rPr>
          <w:rStyle w:val="CharSectno"/>
        </w:rPr>
        <w:t>205ZHC</w:t>
      </w:r>
      <w:r>
        <w:t>. Lifting a stay — FLA s. 79D</w:t>
      </w:r>
      <w:bookmarkEnd w:id="6452"/>
      <w:bookmarkEnd w:id="6453"/>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by No. 35 of 2006 s. 44.]</w:t>
      </w:r>
    </w:p>
    <w:p>
      <w:pPr>
        <w:pStyle w:val="Heading5"/>
      </w:pPr>
      <w:bookmarkStart w:id="6454" w:name="_Toc199754257"/>
      <w:bookmarkStart w:id="6455" w:name="_Toc196733438"/>
      <w:r>
        <w:rPr>
          <w:rStyle w:val="CharSectno"/>
        </w:rPr>
        <w:t>205ZHD</w:t>
      </w:r>
      <w:r>
        <w:t>. Intervention by DPP — FLA s. 79E</w:t>
      </w:r>
      <w:bookmarkEnd w:id="6454"/>
      <w:bookmarkEnd w:id="6455"/>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by No. 35 of 2006 s. 44.]</w:t>
      </w:r>
    </w:p>
    <w:p>
      <w:pPr>
        <w:pStyle w:val="Heading5"/>
      </w:pPr>
      <w:bookmarkStart w:id="6456" w:name="_Toc199754258"/>
      <w:bookmarkStart w:id="6457" w:name="_Toc196733439"/>
      <w:r>
        <w:rPr>
          <w:rStyle w:val="CharSectno"/>
        </w:rPr>
        <w:t>205ZI</w:t>
      </w:r>
      <w:r>
        <w:t>.</w:t>
      </w:r>
      <w:r>
        <w:tab/>
        <w:t>General powers of court — FLA s. 80</w:t>
      </w:r>
      <w:bookmarkEnd w:id="6447"/>
      <w:bookmarkEnd w:id="6448"/>
      <w:bookmarkEnd w:id="6449"/>
      <w:bookmarkEnd w:id="6456"/>
      <w:bookmarkEnd w:id="6457"/>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6458" w:name="_Toc26244648"/>
      <w:bookmarkStart w:id="6459" w:name="_Toc27799243"/>
      <w:bookmarkStart w:id="6460" w:name="_Toc124051591"/>
      <w:bookmarkStart w:id="6461" w:name="_Toc199754259"/>
      <w:bookmarkStart w:id="6462" w:name="_Toc196733440"/>
      <w:r>
        <w:rPr>
          <w:rStyle w:val="CharSectno"/>
        </w:rPr>
        <w:t>205ZJ</w:t>
      </w:r>
      <w:r>
        <w:t>.</w:t>
      </w:r>
      <w:r>
        <w:tab/>
        <w:t>Duty of court to end financial relations of de facto partners — FLA s. 81</w:t>
      </w:r>
      <w:bookmarkEnd w:id="6458"/>
      <w:bookmarkEnd w:id="6459"/>
      <w:bookmarkEnd w:id="6460"/>
      <w:bookmarkEnd w:id="6461"/>
      <w:bookmarkEnd w:id="6462"/>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6463" w:name="_Toc26244649"/>
      <w:bookmarkStart w:id="6464" w:name="_Toc27799244"/>
      <w:bookmarkStart w:id="6465" w:name="_Toc124051592"/>
      <w:bookmarkStart w:id="6466" w:name="_Toc199754260"/>
      <w:bookmarkStart w:id="6467" w:name="_Toc196733441"/>
      <w:r>
        <w:rPr>
          <w:rStyle w:val="CharSectno"/>
        </w:rPr>
        <w:t>205ZK</w:t>
      </w:r>
      <w:r>
        <w:t>.</w:t>
      </w:r>
      <w:r>
        <w:tab/>
        <w:t>Cessation of de facto maintenance orders — FLA s. 82</w:t>
      </w:r>
      <w:bookmarkEnd w:id="6463"/>
      <w:bookmarkEnd w:id="6464"/>
      <w:bookmarkEnd w:id="6465"/>
      <w:bookmarkEnd w:id="6466"/>
      <w:bookmarkEnd w:id="6467"/>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6468" w:name="_Toc26244650"/>
      <w:bookmarkStart w:id="6469" w:name="_Toc27799245"/>
      <w:bookmarkStart w:id="6470" w:name="_Toc124051593"/>
      <w:bookmarkStart w:id="6471" w:name="_Toc199754261"/>
      <w:bookmarkStart w:id="6472" w:name="_Toc196733442"/>
      <w:r>
        <w:rPr>
          <w:rStyle w:val="CharSectno"/>
        </w:rPr>
        <w:t>205ZL</w:t>
      </w:r>
      <w:r>
        <w:t>.</w:t>
      </w:r>
      <w:r>
        <w:tab/>
        <w:t>Modification of de facto maintenance orders — FLA s. 83</w:t>
      </w:r>
      <w:bookmarkEnd w:id="6468"/>
      <w:bookmarkEnd w:id="6469"/>
      <w:bookmarkEnd w:id="6470"/>
      <w:bookmarkEnd w:id="6471"/>
      <w:bookmarkEnd w:id="6472"/>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6473" w:name="_Toc140631744"/>
      <w:bookmarkStart w:id="6474" w:name="_Toc140641318"/>
      <w:bookmarkStart w:id="6475" w:name="_Toc140902522"/>
      <w:bookmarkStart w:id="6476" w:name="_Toc143416159"/>
      <w:bookmarkStart w:id="6477" w:name="_Toc144803550"/>
      <w:bookmarkStart w:id="6478" w:name="_Toc147044712"/>
      <w:bookmarkStart w:id="6479" w:name="_Toc147045244"/>
      <w:bookmarkStart w:id="6480" w:name="_Toc147195434"/>
      <w:bookmarkStart w:id="6481" w:name="_Toc147653513"/>
      <w:bookmarkStart w:id="6482" w:name="_Toc147722230"/>
      <w:bookmarkStart w:id="6483" w:name="_Toc150140428"/>
      <w:bookmarkStart w:id="6484" w:name="_Toc196733443"/>
      <w:bookmarkStart w:id="6485" w:name="_Toc199754262"/>
      <w:bookmarkStart w:id="6486" w:name="_Toc72575186"/>
      <w:bookmarkStart w:id="6487" w:name="_Toc72898825"/>
      <w:bookmarkStart w:id="6488" w:name="_Toc89518157"/>
      <w:bookmarkStart w:id="6489" w:name="_Toc94953394"/>
      <w:bookmarkStart w:id="6490" w:name="_Toc95102603"/>
      <w:bookmarkStart w:id="6491" w:name="_Toc97343341"/>
      <w:bookmarkStart w:id="6492" w:name="_Toc101685881"/>
      <w:bookmarkStart w:id="6493" w:name="_Toc103065777"/>
      <w:bookmarkStart w:id="6494" w:name="_Toc121556121"/>
      <w:bookmarkStart w:id="6495" w:name="_Toc122750146"/>
      <w:bookmarkStart w:id="6496" w:name="_Toc123002333"/>
      <w:bookmarkStart w:id="6497" w:name="_Toc124051594"/>
      <w:bookmarkStart w:id="6498" w:name="_Toc124138021"/>
      <w:bookmarkStart w:id="6499" w:name="_Toc128468580"/>
      <w:bookmarkStart w:id="6500" w:name="_Toc129066121"/>
      <w:bookmarkStart w:id="6501" w:name="_Toc129585251"/>
      <w:bookmarkStart w:id="6502" w:name="_Toc130275739"/>
      <w:bookmarkStart w:id="6503" w:name="_Toc130707029"/>
      <w:bookmarkStart w:id="6504" w:name="_Toc130800960"/>
      <w:bookmarkStart w:id="6505" w:name="_Toc131389847"/>
      <w:bookmarkStart w:id="6506" w:name="_Toc133994838"/>
      <w:bookmarkStart w:id="6507" w:name="_Toc140374628"/>
      <w:bookmarkStart w:id="6508" w:name="_Toc140394835"/>
      <w:r>
        <w:rPr>
          <w:rStyle w:val="CharDivNo"/>
        </w:rPr>
        <w:t>Division 2A</w:t>
      </w:r>
      <w:r>
        <w:t> — </w:t>
      </w:r>
      <w:r>
        <w:rPr>
          <w:rStyle w:val="CharDivText"/>
        </w:rPr>
        <w:t>Orders and injunctions binding third parties</w:t>
      </w:r>
      <w:bookmarkEnd w:id="6473"/>
      <w:bookmarkEnd w:id="6474"/>
      <w:bookmarkEnd w:id="6475"/>
      <w:bookmarkEnd w:id="6476"/>
      <w:bookmarkEnd w:id="6477"/>
      <w:bookmarkEnd w:id="6478"/>
      <w:bookmarkEnd w:id="6479"/>
      <w:bookmarkEnd w:id="6480"/>
      <w:bookmarkEnd w:id="6481"/>
      <w:bookmarkEnd w:id="6482"/>
      <w:bookmarkEnd w:id="6483"/>
      <w:bookmarkEnd w:id="6484"/>
      <w:bookmarkEnd w:id="6485"/>
    </w:p>
    <w:p>
      <w:pPr>
        <w:pStyle w:val="Footnotesection"/>
        <w:spacing w:before="100"/>
        <w:ind w:left="890" w:hanging="890"/>
      </w:pPr>
      <w:r>
        <w:tab/>
        <w:t>[Heading inserted by No. 35 of 2006 s. 34.]</w:t>
      </w:r>
    </w:p>
    <w:p>
      <w:pPr>
        <w:pStyle w:val="Heading4"/>
      </w:pPr>
      <w:bookmarkStart w:id="6509" w:name="_Toc140631745"/>
      <w:bookmarkStart w:id="6510" w:name="_Toc140641319"/>
      <w:bookmarkStart w:id="6511" w:name="_Toc140902523"/>
      <w:bookmarkStart w:id="6512" w:name="_Toc143416160"/>
      <w:bookmarkStart w:id="6513" w:name="_Toc144803551"/>
      <w:bookmarkStart w:id="6514" w:name="_Toc147044713"/>
      <w:bookmarkStart w:id="6515" w:name="_Toc147045245"/>
      <w:bookmarkStart w:id="6516" w:name="_Toc147195435"/>
      <w:bookmarkStart w:id="6517" w:name="_Toc147653514"/>
      <w:bookmarkStart w:id="6518" w:name="_Toc147722231"/>
      <w:bookmarkStart w:id="6519" w:name="_Toc150140429"/>
      <w:bookmarkStart w:id="6520" w:name="_Toc196733444"/>
      <w:bookmarkStart w:id="6521" w:name="_Toc199754263"/>
      <w:r>
        <w:t>Subdivision 1 — Introductory</w:t>
      </w:r>
      <w:bookmarkEnd w:id="6509"/>
      <w:bookmarkEnd w:id="6510"/>
      <w:bookmarkEnd w:id="6511"/>
      <w:bookmarkEnd w:id="6512"/>
      <w:bookmarkEnd w:id="6513"/>
      <w:bookmarkEnd w:id="6514"/>
      <w:bookmarkEnd w:id="6515"/>
      <w:bookmarkEnd w:id="6516"/>
      <w:bookmarkEnd w:id="6517"/>
      <w:bookmarkEnd w:id="6518"/>
      <w:bookmarkEnd w:id="6519"/>
      <w:bookmarkEnd w:id="6520"/>
      <w:bookmarkEnd w:id="6521"/>
    </w:p>
    <w:p>
      <w:pPr>
        <w:pStyle w:val="Footnotesection"/>
        <w:spacing w:before="100"/>
        <w:ind w:left="890" w:hanging="890"/>
      </w:pPr>
      <w:r>
        <w:tab/>
        <w:t>[Heading inserted by No. 35 of 2006 s. 34.]</w:t>
      </w:r>
    </w:p>
    <w:p>
      <w:pPr>
        <w:pStyle w:val="Heading5"/>
        <w:spacing w:before="240"/>
      </w:pPr>
      <w:bookmarkStart w:id="6522" w:name="_Toc199754264"/>
      <w:bookmarkStart w:id="6523" w:name="_Toc196733445"/>
      <w:r>
        <w:rPr>
          <w:rStyle w:val="CharSectno"/>
        </w:rPr>
        <w:t>205ZLA</w:t>
      </w:r>
      <w:r>
        <w:t>. Object of Division — FLA s. 90AA</w:t>
      </w:r>
      <w:bookmarkEnd w:id="6522"/>
      <w:bookmarkEnd w:id="6523"/>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by No. 35 of 2006 s. 34.]</w:t>
      </w:r>
    </w:p>
    <w:p>
      <w:pPr>
        <w:pStyle w:val="Heading5"/>
        <w:spacing w:before="240"/>
      </w:pPr>
      <w:bookmarkStart w:id="6524" w:name="_Toc199754265"/>
      <w:bookmarkStart w:id="6525" w:name="_Toc196733446"/>
      <w:r>
        <w:rPr>
          <w:rStyle w:val="CharSectno"/>
        </w:rPr>
        <w:t>205ZLB</w:t>
      </w:r>
      <w:r>
        <w:t>. Definition — FLA s. 90AB</w:t>
      </w:r>
      <w:bookmarkEnd w:id="6524"/>
      <w:bookmarkEnd w:id="6525"/>
    </w:p>
    <w:p>
      <w:pPr>
        <w:pStyle w:val="Subsection"/>
        <w:spacing w:before="180"/>
      </w:pPr>
      <w:r>
        <w:tab/>
      </w:r>
      <w:r>
        <w:tab/>
        <w:t xml:space="preserve">In this Division — </w:t>
      </w:r>
    </w:p>
    <w:p>
      <w:pPr>
        <w:pStyle w:val="Defstart"/>
      </w:pPr>
      <w:r>
        <w:rPr>
          <w:b/>
        </w:rPr>
        <w:tab/>
      </w:r>
      <w:del w:id="6526" w:author="svcMRProcess" w:date="2018-08-29T12:22:00Z">
        <w:r>
          <w:rPr>
            <w:b/>
          </w:rPr>
          <w:delText>“</w:delText>
        </w:r>
      </w:del>
      <w:r>
        <w:rPr>
          <w:rStyle w:val="CharDefText"/>
        </w:rPr>
        <w:t>third party</w:t>
      </w:r>
      <w:del w:id="6527" w:author="svcMRProcess" w:date="2018-08-29T12:22:00Z">
        <w:r>
          <w:rPr>
            <w:b/>
          </w:rPr>
          <w:delText>”</w:delText>
        </w:r>
        <w:r>
          <w:delText>,</w:delText>
        </w:r>
      </w:del>
      <w:ins w:id="6528" w:author="svcMRProcess" w:date="2018-08-29T12:22:00Z">
        <w:r>
          <w:t>,</w:t>
        </w:r>
      </w:ins>
      <w:r>
        <w:t xml:space="preserve"> in relation to a de facto relationship, means a person who is not one of the de facto partners.</w:t>
      </w:r>
    </w:p>
    <w:p>
      <w:pPr>
        <w:pStyle w:val="Footnotesection"/>
        <w:spacing w:before="100"/>
        <w:ind w:left="890" w:hanging="890"/>
      </w:pPr>
      <w:r>
        <w:tab/>
        <w:t>[Section 205ZLB inserted by No. 35 of 2006 s. 34.]</w:t>
      </w:r>
    </w:p>
    <w:p>
      <w:pPr>
        <w:pStyle w:val="Heading5"/>
        <w:spacing w:before="240"/>
      </w:pPr>
      <w:bookmarkStart w:id="6529" w:name="_Toc199754266"/>
      <w:bookmarkStart w:id="6530" w:name="_Toc196733447"/>
      <w:r>
        <w:rPr>
          <w:rStyle w:val="CharSectno"/>
        </w:rPr>
        <w:t>205ZLC</w:t>
      </w:r>
      <w:r>
        <w:t>. This Division overrides other laws, trust deeds, etc. — FLA s. 90AC</w:t>
      </w:r>
      <w:bookmarkEnd w:id="6529"/>
      <w:bookmarkEnd w:id="6530"/>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by No. 35 of 2006 s. 34.]</w:t>
      </w:r>
    </w:p>
    <w:p>
      <w:pPr>
        <w:pStyle w:val="Heading5"/>
      </w:pPr>
      <w:bookmarkStart w:id="6531" w:name="_Toc199754267"/>
      <w:bookmarkStart w:id="6532" w:name="_Toc196733448"/>
      <w:r>
        <w:rPr>
          <w:rStyle w:val="CharSectno"/>
        </w:rPr>
        <w:t>205ZLD</w:t>
      </w:r>
      <w:r>
        <w:t>. Extended meaning of “property” — FLA s. 90AD</w:t>
      </w:r>
      <w:bookmarkEnd w:id="6531"/>
      <w:bookmarkEnd w:id="6532"/>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del w:id="6533" w:author="svcMRProcess" w:date="2018-08-29T12:22:00Z">
        <w:r>
          <w:rPr>
            <w:b/>
          </w:rPr>
          <w:delText>“</w:delText>
        </w:r>
      </w:del>
      <w:r>
        <w:rPr>
          <w:rStyle w:val="CharDefText"/>
        </w:rPr>
        <w:t>property</w:t>
      </w:r>
      <w:del w:id="6534" w:author="svcMRProcess" w:date="2018-08-29T12:22:00Z">
        <w:r>
          <w:rPr>
            <w:b/>
          </w:rPr>
          <w:delText>”</w:delText>
        </w:r>
      </w:del>
      <w:r>
        <w:t xml:space="preserve"> includes a debt owed by a de facto partner.</w:t>
      </w:r>
    </w:p>
    <w:p>
      <w:pPr>
        <w:pStyle w:val="Footnotesection"/>
        <w:ind w:left="890" w:hanging="890"/>
      </w:pPr>
      <w:r>
        <w:tab/>
        <w:t>[Section 205ZLD inserted by No. 35 of 2006 s. 34.]</w:t>
      </w:r>
    </w:p>
    <w:p>
      <w:pPr>
        <w:pStyle w:val="Heading5"/>
      </w:pPr>
      <w:bookmarkStart w:id="6535" w:name="_Toc199754268"/>
      <w:bookmarkStart w:id="6536" w:name="_Toc196733449"/>
      <w:r>
        <w:rPr>
          <w:rStyle w:val="CharSectno"/>
        </w:rPr>
        <w:t>205ZLE</w:t>
      </w:r>
      <w:r>
        <w:t>. Other provisions of this Act not affected by this Division — FLA s. 90ADA</w:t>
      </w:r>
      <w:bookmarkEnd w:id="6535"/>
      <w:bookmarkEnd w:id="6536"/>
    </w:p>
    <w:p>
      <w:pPr>
        <w:pStyle w:val="Subsection"/>
      </w:pPr>
      <w:r>
        <w:tab/>
      </w:r>
      <w:r>
        <w:tab/>
        <w:t>This Division does not affect the operation of any other provision of this Act.</w:t>
      </w:r>
    </w:p>
    <w:p>
      <w:pPr>
        <w:pStyle w:val="Footnotesection"/>
      </w:pPr>
      <w:r>
        <w:tab/>
        <w:t>[Section 205ZLE inserted by No. 35 of 2006 s. 34.]</w:t>
      </w:r>
    </w:p>
    <w:p>
      <w:pPr>
        <w:pStyle w:val="Heading4"/>
      </w:pPr>
      <w:bookmarkStart w:id="6537" w:name="_Toc140631751"/>
      <w:bookmarkStart w:id="6538" w:name="_Toc140641325"/>
      <w:bookmarkStart w:id="6539" w:name="_Toc140902529"/>
      <w:bookmarkStart w:id="6540" w:name="_Toc143416166"/>
      <w:bookmarkStart w:id="6541" w:name="_Toc144803557"/>
      <w:bookmarkStart w:id="6542" w:name="_Toc147044719"/>
      <w:bookmarkStart w:id="6543" w:name="_Toc147045251"/>
      <w:bookmarkStart w:id="6544" w:name="_Toc147195441"/>
      <w:bookmarkStart w:id="6545" w:name="_Toc147653520"/>
      <w:bookmarkStart w:id="6546" w:name="_Toc147722237"/>
      <w:bookmarkStart w:id="6547" w:name="_Toc150140435"/>
      <w:bookmarkStart w:id="6548" w:name="_Toc196733450"/>
      <w:bookmarkStart w:id="6549" w:name="_Toc199754269"/>
      <w:r>
        <w:t>Subdivision 2 — Orders under section 205ZG</w:t>
      </w:r>
      <w:bookmarkEnd w:id="6537"/>
      <w:bookmarkEnd w:id="6538"/>
      <w:bookmarkEnd w:id="6539"/>
      <w:bookmarkEnd w:id="6540"/>
      <w:bookmarkEnd w:id="6541"/>
      <w:bookmarkEnd w:id="6542"/>
      <w:bookmarkEnd w:id="6543"/>
      <w:bookmarkEnd w:id="6544"/>
      <w:bookmarkEnd w:id="6545"/>
      <w:bookmarkEnd w:id="6546"/>
      <w:bookmarkEnd w:id="6547"/>
      <w:bookmarkEnd w:id="6548"/>
      <w:bookmarkEnd w:id="6549"/>
    </w:p>
    <w:p>
      <w:pPr>
        <w:pStyle w:val="Footnotesection"/>
      </w:pPr>
      <w:r>
        <w:tab/>
        <w:t>[Heading inserted by No. 35 of 2006 s. 34.]</w:t>
      </w:r>
    </w:p>
    <w:p>
      <w:pPr>
        <w:pStyle w:val="Heading5"/>
      </w:pPr>
      <w:bookmarkStart w:id="6550" w:name="_Toc199754270"/>
      <w:bookmarkStart w:id="6551" w:name="_Toc196733451"/>
      <w:r>
        <w:rPr>
          <w:rStyle w:val="CharSectno"/>
        </w:rPr>
        <w:t>205ZLF</w:t>
      </w:r>
      <w:r>
        <w:t>. Court may make an order under section 205ZG binding a third party — FLA s. 90AE</w:t>
      </w:r>
      <w:bookmarkEnd w:id="6550"/>
      <w:bookmarkEnd w:id="6551"/>
    </w:p>
    <w:p>
      <w:pPr>
        <w:pStyle w:val="Subsection"/>
        <w:outlineLvl w:val="0"/>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outlineLvl w:val="0"/>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outlineLvl w:val="0"/>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outlineLvl w:val="0"/>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by No. 35 of 2006 s. 34.]</w:t>
      </w:r>
    </w:p>
    <w:p>
      <w:pPr>
        <w:pStyle w:val="Heading4"/>
      </w:pPr>
      <w:bookmarkStart w:id="6552" w:name="_Toc140631753"/>
      <w:bookmarkStart w:id="6553" w:name="_Toc140641327"/>
      <w:bookmarkStart w:id="6554" w:name="_Toc140902531"/>
      <w:bookmarkStart w:id="6555" w:name="_Toc143416168"/>
      <w:bookmarkStart w:id="6556" w:name="_Toc144803559"/>
      <w:bookmarkStart w:id="6557" w:name="_Toc147044721"/>
      <w:bookmarkStart w:id="6558" w:name="_Toc147045253"/>
      <w:bookmarkStart w:id="6559" w:name="_Toc147195443"/>
      <w:bookmarkStart w:id="6560" w:name="_Toc147653522"/>
      <w:bookmarkStart w:id="6561" w:name="_Toc147722239"/>
      <w:bookmarkStart w:id="6562" w:name="_Toc150140437"/>
      <w:bookmarkStart w:id="6563" w:name="_Toc196733452"/>
      <w:bookmarkStart w:id="6564" w:name="_Toc199754271"/>
      <w:r>
        <w:t>Subdivision 3 — Orders or injunctions under section 235A</w:t>
      </w:r>
      <w:bookmarkEnd w:id="6552"/>
      <w:bookmarkEnd w:id="6553"/>
      <w:bookmarkEnd w:id="6554"/>
      <w:bookmarkEnd w:id="6555"/>
      <w:bookmarkEnd w:id="6556"/>
      <w:bookmarkEnd w:id="6557"/>
      <w:bookmarkEnd w:id="6558"/>
      <w:bookmarkEnd w:id="6559"/>
      <w:bookmarkEnd w:id="6560"/>
      <w:bookmarkEnd w:id="6561"/>
      <w:bookmarkEnd w:id="6562"/>
      <w:bookmarkEnd w:id="6563"/>
      <w:bookmarkEnd w:id="6564"/>
    </w:p>
    <w:p>
      <w:pPr>
        <w:pStyle w:val="Footnotesection"/>
      </w:pPr>
      <w:r>
        <w:tab/>
        <w:t>[Heading inserted by No. 35 of 2006 s. 34.]</w:t>
      </w:r>
    </w:p>
    <w:p>
      <w:pPr>
        <w:pStyle w:val="Heading5"/>
      </w:pPr>
      <w:bookmarkStart w:id="6565" w:name="_Toc199754272"/>
      <w:bookmarkStart w:id="6566" w:name="_Toc196733453"/>
      <w:r>
        <w:rPr>
          <w:rStyle w:val="CharSectno"/>
        </w:rPr>
        <w:t>205ZLG</w:t>
      </w:r>
      <w:r>
        <w:t>. Court may make an order or injunction under section 235A binding a third party — FLA s. 90AF</w:t>
      </w:r>
      <w:bookmarkEnd w:id="6565"/>
      <w:bookmarkEnd w:id="6566"/>
    </w:p>
    <w:p>
      <w:pPr>
        <w:pStyle w:val="Subsection"/>
        <w:outlineLvl w:val="0"/>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outlineLvl w:val="0"/>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outlineLvl w:val="0"/>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outlineLvl w:val="0"/>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pPr>
      <w:r>
        <w:tab/>
        <w:t>(d)</w:t>
      </w:r>
      <w:r>
        <w:tab/>
        <w:t xml:space="preserve">the third party’s administrative costs in relation to the order or injunction; </w:t>
      </w:r>
    </w:p>
    <w:p>
      <w:pPr>
        <w:pStyle w:val="Indenta"/>
      </w:pPr>
      <w:r>
        <w:tab/>
        <w:t>(e)</w:t>
      </w:r>
      <w:r>
        <w:tab/>
        <w:t>if the order or injunction concerns a debt of a de facto partner, the capacity of a de facto partner to repay the debt after the order is made or the injunction is granted;</w:t>
      </w:r>
    </w:p>
    <w:p>
      <w:pPr>
        <w:pStyle w:val="Indenta"/>
      </w:pPr>
      <w:r>
        <w:tab/>
        <w:t>(f)</w:t>
      </w:r>
      <w:r>
        <w:tab/>
        <w:t>the economic, legal or other capacity of the third party to comply with the order or injunction;</w:t>
      </w:r>
    </w:p>
    <w:p>
      <w:pPr>
        <w:pStyle w:val="Indenta"/>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pPr>
      <w:r>
        <w:tab/>
        <w:t>(h)</w:t>
      </w:r>
      <w:r>
        <w:tab/>
        <w:t>any other matter that the court considers relevant.</w:t>
      </w:r>
    </w:p>
    <w:p>
      <w:pPr>
        <w:pStyle w:val="Footnotesection"/>
      </w:pPr>
      <w:r>
        <w:tab/>
        <w:t>[Section 205ZLG inserted by No. 35 of 2006 s. 34.]</w:t>
      </w:r>
    </w:p>
    <w:p>
      <w:pPr>
        <w:pStyle w:val="Heading4"/>
      </w:pPr>
      <w:bookmarkStart w:id="6567" w:name="_Toc140631755"/>
      <w:bookmarkStart w:id="6568" w:name="_Toc140641329"/>
      <w:bookmarkStart w:id="6569" w:name="_Toc140902533"/>
      <w:bookmarkStart w:id="6570" w:name="_Toc143416170"/>
      <w:bookmarkStart w:id="6571" w:name="_Toc144803561"/>
      <w:bookmarkStart w:id="6572" w:name="_Toc147044723"/>
      <w:bookmarkStart w:id="6573" w:name="_Toc147045255"/>
      <w:bookmarkStart w:id="6574" w:name="_Toc147195445"/>
      <w:bookmarkStart w:id="6575" w:name="_Toc147653524"/>
      <w:bookmarkStart w:id="6576" w:name="_Toc147722241"/>
      <w:bookmarkStart w:id="6577" w:name="_Toc150140439"/>
      <w:bookmarkStart w:id="6578" w:name="_Toc196733454"/>
      <w:bookmarkStart w:id="6579" w:name="_Toc199754273"/>
      <w:r>
        <w:t>Subdivision 4 — Other matters</w:t>
      </w:r>
      <w:bookmarkEnd w:id="6567"/>
      <w:bookmarkEnd w:id="6568"/>
      <w:bookmarkEnd w:id="6569"/>
      <w:bookmarkEnd w:id="6570"/>
      <w:bookmarkEnd w:id="6571"/>
      <w:bookmarkEnd w:id="6572"/>
      <w:bookmarkEnd w:id="6573"/>
      <w:bookmarkEnd w:id="6574"/>
      <w:bookmarkEnd w:id="6575"/>
      <w:bookmarkEnd w:id="6576"/>
      <w:bookmarkEnd w:id="6577"/>
      <w:bookmarkEnd w:id="6578"/>
      <w:bookmarkEnd w:id="6579"/>
      <w:r>
        <w:t xml:space="preserve"> </w:t>
      </w:r>
    </w:p>
    <w:p>
      <w:pPr>
        <w:pStyle w:val="Footnotesection"/>
      </w:pPr>
      <w:r>
        <w:tab/>
        <w:t>[Heading inserted by No. 35 of 2006 s. 34.]</w:t>
      </w:r>
    </w:p>
    <w:p>
      <w:pPr>
        <w:pStyle w:val="Heading5"/>
      </w:pPr>
      <w:bookmarkStart w:id="6580" w:name="_Toc199754274"/>
      <w:bookmarkStart w:id="6581" w:name="_Toc196733455"/>
      <w:r>
        <w:rPr>
          <w:rStyle w:val="CharSectno"/>
        </w:rPr>
        <w:t>205ZLH</w:t>
      </w:r>
      <w:r>
        <w:t>. Orders and injunctions binding on trustees — FLA s. 90AG</w:t>
      </w:r>
      <w:bookmarkEnd w:id="6580"/>
      <w:bookmarkEnd w:id="6581"/>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by No. 35 of 2006 s. 34.]</w:t>
      </w:r>
    </w:p>
    <w:p>
      <w:pPr>
        <w:pStyle w:val="Heading5"/>
      </w:pPr>
      <w:bookmarkStart w:id="6582" w:name="_Toc199754275"/>
      <w:bookmarkStart w:id="6583" w:name="_Toc196733456"/>
      <w:r>
        <w:rPr>
          <w:rStyle w:val="CharSectno"/>
        </w:rPr>
        <w:t>205ZLI</w:t>
      </w:r>
      <w:r>
        <w:t>.</w:t>
      </w:r>
      <w:r>
        <w:tab/>
        <w:t>Protection for a third party — FLA s. 90AH</w:t>
      </w:r>
      <w:bookmarkEnd w:id="6582"/>
      <w:bookmarkEnd w:id="6583"/>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spacing w:before="80"/>
        <w:ind w:left="890" w:hanging="890"/>
      </w:pPr>
      <w:r>
        <w:tab/>
        <w:t>[Section 205ZLI inserted by No. 35 of 2006 s. 34.]</w:t>
      </w:r>
    </w:p>
    <w:p>
      <w:pPr>
        <w:pStyle w:val="Heading5"/>
      </w:pPr>
      <w:bookmarkStart w:id="6584" w:name="_Toc199754276"/>
      <w:bookmarkStart w:id="6585" w:name="_Toc196733457"/>
      <w:r>
        <w:rPr>
          <w:rStyle w:val="CharSectno"/>
        </w:rPr>
        <w:t>205ZLJ</w:t>
      </w:r>
      <w:r>
        <w:t>.</w:t>
      </w:r>
      <w:r>
        <w:tab/>
        <w:t>Service of documents on a third party — FLA s. 90AI</w:t>
      </w:r>
      <w:bookmarkEnd w:id="6584"/>
      <w:bookmarkEnd w:id="6585"/>
    </w:p>
    <w:p>
      <w:pPr>
        <w:pStyle w:val="Subsection"/>
        <w:spacing w:before="120"/>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spacing w:before="120"/>
      </w:pPr>
      <w:r>
        <w:tab/>
        <w:t>(2)</w:t>
      </w:r>
      <w:r>
        <w:tab/>
        <w:t>Subsection (1) is in addition to any other method of service permitted by law.</w:t>
      </w:r>
    </w:p>
    <w:p>
      <w:pPr>
        <w:pStyle w:val="Footnotesection"/>
      </w:pPr>
      <w:r>
        <w:tab/>
        <w:t>[Section 205ZLJ inserted by No. 35 of 2006 s. 34.]</w:t>
      </w:r>
    </w:p>
    <w:p>
      <w:pPr>
        <w:pStyle w:val="Heading5"/>
        <w:spacing w:before="180"/>
      </w:pPr>
      <w:bookmarkStart w:id="6586" w:name="_Toc199754277"/>
      <w:bookmarkStart w:id="6587" w:name="_Toc196733458"/>
      <w:r>
        <w:rPr>
          <w:rStyle w:val="CharSectno"/>
        </w:rPr>
        <w:t>205ZLK</w:t>
      </w:r>
      <w:r>
        <w:t>. Expenses of third party — FLA s. 90AJ</w:t>
      </w:r>
      <w:bookmarkEnd w:id="6586"/>
      <w:bookmarkEnd w:id="6587"/>
    </w:p>
    <w:p>
      <w:pPr>
        <w:pStyle w:val="Subsection"/>
        <w:spacing w:before="120"/>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by No. 35 of 2006 s. 34.]</w:t>
      </w:r>
    </w:p>
    <w:p>
      <w:pPr>
        <w:pStyle w:val="Heading3"/>
      </w:pPr>
      <w:bookmarkStart w:id="6588" w:name="_Toc140631760"/>
      <w:bookmarkStart w:id="6589" w:name="_Toc140641334"/>
      <w:bookmarkStart w:id="6590" w:name="_Toc140902538"/>
      <w:bookmarkStart w:id="6591" w:name="_Toc143416175"/>
      <w:bookmarkStart w:id="6592" w:name="_Toc144803566"/>
      <w:bookmarkStart w:id="6593" w:name="_Toc147044728"/>
      <w:bookmarkStart w:id="6594" w:name="_Toc147045260"/>
      <w:bookmarkStart w:id="6595" w:name="_Toc147195450"/>
      <w:bookmarkStart w:id="6596" w:name="_Toc147653529"/>
      <w:bookmarkStart w:id="6597" w:name="_Toc147722246"/>
      <w:bookmarkStart w:id="6598" w:name="_Toc150140444"/>
      <w:bookmarkStart w:id="6599" w:name="_Toc196733459"/>
      <w:bookmarkStart w:id="6600" w:name="_Toc199754278"/>
      <w:r>
        <w:rPr>
          <w:rStyle w:val="CharDivNo"/>
        </w:rPr>
        <w:t>Division 3</w:t>
      </w:r>
      <w:r>
        <w:t> — </w:t>
      </w:r>
      <w:r>
        <w:rPr>
          <w:rStyle w:val="CharDivText"/>
        </w:rPr>
        <w:t>Financial agreements</w:t>
      </w:r>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88"/>
      <w:bookmarkEnd w:id="6589"/>
      <w:bookmarkEnd w:id="6590"/>
      <w:bookmarkEnd w:id="6591"/>
      <w:bookmarkEnd w:id="6592"/>
      <w:bookmarkEnd w:id="6593"/>
      <w:bookmarkEnd w:id="6594"/>
      <w:bookmarkEnd w:id="6595"/>
      <w:bookmarkEnd w:id="6596"/>
      <w:bookmarkEnd w:id="6597"/>
      <w:bookmarkEnd w:id="6598"/>
      <w:bookmarkEnd w:id="6599"/>
      <w:bookmarkEnd w:id="6600"/>
    </w:p>
    <w:p>
      <w:pPr>
        <w:pStyle w:val="Footnoteheading"/>
        <w:keepNext/>
      </w:pPr>
      <w:r>
        <w:tab/>
        <w:t>[Heading inserted by No. 25 of 2002 s. 47.]</w:t>
      </w:r>
    </w:p>
    <w:p>
      <w:pPr>
        <w:pStyle w:val="Heading5"/>
        <w:spacing w:before="240"/>
      </w:pPr>
      <w:bookmarkStart w:id="6601" w:name="_Toc26244651"/>
      <w:bookmarkStart w:id="6602" w:name="_Toc27799246"/>
      <w:bookmarkStart w:id="6603" w:name="_Toc124051595"/>
      <w:bookmarkStart w:id="6604" w:name="_Toc199754279"/>
      <w:bookmarkStart w:id="6605" w:name="_Toc196733460"/>
      <w:r>
        <w:rPr>
          <w:rStyle w:val="CharSectno"/>
        </w:rPr>
        <w:t>205ZM</w:t>
      </w:r>
      <w:r>
        <w:t>.</w:t>
      </w:r>
      <w:r>
        <w:tab/>
        <w:t>Definition — FLA s. 90A</w:t>
      </w:r>
      <w:bookmarkEnd w:id="6601"/>
      <w:bookmarkEnd w:id="6602"/>
      <w:bookmarkEnd w:id="6603"/>
      <w:bookmarkEnd w:id="6604"/>
      <w:bookmarkEnd w:id="6605"/>
    </w:p>
    <w:p>
      <w:pPr>
        <w:pStyle w:val="Subsection"/>
        <w:keepNext/>
      </w:pPr>
      <w:r>
        <w:tab/>
      </w:r>
      <w:r>
        <w:tab/>
        <w:t xml:space="preserve">In this Division — </w:t>
      </w:r>
    </w:p>
    <w:p>
      <w:pPr>
        <w:pStyle w:val="Defstart"/>
      </w:pPr>
      <w:r>
        <w:tab/>
      </w:r>
      <w:del w:id="6606" w:author="svcMRProcess" w:date="2018-08-29T12:22:00Z">
        <w:r>
          <w:rPr>
            <w:b/>
          </w:rPr>
          <w:delText>“</w:delText>
        </w:r>
      </w:del>
      <w:r>
        <w:rPr>
          <w:rStyle w:val="CharDefText"/>
        </w:rPr>
        <w:t>dealt with</w:t>
      </w:r>
      <w:del w:id="6607" w:author="svcMRProcess" w:date="2018-08-29T12:22:00Z">
        <w:r>
          <w:rPr>
            <w:b/>
          </w:rPr>
          <w:delText>”</w:delText>
        </w:r>
      </w:del>
      <w:r>
        <w:t xml:space="preserve"> includes the meaning given by section 205ZR(2).</w:t>
      </w:r>
    </w:p>
    <w:p>
      <w:pPr>
        <w:pStyle w:val="Footnotesection"/>
      </w:pPr>
      <w:r>
        <w:tab/>
        <w:t>[Section 205ZM inserted by No. 25 of 2002 s. 47.]</w:t>
      </w:r>
    </w:p>
    <w:p>
      <w:pPr>
        <w:pStyle w:val="Heading5"/>
        <w:spacing w:before="240"/>
      </w:pPr>
      <w:bookmarkStart w:id="6608" w:name="_Toc26244652"/>
      <w:bookmarkStart w:id="6609" w:name="_Toc27799247"/>
      <w:bookmarkStart w:id="6610" w:name="_Toc124051596"/>
      <w:bookmarkStart w:id="6611" w:name="_Toc199754280"/>
      <w:bookmarkStart w:id="6612" w:name="_Toc196733461"/>
      <w:r>
        <w:rPr>
          <w:rStyle w:val="CharSectno"/>
        </w:rPr>
        <w:t>205ZN</w:t>
      </w:r>
      <w:r>
        <w:t>.</w:t>
      </w:r>
      <w:r>
        <w:tab/>
        <w:t>Financial agreements before beginning a de facto relationship — FLA s. 90B</w:t>
      </w:r>
      <w:bookmarkEnd w:id="6608"/>
      <w:bookmarkEnd w:id="6609"/>
      <w:bookmarkEnd w:id="6610"/>
      <w:bookmarkEnd w:id="6611"/>
      <w:bookmarkEnd w:id="6612"/>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6613" w:name="_Toc26244653"/>
      <w:bookmarkStart w:id="6614" w:name="_Toc27799248"/>
      <w:bookmarkStart w:id="6615" w:name="_Toc124051597"/>
      <w:bookmarkStart w:id="6616" w:name="_Toc199754281"/>
      <w:bookmarkStart w:id="6617" w:name="_Toc196733462"/>
      <w:r>
        <w:rPr>
          <w:rStyle w:val="CharSectno"/>
        </w:rPr>
        <w:t>205ZO</w:t>
      </w:r>
      <w:r>
        <w:t>.</w:t>
      </w:r>
      <w:r>
        <w:tab/>
        <w:t>Financial agreements during de facto relationship — FLA s. 90C</w:t>
      </w:r>
      <w:bookmarkEnd w:id="6613"/>
      <w:bookmarkEnd w:id="6614"/>
      <w:bookmarkEnd w:id="6615"/>
      <w:bookmarkEnd w:id="6616"/>
      <w:bookmarkEnd w:id="6617"/>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spacing w:before="180"/>
      </w:pPr>
      <w:bookmarkStart w:id="6618" w:name="_Toc26244654"/>
      <w:bookmarkStart w:id="6619" w:name="_Toc27799249"/>
      <w:bookmarkStart w:id="6620" w:name="_Toc124051598"/>
      <w:bookmarkStart w:id="6621" w:name="_Toc199754282"/>
      <w:bookmarkStart w:id="6622" w:name="_Toc196733463"/>
      <w:r>
        <w:rPr>
          <w:rStyle w:val="CharSectno"/>
        </w:rPr>
        <w:t>205ZP</w:t>
      </w:r>
      <w:r>
        <w:t>.</w:t>
      </w:r>
      <w:r>
        <w:tab/>
        <w:t>Financial agreements after de facto relationship ends — FLA s. 90D</w:t>
      </w:r>
      <w:bookmarkEnd w:id="6618"/>
      <w:bookmarkEnd w:id="6619"/>
      <w:bookmarkEnd w:id="6620"/>
      <w:bookmarkEnd w:id="6621"/>
      <w:bookmarkEnd w:id="6622"/>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spacing w:before="180"/>
      </w:pPr>
      <w:bookmarkStart w:id="6623" w:name="_Toc26244655"/>
      <w:bookmarkStart w:id="6624" w:name="_Toc27799250"/>
      <w:bookmarkStart w:id="6625" w:name="_Toc124051599"/>
      <w:bookmarkStart w:id="6626" w:name="_Toc199754283"/>
      <w:bookmarkStart w:id="6627" w:name="_Toc196733464"/>
      <w:r>
        <w:rPr>
          <w:rStyle w:val="CharSectno"/>
        </w:rPr>
        <w:t>205ZQ</w:t>
      </w:r>
      <w:r>
        <w:t>.</w:t>
      </w:r>
      <w:r>
        <w:tab/>
        <w:t>Requirements with respect to provisions in financial agreements relating to the maintenance of a de facto partner or a child or children — FLA s. 90E</w:t>
      </w:r>
      <w:bookmarkEnd w:id="6623"/>
      <w:bookmarkEnd w:id="6624"/>
      <w:bookmarkEnd w:id="6625"/>
      <w:bookmarkEnd w:id="6626"/>
      <w:bookmarkEnd w:id="6627"/>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spacing w:before="180"/>
      </w:pPr>
      <w:bookmarkStart w:id="6628" w:name="_Toc26244656"/>
      <w:bookmarkStart w:id="6629" w:name="_Toc27799251"/>
      <w:bookmarkStart w:id="6630" w:name="_Toc124051600"/>
      <w:bookmarkStart w:id="6631" w:name="_Toc199754284"/>
      <w:bookmarkStart w:id="6632" w:name="_Toc196733465"/>
      <w:r>
        <w:rPr>
          <w:rStyle w:val="CharSectno"/>
        </w:rPr>
        <w:t>205ZR</w:t>
      </w:r>
      <w:r>
        <w:t>.</w:t>
      </w:r>
      <w:r>
        <w:tab/>
        <w:t>Certain provisions in agreements — FLA s. 90F</w:t>
      </w:r>
      <w:bookmarkEnd w:id="6628"/>
      <w:bookmarkEnd w:id="6629"/>
      <w:bookmarkEnd w:id="6630"/>
      <w:bookmarkEnd w:id="6631"/>
      <w:bookmarkEnd w:id="6632"/>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by No. 25 of 2002 s. 47; amended by No. 35 of 2006 s. 31.]</w:t>
      </w:r>
    </w:p>
    <w:p>
      <w:pPr>
        <w:pStyle w:val="Heading5"/>
      </w:pPr>
      <w:bookmarkStart w:id="6633" w:name="_Toc26244657"/>
      <w:bookmarkStart w:id="6634" w:name="_Toc27799252"/>
      <w:bookmarkStart w:id="6635" w:name="_Toc124051601"/>
      <w:bookmarkStart w:id="6636" w:name="_Toc199754285"/>
      <w:bookmarkStart w:id="6637" w:name="_Toc196733466"/>
      <w:r>
        <w:rPr>
          <w:rStyle w:val="CharSectno"/>
        </w:rPr>
        <w:t>205ZS</w:t>
      </w:r>
      <w:r>
        <w:t>.</w:t>
      </w:r>
      <w:r>
        <w:tab/>
        <w:t>When financial agreements and former financial agreements are binding — FLA s. 90G</w:t>
      </w:r>
      <w:bookmarkEnd w:id="6633"/>
      <w:bookmarkEnd w:id="6634"/>
      <w:bookmarkEnd w:id="6635"/>
      <w:bookmarkEnd w:id="6636"/>
      <w:bookmarkEnd w:id="6637"/>
    </w:p>
    <w:p>
      <w:pPr>
        <w:pStyle w:val="Subsection"/>
      </w:pPr>
      <w:r>
        <w:tab/>
        <w:t>(1)</w:t>
      </w:r>
      <w:r>
        <w:tab/>
        <w:t xml:space="preserve">A financial agreement is binding on the parties to the agreement if, and only if — </w:t>
      </w:r>
    </w:p>
    <w:p>
      <w:pPr>
        <w:pStyle w:val="Indenta"/>
      </w:pPr>
      <w:r>
        <w:tab/>
        <w:t>(a)</w:t>
      </w:r>
      <w:r>
        <w:tab/>
        <w:t>the agreement is signed by both parties;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 and</w:t>
      </w:r>
    </w:p>
    <w:p>
      <w:pPr>
        <w:pStyle w:val="Indenti"/>
      </w:pPr>
      <w:r>
        <w:tab/>
        <w:t>(ii)</w:t>
      </w:r>
      <w:r>
        <w:tab/>
        <w:t xml:space="preserve">the advantages and disadvantages, at the time that the advice was provided, to the party of making the agreement; </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 amended by No. 35 of 2006 s. 32.]</w:t>
      </w:r>
    </w:p>
    <w:p>
      <w:pPr>
        <w:pStyle w:val="Heading5"/>
      </w:pPr>
      <w:bookmarkStart w:id="6638" w:name="_Toc26244658"/>
      <w:bookmarkStart w:id="6639" w:name="_Toc27799253"/>
      <w:bookmarkStart w:id="6640" w:name="_Toc124051602"/>
      <w:bookmarkStart w:id="6641" w:name="_Toc199754286"/>
      <w:bookmarkStart w:id="6642" w:name="_Toc196733467"/>
      <w:r>
        <w:rPr>
          <w:rStyle w:val="CharSectno"/>
        </w:rPr>
        <w:t>205ZT</w:t>
      </w:r>
      <w:r>
        <w:t>.</w:t>
      </w:r>
      <w:r>
        <w:tab/>
        <w:t xml:space="preserve">Effect of death of party to financial agreement — </w:t>
      </w:r>
      <w:r>
        <w:br/>
        <w:t>FLA s. 90H</w:t>
      </w:r>
      <w:bookmarkEnd w:id="6638"/>
      <w:bookmarkEnd w:id="6639"/>
      <w:bookmarkEnd w:id="6640"/>
      <w:bookmarkEnd w:id="6641"/>
      <w:bookmarkEnd w:id="6642"/>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6643" w:name="_Toc26244659"/>
      <w:bookmarkStart w:id="6644" w:name="_Toc27799254"/>
      <w:bookmarkStart w:id="6645" w:name="_Toc124051603"/>
      <w:bookmarkStart w:id="6646" w:name="_Toc199754287"/>
      <w:bookmarkStart w:id="6647" w:name="_Toc196733468"/>
      <w:r>
        <w:rPr>
          <w:rStyle w:val="CharSectno"/>
        </w:rPr>
        <w:t>205ZU</w:t>
      </w:r>
      <w:r>
        <w:t>.</w:t>
      </w:r>
      <w:r>
        <w:tab/>
        <w:t>Termination of financial agreement and former financial agreement — FLA s. 90J</w:t>
      </w:r>
      <w:bookmarkEnd w:id="6643"/>
      <w:bookmarkEnd w:id="6644"/>
      <w:bookmarkEnd w:id="6645"/>
      <w:bookmarkEnd w:id="6646"/>
      <w:bookmarkEnd w:id="6647"/>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del w:id="6648" w:author="svcMRProcess" w:date="2018-08-29T12:22:00Z">
        <w:r>
          <w:rPr>
            <w:b/>
          </w:rPr>
          <w:delText>“</w:delText>
        </w:r>
      </w:del>
      <w:r>
        <w:rPr>
          <w:rStyle w:val="CharDefText"/>
        </w:rPr>
        <w:t>termination agreement</w:t>
      </w:r>
      <w:del w:id="6649" w:author="svcMRProcess" w:date="2018-08-29T12:22:00Z">
        <w:r>
          <w:rPr>
            <w:b/>
          </w:rPr>
          <w:delText>”</w:delText>
        </w:r>
        <w:r>
          <w:delText>)</w:delText>
        </w:r>
      </w:del>
      <w:ins w:id="6650" w:author="svcMRProcess" w:date="2018-08-29T12:22:00Z">
        <w:r>
          <w:t>)</w:t>
        </w:r>
      </w:ins>
      <w:r>
        <w:t xml:space="preserve">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 amended by No. 35 of 2006 s. 33.]</w:t>
      </w:r>
    </w:p>
    <w:p>
      <w:pPr>
        <w:pStyle w:val="Heading5"/>
      </w:pPr>
      <w:bookmarkStart w:id="6651" w:name="_Toc26244660"/>
      <w:bookmarkStart w:id="6652" w:name="_Toc27799255"/>
      <w:bookmarkStart w:id="6653" w:name="_Toc124051604"/>
      <w:bookmarkStart w:id="6654" w:name="_Toc199754288"/>
      <w:bookmarkStart w:id="6655" w:name="_Toc196733469"/>
      <w:r>
        <w:rPr>
          <w:rStyle w:val="CharSectno"/>
        </w:rPr>
        <w:t>205ZV</w:t>
      </w:r>
      <w:r>
        <w:t>.</w:t>
      </w:r>
      <w:r>
        <w:tab/>
        <w:t>Circumstances in which court may set aside a financial agreement, termination agreement or former financial agreement — FLA s. 90K</w:t>
      </w:r>
      <w:bookmarkEnd w:id="6651"/>
      <w:bookmarkEnd w:id="6652"/>
      <w:bookmarkEnd w:id="6653"/>
      <w:bookmarkEnd w:id="6654"/>
      <w:bookmarkEnd w:id="6655"/>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 or</w:t>
      </w:r>
    </w:p>
    <w:p>
      <w:pPr>
        <w:pStyle w:val="Indenta"/>
      </w:pPr>
      <w:r>
        <w:tab/>
        <w:t>(aa)</w:t>
      </w:r>
      <w:r>
        <w:tab/>
        <w:t xml:space="preserve">either party to the agreement entered into the agreement — </w:t>
      </w:r>
    </w:p>
    <w:p>
      <w:pPr>
        <w:pStyle w:val="Indenti"/>
      </w:pPr>
      <w:r>
        <w:tab/>
        <w:t>(i)</w:t>
      </w:r>
      <w:r>
        <w:tab/>
        <w:t xml:space="preserve">for the purpose, or for purposes that included the purpose, of defrauding or defeating a creditor or creditors of the party; or </w:t>
      </w:r>
    </w:p>
    <w:p>
      <w:pPr>
        <w:pStyle w:val="Indenti"/>
      </w:pPr>
      <w:r>
        <w:tab/>
        <w:t>(ii)</w:t>
      </w:r>
      <w:r>
        <w:tab/>
        <w:t>with reckless disregard of the interests of a creditor or creditors of the party;</w:t>
      </w:r>
    </w:p>
    <w:p>
      <w:pPr>
        <w:pStyle w:val="Indenta"/>
      </w:pPr>
      <w:r>
        <w:tab/>
      </w:r>
      <w:r>
        <w:tab/>
        <w:t>or</w:t>
      </w:r>
    </w:p>
    <w:p>
      <w:pPr>
        <w:pStyle w:val="Indenta"/>
      </w:pPr>
      <w:r>
        <w:tab/>
        <w:t>(b)</w:t>
      </w:r>
      <w:r>
        <w:tab/>
        <w:t>the agreement is void, voidable or unenforceable; or</w:t>
      </w:r>
    </w:p>
    <w:p>
      <w:pPr>
        <w:pStyle w:val="Indenta"/>
      </w:pPr>
      <w:r>
        <w:tab/>
        <w:t>(c)</w:t>
      </w:r>
      <w:r>
        <w:tab/>
        <w:t>in the circumstances that have arisen since the agreement was made it is impracticable for the agreement or a part of the agreement to be carried out; or</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keepLines/>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keepNext/>
        <w:keepLines/>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pPr>
      <w:r>
        <w:rPr>
          <w:b/>
        </w:rPr>
        <w:tab/>
      </w:r>
      <w:del w:id="6656" w:author="svcMRProcess" w:date="2018-08-29T12:22:00Z">
        <w:r>
          <w:rPr>
            <w:b/>
          </w:rPr>
          <w:delText>“</w:delText>
        </w:r>
      </w:del>
      <w:r>
        <w:rPr>
          <w:rStyle w:val="CharDefText"/>
        </w:rPr>
        <w:t>creditor</w:t>
      </w:r>
      <w:del w:id="6657" w:author="svcMRProcess" w:date="2018-08-29T12:22:00Z">
        <w:r>
          <w:rPr>
            <w:b/>
          </w:rPr>
          <w:delText>”</w:delText>
        </w:r>
      </w:del>
      <w:r>
        <w:t xml:space="preserve"> — </w:t>
      </w:r>
    </w:p>
    <w:p>
      <w:pPr>
        <w:pStyle w:val="Defpara"/>
      </w:pPr>
      <w:r>
        <w:tab/>
        <w:t>(a)</w:t>
      </w:r>
      <w:r>
        <w:tab/>
        <w:t>in subsection (1)(aa), in relation to a party to the agreement, includes a person who could reasonably have been foreseen by the party as being reasonably likely to become a creditor of the party; and</w:t>
      </w:r>
    </w:p>
    <w:p>
      <w:pPr>
        <w:pStyle w:val="Defpara"/>
      </w:pPr>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p>
    <w:p>
      <w:pPr>
        <w:pStyle w:val="Defstart"/>
      </w:pPr>
      <w:r>
        <w:rPr>
          <w:b/>
        </w:rPr>
        <w:tab/>
      </w:r>
      <w:del w:id="6658" w:author="svcMRProcess" w:date="2018-08-29T12:22:00Z">
        <w:r>
          <w:rPr>
            <w:b/>
          </w:rPr>
          <w:delText>“</w:delText>
        </w:r>
      </w:del>
      <w:r>
        <w:rPr>
          <w:rStyle w:val="CharDefText"/>
        </w:rPr>
        <w:t>government body</w:t>
      </w:r>
      <w:del w:id="6659" w:author="svcMRProcess" w:date="2018-08-29T12:22:00Z">
        <w:r>
          <w:rPr>
            <w:b/>
          </w:rPr>
          <w:delText>”</w:delText>
        </w:r>
      </w:del>
      <w:r>
        <w:t xml:space="preserve"> means — </w:t>
      </w:r>
    </w:p>
    <w:p>
      <w:pPr>
        <w:pStyle w:val="Defpara"/>
      </w:pPr>
      <w:r>
        <w:tab/>
        <w:t>(a)</w:t>
      </w:r>
      <w:r>
        <w:tab/>
        <w:t>the Commonwealth, a State or a Territory; or</w:t>
      </w:r>
    </w:p>
    <w:p>
      <w:pPr>
        <w:pStyle w:val="Defpara"/>
        <w:rPr>
          <w:b/>
        </w:rPr>
      </w:pPr>
      <w:r>
        <w:tab/>
        <w:t>(b)</w:t>
      </w:r>
      <w:r>
        <w:tab/>
        <w:t>an official or authority of the Commonwealth, a State or a Territory;</w:t>
      </w:r>
    </w:p>
    <w:p>
      <w:pPr>
        <w:pStyle w:val="Defstart"/>
      </w:pPr>
      <w:r>
        <w:rPr>
          <w:b/>
        </w:rPr>
        <w:tab/>
      </w:r>
      <w:del w:id="6660" w:author="svcMRProcess" w:date="2018-08-29T12:22:00Z">
        <w:r>
          <w:rPr>
            <w:b/>
          </w:rPr>
          <w:delText>“</w:delText>
        </w:r>
      </w:del>
      <w:r>
        <w:rPr>
          <w:rStyle w:val="CharDefText"/>
        </w:rPr>
        <w:t>interested person</w:t>
      </w:r>
      <w:del w:id="6661" w:author="svcMRProcess" w:date="2018-08-29T12:22:00Z">
        <w:r>
          <w:rPr>
            <w:b/>
          </w:rPr>
          <w:delText>”,</w:delText>
        </w:r>
      </w:del>
      <w:ins w:id="6662" w:author="svcMRProcess" w:date="2018-08-29T12:22:00Z">
        <w:r>
          <w:rPr>
            <w:b/>
          </w:rPr>
          <w:t>,</w:t>
        </w:r>
      </w:ins>
      <w:r>
        <w:rPr>
          <w:b/>
        </w:rPr>
        <w:t xml:space="preserve"> </w:t>
      </w:r>
      <w:r>
        <w:rPr>
          <w:bCs/>
        </w:rPr>
        <w:t>in relation to proceedings for the setting aside of a financial agreement on the grounds specified in subsection (1)(aa)</w:t>
      </w:r>
      <w:r>
        <w:t xml:space="preserve"> includes — </w:t>
      </w:r>
    </w:p>
    <w:p>
      <w:pPr>
        <w:pStyle w:val="Defpara"/>
      </w:pPr>
      <w:r>
        <w:tab/>
        <w:t>(a)</w:t>
      </w:r>
      <w:r>
        <w:tab/>
        <w:t>either or both of the parties to the financial agreement; or</w:t>
      </w:r>
    </w:p>
    <w:p>
      <w:pPr>
        <w:pStyle w:val="Defpara"/>
      </w:pPr>
      <w:r>
        <w:tab/>
        <w:t>(b)</w:t>
      </w:r>
      <w:r>
        <w:tab/>
        <w:t>a creditor of either of those parties; or</w:t>
      </w:r>
    </w:p>
    <w:p>
      <w:pPr>
        <w:pStyle w:val="Defpara"/>
      </w:pPr>
      <w:r>
        <w:tab/>
        <w:t>(c)</w:t>
      </w:r>
      <w:r>
        <w:tab/>
        <w:t>a government body acting in the interests of a creditor of either of those parties.</w:t>
      </w:r>
    </w:p>
    <w:p>
      <w:pPr>
        <w:pStyle w:val="Footnotesection"/>
      </w:pPr>
      <w:r>
        <w:tab/>
        <w:t>[Section 205ZV inserted by No. 25 of 2002 s. 47; amended by No. 35 of 2006 s. 29 and 165.]</w:t>
      </w:r>
    </w:p>
    <w:p>
      <w:pPr>
        <w:pStyle w:val="Heading5"/>
      </w:pPr>
      <w:bookmarkStart w:id="6663" w:name="_Toc26244661"/>
      <w:bookmarkStart w:id="6664" w:name="_Toc27799256"/>
      <w:bookmarkStart w:id="6665" w:name="_Toc124051605"/>
      <w:bookmarkStart w:id="6666" w:name="_Toc199754289"/>
      <w:bookmarkStart w:id="6667" w:name="_Toc196733470"/>
      <w:r>
        <w:rPr>
          <w:rStyle w:val="CharSectno"/>
        </w:rPr>
        <w:t>205ZW</w:t>
      </w:r>
      <w:r>
        <w:t>.</w:t>
      </w:r>
      <w:r>
        <w:tab/>
        <w:t>Validity, enforceability and effect of financial agreements, termination agreements and former financial agreements — FLA s. 90KA</w:t>
      </w:r>
      <w:bookmarkEnd w:id="6663"/>
      <w:bookmarkEnd w:id="6664"/>
      <w:bookmarkEnd w:id="6665"/>
      <w:bookmarkEnd w:id="6666"/>
      <w:bookmarkEnd w:id="6667"/>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5"/>
      </w:pPr>
      <w:bookmarkStart w:id="6668" w:name="_Toc199754290"/>
      <w:bookmarkStart w:id="6669" w:name="_Toc196733471"/>
      <w:bookmarkStart w:id="6670" w:name="_Toc72575198"/>
      <w:bookmarkStart w:id="6671" w:name="_Toc72898837"/>
      <w:bookmarkStart w:id="6672" w:name="_Toc89518169"/>
      <w:bookmarkStart w:id="6673" w:name="_Toc94953406"/>
      <w:bookmarkStart w:id="6674" w:name="_Toc95102615"/>
      <w:bookmarkStart w:id="6675" w:name="_Toc97343353"/>
      <w:bookmarkStart w:id="6676" w:name="_Toc101685893"/>
      <w:bookmarkStart w:id="6677" w:name="_Toc103065789"/>
      <w:bookmarkStart w:id="6678" w:name="_Toc121556133"/>
      <w:bookmarkStart w:id="6679" w:name="_Toc122750158"/>
      <w:bookmarkStart w:id="6680" w:name="_Toc123002345"/>
      <w:bookmarkStart w:id="6681" w:name="_Toc124051606"/>
      <w:bookmarkStart w:id="6682" w:name="_Toc124138033"/>
      <w:bookmarkStart w:id="6683" w:name="_Toc128468592"/>
      <w:bookmarkStart w:id="6684" w:name="_Toc129066133"/>
      <w:bookmarkStart w:id="6685" w:name="_Toc129585263"/>
      <w:bookmarkStart w:id="6686" w:name="_Toc130275751"/>
      <w:bookmarkStart w:id="6687" w:name="_Toc130707041"/>
      <w:bookmarkStart w:id="6688" w:name="_Toc130800972"/>
      <w:bookmarkStart w:id="6689" w:name="_Toc131389859"/>
      <w:bookmarkStart w:id="6690" w:name="_Toc133994850"/>
      <w:bookmarkStart w:id="6691" w:name="_Toc140374640"/>
      <w:bookmarkStart w:id="6692" w:name="_Toc140394847"/>
      <w:r>
        <w:rPr>
          <w:rStyle w:val="CharSectno"/>
        </w:rPr>
        <w:t>205ZX</w:t>
      </w:r>
      <w:r>
        <w:t>.</w:t>
      </w:r>
      <w:r>
        <w:tab/>
        <w:t>Notification of criminal property confiscation order etc. — FLA s. 90M</w:t>
      </w:r>
      <w:bookmarkEnd w:id="6668"/>
      <w:bookmarkEnd w:id="6669"/>
    </w:p>
    <w:p>
      <w:pPr>
        <w:pStyle w:val="Subsection"/>
        <w:spacing w:before="120"/>
        <w:outlineLvl w:val="0"/>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spacing w:before="180"/>
        <w:outlineLvl w:val="0"/>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by No. 35 of 2006 s. 45.]</w:t>
      </w:r>
    </w:p>
    <w:p>
      <w:pPr>
        <w:pStyle w:val="Heading5"/>
        <w:spacing w:before="240"/>
      </w:pPr>
      <w:bookmarkStart w:id="6693" w:name="_Toc199754291"/>
      <w:bookmarkStart w:id="6694" w:name="_Toc196733472"/>
      <w:r>
        <w:rPr>
          <w:rStyle w:val="CharSectno"/>
        </w:rPr>
        <w:t>205ZY</w:t>
      </w:r>
      <w:r>
        <w:t>.</w:t>
      </w:r>
      <w:r>
        <w:tab/>
        <w:t>Court to stay proceedings under Division 2 affected by criminal confiscation order etc. — FLA s. 90N</w:t>
      </w:r>
      <w:bookmarkEnd w:id="6693"/>
      <w:bookmarkEnd w:id="6694"/>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by No. 35 of 2006 s. 45.]</w:t>
      </w:r>
    </w:p>
    <w:p>
      <w:pPr>
        <w:pStyle w:val="Heading5"/>
      </w:pPr>
      <w:bookmarkStart w:id="6695" w:name="_Toc199754292"/>
      <w:bookmarkStart w:id="6696" w:name="_Toc196733473"/>
      <w:r>
        <w:rPr>
          <w:rStyle w:val="CharSectno"/>
        </w:rPr>
        <w:t>205ZZ</w:t>
      </w:r>
      <w:r>
        <w:t>.</w:t>
      </w:r>
      <w:r>
        <w:tab/>
        <w:t>Lifting a stay — FLA s. 90P</w:t>
      </w:r>
      <w:bookmarkEnd w:id="6695"/>
      <w:bookmarkEnd w:id="6696"/>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by No. 35 of 2006 s. 45.]</w:t>
      </w:r>
    </w:p>
    <w:p>
      <w:pPr>
        <w:pStyle w:val="Heading5"/>
      </w:pPr>
      <w:bookmarkStart w:id="6697" w:name="_Toc199754293"/>
      <w:bookmarkStart w:id="6698" w:name="_Toc196733474"/>
      <w:r>
        <w:rPr>
          <w:rStyle w:val="CharSectno"/>
        </w:rPr>
        <w:t>205ZZA</w:t>
      </w:r>
      <w:r>
        <w:t>.</w:t>
      </w:r>
      <w:r>
        <w:tab/>
        <w:t>Intervention by DPP — FLA s. 90Q</w:t>
      </w:r>
      <w:bookmarkEnd w:id="6697"/>
      <w:bookmarkEnd w:id="6698"/>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by No. 35 of 2006 s. 45.]</w:t>
      </w:r>
    </w:p>
    <w:p>
      <w:pPr>
        <w:pStyle w:val="Heading2"/>
      </w:pPr>
      <w:bookmarkStart w:id="6699" w:name="_Toc140631776"/>
      <w:bookmarkStart w:id="6700" w:name="_Toc140641350"/>
      <w:bookmarkStart w:id="6701" w:name="_Toc140902554"/>
      <w:bookmarkStart w:id="6702" w:name="_Toc143416191"/>
      <w:bookmarkStart w:id="6703" w:name="_Toc144803582"/>
      <w:bookmarkStart w:id="6704" w:name="_Toc147044744"/>
      <w:bookmarkStart w:id="6705" w:name="_Toc147045276"/>
      <w:bookmarkStart w:id="6706" w:name="_Toc147195466"/>
      <w:bookmarkStart w:id="6707" w:name="_Toc147653545"/>
      <w:bookmarkStart w:id="6708" w:name="_Toc147722262"/>
      <w:bookmarkStart w:id="6709" w:name="_Toc150140460"/>
      <w:bookmarkStart w:id="6710" w:name="_Toc196733475"/>
      <w:bookmarkStart w:id="6711" w:name="_Toc199754294"/>
      <w:r>
        <w:rPr>
          <w:rStyle w:val="CharPartNo"/>
        </w:rPr>
        <w:t>Part 6</w:t>
      </w:r>
      <w:r>
        <w:rPr>
          <w:rStyle w:val="CharDivNo"/>
        </w:rPr>
        <w:t> </w:t>
      </w:r>
      <w:r>
        <w:t>—</w:t>
      </w:r>
      <w:r>
        <w:rPr>
          <w:rStyle w:val="CharDivText"/>
        </w:rPr>
        <w:t> </w:t>
      </w:r>
      <w:r>
        <w:rPr>
          <w:rStyle w:val="CharPartText"/>
        </w:rPr>
        <w:t>Intervention</w:t>
      </w:r>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9"/>
      <w:bookmarkEnd w:id="6700"/>
      <w:bookmarkEnd w:id="6701"/>
      <w:bookmarkEnd w:id="6702"/>
      <w:bookmarkEnd w:id="6703"/>
      <w:bookmarkEnd w:id="6704"/>
      <w:bookmarkEnd w:id="6705"/>
      <w:bookmarkEnd w:id="6706"/>
      <w:bookmarkEnd w:id="6707"/>
      <w:bookmarkEnd w:id="6708"/>
      <w:bookmarkEnd w:id="6709"/>
      <w:bookmarkEnd w:id="6710"/>
      <w:bookmarkEnd w:id="6711"/>
      <w:r>
        <w:rPr>
          <w:rStyle w:val="CharPartText"/>
        </w:rPr>
        <w:t xml:space="preserve"> </w:t>
      </w:r>
    </w:p>
    <w:p>
      <w:pPr>
        <w:pStyle w:val="Heading5"/>
        <w:rPr>
          <w:snapToGrid w:val="0"/>
        </w:rPr>
      </w:pPr>
      <w:bookmarkStart w:id="6712" w:name="_Toc431877709"/>
      <w:bookmarkStart w:id="6713" w:name="_Toc517669438"/>
      <w:bookmarkStart w:id="6714" w:name="_Toc518100154"/>
      <w:bookmarkStart w:id="6715" w:name="_Toc26244662"/>
      <w:bookmarkStart w:id="6716" w:name="_Toc27799257"/>
      <w:bookmarkStart w:id="6717" w:name="_Toc124051607"/>
      <w:bookmarkStart w:id="6718" w:name="_Toc199754295"/>
      <w:bookmarkStart w:id="6719" w:name="_Toc196733476"/>
      <w:r>
        <w:rPr>
          <w:rStyle w:val="CharSectno"/>
        </w:rPr>
        <w:t>206</w:t>
      </w:r>
      <w:r>
        <w:rPr>
          <w:snapToGrid w:val="0"/>
        </w:rPr>
        <w:t>.</w:t>
      </w:r>
      <w:r>
        <w:rPr>
          <w:snapToGrid w:val="0"/>
        </w:rPr>
        <w:tab/>
        <w:t>Intervention by Attorney General — FLA s. 91</w:t>
      </w:r>
      <w:bookmarkEnd w:id="6712"/>
      <w:bookmarkEnd w:id="6713"/>
      <w:bookmarkEnd w:id="6714"/>
      <w:bookmarkEnd w:id="6715"/>
      <w:bookmarkEnd w:id="6716"/>
      <w:bookmarkEnd w:id="6717"/>
      <w:bookmarkEnd w:id="6718"/>
      <w:bookmarkEnd w:id="6719"/>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by No. 35 of 2006 s. 166.]</w:t>
      </w:r>
    </w:p>
    <w:p>
      <w:pPr>
        <w:pStyle w:val="Heading5"/>
        <w:rPr>
          <w:snapToGrid w:val="0"/>
        </w:rPr>
      </w:pPr>
      <w:bookmarkStart w:id="6720" w:name="_Toc431877710"/>
      <w:bookmarkStart w:id="6721" w:name="_Toc517669439"/>
      <w:bookmarkStart w:id="6722" w:name="_Toc518100155"/>
      <w:bookmarkStart w:id="6723" w:name="_Toc26244663"/>
      <w:bookmarkStart w:id="6724" w:name="_Toc27799258"/>
      <w:bookmarkStart w:id="6725" w:name="_Toc124051608"/>
      <w:bookmarkStart w:id="6726" w:name="_Toc199754296"/>
      <w:bookmarkStart w:id="6727" w:name="_Toc196733477"/>
      <w:r>
        <w:rPr>
          <w:rStyle w:val="CharSectno"/>
        </w:rPr>
        <w:t>207</w:t>
      </w:r>
      <w:r>
        <w:rPr>
          <w:snapToGrid w:val="0"/>
        </w:rPr>
        <w:t>.</w:t>
      </w:r>
      <w:r>
        <w:rPr>
          <w:snapToGrid w:val="0"/>
        </w:rPr>
        <w:tab/>
        <w:t>Intervention by CEO — FLA s. 91B</w:t>
      </w:r>
      <w:bookmarkEnd w:id="6720"/>
      <w:bookmarkEnd w:id="6721"/>
      <w:bookmarkEnd w:id="6722"/>
      <w:bookmarkEnd w:id="6723"/>
      <w:bookmarkEnd w:id="6724"/>
      <w:bookmarkEnd w:id="6725"/>
      <w:bookmarkEnd w:id="6726"/>
      <w:bookmarkEnd w:id="6727"/>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6728" w:name="_Toc431877711"/>
      <w:bookmarkStart w:id="6729" w:name="_Toc517669440"/>
      <w:bookmarkStart w:id="6730" w:name="_Toc518100156"/>
      <w:bookmarkStart w:id="6731" w:name="_Toc26244664"/>
      <w:bookmarkStart w:id="6732" w:name="_Toc27799259"/>
      <w:bookmarkStart w:id="6733" w:name="_Toc124051609"/>
      <w:bookmarkStart w:id="6734" w:name="_Toc199754297"/>
      <w:bookmarkStart w:id="6735" w:name="_Toc196733478"/>
      <w:r>
        <w:rPr>
          <w:rStyle w:val="CharSectno"/>
        </w:rPr>
        <w:t>208</w:t>
      </w:r>
      <w:r>
        <w:rPr>
          <w:snapToGrid w:val="0"/>
        </w:rPr>
        <w:t>.</w:t>
      </w:r>
      <w:r>
        <w:rPr>
          <w:snapToGrid w:val="0"/>
        </w:rPr>
        <w:tab/>
        <w:t>Intervention by other persons — FLA s. 92</w:t>
      </w:r>
      <w:bookmarkEnd w:id="6728"/>
      <w:bookmarkEnd w:id="6729"/>
      <w:bookmarkEnd w:id="6730"/>
      <w:bookmarkEnd w:id="6731"/>
      <w:bookmarkEnd w:id="6732"/>
      <w:bookmarkEnd w:id="6733"/>
      <w:bookmarkEnd w:id="6734"/>
      <w:bookmarkEnd w:id="6735"/>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60"/>
        <w:rPr>
          <w:snapToGrid w:val="0"/>
        </w:rPr>
      </w:pPr>
      <w:bookmarkStart w:id="6736" w:name="_Toc431877712"/>
      <w:bookmarkStart w:id="6737" w:name="_Toc517669441"/>
      <w:bookmarkStart w:id="6738" w:name="_Toc518100157"/>
      <w:bookmarkStart w:id="6739" w:name="_Toc26244665"/>
      <w:bookmarkStart w:id="6740" w:name="_Toc27799260"/>
      <w:bookmarkStart w:id="6741" w:name="_Toc124051610"/>
      <w:bookmarkStart w:id="6742" w:name="_Toc199754298"/>
      <w:bookmarkStart w:id="6743" w:name="_Toc196733479"/>
      <w:r>
        <w:rPr>
          <w:rStyle w:val="CharSectno"/>
        </w:rPr>
        <w:t>209</w:t>
      </w:r>
      <w:r>
        <w:rPr>
          <w:snapToGrid w:val="0"/>
        </w:rPr>
        <w:t>.</w:t>
      </w:r>
      <w:r>
        <w:rPr>
          <w:snapToGrid w:val="0"/>
        </w:rPr>
        <w:tab/>
        <w:t>Intervention in child abuse cases — FLA s. 92A</w:t>
      </w:r>
      <w:bookmarkEnd w:id="6736"/>
      <w:bookmarkEnd w:id="6737"/>
      <w:bookmarkEnd w:id="6738"/>
      <w:bookmarkEnd w:id="6739"/>
      <w:bookmarkEnd w:id="6740"/>
      <w:bookmarkEnd w:id="6741"/>
      <w:bookmarkEnd w:id="6742"/>
      <w:bookmarkEnd w:id="6743"/>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60"/>
        <w:ind w:left="890" w:hanging="890"/>
      </w:pPr>
      <w:r>
        <w:tab/>
        <w:t xml:space="preserve">[Section 209 amended by </w:t>
      </w:r>
      <w:r>
        <w:rPr>
          <w:spacing w:val="-6"/>
        </w:rPr>
        <w:t>No. 34 of 2004 s. </w:t>
      </w:r>
      <w:r>
        <w:t>251; No. 35 of 2006 s. 167.]</w:t>
      </w:r>
    </w:p>
    <w:p>
      <w:pPr>
        <w:pStyle w:val="Heading2"/>
      </w:pPr>
      <w:bookmarkStart w:id="6744" w:name="_Toc72575203"/>
      <w:bookmarkStart w:id="6745" w:name="_Toc72898842"/>
      <w:bookmarkStart w:id="6746" w:name="_Toc89518174"/>
      <w:bookmarkStart w:id="6747" w:name="_Toc94953411"/>
      <w:bookmarkStart w:id="6748" w:name="_Toc95102620"/>
      <w:bookmarkStart w:id="6749" w:name="_Toc97343358"/>
      <w:bookmarkStart w:id="6750" w:name="_Toc101685898"/>
      <w:bookmarkStart w:id="6751" w:name="_Toc103065794"/>
      <w:bookmarkStart w:id="6752" w:name="_Toc121556138"/>
      <w:bookmarkStart w:id="6753" w:name="_Toc122750163"/>
      <w:bookmarkStart w:id="6754" w:name="_Toc123002350"/>
      <w:bookmarkStart w:id="6755" w:name="_Toc124051611"/>
      <w:bookmarkStart w:id="6756" w:name="_Toc124138038"/>
      <w:bookmarkStart w:id="6757" w:name="_Toc128468597"/>
      <w:bookmarkStart w:id="6758" w:name="_Toc129066138"/>
      <w:bookmarkStart w:id="6759" w:name="_Toc129585268"/>
      <w:bookmarkStart w:id="6760" w:name="_Toc130275756"/>
      <w:bookmarkStart w:id="6761" w:name="_Toc130707046"/>
      <w:bookmarkStart w:id="6762" w:name="_Toc130800977"/>
      <w:bookmarkStart w:id="6763" w:name="_Toc131389864"/>
      <w:bookmarkStart w:id="6764" w:name="_Toc133994855"/>
      <w:bookmarkStart w:id="6765" w:name="_Toc140374645"/>
      <w:bookmarkStart w:id="6766" w:name="_Toc140394852"/>
      <w:bookmarkStart w:id="6767" w:name="_Toc140631781"/>
      <w:bookmarkStart w:id="6768" w:name="_Toc140641355"/>
      <w:bookmarkStart w:id="6769" w:name="_Toc140902559"/>
      <w:bookmarkStart w:id="6770" w:name="_Toc143416196"/>
      <w:bookmarkStart w:id="6771" w:name="_Toc144803587"/>
      <w:bookmarkStart w:id="6772" w:name="_Toc147044749"/>
      <w:bookmarkStart w:id="6773" w:name="_Toc147045281"/>
      <w:bookmarkStart w:id="6774" w:name="_Toc147195471"/>
      <w:bookmarkStart w:id="6775" w:name="_Toc147653550"/>
      <w:bookmarkStart w:id="6776" w:name="_Toc147722267"/>
      <w:bookmarkStart w:id="6777" w:name="_Toc150140465"/>
      <w:bookmarkStart w:id="6778" w:name="_Toc196733480"/>
      <w:bookmarkStart w:id="6779" w:name="_Toc199754299"/>
      <w:r>
        <w:rPr>
          <w:rStyle w:val="CharPartNo"/>
        </w:rPr>
        <w:t>Part 7</w:t>
      </w:r>
      <w:r>
        <w:rPr>
          <w:rStyle w:val="CharDivNo"/>
        </w:rPr>
        <w:t> </w:t>
      </w:r>
      <w:r>
        <w:t>—</w:t>
      </w:r>
      <w:r>
        <w:rPr>
          <w:rStyle w:val="CharDivText"/>
        </w:rPr>
        <w:t> </w:t>
      </w:r>
      <w:r>
        <w:rPr>
          <w:rStyle w:val="CharPartText"/>
        </w:rPr>
        <w:t>Appeals</w:t>
      </w:r>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r>
        <w:rPr>
          <w:rStyle w:val="CharPartText"/>
        </w:rPr>
        <w:t xml:space="preserve"> </w:t>
      </w:r>
    </w:p>
    <w:p>
      <w:pPr>
        <w:pStyle w:val="Heading5"/>
      </w:pPr>
      <w:bookmarkStart w:id="6780" w:name="_Toc199754300"/>
      <w:bookmarkStart w:id="6781" w:name="_Toc196733481"/>
      <w:bookmarkStart w:id="6782" w:name="_Toc431877713"/>
      <w:bookmarkStart w:id="6783" w:name="_Toc517669442"/>
      <w:bookmarkStart w:id="6784" w:name="_Toc518100158"/>
      <w:bookmarkStart w:id="6785" w:name="_Toc26244666"/>
      <w:bookmarkStart w:id="6786" w:name="_Toc27799261"/>
      <w:bookmarkStart w:id="6787" w:name="_Toc124051612"/>
      <w:r>
        <w:rPr>
          <w:rStyle w:val="CharSectno"/>
        </w:rPr>
        <w:t>209A</w:t>
      </w:r>
      <w:r>
        <w:t>.</w:t>
      </w:r>
      <w:r>
        <w:tab/>
        <w:t>Interpretation</w:t>
      </w:r>
      <w:bookmarkEnd w:id="6780"/>
      <w:bookmarkEnd w:id="6781"/>
    </w:p>
    <w:p>
      <w:pPr>
        <w:pStyle w:val="Subsection"/>
      </w:pPr>
      <w:r>
        <w:tab/>
      </w:r>
      <w:r>
        <w:tab/>
        <w:t xml:space="preserve">In this Part — </w:t>
      </w:r>
    </w:p>
    <w:p>
      <w:pPr>
        <w:pStyle w:val="Defstart"/>
      </w:pPr>
      <w:r>
        <w:rPr>
          <w:b/>
        </w:rPr>
        <w:tab/>
      </w:r>
      <w:del w:id="6788" w:author="svcMRProcess" w:date="2018-08-29T12:22:00Z">
        <w:r>
          <w:rPr>
            <w:b/>
          </w:rPr>
          <w:delText>“</w:delText>
        </w:r>
      </w:del>
      <w:r>
        <w:rPr>
          <w:rStyle w:val="CharDefText"/>
        </w:rPr>
        <w:t>Chief Justice</w:t>
      </w:r>
      <w:del w:id="6789" w:author="svcMRProcess" w:date="2018-08-29T12:22:00Z">
        <w:r>
          <w:rPr>
            <w:b/>
          </w:rPr>
          <w:delText>”</w:delText>
        </w:r>
      </w:del>
      <w:r>
        <w:t xml:space="preserve"> has the same meaning as it has in the </w:t>
      </w:r>
      <w:r>
        <w:rPr>
          <w:i/>
          <w:iCs/>
        </w:rPr>
        <w:t>Supreme Court Act 1935</w:t>
      </w:r>
      <w:r>
        <w:t>;</w:t>
      </w:r>
    </w:p>
    <w:p>
      <w:pPr>
        <w:pStyle w:val="Defstart"/>
      </w:pPr>
      <w:r>
        <w:rPr>
          <w:b/>
        </w:rPr>
        <w:tab/>
      </w:r>
      <w:del w:id="6790" w:author="svcMRProcess" w:date="2018-08-29T12:22:00Z">
        <w:r>
          <w:rPr>
            <w:b/>
          </w:rPr>
          <w:delText>“</w:delText>
        </w:r>
      </w:del>
      <w:r>
        <w:rPr>
          <w:rStyle w:val="CharDefText"/>
        </w:rPr>
        <w:t>decree</w:t>
      </w:r>
      <w:del w:id="6791" w:author="svcMRProcess" w:date="2018-08-29T12:22:00Z">
        <w:r>
          <w:rPr>
            <w:b/>
          </w:rPr>
          <w:delText>”</w:delText>
        </w:r>
      </w:del>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del w:id="6792" w:author="svcMRProcess" w:date="2018-08-29T12:22:00Z">
        <w:r>
          <w:tab/>
        </w:r>
      </w:del>
      <w:r>
        <w:tab/>
        <w:t>and in relation to a decree of the Family Court of Western Australia, includes an order dismissing an appeal from the Magistrates Court;</w:t>
      </w:r>
    </w:p>
    <w:p>
      <w:pPr>
        <w:pStyle w:val="Defstart"/>
      </w:pPr>
      <w:r>
        <w:rPr>
          <w:b/>
        </w:rPr>
        <w:tab/>
      </w:r>
      <w:del w:id="6793" w:author="svcMRProcess" w:date="2018-08-29T12:22:00Z">
        <w:r>
          <w:rPr>
            <w:b/>
          </w:rPr>
          <w:delText>“</w:delText>
        </w:r>
      </w:del>
      <w:r>
        <w:rPr>
          <w:rStyle w:val="CharDefText"/>
        </w:rPr>
        <w:t>judge</w:t>
      </w:r>
      <w:del w:id="6794" w:author="svcMRProcess" w:date="2018-08-29T12:22:00Z">
        <w:r>
          <w:rPr>
            <w:b/>
          </w:rPr>
          <w:delText>”</w:delText>
        </w:r>
      </w:del>
      <w:r>
        <w:t xml:space="preserve"> means a judge of the Supreme Court.</w:t>
      </w:r>
    </w:p>
    <w:p>
      <w:pPr>
        <w:pStyle w:val="Footnotesection"/>
      </w:pPr>
      <w:r>
        <w:tab/>
        <w:t>[Section 209A inserted by No. 35 of 2006 s. 37.]</w:t>
      </w:r>
    </w:p>
    <w:p>
      <w:pPr>
        <w:pStyle w:val="Heading5"/>
        <w:rPr>
          <w:snapToGrid w:val="0"/>
        </w:rPr>
      </w:pPr>
      <w:bookmarkStart w:id="6795" w:name="_Toc199754301"/>
      <w:bookmarkStart w:id="6796" w:name="_Toc196733482"/>
      <w:r>
        <w:rPr>
          <w:rStyle w:val="CharSectno"/>
        </w:rPr>
        <w:t>210</w:t>
      </w:r>
      <w:r>
        <w:rPr>
          <w:snapToGrid w:val="0"/>
        </w:rPr>
        <w:t>.</w:t>
      </w:r>
      <w:r>
        <w:rPr>
          <w:snapToGrid w:val="0"/>
        </w:rPr>
        <w:tab/>
        <w:t>Federal jurisdiction</w:t>
      </w:r>
      <w:bookmarkEnd w:id="6782"/>
      <w:bookmarkEnd w:id="6783"/>
      <w:bookmarkEnd w:id="6784"/>
      <w:bookmarkEnd w:id="6785"/>
      <w:bookmarkEnd w:id="6786"/>
      <w:bookmarkEnd w:id="6787"/>
      <w:bookmarkEnd w:id="6795"/>
      <w:bookmarkEnd w:id="6796"/>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6797" w:name="_Toc199754302"/>
      <w:bookmarkStart w:id="6798" w:name="_Toc196733483"/>
      <w:bookmarkStart w:id="6799" w:name="_Toc431877714"/>
      <w:bookmarkStart w:id="6800" w:name="_Toc517669443"/>
      <w:bookmarkStart w:id="6801" w:name="_Toc518100159"/>
      <w:bookmarkStart w:id="6802" w:name="_Toc26244667"/>
      <w:bookmarkStart w:id="6803" w:name="_Toc27799262"/>
      <w:bookmarkStart w:id="6804" w:name="_Toc124051613"/>
      <w:r>
        <w:rPr>
          <w:rStyle w:val="CharSectno"/>
        </w:rPr>
        <w:t>210A</w:t>
      </w:r>
      <w:r>
        <w:t>.</w:t>
      </w:r>
      <w:r>
        <w:tab/>
        <w:t>Non</w:t>
      </w:r>
      <w:r>
        <w:noBreakHyphen/>
        <w:t>federal jurisdictions — appeal from decree of Magistrates Court constituted by a family law magistrate</w:t>
      </w:r>
      <w:bookmarkEnd w:id="6797"/>
      <w:bookmarkEnd w:id="6798"/>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by No. 35 of 2006 s. 38.]</w:t>
      </w:r>
    </w:p>
    <w:p>
      <w:pPr>
        <w:pStyle w:val="Heading5"/>
      </w:pPr>
      <w:bookmarkStart w:id="6805" w:name="_Toc199754303"/>
      <w:bookmarkStart w:id="6806" w:name="_Toc196733484"/>
      <w:r>
        <w:rPr>
          <w:rStyle w:val="CharSectno"/>
        </w:rPr>
        <w:t>210AA</w:t>
      </w:r>
      <w:r>
        <w:t>.</w:t>
      </w:r>
      <w:r>
        <w:tab/>
        <w:t>Leave to appeal needed in some cases referred to in section 210A</w:t>
      </w:r>
      <w:bookmarkEnd w:id="6805"/>
      <w:bookmarkEnd w:id="6806"/>
    </w:p>
    <w:p>
      <w:pPr>
        <w:pStyle w:val="Subsection"/>
        <w:spacing w:before="12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by No. 35 of 2006 s. 38.]</w:t>
      </w:r>
    </w:p>
    <w:p>
      <w:pPr>
        <w:pStyle w:val="Heading5"/>
        <w:spacing w:before="180"/>
      </w:pPr>
      <w:bookmarkStart w:id="6807" w:name="_Toc199754304"/>
      <w:bookmarkStart w:id="6808" w:name="_Toc196733485"/>
      <w:r>
        <w:rPr>
          <w:rStyle w:val="CharSectno"/>
        </w:rPr>
        <w:t>210AB</w:t>
      </w:r>
      <w:r>
        <w:t>.</w:t>
      </w:r>
      <w:r>
        <w:tab/>
        <w:t>Case stated</w:t>
      </w:r>
      <w:bookmarkEnd w:id="6807"/>
      <w:bookmarkEnd w:id="6808"/>
    </w:p>
    <w:p>
      <w:pPr>
        <w:pStyle w:val="Subsection"/>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2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by No. 35 of 2006 s. 38.]</w:t>
      </w:r>
    </w:p>
    <w:p>
      <w:pPr>
        <w:pStyle w:val="Heading5"/>
        <w:spacing w:before="180"/>
        <w:rPr>
          <w:snapToGrid w:val="0"/>
        </w:rPr>
      </w:pPr>
      <w:bookmarkStart w:id="6809" w:name="_Toc199754305"/>
      <w:bookmarkStart w:id="6810" w:name="_Toc196733486"/>
      <w:r>
        <w:rPr>
          <w:rStyle w:val="CharSectno"/>
        </w:rPr>
        <w:t>211</w:t>
      </w:r>
      <w:r>
        <w:rPr>
          <w:snapToGrid w:val="0"/>
        </w:rPr>
        <w:t>.</w:t>
      </w:r>
      <w:r>
        <w:rPr>
          <w:snapToGrid w:val="0"/>
        </w:rPr>
        <w:tab/>
        <w:t>Non</w:t>
      </w:r>
      <w:r>
        <w:rPr>
          <w:snapToGrid w:val="0"/>
        </w:rPr>
        <w:noBreakHyphen/>
        <w:t>federal jurisdictions</w:t>
      </w:r>
      <w:bookmarkEnd w:id="6799"/>
      <w:bookmarkEnd w:id="6800"/>
      <w:bookmarkEnd w:id="6801"/>
      <w:bookmarkEnd w:id="6802"/>
      <w:bookmarkEnd w:id="6803"/>
      <w:bookmarkEnd w:id="6804"/>
      <w:bookmarkEnd w:id="6809"/>
      <w:bookmarkEnd w:id="6810"/>
      <w:r>
        <w:rPr>
          <w:snapToGrid w:val="0"/>
        </w:rPr>
        <w:t xml:space="preserve"> </w:t>
      </w:r>
    </w:p>
    <w:p>
      <w:pPr>
        <w:pStyle w:val="Subsection"/>
        <w:spacing w:before="12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 No. 35 of 2006 s. 39.]</w:t>
      </w:r>
    </w:p>
    <w:p>
      <w:pPr>
        <w:pStyle w:val="Heading5"/>
      </w:pPr>
      <w:bookmarkStart w:id="6811" w:name="_Toc199754306"/>
      <w:bookmarkStart w:id="6812" w:name="_Toc196733487"/>
      <w:bookmarkStart w:id="6813" w:name="_Toc72575206"/>
      <w:bookmarkStart w:id="6814" w:name="_Toc72898845"/>
      <w:bookmarkStart w:id="6815" w:name="_Toc89518177"/>
      <w:bookmarkStart w:id="6816" w:name="_Toc94953414"/>
      <w:bookmarkStart w:id="6817" w:name="_Toc95102623"/>
      <w:bookmarkStart w:id="6818" w:name="_Toc97343361"/>
      <w:bookmarkStart w:id="6819" w:name="_Toc101685901"/>
      <w:bookmarkStart w:id="6820" w:name="_Toc103065797"/>
      <w:bookmarkStart w:id="6821" w:name="_Toc121556141"/>
      <w:bookmarkStart w:id="6822" w:name="_Toc122750166"/>
      <w:bookmarkStart w:id="6823" w:name="_Toc123002353"/>
      <w:bookmarkStart w:id="6824" w:name="_Toc124051614"/>
      <w:bookmarkStart w:id="6825" w:name="_Toc124138041"/>
      <w:bookmarkStart w:id="6826" w:name="_Toc128468600"/>
      <w:bookmarkStart w:id="6827" w:name="_Toc129066141"/>
      <w:bookmarkStart w:id="6828" w:name="_Toc129585271"/>
      <w:bookmarkStart w:id="6829" w:name="_Toc130275759"/>
      <w:bookmarkStart w:id="6830" w:name="_Toc130707049"/>
      <w:bookmarkStart w:id="6831" w:name="_Toc130800980"/>
      <w:bookmarkStart w:id="6832" w:name="_Toc131389867"/>
      <w:bookmarkStart w:id="6833" w:name="_Toc133994858"/>
      <w:bookmarkStart w:id="6834" w:name="_Toc140374648"/>
      <w:bookmarkStart w:id="6835" w:name="_Toc140394855"/>
      <w:r>
        <w:rPr>
          <w:rStyle w:val="CharSectno"/>
        </w:rPr>
        <w:t>211A</w:t>
      </w:r>
      <w:r>
        <w:t>.</w:t>
      </w:r>
      <w:r>
        <w:tab/>
        <w:t>Appeals, and applications for leave, without oral hearing</w:t>
      </w:r>
      <w:bookmarkEnd w:id="6811"/>
      <w:bookmarkEnd w:id="6812"/>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by No. 35 of 2006 s. 40.]</w:t>
      </w:r>
    </w:p>
    <w:p>
      <w:pPr>
        <w:pStyle w:val="Heading5"/>
      </w:pPr>
      <w:bookmarkStart w:id="6836" w:name="_Toc199754307"/>
      <w:bookmarkStart w:id="6837" w:name="_Toc196733488"/>
      <w:r>
        <w:rPr>
          <w:rStyle w:val="CharSectno"/>
        </w:rPr>
        <w:t>211B</w:t>
      </w:r>
      <w:r>
        <w:t>.</w:t>
      </w:r>
      <w:r>
        <w:tab/>
        <w:t>Power to dismiss appeal</w:t>
      </w:r>
      <w:bookmarkEnd w:id="6836"/>
      <w:bookmarkEnd w:id="6837"/>
    </w:p>
    <w:p>
      <w:pPr>
        <w:pStyle w:val="Subsection"/>
      </w:pPr>
      <w:r>
        <w:tab/>
      </w:r>
      <w:r>
        <w:tab/>
        <w:t>If it appears to a court hearing an appeal under this Part that the notice of the appeal does not disclose proper grounds of appeal (whether generally, or in relation to a particular ground of appeal), the court may order that the proceedings on the appeal be stayed or dismissed (either generally or in relation to that ground).</w:t>
      </w:r>
    </w:p>
    <w:p>
      <w:pPr>
        <w:pStyle w:val="Footnotesection"/>
      </w:pPr>
      <w:r>
        <w:tab/>
        <w:t>[Section 211B inserted by No. 35 of 2006 s. 40.]</w:t>
      </w:r>
    </w:p>
    <w:p>
      <w:pPr>
        <w:pStyle w:val="Heading2"/>
      </w:pPr>
      <w:bookmarkStart w:id="6838" w:name="_Toc140631790"/>
      <w:bookmarkStart w:id="6839" w:name="_Toc140641364"/>
      <w:bookmarkStart w:id="6840" w:name="_Toc140902568"/>
      <w:bookmarkStart w:id="6841" w:name="_Toc143416205"/>
      <w:bookmarkStart w:id="6842" w:name="_Toc144803596"/>
      <w:bookmarkStart w:id="6843" w:name="_Toc147044758"/>
      <w:bookmarkStart w:id="6844" w:name="_Toc147045290"/>
      <w:bookmarkStart w:id="6845" w:name="_Toc147195480"/>
      <w:bookmarkStart w:id="6846" w:name="_Toc147653559"/>
      <w:bookmarkStart w:id="6847" w:name="_Toc147722276"/>
      <w:bookmarkStart w:id="6848" w:name="_Toc150140474"/>
      <w:bookmarkStart w:id="6849" w:name="_Toc196733489"/>
      <w:bookmarkStart w:id="6850" w:name="_Toc199754308"/>
      <w:r>
        <w:rPr>
          <w:rStyle w:val="CharPartNo"/>
        </w:rPr>
        <w:t>Part 8</w:t>
      </w:r>
      <w:r>
        <w:t> — </w:t>
      </w:r>
      <w:r>
        <w:rPr>
          <w:rStyle w:val="CharPartText"/>
        </w:rPr>
        <w:t>Procedure and evidence</w:t>
      </w:r>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8"/>
      <w:bookmarkEnd w:id="6839"/>
      <w:bookmarkEnd w:id="6840"/>
      <w:bookmarkEnd w:id="6841"/>
      <w:bookmarkEnd w:id="6842"/>
      <w:bookmarkEnd w:id="6843"/>
      <w:bookmarkEnd w:id="6844"/>
      <w:bookmarkEnd w:id="6845"/>
      <w:bookmarkEnd w:id="6846"/>
      <w:bookmarkEnd w:id="6847"/>
      <w:bookmarkEnd w:id="6848"/>
      <w:bookmarkEnd w:id="6849"/>
      <w:bookmarkEnd w:id="6850"/>
      <w:r>
        <w:rPr>
          <w:rStyle w:val="CharPartText"/>
        </w:rPr>
        <w:t xml:space="preserve"> </w:t>
      </w:r>
    </w:p>
    <w:p>
      <w:pPr>
        <w:pStyle w:val="Heading3"/>
        <w:spacing w:before="200"/>
      </w:pPr>
      <w:bookmarkStart w:id="6851" w:name="_Toc140631791"/>
      <w:bookmarkStart w:id="6852" w:name="_Toc140641365"/>
      <w:bookmarkStart w:id="6853" w:name="_Toc140902569"/>
      <w:bookmarkStart w:id="6854" w:name="_Toc143416206"/>
      <w:bookmarkStart w:id="6855" w:name="_Toc144803597"/>
      <w:bookmarkStart w:id="6856" w:name="_Toc147044759"/>
      <w:bookmarkStart w:id="6857" w:name="_Toc147045291"/>
      <w:bookmarkStart w:id="6858" w:name="_Toc147195481"/>
      <w:bookmarkStart w:id="6859" w:name="_Toc147653560"/>
      <w:bookmarkStart w:id="6860" w:name="_Toc147722277"/>
      <w:bookmarkStart w:id="6861" w:name="_Toc150140475"/>
      <w:bookmarkStart w:id="6862" w:name="_Toc196733490"/>
      <w:bookmarkStart w:id="6863" w:name="_Toc199754309"/>
      <w:bookmarkStart w:id="6864" w:name="_Toc431877715"/>
      <w:bookmarkStart w:id="6865" w:name="_Toc517669444"/>
      <w:bookmarkStart w:id="6866" w:name="_Toc518100160"/>
      <w:bookmarkStart w:id="6867" w:name="_Toc26244668"/>
      <w:bookmarkStart w:id="6868" w:name="_Toc27799263"/>
      <w:bookmarkStart w:id="6869" w:name="_Toc124051615"/>
      <w:r>
        <w:rPr>
          <w:rStyle w:val="CharDivNo"/>
        </w:rPr>
        <w:t>Division 1</w:t>
      </w:r>
      <w:r>
        <w:t xml:space="preserve"> — </w:t>
      </w:r>
      <w:r>
        <w:rPr>
          <w:rStyle w:val="CharDivText"/>
        </w:rPr>
        <w:t>General matters concerning procedure and evidence</w:t>
      </w:r>
      <w:bookmarkEnd w:id="6851"/>
      <w:bookmarkEnd w:id="6852"/>
      <w:bookmarkEnd w:id="6853"/>
      <w:bookmarkEnd w:id="6854"/>
      <w:bookmarkEnd w:id="6855"/>
      <w:bookmarkEnd w:id="6856"/>
      <w:bookmarkEnd w:id="6857"/>
      <w:bookmarkEnd w:id="6858"/>
      <w:bookmarkEnd w:id="6859"/>
      <w:bookmarkEnd w:id="6860"/>
      <w:bookmarkEnd w:id="6861"/>
      <w:bookmarkEnd w:id="6862"/>
      <w:bookmarkEnd w:id="6863"/>
    </w:p>
    <w:p>
      <w:pPr>
        <w:pStyle w:val="Footnotesection"/>
        <w:spacing w:before="100"/>
        <w:ind w:left="890" w:hanging="890"/>
      </w:pPr>
      <w:r>
        <w:tab/>
        <w:t>[Heading inserted by No. 35 of 2006 s. 18.]</w:t>
      </w:r>
    </w:p>
    <w:p>
      <w:pPr>
        <w:pStyle w:val="Heading5"/>
        <w:spacing w:before="180"/>
        <w:rPr>
          <w:snapToGrid w:val="0"/>
        </w:rPr>
      </w:pPr>
      <w:bookmarkStart w:id="6870" w:name="_Toc199754310"/>
      <w:bookmarkStart w:id="6871" w:name="_Toc196733491"/>
      <w:r>
        <w:rPr>
          <w:rStyle w:val="CharSectno"/>
        </w:rPr>
        <w:t>212</w:t>
      </w:r>
      <w:r>
        <w:rPr>
          <w:snapToGrid w:val="0"/>
        </w:rPr>
        <w:t>.</w:t>
      </w:r>
      <w:r>
        <w:rPr>
          <w:snapToGrid w:val="0"/>
        </w:rPr>
        <w:tab/>
        <w:t>Proceedings generally to be in open court — FLA s. 97</w:t>
      </w:r>
      <w:bookmarkEnd w:id="6864"/>
      <w:bookmarkEnd w:id="6865"/>
      <w:bookmarkEnd w:id="6866"/>
      <w:bookmarkEnd w:id="6867"/>
      <w:bookmarkEnd w:id="6868"/>
      <w:bookmarkEnd w:id="6869"/>
      <w:bookmarkEnd w:id="6870"/>
      <w:bookmarkEnd w:id="6871"/>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by No. 35 of 2006 s. 73.]</w:t>
      </w:r>
    </w:p>
    <w:p>
      <w:pPr>
        <w:pStyle w:val="Heading5"/>
        <w:rPr>
          <w:snapToGrid w:val="0"/>
        </w:rPr>
      </w:pPr>
      <w:bookmarkStart w:id="6872" w:name="_Toc431877716"/>
      <w:bookmarkStart w:id="6873" w:name="_Toc517669445"/>
      <w:bookmarkStart w:id="6874" w:name="_Toc518100161"/>
      <w:bookmarkStart w:id="6875" w:name="_Toc26244669"/>
      <w:bookmarkStart w:id="6876" w:name="_Toc27799264"/>
      <w:bookmarkStart w:id="6877" w:name="_Toc124051616"/>
      <w:bookmarkStart w:id="6878" w:name="_Toc199754311"/>
      <w:bookmarkStart w:id="6879" w:name="_Toc196733492"/>
      <w:r>
        <w:rPr>
          <w:rStyle w:val="CharSectno"/>
        </w:rPr>
        <w:t>213</w:t>
      </w:r>
      <w:r>
        <w:rPr>
          <w:snapToGrid w:val="0"/>
        </w:rPr>
        <w:t>.</w:t>
      </w:r>
      <w:r>
        <w:rPr>
          <w:snapToGrid w:val="0"/>
        </w:rPr>
        <w:tab/>
        <w:t>Power to give directions</w:t>
      </w:r>
      <w:bookmarkEnd w:id="6872"/>
      <w:bookmarkEnd w:id="6873"/>
      <w:bookmarkEnd w:id="6874"/>
      <w:bookmarkEnd w:id="6875"/>
      <w:bookmarkEnd w:id="6876"/>
      <w:bookmarkEnd w:id="6877"/>
      <w:bookmarkEnd w:id="6878"/>
      <w:bookmarkEnd w:id="6879"/>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bookmarkStart w:id="6880" w:name="_Toc27799266"/>
      <w:bookmarkStart w:id="6881" w:name="_Toc124051618"/>
      <w:bookmarkStart w:id="6882" w:name="_Toc431877718"/>
      <w:bookmarkStart w:id="6883" w:name="_Toc517669447"/>
      <w:bookmarkStart w:id="6884" w:name="_Toc518100163"/>
      <w:bookmarkStart w:id="6885" w:name="_Toc26244671"/>
      <w:r>
        <w:t>[</w:t>
      </w:r>
      <w:r>
        <w:rPr>
          <w:b/>
          <w:bCs/>
        </w:rPr>
        <w:t>214.</w:t>
      </w:r>
      <w:r>
        <w:tab/>
        <w:t>Repealed by No. 35 of 2006 s. 106.]</w:t>
      </w:r>
    </w:p>
    <w:p>
      <w:pPr>
        <w:pStyle w:val="Heading5"/>
      </w:pPr>
      <w:bookmarkStart w:id="6886" w:name="_Toc199754312"/>
      <w:bookmarkStart w:id="6887" w:name="_Toc196733493"/>
      <w:r>
        <w:t>214A.</w:t>
      </w:r>
      <w:r>
        <w:tab/>
        <w:t>Children swearing affidavits, being called as witnesses or being present in court — FLA s. 100B</w:t>
      </w:r>
      <w:bookmarkEnd w:id="6880"/>
      <w:bookmarkEnd w:id="6881"/>
      <w:bookmarkEnd w:id="6886"/>
      <w:bookmarkEnd w:id="6887"/>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del w:id="6888" w:author="svcMRProcess" w:date="2018-08-29T12:22:00Z">
        <w:r>
          <w:rPr>
            <w:b/>
          </w:rPr>
          <w:delText>“</w:delText>
        </w:r>
      </w:del>
      <w:r>
        <w:rPr>
          <w:rStyle w:val="CharDefText"/>
        </w:rPr>
        <w:t>child</w:t>
      </w:r>
      <w:del w:id="6889" w:author="svcMRProcess" w:date="2018-08-29T12:22:00Z">
        <w:r>
          <w:rPr>
            <w:b/>
          </w:rPr>
          <w:delText>”</w:delText>
        </w:r>
      </w:del>
      <w:r>
        <w:t xml:space="preserve"> means a child under 18 years of age.</w:t>
      </w:r>
    </w:p>
    <w:p>
      <w:pPr>
        <w:pStyle w:val="Footnotesection"/>
      </w:pPr>
      <w:r>
        <w:tab/>
        <w:t>[Section 214A inserted by No. 25 of 2002 s. 67.]</w:t>
      </w:r>
    </w:p>
    <w:p>
      <w:pPr>
        <w:pStyle w:val="Heading5"/>
        <w:rPr>
          <w:snapToGrid w:val="0"/>
        </w:rPr>
      </w:pPr>
      <w:bookmarkStart w:id="6890" w:name="_Toc27799267"/>
      <w:bookmarkStart w:id="6891" w:name="_Toc124051619"/>
      <w:bookmarkStart w:id="6892" w:name="_Toc199754313"/>
      <w:bookmarkStart w:id="6893" w:name="_Toc196733494"/>
      <w:r>
        <w:rPr>
          <w:rStyle w:val="CharSectno"/>
        </w:rPr>
        <w:t>215</w:t>
      </w:r>
      <w:r>
        <w:rPr>
          <w:snapToGrid w:val="0"/>
        </w:rPr>
        <w:t>.</w:t>
      </w:r>
      <w:r>
        <w:rPr>
          <w:snapToGrid w:val="0"/>
        </w:rPr>
        <w:tab/>
        <w:t>Protection of witnesses — FLA s. 101</w:t>
      </w:r>
      <w:bookmarkEnd w:id="6882"/>
      <w:bookmarkEnd w:id="6883"/>
      <w:bookmarkEnd w:id="6884"/>
      <w:bookmarkEnd w:id="6885"/>
      <w:bookmarkEnd w:id="6890"/>
      <w:bookmarkEnd w:id="6891"/>
      <w:bookmarkEnd w:id="6892"/>
      <w:bookmarkEnd w:id="6893"/>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6894" w:name="_Toc431877719"/>
      <w:bookmarkStart w:id="6895" w:name="_Toc517669448"/>
      <w:bookmarkStart w:id="6896" w:name="_Toc518100164"/>
      <w:bookmarkStart w:id="6897" w:name="_Toc26244672"/>
      <w:bookmarkStart w:id="6898" w:name="_Toc27799268"/>
      <w:bookmarkStart w:id="6899" w:name="_Toc124051620"/>
      <w:bookmarkStart w:id="6900" w:name="_Toc199754314"/>
      <w:bookmarkStart w:id="6901" w:name="_Toc196733495"/>
      <w:r>
        <w:rPr>
          <w:rStyle w:val="CharSectno"/>
        </w:rPr>
        <w:t>216</w:t>
      </w:r>
      <w:r>
        <w:rPr>
          <w:snapToGrid w:val="0"/>
        </w:rPr>
        <w:t>.</w:t>
      </w:r>
      <w:r>
        <w:rPr>
          <w:snapToGrid w:val="0"/>
        </w:rPr>
        <w:tab/>
        <w:t>Certificates etc. of birth, death or marriage — FLA s. 102</w:t>
      </w:r>
      <w:bookmarkEnd w:id="6894"/>
      <w:bookmarkEnd w:id="6895"/>
      <w:bookmarkEnd w:id="6896"/>
      <w:bookmarkEnd w:id="6897"/>
      <w:bookmarkEnd w:id="6898"/>
      <w:bookmarkEnd w:id="6899"/>
      <w:bookmarkEnd w:id="6900"/>
      <w:bookmarkEnd w:id="6901"/>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6902" w:name="_Toc431877720"/>
      <w:bookmarkStart w:id="6903" w:name="_Toc517669449"/>
      <w:bookmarkStart w:id="6904" w:name="_Toc518100165"/>
      <w:bookmarkStart w:id="6905" w:name="_Toc26244673"/>
      <w:bookmarkStart w:id="6906" w:name="_Toc27799269"/>
      <w:bookmarkStart w:id="6907" w:name="_Toc124051621"/>
      <w:bookmarkStart w:id="6908" w:name="_Toc199754315"/>
      <w:bookmarkStart w:id="6909" w:name="_Toc196733496"/>
      <w:r>
        <w:rPr>
          <w:rStyle w:val="CharSectno"/>
        </w:rPr>
        <w:t>217</w:t>
      </w:r>
      <w:r>
        <w:rPr>
          <w:snapToGrid w:val="0"/>
        </w:rPr>
        <w:t>.</w:t>
      </w:r>
      <w:r>
        <w:rPr>
          <w:snapToGrid w:val="0"/>
        </w:rPr>
        <w:tab/>
        <w:t>Admissibility of evidence after medical examination etc. of children — FLA s. 102A(1), (2), (4) and (5)</w:t>
      </w:r>
      <w:bookmarkEnd w:id="6902"/>
      <w:bookmarkEnd w:id="6903"/>
      <w:bookmarkEnd w:id="6904"/>
      <w:bookmarkEnd w:id="6905"/>
      <w:bookmarkEnd w:id="6906"/>
      <w:bookmarkEnd w:id="6907"/>
      <w:bookmarkEnd w:id="6908"/>
      <w:bookmarkEnd w:id="6909"/>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del w:id="6910" w:author="svcMRProcess" w:date="2018-08-29T12:22:00Z">
        <w:r>
          <w:rPr>
            <w:b/>
          </w:rPr>
          <w:delText>“</w:delText>
        </w:r>
      </w:del>
      <w:r>
        <w:rPr>
          <w:rStyle w:val="CharDefText"/>
        </w:rPr>
        <w:t>examined</w:t>
      </w:r>
      <w:del w:id="6911" w:author="svcMRProcess" w:date="2018-08-29T12:22:00Z">
        <w:r>
          <w:rPr>
            <w:b/>
          </w:rPr>
          <w:delText>”</w:delText>
        </w:r>
        <w:r>
          <w:delText>,</w:delText>
        </w:r>
      </w:del>
      <w:ins w:id="6912" w:author="svcMRProcess" w:date="2018-08-29T12:22:00Z">
        <w:r>
          <w:t>,</w:t>
        </w:r>
      </w:ins>
      <w:r>
        <w:t xml:space="preserve">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by No. 35 of 2006 s. 124.]</w:t>
      </w:r>
    </w:p>
    <w:p>
      <w:pPr>
        <w:pStyle w:val="Heading5"/>
        <w:rPr>
          <w:snapToGrid w:val="0"/>
        </w:rPr>
      </w:pPr>
      <w:bookmarkStart w:id="6913" w:name="_Toc431877721"/>
      <w:bookmarkStart w:id="6914" w:name="_Toc517669450"/>
      <w:bookmarkStart w:id="6915" w:name="_Toc518100166"/>
      <w:bookmarkStart w:id="6916" w:name="_Toc26244674"/>
      <w:bookmarkStart w:id="6917" w:name="_Toc27799270"/>
      <w:bookmarkStart w:id="6918" w:name="_Toc124051622"/>
      <w:bookmarkStart w:id="6919" w:name="_Toc199754316"/>
      <w:bookmarkStart w:id="6920" w:name="_Toc196733497"/>
      <w:r>
        <w:rPr>
          <w:rStyle w:val="CharSectno"/>
        </w:rPr>
        <w:t>218</w:t>
      </w:r>
      <w:r>
        <w:rPr>
          <w:snapToGrid w:val="0"/>
        </w:rPr>
        <w:t>.</w:t>
      </w:r>
      <w:r>
        <w:rPr>
          <w:snapToGrid w:val="0"/>
        </w:rPr>
        <w:tab/>
        <w:t>Leave for a child to be examined medically etc. — FLA s. 102A(3)</w:t>
      </w:r>
      <w:bookmarkEnd w:id="6913"/>
      <w:bookmarkEnd w:id="6914"/>
      <w:bookmarkEnd w:id="6915"/>
      <w:bookmarkEnd w:id="6916"/>
      <w:bookmarkEnd w:id="6917"/>
      <w:bookmarkEnd w:id="6918"/>
      <w:bookmarkEnd w:id="6919"/>
      <w:bookmarkEnd w:id="6920"/>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6921" w:name="_Toc431877722"/>
      <w:bookmarkStart w:id="6922" w:name="_Toc517669451"/>
      <w:bookmarkStart w:id="6923" w:name="_Toc518100167"/>
      <w:bookmarkStart w:id="6924" w:name="_Toc26244675"/>
      <w:bookmarkStart w:id="6925" w:name="_Toc27799271"/>
      <w:bookmarkStart w:id="6926" w:name="_Toc124051623"/>
      <w:bookmarkStart w:id="6927" w:name="_Toc199754317"/>
      <w:bookmarkStart w:id="6928" w:name="_Toc196733498"/>
      <w:r>
        <w:rPr>
          <w:rStyle w:val="CharSectno"/>
        </w:rPr>
        <w:t>219</w:t>
      </w:r>
      <w:r>
        <w:rPr>
          <w:snapToGrid w:val="0"/>
        </w:rPr>
        <w:t>.</w:t>
      </w:r>
      <w:r>
        <w:rPr>
          <w:snapToGrid w:val="0"/>
        </w:rPr>
        <w:tab/>
        <w:t>Assessors — FLA s. 102B</w:t>
      </w:r>
      <w:bookmarkEnd w:id="6921"/>
      <w:bookmarkEnd w:id="6922"/>
      <w:bookmarkEnd w:id="6923"/>
      <w:bookmarkEnd w:id="6924"/>
      <w:bookmarkEnd w:id="6925"/>
      <w:bookmarkEnd w:id="6926"/>
      <w:bookmarkEnd w:id="6927"/>
      <w:bookmarkEnd w:id="6928"/>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6929" w:name="_Toc140631801"/>
      <w:bookmarkStart w:id="6930" w:name="_Toc140641375"/>
      <w:bookmarkStart w:id="6931" w:name="_Toc140902578"/>
      <w:bookmarkStart w:id="6932" w:name="_Toc143416215"/>
      <w:bookmarkStart w:id="6933" w:name="_Toc144803606"/>
      <w:bookmarkStart w:id="6934" w:name="_Toc147044768"/>
      <w:bookmarkStart w:id="6935" w:name="_Toc147045300"/>
      <w:bookmarkStart w:id="6936" w:name="_Toc147195490"/>
      <w:bookmarkStart w:id="6937" w:name="_Toc147653569"/>
      <w:bookmarkStart w:id="6938" w:name="_Toc147722286"/>
      <w:bookmarkStart w:id="6939" w:name="_Toc150140484"/>
      <w:bookmarkStart w:id="6940" w:name="_Toc196733499"/>
      <w:bookmarkStart w:id="6941" w:name="_Toc199754318"/>
      <w:bookmarkStart w:id="6942" w:name="_Toc72575216"/>
      <w:bookmarkStart w:id="6943" w:name="_Toc72898855"/>
      <w:bookmarkStart w:id="6944" w:name="_Toc89518187"/>
      <w:bookmarkStart w:id="6945" w:name="_Toc94953424"/>
      <w:bookmarkStart w:id="6946" w:name="_Toc95102633"/>
      <w:bookmarkStart w:id="6947" w:name="_Toc97343371"/>
      <w:bookmarkStart w:id="6948" w:name="_Toc101685911"/>
      <w:bookmarkStart w:id="6949" w:name="_Toc103065807"/>
      <w:bookmarkStart w:id="6950" w:name="_Toc121556151"/>
      <w:bookmarkStart w:id="6951" w:name="_Toc122750176"/>
      <w:bookmarkStart w:id="6952" w:name="_Toc123002363"/>
      <w:bookmarkStart w:id="6953" w:name="_Toc124051624"/>
      <w:bookmarkStart w:id="6954" w:name="_Toc124138051"/>
      <w:bookmarkStart w:id="6955" w:name="_Toc128468610"/>
      <w:bookmarkStart w:id="6956" w:name="_Toc129066151"/>
      <w:bookmarkStart w:id="6957" w:name="_Toc129585281"/>
      <w:bookmarkStart w:id="6958" w:name="_Toc130275769"/>
      <w:bookmarkStart w:id="6959" w:name="_Toc130707059"/>
      <w:bookmarkStart w:id="6960" w:name="_Toc130800990"/>
      <w:bookmarkStart w:id="6961" w:name="_Toc131389877"/>
      <w:bookmarkStart w:id="6962" w:name="_Toc133994868"/>
      <w:bookmarkStart w:id="6963" w:name="_Toc140374658"/>
      <w:bookmarkStart w:id="6964" w:name="_Toc140394865"/>
      <w:r>
        <w:rPr>
          <w:rStyle w:val="CharDivNo"/>
        </w:rPr>
        <w:t>Division 2</w:t>
      </w:r>
      <w:r>
        <w:t xml:space="preserve"> — </w:t>
      </w:r>
      <w:r>
        <w:rPr>
          <w:rStyle w:val="CharDivText"/>
        </w:rPr>
        <w:t>Use of video link, audio link or other appropriate means to give testimony, make appearances and give submissions etc.</w:t>
      </w:r>
      <w:bookmarkEnd w:id="6929"/>
      <w:bookmarkEnd w:id="6930"/>
      <w:bookmarkEnd w:id="6931"/>
      <w:bookmarkEnd w:id="6932"/>
      <w:bookmarkEnd w:id="6933"/>
      <w:bookmarkEnd w:id="6934"/>
      <w:bookmarkEnd w:id="6935"/>
      <w:bookmarkEnd w:id="6936"/>
      <w:bookmarkEnd w:id="6937"/>
      <w:bookmarkEnd w:id="6938"/>
      <w:bookmarkEnd w:id="6939"/>
      <w:bookmarkEnd w:id="6940"/>
      <w:bookmarkEnd w:id="6941"/>
    </w:p>
    <w:p>
      <w:pPr>
        <w:pStyle w:val="Footnotesection"/>
      </w:pPr>
      <w:r>
        <w:tab/>
        <w:t>[Heading inserted by No. 35 of 2006 s. 19.]</w:t>
      </w:r>
    </w:p>
    <w:p>
      <w:pPr>
        <w:pStyle w:val="Heading5"/>
        <w:spacing w:before="240"/>
      </w:pPr>
      <w:bookmarkStart w:id="6965" w:name="_Toc199754319"/>
      <w:bookmarkStart w:id="6966" w:name="_Toc196733500"/>
      <w:r>
        <w:rPr>
          <w:rStyle w:val="CharSectno"/>
        </w:rPr>
        <w:t>219AA</w:t>
      </w:r>
      <w:r>
        <w:t>.</w:t>
      </w:r>
      <w:r>
        <w:tab/>
      </w:r>
      <w:r>
        <w:rPr>
          <w:i/>
          <w:iCs/>
        </w:rPr>
        <w:t>Evidence Act 1906</w:t>
      </w:r>
      <w:r>
        <w:t xml:space="preserve"> not excluded</w:t>
      </w:r>
      <w:bookmarkEnd w:id="6965"/>
      <w:bookmarkEnd w:id="6966"/>
    </w:p>
    <w:p>
      <w:pPr>
        <w:pStyle w:val="Subsection"/>
        <w:spacing w:before="180"/>
      </w:pPr>
      <w:r>
        <w:tab/>
      </w:r>
      <w:r>
        <w:tab/>
        <w:t xml:space="preserve">This Division is in addition to and does not limit the operation of the </w:t>
      </w:r>
      <w:r>
        <w:rPr>
          <w:i/>
          <w:iCs/>
        </w:rPr>
        <w:t>Evidence Act 1906</w:t>
      </w:r>
      <w:r>
        <w:t>.</w:t>
      </w:r>
    </w:p>
    <w:p>
      <w:pPr>
        <w:pStyle w:val="Footnotesection"/>
      </w:pPr>
      <w:r>
        <w:tab/>
        <w:t>[Section 219AA inserted by No. 35 of 2006 s. 19.]</w:t>
      </w:r>
    </w:p>
    <w:p>
      <w:pPr>
        <w:pStyle w:val="Heading5"/>
        <w:spacing w:before="240"/>
      </w:pPr>
      <w:bookmarkStart w:id="6967" w:name="_Toc199754320"/>
      <w:bookmarkStart w:id="6968" w:name="_Toc196733501"/>
      <w:r>
        <w:rPr>
          <w:rStyle w:val="CharSectno"/>
        </w:rPr>
        <w:t>219AB</w:t>
      </w:r>
      <w:r>
        <w:t>.</w:t>
      </w:r>
      <w:r>
        <w:tab/>
        <w:t>Testimony</w:t>
      </w:r>
      <w:r>
        <w:rPr>
          <w:snapToGrid w:val="0"/>
        </w:rPr>
        <w:t> — FLA s. 102C</w:t>
      </w:r>
      <w:bookmarkEnd w:id="6967"/>
      <w:bookmarkEnd w:id="6968"/>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pPr>
      <w:r>
        <w:tab/>
        <w:t>(a)</w:t>
      </w:r>
      <w:r>
        <w:tab/>
        <w:t>the person giving the testimony is in a foreign country; and</w:t>
      </w:r>
    </w:p>
    <w:p>
      <w:pPr>
        <w:pStyle w:val="Indenta"/>
        <w:keepNext/>
      </w:pPr>
      <w:r>
        <w:tab/>
        <w:t>(b)</w:t>
      </w:r>
      <w:r>
        <w:tab/>
        <w:t xml:space="preserve">either — </w:t>
      </w:r>
    </w:p>
    <w:p>
      <w:pPr>
        <w:pStyle w:val="Indenti"/>
      </w:pPr>
      <w:r>
        <w:tab/>
        <w:t>(i)</w:t>
      </w:r>
      <w:r>
        <w:tab/>
        <w:t>the law in force in that country does not permit the person to give testimony on oath or affirmation for the purposes of the proceedings; or</w:t>
      </w:r>
    </w:p>
    <w:p>
      <w:pPr>
        <w:pStyle w:val="Indenti"/>
      </w:pPr>
      <w:r>
        <w:tab/>
        <w:t>(ii)</w:t>
      </w:r>
      <w:r>
        <w:tab/>
        <w:t>the law in force in that country would make it inconvenient for the person to give testimony on oath or affirmation for the purposes of the proceedings;</w:t>
      </w:r>
    </w:p>
    <w:p>
      <w:pPr>
        <w:pStyle w:val="Indenta"/>
      </w:pPr>
      <w:r>
        <w:tab/>
      </w:r>
      <w:r>
        <w:tab/>
        <w:t>and</w:t>
      </w:r>
    </w:p>
    <w:p>
      <w:pPr>
        <w:pStyle w:val="Indenta"/>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by No. 35 of 2006 s. 19.]</w:t>
      </w:r>
    </w:p>
    <w:p>
      <w:pPr>
        <w:pStyle w:val="Heading5"/>
      </w:pPr>
      <w:bookmarkStart w:id="6969" w:name="_Toc199754321"/>
      <w:bookmarkStart w:id="6970" w:name="_Toc196733502"/>
      <w:r>
        <w:rPr>
          <w:rStyle w:val="CharSectno"/>
        </w:rPr>
        <w:t>219AC</w:t>
      </w:r>
      <w:r>
        <w:t>.</w:t>
      </w:r>
      <w:r>
        <w:tab/>
        <w:t>Appearance of persons</w:t>
      </w:r>
      <w:r>
        <w:rPr>
          <w:snapToGrid w:val="0"/>
        </w:rPr>
        <w:t> — FLA s. 102D</w:t>
      </w:r>
      <w:bookmarkEnd w:id="6969"/>
      <w:bookmarkEnd w:id="6970"/>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by No. 35 of 2006 s. 19.]</w:t>
      </w:r>
    </w:p>
    <w:p>
      <w:pPr>
        <w:pStyle w:val="Heading5"/>
      </w:pPr>
      <w:bookmarkStart w:id="6971" w:name="_Toc199754322"/>
      <w:bookmarkStart w:id="6972" w:name="_Toc196733503"/>
      <w:r>
        <w:rPr>
          <w:rStyle w:val="CharSectno"/>
        </w:rPr>
        <w:t>219AD</w:t>
      </w:r>
      <w:r>
        <w:t>.</w:t>
      </w:r>
      <w:r>
        <w:tab/>
        <w:t>Making of submissions</w:t>
      </w:r>
      <w:r>
        <w:rPr>
          <w:snapToGrid w:val="0"/>
        </w:rPr>
        <w:t> — FLA s. 102E</w:t>
      </w:r>
      <w:bookmarkEnd w:id="6971"/>
      <w:bookmarkEnd w:id="6972"/>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by No. 35 of 2006 s. 19.]</w:t>
      </w:r>
    </w:p>
    <w:p>
      <w:pPr>
        <w:pStyle w:val="Heading5"/>
      </w:pPr>
      <w:bookmarkStart w:id="6973" w:name="_Toc199754323"/>
      <w:bookmarkStart w:id="6974" w:name="_Toc196733504"/>
      <w:r>
        <w:rPr>
          <w:rStyle w:val="CharSectno"/>
        </w:rPr>
        <w:t>219AE</w:t>
      </w:r>
      <w:r>
        <w:t>.</w:t>
      </w:r>
      <w:r>
        <w:tab/>
        <w:t>Conditions for use of links</w:t>
      </w:r>
      <w:r>
        <w:rPr>
          <w:snapToGrid w:val="0"/>
        </w:rPr>
        <w:t> — FLA s. 102F</w:t>
      </w:r>
      <w:bookmarkEnd w:id="6973"/>
      <w:bookmarkEnd w:id="6974"/>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del w:id="6975" w:author="svcMRProcess" w:date="2018-08-29T12:22:00Z">
        <w:r>
          <w:rPr>
            <w:b/>
          </w:rPr>
          <w:delText>“</w:delText>
        </w:r>
      </w:del>
      <w:r>
        <w:rPr>
          <w:rStyle w:val="CharDefText"/>
        </w:rPr>
        <w:t>courtroom</w:t>
      </w:r>
      <w:del w:id="6976" w:author="svcMRProcess" w:date="2018-08-29T12:22:00Z">
        <w:r>
          <w:rPr>
            <w:b/>
          </w:rPr>
          <w:delText>”</w:delText>
        </w:r>
      </w:del>
      <w:r>
        <w:t xml:space="preserve"> means the courtroom or other place where the judge or court is sitting.</w:t>
      </w:r>
    </w:p>
    <w:p>
      <w:pPr>
        <w:pStyle w:val="Footnotesection"/>
      </w:pPr>
      <w:r>
        <w:tab/>
        <w:t>[Section 219AE inserted by No. 35 of 2006 s. 19.]</w:t>
      </w:r>
    </w:p>
    <w:p>
      <w:pPr>
        <w:pStyle w:val="Heading5"/>
      </w:pPr>
      <w:bookmarkStart w:id="6977" w:name="_Toc199754324"/>
      <w:bookmarkStart w:id="6978" w:name="_Toc196733505"/>
      <w:r>
        <w:rPr>
          <w:rStyle w:val="CharSectno"/>
        </w:rPr>
        <w:t>219AF</w:t>
      </w:r>
      <w:r>
        <w:t>.</w:t>
      </w:r>
      <w:r>
        <w:tab/>
        <w:t>Putting documents to a person</w:t>
      </w:r>
      <w:r>
        <w:rPr>
          <w:snapToGrid w:val="0"/>
        </w:rPr>
        <w:t> — FLA s. 102G</w:t>
      </w:r>
      <w:bookmarkEnd w:id="6977"/>
      <w:bookmarkEnd w:id="6978"/>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outlineLvl w:val="0"/>
      </w:pPr>
      <w:r>
        <w:tab/>
        <w:t>(a)</w:t>
      </w:r>
      <w:r>
        <w:tab/>
        <w:t xml:space="preserve">if the document is physically present in the courtroom or other place where the court or the judge is sitting — </w:t>
      </w:r>
    </w:p>
    <w:p>
      <w:pPr>
        <w:pStyle w:val="Indenti"/>
      </w:pPr>
      <w:r>
        <w:tab/>
        <w:t>(i)</w:t>
      </w:r>
      <w:r>
        <w:tab/>
        <w:t>by causing a copy of the document to be transmitted to the place where the person is located; and</w:t>
      </w:r>
    </w:p>
    <w:p>
      <w:pPr>
        <w:pStyle w:val="Indenti"/>
      </w:pPr>
      <w:r>
        <w:tab/>
        <w:t>(ii)</w:t>
      </w:r>
      <w:r>
        <w:tab/>
        <w:t>by causing the transmitted copy to be put to the person;</w:t>
      </w:r>
    </w:p>
    <w:p>
      <w:pPr>
        <w:pStyle w:val="Indenta"/>
      </w:pPr>
      <w:r>
        <w:tab/>
      </w:r>
      <w:r>
        <w:tab/>
        <w:t xml:space="preserve">or </w:t>
      </w:r>
    </w:p>
    <w:p>
      <w:pPr>
        <w:pStyle w:val="Indenta"/>
        <w:outlineLvl w:val="0"/>
      </w:pPr>
      <w:r>
        <w:tab/>
        <w:t>(b)</w:t>
      </w:r>
      <w:r>
        <w:tab/>
        <w:t xml:space="preserve">if the document is physically present in the place where the person is located — </w:t>
      </w:r>
    </w:p>
    <w:p>
      <w:pPr>
        <w:pStyle w:val="Indenti"/>
      </w:pPr>
      <w:r>
        <w:tab/>
        <w:t>(i)</w:t>
      </w:r>
      <w:r>
        <w:tab/>
        <w:t xml:space="preserve">by causing the document to be put to the person; and </w:t>
      </w:r>
    </w:p>
    <w:p>
      <w:pPr>
        <w:pStyle w:val="Indenti"/>
      </w:pPr>
      <w:r>
        <w:tab/>
        <w:t>(ii)</w:t>
      </w:r>
      <w:r>
        <w:tab/>
        <w:t xml:space="preserve">by causing a copy of the document to be transmitted to the courtroom or other place where the court or the judge is sitting. </w:t>
      </w:r>
    </w:p>
    <w:p>
      <w:pPr>
        <w:pStyle w:val="Footnotesection"/>
      </w:pPr>
      <w:r>
        <w:tab/>
        <w:t>[Section 219AF inserted by No. 35 of 2006 s. 19.]</w:t>
      </w:r>
    </w:p>
    <w:p>
      <w:pPr>
        <w:pStyle w:val="Heading5"/>
      </w:pPr>
      <w:bookmarkStart w:id="6979" w:name="_Toc199754325"/>
      <w:bookmarkStart w:id="6980" w:name="_Toc196733506"/>
      <w:r>
        <w:rPr>
          <w:rStyle w:val="CharSectno"/>
        </w:rPr>
        <w:t>219AG</w:t>
      </w:r>
      <w:r>
        <w:t>.</w:t>
      </w:r>
      <w:r>
        <w:tab/>
        <w:t>Administration of oaths and affirmations</w:t>
      </w:r>
      <w:r>
        <w:rPr>
          <w:snapToGrid w:val="0"/>
        </w:rPr>
        <w:t> — FLA s. 102J</w:t>
      </w:r>
      <w:bookmarkEnd w:id="6979"/>
      <w:bookmarkEnd w:id="6980"/>
    </w:p>
    <w:p>
      <w:pPr>
        <w:pStyle w:val="Subsection"/>
      </w:pPr>
      <w:r>
        <w:tab/>
      </w:r>
      <w:r>
        <w:tab/>
        <w:t xml:space="preserve">An oath to be sworn, or an affirmation to be made, by a person (the </w:t>
      </w:r>
      <w:del w:id="6981" w:author="svcMRProcess" w:date="2018-08-29T12:22:00Z">
        <w:r>
          <w:rPr>
            <w:b/>
            <w:bCs/>
          </w:rPr>
          <w:delText>“</w:delText>
        </w:r>
      </w:del>
      <w:r>
        <w:rPr>
          <w:rStyle w:val="CharDefText"/>
        </w:rPr>
        <w:t>remote person</w:t>
      </w:r>
      <w:del w:id="6982" w:author="svcMRProcess" w:date="2018-08-29T12:22:00Z">
        <w:r>
          <w:rPr>
            <w:b/>
            <w:bCs/>
          </w:rPr>
          <w:delText>”</w:delText>
        </w:r>
        <w:r>
          <w:delText>)</w:delText>
        </w:r>
      </w:del>
      <w:ins w:id="6983" w:author="svcMRProcess" w:date="2018-08-29T12:22:00Z">
        <w:r>
          <w:t>)</w:t>
        </w:r>
      </w:ins>
      <w:r>
        <w:t xml:space="preserve"> who is to give testimony by video link, audio link or other appropriate means in accordance with this Division may be administered — </w:t>
      </w:r>
    </w:p>
    <w:p>
      <w:pPr>
        <w:pStyle w:val="Indenta"/>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by No. 35 of 2006 s. 19.]</w:t>
      </w:r>
    </w:p>
    <w:p>
      <w:pPr>
        <w:pStyle w:val="Heading5"/>
      </w:pPr>
      <w:bookmarkStart w:id="6984" w:name="_Toc199754326"/>
      <w:bookmarkStart w:id="6985" w:name="_Toc196733507"/>
      <w:r>
        <w:rPr>
          <w:rStyle w:val="CharSectno"/>
        </w:rPr>
        <w:t>219AH</w:t>
      </w:r>
      <w:r>
        <w:t>.</w:t>
      </w:r>
      <w:r>
        <w:tab/>
        <w:t>Expenses</w:t>
      </w:r>
      <w:r>
        <w:rPr>
          <w:snapToGrid w:val="0"/>
        </w:rPr>
        <w:t> — FLA s. 102K</w:t>
      </w:r>
      <w:bookmarkEnd w:id="6984"/>
      <w:bookmarkEnd w:id="6985"/>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by No. 35 of 2006 s. 19.]</w:t>
      </w:r>
    </w:p>
    <w:p>
      <w:pPr>
        <w:pStyle w:val="Heading5"/>
      </w:pPr>
      <w:bookmarkStart w:id="6986" w:name="_Toc199754327"/>
      <w:bookmarkStart w:id="6987" w:name="_Toc196733508"/>
      <w:r>
        <w:rPr>
          <w:rStyle w:val="CharSectno"/>
        </w:rPr>
        <w:t>219AI</w:t>
      </w:r>
      <w:r>
        <w:t>.</w:t>
      </w:r>
      <w:r>
        <w:tab/>
        <w:t>New Zealand proceedings</w:t>
      </w:r>
      <w:r>
        <w:rPr>
          <w:snapToGrid w:val="0"/>
        </w:rPr>
        <w:t> — FLA s. 102L</w:t>
      </w:r>
      <w:bookmarkEnd w:id="6986"/>
      <w:bookmarkEnd w:id="6987"/>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by No. 35 of 2006 s. 19.]</w:t>
      </w:r>
    </w:p>
    <w:p>
      <w:pPr>
        <w:pStyle w:val="Heading2"/>
      </w:pPr>
      <w:bookmarkStart w:id="6988" w:name="_Toc140631811"/>
      <w:bookmarkStart w:id="6989" w:name="_Toc140641385"/>
      <w:bookmarkStart w:id="6990" w:name="_Toc140902588"/>
      <w:bookmarkStart w:id="6991" w:name="_Toc143416225"/>
      <w:bookmarkStart w:id="6992" w:name="_Toc144803616"/>
      <w:bookmarkStart w:id="6993" w:name="_Toc147044778"/>
      <w:bookmarkStart w:id="6994" w:name="_Toc147045310"/>
      <w:bookmarkStart w:id="6995" w:name="_Toc147195500"/>
      <w:bookmarkStart w:id="6996" w:name="_Toc147653579"/>
      <w:bookmarkStart w:id="6997" w:name="_Toc147722296"/>
      <w:bookmarkStart w:id="6998" w:name="_Toc150140494"/>
      <w:bookmarkStart w:id="6999" w:name="_Toc196733509"/>
      <w:bookmarkStart w:id="7000" w:name="_Toc199754328"/>
      <w:r>
        <w:rPr>
          <w:rStyle w:val="CharPartNo"/>
        </w:rPr>
        <w:t>Part 9</w:t>
      </w:r>
      <w:r>
        <w:rPr>
          <w:rStyle w:val="CharDivNo"/>
        </w:rPr>
        <w:t> </w:t>
      </w:r>
      <w:r>
        <w:t>—</w:t>
      </w:r>
      <w:r>
        <w:rPr>
          <w:rStyle w:val="CharDivText"/>
        </w:rPr>
        <w:t> </w:t>
      </w:r>
      <w:r>
        <w:rPr>
          <w:rStyle w:val="CharPartText"/>
        </w:rPr>
        <w:t>Enforcement of decrees</w:t>
      </w:r>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88"/>
      <w:bookmarkEnd w:id="6989"/>
      <w:bookmarkEnd w:id="6990"/>
      <w:bookmarkEnd w:id="6991"/>
      <w:bookmarkEnd w:id="6992"/>
      <w:bookmarkEnd w:id="6993"/>
      <w:bookmarkEnd w:id="6994"/>
      <w:bookmarkEnd w:id="6995"/>
      <w:bookmarkEnd w:id="6996"/>
      <w:bookmarkEnd w:id="6997"/>
      <w:bookmarkEnd w:id="6998"/>
      <w:bookmarkEnd w:id="6999"/>
      <w:bookmarkEnd w:id="7000"/>
      <w:r>
        <w:rPr>
          <w:rStyle w:val="CharPartText"/>
        </w:rPr>
        <w:t xml:space="preserve"> </w:t>
      </w:r>
    </w:p>
    <w:p>
      <w:pPr>
        <w:pStyle w:val="Heading5"/>
      </w:pPr>
      <w:bookmarkStart w:id="7001" w:name="_Toc27799272"/>
      <w:bookmarkStart w:id="7002" w:name="_Toc124051625"/>
      <w:bookmarkStart w:id="7003" w:name="_Toc199754329"/>
      <w:bookmarkStart w:id="7004" w:name="_Toc196733510"/>
      <w:bookmarkStart w:id="7005" w:name="_Toc431877723"/>
      <w:bookmarkStart w:id="7006" w:name="_Toc517669452"/>
      <w:bookmarkStart w:id="7007" w:name="_Toc518100168"/>
      <w:bookmarkStart w:id="7008" w:name="_Toc26244676"/>
      <w:r>
        <w:rPr>
          <w:rStyle w:val="CharSectno"/>
        </w:rPr>
        <w:t>219A</w:t>
      </w:r>
      <w:r>
        <w:t>.</w:t>
      </w:r>
      <w:r>
        <w:tab/>
        <w:t>Maintenance orders — more than 12 months old — FLA s. 106</w:t>
      </w:r>
      <w:bookmarkEnd w:id="7001"/>
      <w:bookmarkEnd w:id="7002"/>
      <w:bookmarkEnd w:id="7003"/>
      <w:bookmarkEnd w:id="7004"/>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7009" w:name="_Toc27799273"/>
      <w:bookmarkStart w:id="7010" w:name="_Toc124051626"/>
      <w:bookmarkStart w:id="7011" w:name="_Toc199754330"/>
      <w:bookmarkStart w:id="7012" w:name="_Toc196733511"/>
      <w:r>
        <w:rPr>
          <w:rStyle w:val="CharSectno"/>
        </w:rPr>
        <w:t>220</w:t>
      </w:r>
      <w:r>
        <w:rPr>
          <w:snapToGrid w:val="0"/>
        </w:rPr>
        <w:t>.</w:t>
      </w:r>
      <w:r>
        <w:rPr>
          <w:snapToGrid w:val="0"/>
        </w:rPr>
        <w:tab/>
        <w:t>Enforcement of orders as to child maintenance or child bearing expenses</w:t>
      </w:r>
      <w:bookmarkEnd w:id="7005"/>
      <w:bookmarkEnd w:id="7006"/>
      <w:bookmarkEnd w:id="7007"/>
      <w:bookmarkEnd w:id="7008"/>
      <w:bookmarkEnd w:id="7009"/>
      <w:bookmarkEnd w:id="7010"/>
      <w:bookmarkEnd w:id="7011"/>
      <w:bookmarkEnd w:id="7012"/>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7013" w:name="_Toc26244677"/>
      <w:bookmarkStart w:id="7014" w:name="_Toc27799274"/>
      <w:bookmarkStart w:id="7015" w:name="_Toc124051627"/>
      <w:bookmarkStart w:id="7016" w:name="_Toc199754331"/>
      <w:bookmarkStart w:id="7017" w:name="_Toc196733512"/>
      <w:bookmarkStart w:id="7018" w:name="_Toc431877724"/>
      <w:bookmarkStart w:id="7019" w:name="_Toc517669453"/>
      <w:bookmarkStart w:id="7020" w:name="_Toc518100169"/>
      <w:r>
        <w:rPr>
          <w:rStyle w:val="CharSectno"/>
        </w:rPr>
        <w:t>220A</w:t>
      </w:r>
      <w:r>
        <w:t>.</w:t>
      </w:r>
      <w:r>
        <w:tab/>
        <w:t>Rules relating to enforcement — FLA s. 109A</w:t>
      </w:r>
      <w:bookmarkEnd w:id="7013"/>
      <w:bookmarkEnd w:id="7014"/>
      <w:bookmarkEnd w:id="7015"/>
      <w:bookmarkEnd w:id="7016"/>
      <w:bookmarkEnd w:id="7017"/>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keepNext/>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del w:id="7021" w:author="svcMRProcess" w:date="2018-08-29T12:22:00Z">
        <w:r>
          <w:rPr>
            <w:b/>
          </w:rPr>
          <w:delText>“</w:delText>
        </w:r>
      </w:del>
      <w:r>
        <w:rPr>
          <w:rStyle w:val="CharDefText"/>
        </w:rPr>
        <w:t>property</w:t>
      </w:r>
      <w:del w:id="7022" w:author="svcMRProcess" w:date="2018-08-29T12:22:00Z">
        <w:r>
          <w:rPr>
            <w:b/>
          </w:rPr>
          <w:delText>”</w:delText>
        </w:r>
      </w:del>
      <w:r>
        <w:t xml:space="preserve"> means real or personal property;</w:t>
      </w:r>
    </w:p>
    <w:p>
      <w:pPr>
        <w:pStyle w:val="Defstart"/>
      </w:pPr>
      <w:r>
        <w:tab/>
      </w:r>
      <w:del w:id="7023" w:author="svcMRProcess" w:date="2018-08-29T12:22:00Z">
        <w:r>
          <w:rPr>
            <w:b/>
          </w:rPr>
          <w:delText>“</w:delText>
        </w:r>
      </w:del>
      <w:r>
        <w:rPr>
          <w:rStyle w:val="CharDefText"/>
        </w:rPr>
        <w:t>registrar</w:t>
      </w:r>
      <w:del w:id="7024" w:author="svcMRProcess" w:date="2018-08-29T12:22:00Z">
        <w:r>
          <w:rPr>
            <w:b/>
          </w:rPr>
          <w:delText>”</w:delText>
        </w:r>
      </w:del>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by No. 25 of 2002 s. 13; amended by No. 59 of 2004 s. 95; No. 35 of 2006 s. 177.]</w:t>
      </w:r>
    </w:p>
    <w:p>
      <w:pPr>
        <w:pStyle w:val="Heading5"/>
        <w:rPr>
          <w:snapToGrid w:val="0"/>
        </w:rPr>
      </w:pPr>
      <w:bookmarkStart w:id="7025" w:name="_Toc26244678"/>
      <w:bookmarkStart w:id="7026" w:name="_Toc27799275"/>
      <w:bookmarkStart w:id="7027" w:name="_Toc124051628"/>
      <w:bookmarkStart w:id="7028" w:name="_Toc199754332"/>
      <w:bookmarkStart w:id="7029" w:name="_Toc196733513"/>
      <w:r>
        <w:rPr>
          <w:rStyle w:val="CharSectno"/>
        </w:rPr>
        <w:t>221</w:t>
      </w:r>
      <w:r>
        <w:rPr>
          <w:snapToGrid w:val="0"/>
        </w:rPr>
        <w:t>.</w:t>
      </w:r>
      <w:r>
        <w:rPr>
          <w:snapToGrid w:val="0"/>
        </w:rPr>
        <w:tab/>
        <w:t>Execution of instruments by order of court — FLA s.</w:t>
      </w:r>
      <w:bookmarkEnd w:id="7018"/>
      <w:bookmarkEnd w:id="7019"/>
      <w:bookmarkEnd w:id="7020"/>
      <w:bookmarkEnd w:id="7025"/>
      <w:bookmarkEnd w:id="7026"/>
      <w:bookmarkEnd w:id="7027"/>
      <w:r>
        <w:rPr>
          <w:snapToGrid w:val="0"/>
        </w:rPr>
        <w:t> 106A</w:t>
      </w:r>
      <w:bookmarkEnd w:id="7028"/>
      <w:bookmarkEnd w:id="702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by No. 35 of 2006 s. 16.]</w:t>
      </w:r>
    </w:p>
    <w:p>
      <w:pPr>
        <w:pStyle w:val="Heading5"/>
        <w:rPr>
          <w:snapToGrid w:val="0"/>
        </w:rPr>
      </w:pPr>
      <w:bookmarkStart w:id="7030" w:name="_Toc431877725"/>
      <w:bookmarkStart w:id="7031" w:name="_Toc517669454"/>
      <w:bookmarkStart w:id="7032" w:name="_Toc518100170"/>
      <w:bookmarkStart w:id="7033" w:name="_Toc26244679"/>
      <w:bookmarkStart w:id="7034" w:name="_Toc27799276"/>
      <w:bookmarkStart w:id="7035" w:name="_Toc124051629"/>
      <w:bookmarkStart w:id="7036" w:name="_Toc199754333"/>
      <w:bookmarkStart w:id="7037" w:name="_Toc196733514"/>
      <w:r>
        <w:rPr>
          <w:rStyle w:val="CharSectno"/>
        </w:rPr>
        <w:t>222</w:t>
      </w:r>
      <w:r>
        <w:rPr>
          <w:snapToGrid w:val="0"/>
        </w:rPr>
        <w:t>.</w:t>
      </w:r>
      <w:r>
        <w:rPr>
          <w:snapToGrid w:val="0"/>
        </w:rPr>
        <w:tab/>
        <w:t>Transactions to defeat claim — FLA </w:t>
      </w:r>
      <w:bookmarkEnd w:id="7030"/>
      <w:bookmarkEnd w:id="7031"/>
      <w:bookmarkEnd w:id="7032"/>
      <w:bookmarkEnd w:id="7033"/>
      <w:bookmarkEnd w:id="7034"/>
      <w:bookmarkEnd w:id="7035"/>
      <w:r>
        <w:rPr>
          <w:snapToGrid w:val="0"/>
        </w:rPr>
        <w:t>s. 106B</w:t>
      </w:r>
      <w:bookmarkEnd w:id="7036"/>
      <w:bookmarkEnd w:id="7037"/>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bookmarkStart w:id="7038" w:name="_Toc26244680"/>
      <w:bookmarkStart w:id="7039" w:name="_Toc27799277"/>
      <w:bookmarkStart w:id="7040" w:name="_Toc124051630"/>
      <w:r>
        <w:tab/>
      </w:r>
      <w:del w:id="7041" w:author="svcMRProcess" w:date="2018-08-29T12:22:00Z">
        <w:r>
          <w:rPr>
            <w:b/>
            <w:bCs/>
          </w:rPr>
          <w:delText>“</w:delText>
        </w:r>
      </w:del>
      <w:r>
        <w:rPr>
          <w:rStyle w:val="CharDefText"/>
        </w:rPr>
        <w:t>disposition</w:t>
      </w:r>
      <w:del w:id="7042" w:author="svcMRProcess" w:date="2018-08-29T12:22:00Z">
        <w:r>
          <w:rPr>
            <w:b/>
            <w:bCs/>
          </w:rPr>
          <w:delText>”</w:delText>
        </w:r>
      </w:del>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del w:id="7043" w:author="svcMRProcess" w:date="2018-08-29T12:22:00Z">
        <w:r>
          <w:rPr>
            <w:b/>
          </w:rPr>
          <w:delText>“</w:delText>
        </w:r>
      </w:del>
      <w:r>
        <w:rPr>
          <w:rStyle w:val="CharDefText"/>
        </w:rPr>
        <w:t>interest</w:t>
      </w:r>
      <w:del w:id="7044" w:author="svcMRProcess" w:date="2018-08-29T12:22:00Z">
        <w:r>
          <w:rPr>
            <w:b/>
          </w:rPr>
          <w:delText>”</w:delText>
        </w:r>
      </w:del>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by No. 35 of 2006 s. 60 and 74.]</w:t>
      </w:r>
    </w:p>
    <w:p>
      <w:pPr>
        <w:pStyle w:val="Heading5"/>
      </w:pPr>
      <w:bookmarkStart w:id="7045" w:name="_Toc199754334"/>
      <w:bookmarkStart w:id="7046" w:name="_Toc196733515"/>
      <w:r>
        <w:rPr>
          <w:rStyle w:val="CharSectno"/>
        </w:rPr>
        <w:t>222A</w:t>
      </w:r>
      <w:r>
        <w:t>.</w:t>
      </w:r>
      <w:r>
        <w:tab/>
        <w:t>People not to be imprisoned for failure to comply with certain orders — FLA s. 107</w:t>
      </w:r>
      <w:bookmarkEnd w:id="7038"/>
      <w:bookmarkEnd w:id="7039"/>
      <w:bookmarkEnd w:id="7040"/>
      <w:bookmarkEnd w:id="7045"/>
      <w:bookmarkEnd w:id="7046"/>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by No. 25 of 2002 s. 14; amended by No. 35 of 2006 s. 75.]</w:t>
      </w:r>
    </w:p>
    <w:p>
      <w:pPr>
        <w:pStyle w:val="Heading2"/>
      </w:pPr>
      <w:bookmarkStart w:id="7047" w:name="_Toc72575223"/>
      <w:bookmarkStart w:id="7048" w:name="_Toc72898862"/>
      <w:bookmarkStart w:id="7049" w:name="_Toc89518194"/>
      <w:bookmarkStart w:id="7050" w:name="_Toc94953431"/>
      <w:bookmarkStart w:id="7051" w:name="_Toc95102640"/>
      <w:bookmarkStart w:id="7052" w:name="_Toc97343378"/>
      <w:bookmarkStart w:id="7053" w:name="_Toc101685918"/>
      <w:bookmarkStart w:id="7054" w:name="_Toc103065814"/>
      <w:bookmarkStart w:id="7055" w:name="_Toc121556158"/>
      <w:bookmarkStart w:id="7056" w:name="_Toc122750183"/>
      <w:bookmarkStart w:id="7057" w:name="_Toc123002370"/>
      <w:bookmarkStart w:id="7058" w:name="_Toc124051631"/>
      <w:bookmarkStart w:id="7059" w:name="_Toc124138058"/>
      <w:bookmarkStart w:id="7060" w:name="_Toc128468617"/>
      <w:bookmarkStart w:id="7061" w:name="_Toc129066158"/>
      <w:bookmarkStart w:id="7062" w:name="_Toc129585288"/>
      <w:bookmarkStart w:id="7063" w:name="_Toc130275776"/>
      <w:bookmarkStart w:id="7064" w:name="_Toc130707066"/>
      <w:bookmarkStart w:id="7065" w:name="_Toc130800997"/>
      <w:bookmarkStart w:id="7066" w:name="_Toc131389884"/>
      <w:bookmarkStart w:id="7067" w:name="_Toc133994875"/>
      <w:bookmarkStart w:id="7068" w:name="_Toc140374665"/>
      <w:bookmarkStart w:id="7069" w:name="_Toc140394872"/>
      <w:bookmarkStart w:id="7070" w:name="_Toc140631818"/>
      <w:bookmarkStart w:id="7071" w:name="_Toc140641392"/>
      <w:bookmarkStart w:id="7072" w:name="_Toc140902595"/>
      <w:bookmarkStart w:id="7073" w:name="_Toc143416232"/>
      <w:bookmarkStart w:id="7074" w:name="_Toc144803623"/>
      <w:bookmarkStart w:id="7075" w:name="_Toc147044785"/>
      <w:bookmarkStart w:id="7076" w:name="_Toc147045317"/>
      <w:bookmarkStart w:id="7077" w:name="_Toc147195507"/>
      <w:bookmarkStart w:id="7078" w:name="_Toc147653586"/>
      <w:bookmarkStart w:id="7079" w:name="_Toc147722303"/>
      <w:bookmarkStart w:id="7080" w:name="_Toc150140501"/>
      <w:bookmarkStart w:id="7081" w:name="_Toc196733516"/>
      <w:bookmarkStart w:id="7082" w:name="_Toc199754335"/>
      <w:r>
        <w:rPr>
          <w:rStyle w:val="CharPartNo"/>
        </w:rPr>
        <w:t>Part 10</w:t>
      </w:r>
      <w:r>
        <w:t> — </w:t>
      </w:r>
      <w:r>
        <w:rPr>
          <w:rStyle w:val="CharPartText"/>
        </w:rPr>
        <w:t>Sanctions for failure to comply with orders, and other obligations, that do not affect children</w:t>
      </w:r>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p>
    <w:p>
      <w:pPr>
        <w:pStyle w:val="Footnoteheading"/>
      </w:pPr>
      <w:r>
        <w:tab/>
        <w:t>[Heading inserted by No. 25 of 2002 s. 15.]</w:t>
      </w:r>
    </w:p>
    <w:p>
      <w:pPr>
        <w:pStyle w:val="Heading3"/>
        <w:rPr>
          <w:snapToGrid w:val="0"/>
        </w:rPr>
      </w:pPr>
      <w:bookmarkStart w:id="7083" w:name="_Toc72575224"/>
      <w:bookmarkStart w:id="7084" w:name="_Toc72898863"/>
      <w:bookmarkStart w:id="7085" w:name="_Toc89518195"/>
      <w:bookmarkStart w:id="7086" w:name="_Toc94953432"/>
      <w:bookmarkStart w:id="7087" w:name="_Toc95102641"/>
      <w:bookmarkStart w:id="7088" w:name="_Toc97343379"/>
      <w:bookmarkStart w:id="7089" w:name="_Toc101685919"/>
      <w:bookmarkStart w:id="7090" w:name="_Toc103065815"/>
      <w:bookmarkStart w:id="7091" w:name="_Toc121556159"/>
      <w:bookmarkStart w:id="7092" w:name="_Toc122750184"/>
      <w:bookmarkStart w:id="7093" w:name="_Toc123002371"/>
      <w:bookmarkStart w:id="7094" w:name="_Toc124051632"/>
      <w:bookmarkStart w:id="7095" w:name="_Toc124138059"/>
      <w:bookmarkStart w:id="7096" w:name="_Toc128468618"/>
      <w:bookmarkStart w:id="7097" w:name="_Toc129066159"/>
      <w:bookmarkStart w:id="7098" w:name="_Toc129585289"/>
      <w:bookmarkStart w:id="7099" w:name="_Toc130275777"/>
      <w:bookmarkStart w:id="7100" w:name="_Toc130707067"/>
      <w:bookmarkStart w:id="7101" w:name="_Toc130800998"/>
      <w:bookmarkStart w:id="7102" w:name="_Toc131389885"/>
      <w:bookmarkStart w:id="7103" w:name="_Toc133994876"/>
      <w:bookmarkStart w:id="7104" w:name="_Toc140374666"/>
      <w:bookmarkStart w:id="7105" w:name="_Toc140394873"/>
      <w:bookmarkStart w:id="7106" w:name="_Toc140631819"/>
      <w:bookmarkStart w:id="7107" w:name="_Toc140641393"/>
      <w:bookmarkStart w:id="7108" w:name="_Toc140902596"/>
      <w:bookmarkStart w:id="7109" w:name="_Toc143416233"/>
      <w:bookmarkStart w:id="7110" w:name="_Toc144803624"/>
      <w:bookmarkStart w:id="7111" w:name="_Toc147044786"/>
      <w:bookmarkStart w:id="7112" w:name="_Toc147045318"/>
      <w:bookmarkStart w:id="7113" w:name="_Toc147195508"/>
      <w:bookmarkStart w:id="7114" w:name="_Toc147653587"/>
      <w:bookmarkStart w:id="7115" w:name="_Toc147722304"/>
      <w:bookmarkStart w:id="7116" w:name="_Toc150140502"/>
      <w:bookmarkStart w:id="7117" w:name="_Toc196733517"/>
      <w:bookmarkStart w:id="7118" w:name="_Toc199754336"/>
      <w:r>
        <w:rPr>
          <w:rStyle w:val="CharDivNo"/>
        </w:rPr>
        <w:t>Division 1</w:t>
      </w:r>
      <w:r>
        <w:rPr>
          <w:snapToGrid w:val="0"/>
        </w:rPr>
        <w:t> — </w:t>
      </w:r>
      <w:r>
        <w:rPr>
          <w:rStyle w:val="CharDivText"/>
        </w:rPr>
        <w:t>Interpretation</w:t>
      </w:r>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r>
        <w:rPr>
          <w:rStyle w:val="CharDivText"/>
        </w:rPr>
        <w:t xml:space="preserve"> </w:t>
      </w:r>
    </w:p>
    <w:p>
      <w:pPr>
        <w:pStyle w:val="Heading5"/>
      </w:pPr>
      <w:bookmarkStart w:id="7119" w:name="_Toc26244681"/>
      <w:bookmarkStart w:id="7120" w:name="_Toc27799278"/>
      <w:bookmarkStart w:id="7121" w:name="_Toc124051633"/>
      <w:bookmarkStart w:id="7122" w:name="_Toc199754337"/>
      <w:bookmarkStart w:id="7123" w:name="_Toc196733518"/>
      <w:bookmarkStart w:id="7124" w:name="_Toc431877727"/>
      <w:bookmarkStart w:id="7125" w:name="_Toc517669456"/>
      <w:bookmarkStart w:id="7126" w:name="_Toc518100172"/>
      <w:r>
        <w:rPr>
          <w:rStyle w:val="CharSectno"/>
        </w:rPr>
        <w:t>223</w:t>
      </w:r>
      <w:r>
        <w:t>.</w:t>
      </w:r>
      <w:r>
        <w:tab/>
        <w:t>Interpretation — FLA s. 112AA</w:t>
      </w:r>
      <w:bookmarkEnd w:id="7119"/>
      <w:bookmarkEnd w:id="7120"/>
      <w:bookmarkEnd w:id="7121"/>
      <w:bookmarkEnd w:id="7122"/>
      <w:bookmarkEnd w:id="7123"/>
    </w:p>
    <w:p>
      <w:pPr>
        <w:pStyle w:val="Subsection"/>
      </w:pPr>
      <w:r>
        <w:tab/>
      </w:r>
      <w:r>
        <w:tab/>
        <w:t xml:space="preserve">In this Part — </w:t>
      </w:r>
    </w:p>
    <w:p>
      <w:pPr>
        <w:pStyle w:val="Defstart"/>
      </w:pPr>
      <w:r>
        <w:tab/>
      </w:r>
      <w:del w:id="7127" w:author="svcMRProcess" w:date="2018-08-29T12:22:00Z">
        <w:r>
          <w:rPr>
            <w:b/>
          </w:rPr>
          <w:delText>“</w:delText>
        </w:r>
      </w:del>
      <w:r>
        <w:rPr>
          <w:rStyle w:val="CharDefText"/>
        </w:rPr>
        <w:t>maintenance order</w:t>
      </w:r>
      <w:del w:id="7128" w:author="svcMRProcess" w:date="2018-08-29T12:22:00Z">
        <w:r>
          <w:rPr>
            <w:b/>
          </w:rPr>
          <w:delText>”</w:delText>
        </w:r>
        <w:r>
          <w:delText>,</w:delText>
        </w:r>
      </w:del>
      <w:ins w:id="7129" w:author="svcMRProcess" w:date="2018-08-29T12:22:00Z">
        <w:r>
          <w:t>,</w:t>
        </w:r>
      </w:ins>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del w:id="7130" w:author="svcMRProcess" w:date="2018-08-29T12:22:00Z">
        <w:r>
          <w:rPr>
            <w:b/>
          </w:rPr>
          <w:delText>“</w:delText>
        </w:r>
      </w:del>
      <w:r>
        <w:rPr>
          <w:rStyle w:val="CharDefText"/>
        </w:rPr>
        <w:t>order under this Act</w:t>
      </w:r>
      <w:del w:id="7131" w:author="svcMRProcess" w:date="2018-08-29T12:22:00Z">
        <w:r>
          <w:rPr>
            <w:b/>
          </w:rPr>
          <w:delText>”</w:delText>
        </w:r>
        <w:r>
          <w:delText>,</w:delText>
        </w:r>
      </w:del>
      <w:ins w:id="7132" w:author="svcMRProcess" w:date="2018-08-29T12:22:00Z">
        <w:r>
          <w:t>,</w:t>
        </w:r>
      </w:ins>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del w:id="7133" w:author="svcMRProcess" w:date="2018-08-29T12:22:00Z">
        <w:r>
          <w:tab/>
        </w:r>
      </w:del>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spacing w:before="180"/>
        <w:rPr>
          <w:snapToGrid w:val="0"/>
        </w:rPr>
      </w:pPr>
      <w:bookmarkStart w:id="7134" w:name="_Toc26244682"/>
      <w:bookmarkStart w:id="7135" w:name="_Toc27799279"/>
      <w:bookmarkStart w:id="7136" w:name="_Toc124051634"/>
      <w:bookmarkStart w:id="7137" w:name="_Toc199754338"/>
      <w:bookmarkStart w:id="7138" w:name="_Toc196733519"/>
      <w:r>
        <w:rPr>
          <w:rStyle w:val="CharSectno"/>
        </w:rPr>
        <w:t>224</w:t>
      </w:r>
      <w:r>
        <w:rPr>
          <w:snapToGrid w:val="0"/>
        </w:rPr>
        <w:t>.</w:t>
      </w:r>
      <w:r>
        <w:rPr>
          <w:snapToGrid w:val="0"/>
        </w:rPr>
        <w:tab/>
        <w:t>Meaning of “</w:t>
      </w:r>
      <w:r>
        <w:t>contravene an order</w:t>
      </w:r>
      <w:r>
        <w:rPr>
          <w:snapToGrid w:val="0"/>
        </w:rPr>
        <w:t>” — FLA s. 112AB</w:t>
      </w:r>
      <w:bookmarkEnd w:id="7124"/>
      <w:bookmarkEnd w:id="7125"/>
      <w:bookmarkEnd w:id="7126"/>
      <w:bookmarkEnd w:id="7134"/>
      <w:bookmarkEnd w:id="7135"/>
      <w:bookmarkEnd w:id="7136"/>
      <w:bookmarkEnd w:id="7137"/>
      <w:bookmarkEnd w:id="7138"/>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bookmarkStart w:id="7139" w:name="_Toc431877728"/>
      <w:bookmarkStart w:id="7140" w:name="_Toc517669457"/>
      <w:bookmarkStart w:id="7141" w:name="_Toc518100173"/>
      <w:r>
        <w:tab/>
        <w:t>[(2)</w:t>
      </w:r>
      <w:r>
        <w:tab/>
        <w:t>repealed]</w:t>
      </w:r>
    </w:p>
    <w:p>
      <w:pPr>
        <w:pStyle w:val="Footnotesection"/>
      </w:pPr>
      <w:r>
        <w:tab/>
        <w:t>[Section 224 amended by No. 25 of 2002 s. 17.]</w:t>
      </w:r>
    </w:p>
    <w:p>
      <w:pPr>
        <w:pStyle w:val="Heading5"/>
        <w:spacing w:before="180"/>
        <w:rPr>
          <w:snapToGrid w:val="0"/>
        </w:rPr>
      </w:pPr>
      <w:bookmarkStart w:id="7142" w:name="_Toc26244683"/>
      <w:bookmarkStart w:id="7143" w:name="_Toc27799280"/>
      <w:bookmarkStart w:id="7144" w:name="_Toc124051635"/>
      <w:bookmarkStart w:id="7145" w:name="_Toc199754339"/>
      <w:bookmarkStart w:id="7146" w:name="_Toc196733520"/>
      <w:r>
        <w:rPr>
          <w:rStyle w:val="CharSectno"/>
        </w:rPr>
        <w:t>225</w:t>
      </w:r>
      <w:r>
        <w:rPr>
          <w:snapToGrid w:val="0"/>
        </w:rPr>
        <w:t>.</w:t>
      </w:r>
      <w:r>
        <w:rPr>
          <w:snapToGrid w:val="0"/>
        </w:rPr>
        <w:tab/>
        <w:t>Meaning of “</w:t>
      </w:r>
      <w:r>
        <w:t>reasonable excuse for contravening an order</w:t>
      </w:r>
      <w:r>
        <w:rPr>
          <w:snapToGrid w:val="0"/>
        </w:rPr>
        <w:t>” — FLA s. 112AC</w:t>
      </w:r>
      <w:bookmarkEnd w:id="7139"/>
      <w:bookmarkEnd w:id="7140"/>
      <w:bookmarkEnd w:id="7141"/>
      <w:bookmarkEnd w:id="7142"/>
      <w:bookmarkEnd w:id="7143"/>
      <w:bookmarkEnd w:id="7144"/>
      <w:bookmarkEnd w:id="7145"/>
      <w:bookmarkEnd w:id="7146"/>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del w:id="7147" w:author="svcMRProcess" w:date="2018-08-29T12:22:00Z">
        <w:r>
          <w:rPr>
            <w:b/>
            <w:snapToGrid w:val="0"/>
          </w:rPr>
          <w:delText>“</w:delText>
        </w:r>
      </w:del>
      <w:r>
        <w:rPr>
          <w:rStyle w:val="CharDefText"/>
        </w:rPr>
        <w:t>respondent</w:t>
      </w:r>
      <w:del w:id="7148" w:author="svcMRProcess" w:date="2018-08-29T12:22:00Z">
        <w:r>
          <w:rPr>
            <w:b/>
            <w:snapToGrid w:val="0"/>
          </w:rPr>
          <w:delText>”</w:delText>
        </w:r>
        <w:r>
          <w:rPr>
            <w:snapToGrid w:val="0"/>
          </w:rPr>
          <w:delText>)</w:delText>
        </w:r>
      </w:del>
      <w:ins w:id="7149" w:author="svcMRProcess" w:date="2018-08-29T12:22:00Z">
        <w:r>
          <w:rPr>
            <w:snapToGrid w:val="0"/>
          </w:rPr>
          <w:t>)</w:t>
        </w:r>
      </w:ins>
      <w:r>
        <w:rPr>
          <w:snapToGrid w:val="0"/>
        </w:rPr>
        <w:t xml:space="preserve">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7150" w:name="_Toc72575228"/>
      <w:bookmarkStart w:id="7151" w:name="_Toc72898867"/>
      <w:bookmarkStart w:id="7152" w:name="_Toc89518199"/>
      <w:bookmarkStart w:id="7153" w:name="_Toc94953436"/>
      <w:bookmarkStart w:id="7154" w:name="_Toc95102645"/>
      <w:bookmarkStart w:id="7155" w:name="_Toc97343383"/>
      <w:bookmarkStart w:id="7156" w:name="_Toc101685923"/>
      <w:bookmarkStart w:id="7157" w:name="_Toc103065819"/>
      <w:bookmarkStart w:id="7158" w:name="_Toc121556163"/>
      <w:bookmarkStart w:id="7159" w:name="_Toc122750188"/>
      <w:bookmarkStart w:id="7160" w:name="_Toc123002375"/>
      <w:bookmarkStart w:id="7161" w:name="_Toc124051636"/>
      <w:bookmarkStart w:id="7162" w:name="_Toc124138063"/>
      <w:bookmarkStart w:id="7163" w:name="_Toc128468622"/>
      <w:bookmarkStart w:id="7164" w:name="_Toc129066163"/>
      <w:bookmarkStart w:id="7165" w:name="_Toc129585293"/>
      <w:bookmarkStart w:id="7166" w:name="_Toc130275781"/>
      <w:bookmarkStart w:id="7167" w:name="_Toc130707071"/>
      <w:bookmarkStart w:id="7168" w:name="_Toc130801002"/>
      <w:bookmarkStart w:id="7169" w:name="_Toc131389889"/>
      <w:bookmarkStart w:id="7170" w:name="_Toc133994880"/>
      <w:bookmarkStart w:id="7171" w:name="_Toc140374670"/>
      <w:bookmarkStart w:id="7172" w:name="_Toc140394877"/>
      <w:bookmarkStart w:id="7173" w:name="_Toc140631823"/>
      <w:bookmarkStart w:id="7174" w:name="_Toc140641397"/>
      <w:bookmarkStart w:id="7175" w:name="_Toc140902600"/>
      <w:bookmarkStart w:id="7176" w:name="_Toc143416237"/>
      <w:bookmarkStart w:id="7177" w:name="_Toc144803628"/>
      <w:bookmarkStart w:id="7178" w:name="_Toc147044790"/>
      <w:bookmarkStart w:id="7179" w:name="_Toc147045322"/>
      <w:bookmarkStart w:id="7180" w:name="_Toc147195512"/>
      <w:bookmarkStart w:id="7181" w:name="_Toc147653591"/>
      <w:bookmarkStart w:id="7182" w:name="_Toc147722308"/>
      <w:bookmarkStart w:id="7183" w:name="_Toc150140506"/>
      <w:bookmarkStart w:id="7184" w:name="_Toc196733521"/>
      <w:bookmarkStart w:id="7185" w:name="_Toc199754340"/>
      <w:r>
        <w:rPr>
          <w:rStyle w:val="CharDivNo"/>
        </w:rPr>
        <w:t>Division 2</w:t>
      </w:r>
      <w:r>
        <w:rPr>
          <w:snapToGrid w:val="0"/>
        </w:rPr>
        <w:t> — </w:t>
      </w:r>
      <w:r>
        <w:rPr>
          <w:rStyle w:val="CharDivText"/>
        </w:rPr>
        <w:t>Sanctions for failure to comply with orders</w:t>
      </w:r>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r>
        <w:rPr>
          <w:rStyle w:val="CharDivText"/>
        </w:rPr>
        <w:t xml:space="preserve"> </w:t>
      </w:r>
    </w:p>
    <w:p>
      <w:pPr>
        <w:pStyle w:val="Heading5"/>
        <w:rPr>
          <w:snapToGrid w:val="0"/>
        </w:rPr>
      </w:pPr>
      <w:bookmarkStart w:id="7186" w:name="_Toc431877729"/>
      <w:bookmarkStart w:id="7187" w:name="_Toc517669458"/>
      <w:bookmarkStart w:id="7188" w:name="_Toc518100174"/>
      <w:bookmarkStart w:id="7189" w:name="_Toc26244684"/>
      <w:bookmarkStart w:id="7190" w:name="_Toc27799281"/>
      <w:bookmarkStart w:id="7191" w:name="_Toc124051637"/>
      <w:bookmarkStart w:id="7192" w:name="_Toc199754341"/>
      <w:bookmarkStart w:id="7193" w:name="_Toc196733522"/>
      <w:r>
        <w:rPr>
          <w:rStyle w:val="CharSectno"/>
        </w:rPr>
        <w:t>226</w:t>
      </w:r>
      <w:r>
        <w:rPr>
          <w:snapToGrid w:val="0"/>
        </w:rPr>
        <w:t>.</w:t>
      </w:r>
      <w:r>
        <w:rPr>
          <w:snapToGrid w:val="0"/>
        </w:rPr>
        <w:tab/>
        <w:t>Sanctions for failure to comply with orders — FLA s. 112AD</w:t>
      </w:r>
      <w:bookmarkEnd w:id="7186"/>
      <w:bookmarkEnd w:id="7187"/>
      <w:bookmarkEnd w:id="7188"/>
      <w:bookmarkEnd w:id="7189"/>
      <w:bookmarkEnd w:id="7190"/>
      <w:bookmarkEnd w:id="7191"/>
      <w:bookmarkEnd w:id="7192"/>
      <w:bookmarkEnd w:id="7193"/>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by order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7194" w:name="_Toc431877730"/>
      <w:bookmarkStart w:id="7195" w:name="_Toc517669459"/>
      <w:bookmarkStart w:id="7196" w:name="_Toc518100175"/>
      <w:r>
        <w:tab/>
        <w:t>[Section 226 amended by No. 25 of 2002 s. 19; No. 35 of 2006 s. 53 and 76.]</w:t>
      </w:r>
    </w:p>
    <w:p>
      <w:pPr>
        <w:pStyle w:val="Heading5"/>
        <w:rPr>
          <w:snapToGrid w:val="0"/>
        </w:rPr>
      </w:pPr>
      <w:bookmarkStart w:id="7197" w:name="_Toc26244685"/>
      <w:bookmarkStart w:id="7198" w:name="_Toc27799282"/>
      <w:bookmarkStart w:id="7199" w:name="_Toc124051638"/>
      <w:bookmarkStart w:id="7200" w:name="_Toc199754342"/>
      <w:bookmarkStart w:id="7201" w:name="_Toc196733523"/>
      <w:r>
        <w:rPr>
          <w:rStyle w:val="CharSectno"/>
        </w:rPr>
        <w:t>227</w:t>
      </w:r>
      <w:r>
        <w:rPr>
          <w:snapToGrid w:val="0"/>
        </w:rPr>
        <w:t>.</w:t>
      </w:r>
      <w:r>
        <w:rPr>
          <w:snapToGrid w:val="0"/>
        </w:rPr>
        <w:tab/>
        <w:t>Sentences of imprisonment — FLA s. 112AE</w:t>
      </w:r>
      <w:bookmarkEnd w:id="7194"/>
      <w:bookmarkEnd w:id="7195"/>
      <w:bookmarkEnd w:id="7196"/>
      <w:bookmarkEnd w:id="7197"/>
      <w:bookmarkEnd w:id="7198"/>
      <w:bookmarkEnd w:id="7199"/>
      <w:bookmarkEnd w:id="7200"/>
      <w:bookmarkEnd w:id="7201"/>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bookmarkStart w:id="7202" w:name="_Toc431877731"/>
      <w:bookmarkStart w:id="7203" w:name="_Toc517669460"/>
      <w:bookmarkStart w:id="7204"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 No. 35 of 2006 s. 54.]</w:t>
      </w:r>
    </w:p>
    <w:p>
      <w:pPr>
        <w:pStyle w:val="Heading5"/>
        <w:spacing w:before="180"/>
      </w:pPr>
      <w:bookmarkStart w:id="7205" w:name="_Toc26244686"/>
      <w:bookmarkStart w:id="7206" w:name="_Toc27799283"/>
      <w:bookmarkStart w:id="7207" w:name="_Toc124051639"/>
      <w:bookmarkStart w:id="7208" w:name="_Toc199754343"/>
      <w:bookmarkStart w:id="7209" w:name="_Toc196733524"/>
      <w:bookmarkStart w:id="7210" w:name="_Toc431877732"/>
      <w:bookmarkStart w:id="7211" w:name="_Toc517669461"/>
      <w:bookmarkStart w:id="7212" w:name="_Toc518100177"/>
      <w:bookmarkEnd w:id="7202"/>
      <w:bookmarkEnd w:id="7203"/>
      <w:bookmarkEnd w:id="7204"/>
      <w:r>
        <w:rPr>
          <w:rStyle w:val="CharSectno"/>
        </w:rPr>
        <w:t>228</w:t>
      </w:r>
      <w:r>
        <w:t>.</w:t>
      </w:r>
      <w:r>
        <w:tab/>
        <w:t>Bonds — FLA s. 112AF</w:t>
      </w:r>
      <w:bookmarkEnd w:id="7205"/>
      <w:bookmarkEnd w:id="7206"/>
      <w:bookmarkEnd w:id="7207"/>
      <w:bookmarkEnd w:id="7208"/>
      <w:bookmarkEnd w:id="7209"/>
    </w:p>
    <w:p>
      <w:pPr>
        <w:pStyle w:val="Subsection"/>
        <w:spacing w:before="120"/>
      </w:pPr>
      <w:r>
        <w:tab/>
        <w:t>(1)</w:t>
      </w:r>
      <w:r>
        <w:tab/>
        <w:t>This section provides for bonds that a court may require a person to enter into under section 226(3)(a).</w:t>
      </w:r>
    </w:p>
    <w:p>
      <w:pPr>
        <w:pStyle w:val="Subsection"/>
        <w:spacing w:before="120"/>
      </w:pPr>
      <w:r>
        <w:tab/>
        <w:t>(2)</w:t>
      </w:r>
      <w:r>
        <w:tab/>
        <w:t>A bond must be for a specified period of up to 2 years.</w:t>
      </w:r>
    </w:p>
    <w:p>
      <w:pPr>
        <w:pStyle w:val="Subsection"/>
        <w:spacing w:before="120"/>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spacing w:before="120"/>
      </w:pPr>
      <w:r>
        <w:tab/>
        <w:t>(4)</w:t>
      </w:r>
      <w:r>
        <w:tab/>
        <w:t>The conditions that may be imposed on a person by a bond include a condition requiring the person to be of good behaviour.</w:t>
      </w:r>
    </w:p>
    <w:p>
      <w:pPr>
        <w:pStyle w:val="Subsection"/>
        <w:spacing w:before="120"/>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by No. 25 of 2002 s. 21.]</w:t>
      </w:r>
    </w:p>
    <w:p>
      <w:pPr>
        <w:pStyle w:val="Heading5"/>
        <w:spacing w:before="180"/>
        <w:rPr>
          <w:snapToGrid w:val="0"/>
        </w:rPr>
      </w:pPr>
      <w:bookmarkStart w:id="7213" w:name="_Toc26244687"/>
      <w:bookmarkStart w:id="7214" w:name="_Toc27799284"/>
      <w:bookmarkStart w:id="7215" w:name="_Toc124051640"/>
      <w:bookmarkStart w:id="7216" w:name="_Toc199754344"/>
      <w:bookmarkStart w:id="7217" w:name="_Toc196733525"/>
      <w:r>
        <w:rPr>
          <w:rStyle w:val="CharSectno"/>
        </w:rPr>
        <w:t>229</w:t>
      </w:r>
      <w:r>
        <w:rPr>
          <w:snapToGrid w:val="0"/>
        </w:rPr>
        <w:t>.</w:t>
      </w:r>
      <w:r>
        <w:rPr>
          <w:snapToGrid w:val="0"/>
        </w:rPr>
        <w:tab/>
        <w:t>Sentencing alternatives — FLA s. 112AG</w:t>
      </w:r>
      <w:bookmarkEnd w:id="7210"/>
      <w:bookmarkEnd w:id="7211"/>
      <w:bookmarkEnd w:id="7212"/>
      <w:bookmarkEnd w:id="7213"/>
      <w:bookmarkEnd w:id="7214"/>
      <w:bookmarkEnd w:id="7215"/>
      <w:bookmarkEnd w:id="7216"/>
      <w:bookmarkEnd w:id="721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7218" w:author="svcMRProcess" w:date="2018-08-29T12:22:00Z">
        <w:r>
          <w:rPr>
            <w:b/>
          </w:rPr>
          <w:delText>“</w:delText>
        </w:r>
      </w:del>
      <w:r>
        <w:rPr>
          <w:rStyle w:val="CharDefText"/>
        </w:rPr>
        <w:t>Sentencing Act</w:t>
      </w:r>
      <w:del w:id="7219" w:author="svcMRProcess" w:date="2018-08-29T12:22:00Z">
        <w:r>
          <w:rPr>
            <w:b/>
          </w:rPr>
          <w:delText>”</w:delText>
        </w:r>
      </w:del>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7220" w:name="_Toc431877733"/>
      <w:bookmarkStart w:id="7221" w:name="_Toc517669462"/>
      <w:bookmarkStart w:id="7222" w:name="_Toc518100178"/>
      <w:r>
        <w:tab/>
        <w:t>[Section 229 amended by No. 25 of 2002 s. 22.]</w:t>
      </w:r>
    </w:p>
    <w:p>
      <w:pPr>
        <w:pStyle w:val="Heading5"/>
        <w:rPr>
          <w:snapToGrid w:val="0"/>
        </w:rPr>
      </w:pPr>
      <w:bookmarkStart w:id="7223" w:name="_Toc26244688"/>
      <w:bookmarkStart w:id="7224" w:name="_Toc27799285"/>
      <w:bookmarkStart w:id="7225" w:name="_Toc124051641"/>
      <w:bookmarkStart w:id="7226" w:name="_Toc199754345"/>
      <w:bookmarkStart w:id="7227" w:name="_Toc196733526"/>
      <w:r>
        <w:rPr>
          <w:rStyle w:val="CharSectno"/>
        </w:rPr>
        <w:t>230</w:t>
      </w:r>
      <w:r>
        <w:rPr>
          <w:snapToGrid w:val="0"/>
        </w:rPr>
        <w:t>.</w:t>
      </w:r>
      <w:r>
        <w:rPr>
          <w:snapToGrid w:val="0"/>
        </w:rPr>
        <w:tab/>
        <w:t>Failure to comply with sentencing alternative imposed under s. 226(3)(b) — FLA s. 112AH</w:t>
      </w:r>
      <w:bookmarkEnd w:id="7220"/>
      <w:bookmarkEnd w:id="7221"/>
      <w:bookmarkEnd w:id="7222"/>
      <w:bookmarkEnd w:id="7223"/>
      <w:bookmarkEnd w:id="7224"/>
      <w:bookmarkEnd w:id="7225"/>
      <w:bookmarkEnd w:id="7226"/>
      <w:bookmarkEnd w:id="7227"/>
      <w:r>
        <w:rPr>
          <w:snapToGrid w:val="0"/>
        </w:rPr>
        <w:t xml:space="preserve"> </w:t>
      </w:r>
    </w:p>
    <w:p>
      <w:pPr>
        <w:pStyle w:val="Subsection"/>
        <w:rPr>
          <w:snapToGrid w:val="0"/>
        </w:rPr>
      </w:pPr>
      <w:r>
        <w:rPr>
          <w:snapToGrid w:val="0"/>
        </w:rPr>
        <w:tab/>
        <w:t>(1)</w:t>
      </w:r>
      <w:r>
        <w:rPr>
          <w:snapToGrid w:val="0"/>
        </w:rPr>
        <w:tab/>
        <w:t xml:space="preserve">This section applies where a court has, under section 226(3)(b), imposed a sentencing alternative on a person </w:t>
      </w:r>
      <w:del w:id="7228" w:author="svcMRProcess" w:date="2018-08-29T12:22:00Z">
        <w:r>
          <w:rPr>
            <w:snapToGrid w:val="0"/>
          </w:rPr>
          <w:delText>(</w:delText>
        </w:r>
        <w:r>
          <w:rPr>
            <w:b/>
            <w:snapToGrid w:val="0"/>
          </w:rPr>
          <w:delText>“</w:delText>
        </w:r>
      </w:del>
      <w:ins w:id="7229" w:author="svcMRProcess" w:date="2018-08-29T12:22:00Z">
        <w:r>
          <w:rPr>
            <w:snapToGrid w:val="0"/>
          </w:rPr>
          <w:t>(</w:t>
        </w:r>
      </w:ins>
      <w:r>
        <w:rPr>
          <w:rStyle w:val="CharDefText"/>
        </w:rPr>
        <w:t>the court</w:t>
      </w:r>
      <w:del w:id="7230" w:author="svcMRProcess" w:date="2018-08-29T12:22:00Z">
        <w:r>
          <w:rPr>
            <w:b/>
            <w:snapToGrid w:val="0"/>
          </w:rPr>
          <w:delText>”</w:delText>
        </w:r>
        <w:r>
          <w:rPr>
            <w:snapToGrid w:val="0"/>
          </w:rPr>
          <w:delText>).</w:delText>
        </w:r>
      </w:del>
      <w:ins w:id="7231" w:author="svcMRProcess" w:date="2018-08-29T12:22:00Z">
        <w:r>
          <w:rPr>
            <w:snapToGrid w:val="0"/>
          </w:rPr>
          <w:t>).</w:t>
        </w:r>
      </w:ins>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repealed]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bookmarkStart w:id="7232" w:name="_Toc431877734"/>
      <w:bookmarkStart w:id="7233" w:name="_Toc517669463"/>
      <w:bookmarkStart w:id="7234" w:name="_Toc518100179"/>
      <w:r>
        <w:tab/>
        <w:t>[Section 230 amended by No. 25 of 2002 s. 23, 74(1) and 75; No. 35 of 2006 s. 56.]</w:t>
      </w:r>
    </w:p>
    <w:p>
      <w:pPr>
        <w:pStyle w:val="Heading5"/>
        <w:rPr>
          <w:snapToGrid w:val="0"/>
        </w:rPr>
      </w:pPr>
      <w:bookmarkStart w:id="7235" w:name="_Toc26244689"/>
      <w:bookmarkStart w:id="7236" w:name="_Toc27799286"/>
      <w:bookmarkStart w:id="7237" w:name="_Toc124051642"/>
      <w:bookmarkStart w:id="7238" w:name="_Toc199754346"/>
      <w:bookmarkStart w:id="7239" w:name="_Toc196733527"/>
      <w:r>
        <w:rPr>
          <w:rStyle w:val="CharSectno"/>
        </w:rPr>
        <w:t>231</w:t>
      </w:r>
      <w:r>
        <w:rPr>
          <w:snapToGrid w:val="0"/>
        </w:rPr>
        <w:t>.</w:t>
      </w:r>
      <w:r>
        <w:rPr>
          <w:snapToGrid w:val="0"/>
        </w:rPr>
        <w:tab/>
        <w:t>Variation and discharge of orders — FLA s. 112AK</w:t>
      </w:r>
      <w:bookmarkEnd w:id="7232"/>
      <w:bookmarkEnd w:id="7233"/>
      <w:bookmarkEnd w:id="7234"/>
      <w:bookmarkEnd w:id="7235"/>
      <w:bookmarkEnd w:id="7236"/>
      <w:bookmarkEnd w:id="7237"/>
      <w:bookmarkEnd w:id="7238"/>
      <w:bookmarkEnd w:id="7239"/>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7240" w:name="_Toc431877735"/>
      <w:bookmarkStart w:id="7241" w:name="_Toc517669464"/>
      <w:bookmarkStart w:id="7242" w:name="_Toc518100180"/>
      <w:bookmarkStart w:id="7243" w:name="_Toc26244690"/>
      <w:bookmarkStart w:id="7244" w:name="_Toc27799287"/>
      <w:bookmarkStart w:id="7245" w:name="_Toc124051643"/>
      <w:bookmarkStart w:id="7246" w:name="_Toc199754347"/>
      <w:bookmarkStart w:id="7247" w:name="_Toc196733528"/>
      <w:r>
        <w:rPr>
          <w:rStyle w:val="CharSectno"/>
        </w:rPr>
        <w:t>232</w:t>
      </w:r>
      <w:r>
        <w:rPr>
          <w:snapToGrid w:val="0"/>
        </w:rPr>
        <w:t>.</w:t>
      </w:r>
      <w:r>
        <w:rPr>
          <w:snapToGrid w:val="0"/>
        </w:rPr>
        <w:tab/>
        <w:t>Relationship between Division and other laws — FLA s. 112AM</w:t>
      </w:r>
      <w:bookmarkEnd w:id="7240"/>
      <w:bookmarkEnd w:id="7241"/>
      <w:bookmarkEnd w:id="7242"/>
      <w:bookmarkEnd w:id="7243"/>
      <w:bookmarkEnd w:id="7244"/>
      <w:bookmarkEnd w:id="7245"/>
      <w:bookmarkEnd w:id="7246"/>
      <w:bookmarkEnd w:id="7247"/>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del w:id="7248" w:author="svcMRProcess" w:date="2018-08-29T12:22:00Z">
        <w:r>
          <w:rPr>
            <w:b/>
            <w:snapToGrid w:val="0"/>
          </w:rPr>
          <w:delText>“</w:delText>
        </w:r>
      </w:del>
      <w:r>
        <w:rPr>
          <w:rStyle w:val="CharDefText"/>
        </w:rPr>
        <w:t>offence</w:t>
      </w:r>
      <w:del w:id="7249" w:author="svcMRProcess" w:date="2018-08-29T12:22:00Z">
        <w:r>
          <w:rPr>
            <w:b/>
            <w:snapToGrid w:val="0"/>
          </w:rPr>
          <w:delText>”</w:delText>
        </w:r>
        <w:r>
          <w:rPr>
            <w:snapToGrid w:val="0"/>
          </w:rPr>
          <w:delText>).</w:delText>
        </w:r>
      </w:del>
      <w:ins w:id="7250" w:author="svcMRProcess" w:date="2018-08-29T12:22:00Z">
        <w:r>
          <w:rPr>
            <w:snapToGrid w:val="0"/>
          </w:rPr>
          <w:t>).</w:t>
        </w:r>
      </w:ins>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7251" w:name="_Toc431877736"/>
      <w:bookmarkStart w:id="7252" w:name="_Toc517669465"/>
      <w:bookmarkStart w:id="7253" w:name="_Toc518100181"/>
      <w:r>
        <w:tab/>
        <w:t>[Section 232 amended by No. 25 of 2002 s. 24.]</w:t>
      </w:r>
    </w:p>
    <w:p>
      <w:pPr>
        <w:pStyle w:val="Heading5"/>
        <w:rPr>
          <w:snapToGrid w:val="0"/>
        </w:rPr>
      </w:pPr>
      <w:bookmarkStart w:id="7254" w:name="_Toc26244691"/>
      <w:bookmarkStart w:id="7255" w:name="_Toc27799288"/>
      <w:bookmarkStart w:id="7256" w:name="_Toc124051644"/>
      <w:bookmarkStart w:id="7257" w:name="_Toc199754348"/>
      <w:bookmarkStart w:id="7258" w:name="_Toc196733529"/>
      <w:r>
        <w:rPr>
          <w:rStyle w:val="CharSectno"/>
        </w:rPr>
        <w:t>233</w:t>
      </w:r>
      <w:r>
        <w:rPr>
          <w:snapToGrid w:val="0"/>
        </w:rPr>
        <w:t>.</w:t>
      </w:r>
      <w:r>
        <w:rPr>
          <w:snapToGrid w:val="0"/>
        </w:rPr>
        <w:tab/>
        <w:t>Division does not affect enforcement of child maintenance orders etc. — FLA s. 112AO</w:t>
      </w:r>
      <w:bookmarkEnd w:id="7251"/>
      <w:bookmarkEnd w:id="7252"/>
      <w:bookmarkEnd w:id="7253"/>
      <w:bookmarkEnd w:id="7254"/>
      <w:bookmarkEnd w:id="7255"/>
      <w:bookmarkEnd w:id="7256"/>
      <w:bookmarkEnd w:id="7257"/>
      <w:bookmarkEnd w:id="7258"/>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7259" w:name="_Toc72575237"/>
      <w:bookmarkStart w:id="7260" w:name="_Toc72898876"/>
      <w:bookmarkStart w:id="7261" w:name="_Toc89518208"/>
      <w:bookmarkStart w:id="7262" w:name="_Toc94953445"/>
      <w:bookmarkStart w:id="7263" w:name="_Toc95102654"/>
      <w:bookmarkStart w:id="7264" w:name="_Toc97343392"/>
      <w:bookmarkStart w:id="7265" w:name="_Toc101685932"/>
      <w:bookmarkStart w:id="7266" w:name="_Toc103065828"/>
      <w:bookmarkStart w:id="7267" w:name="_Toc121556172"/>
      <w:bookmarkStart w:id="7268" w:name="_Toc122750197"/>
      <w:bookmarkStart w:id="7269" w:name="_Toc123002384"/>
      <w:bookmarkStart w:id="7270" w:name="_Toc124051645"/>
      <w:bookmarkStart w:id="7271" w:name="_Toc124138072"/>
      <w:bookmarkStart w:id="7272" w:name="_Toc128468631"/>
      <w:bookmarkStart w:id="7273" w:name="_Toc129066172"/>
      <w:bookmarkStart w:id="7274" w:name="_Toc129585302"/>
      <w:bookmarkStart w:id="7275" w:name="_Toc130275790"/>
      <w:bookmarkStart w:id="7276" w:name="_Toc130707080"/>
      <w:bookmarkStart w:id="7277" w:name="_Toc130801011"/>
      <w:bookmarkStart w:id="7278" w:name="_Toc131389898"/>
      <w:bookmarkStart w:id="7279" w:name="_Toc133994889"/>
      <w:bookmarkStart w:id="7280" w:name="_Toc140374679"/>
      <w:bookmarkStart w:id="7281" w:name="_Toc140394886"/>
      <w:bookmarkStart w:id="7282" w:name="_Toc140631832"/>
      <w:bookmarkStart w:id="7283" w:name="_Toc140641406"/>
      <w:bookmarkStart w:id="7284" w:name="_Toc140902609"/>
      <w:bookmarkStart w:id="7285" w:name="_Toc143416246"/>
      <w:bookmarkStart w:id="7286" w:name="_Toc144803637"/>
      <w:bookmarkStart w:id="7287" w:name="_Toc147044799"/>
      <w:bookmarkStart w:id="7288" w:name="_Toc147045331"/>
      <w:bookmarkStart w:id="7289" w:name="_Toc147195521"/>
      <w:bookmarkStart w:id="7290" w:name="_Toc147653600"/>
      <w:bookmarkStart w:id="7291" w:name="_Toc147722317"/>
      <w:bookmarkStart w:id="7292" w:name="_Toc150140515"/>
      <w:bookmarkStart w:id="7293" w:name="_Toc196733530"/>
      <w:bookmarkStart w:id="7294" w:name="_Toc199754349"/>
      <w:bookmarkStart w:id="7295" w:name="_Toc431877737"/>
      <w:bookmarkStart w:id="7296" w:name="_Toc517669466"/>
      <w:bookmarkStart w:id="7297" w:name="_Toc518100182"/>
      <w:r>
        <w:rPr>
          <w:rStyle w:val="CharPartNo"/>
        </w:rPr>
        <w:t>Part 10A</w:t>
      </w:r>
      <w:r>
        <w:rPr>
          <w:rStyle w:val="CharDivNo"/>
        </w:rPr>
        <w:t> </w:t>
      </w:r>
      <w:r>
        <w:t>—</w:t>
      </w:r>
      <w:r>
        <w:rPr>
          <w:rStyle w:val="CharDivText"/>
        </w:rPr>
        <w:t> </w:t>
      </w:r>
      <w:r>
        <w:rPr>
          <w:rStyle w:val="CharPartText"/>
        </w:rPr>
        <w:t>Contempt of court</w:t>
      </w:r>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p>
    <w:p>
      <w:pPr>
        <w:pStyle w:val="Footnoteheading"/>
      </w:pPr>
      <w:r>
        <w:tab/>
        <w:t>[Heading inserted by No. 25 of 2002 s. 26.]</w:t>
      </w:r>
    </w:p>
    <w:p>
      <w:pPr>
        <w:pStyle w:val="Heading5"/>
      </w:pPr>
      <w:bookmarkStart w:id="7298" w:name="_Toc26244692"/>
      <w:bookmarkStart w:id="7299" w:name="_Toc27799289"/>
      <w:bookmarkStart w:id="7300" w:name="_Toc124051646"/>
      <w:bookmarkStart w:id="7301" w:name="_Toc199754350"/>
      <w:bookmarkStart w:id="7302" w:name="_Toc196733531"/>
      <w:r>
        <w:rPr>
          <w:rStyle w:val="CharSectno"/>
        </w:rPr>
        <w:t>233A</w:t>
      </w:r>
      <w:r>
        <w:t>.</w:t>
      </w:r>
      <w:r>
        <w:tab/>
        <w:t>Interpretation</w:t>
      </w:r>
      <w:bookmarkEnd w:id="7298"/>
      <w:bookmarkEnd w:id="7299"/>
      <w:bookmarkEnd w:id="7300"/>
      <w:bookmarkEnd w:id="7301"/>
      <w:bookmarkEnd w:id="7302"/>
    </w:p>
    <w:p>
      <w:pPr>
        <w:pStyle w:val="Subsection"/>
      </w:pPr>
      <w:r>
        <w:tab/>
      </w:r>
      <w:r>
        <w:tab/>
        <w:t xml:space="preserve">In this Part — </w:t>
      </w:r>
    </w:p>
    <w:p>
      <w:pPr>
        <w:pStyle w:val="Defstart"/>
      </w:pPr>
      <w:r>
        <w:tab/>
      </w:r>
      <w:del w:id="7303" w:author="svcMRProcess" w:date="2018-08-29T12:22:00Z">
        <w:r>
          <w:rPr>
            <w:b/>
          </w:rPr>
          <w:delText>“</w:delText>
        </w:r>
      </w:del>
      <w:r>
        <w:rPr>
          <w:rStyle w:val="CharDefText"/>
        </w:rPr>
        <w:t>contravene an order</w:t>
      </w:r>
      <w:del w:id="7304" w:author="svcMRProcess" w:date="2018-08-29T12:22:00Z">
        <w:r>
          <w:rPr>
            <w:b/>
          </w:rPr>
          <w:delText>”</w:delText>
        </w:r>
      </w:del>
      <w:r>
        <w:t xml:space="preserve"> has the same meaning as in section 224;</w:t>
      </w:r>
    </w:p>
    <w:p>
      <w:pPr>
        <w:pStyle w:val="Defstart"/>
      </w:pPr>
      <w:r>
        <w:tab/>
      </w:r>
      <w:del w:id="7305" w:author="svcMRProcess" w:date="2018-08-29T12:22:00Z">
        <w:r>
          <w:rPr>
            <w:b/>
          </w:rPr>
          <w:delText>“</w:delText>
        </w:r>
      </w:del>
      <w:r>
        <w:rPr>
          <w:rStyle w:val="CharDefText"/>
        </w:rPr>
        <w:t>maintenance order</w:t>
      </w:r>
      <w:del w:id="7306" w:author="svcMRProcess" w:date="2018-08-29T12:22:00Z">
        <w:r>
          <w:rPr>
            <w:b/>
          </w:rPr>
          <w:delText>”</w:delText>
        </w:r>
      </w:del>
      <w:r>
        <w:t xml:space="preserve"> has the same meaning as in section 223;</w:t>
      </w:r>
    </w:p>
    <w:p>
      <w:pPr>
        <w:pStyle w:val="Defstart"/>
      </w:pPr>
      <w:r>
        <w:tab/>
      </w:r>
      <w:del w:id="7307" w:author="svcMRProcess" w:date="2018-08-29T12:22:00Z">
        <w:r>
          <w:rPr>
            <w:b/>
          </w:rPr>
          <w:delText>“</w:delText>
        </w:r>
      </w:del>
      <w:r>
        <w:rPr>
          <w:rStyle w:val="CharDefText"/>
        </w:rPr>
        <w:t>order under this Act</w:t>
      </w:r>
      <w:del w:id="7308" w:author="svcMRProcess" w:date="2018-08-29T12:22:00Z">
        <w:r>
          <w:rPr>
            <w:b/>
          </w:rPr>
          <w:delText>”</w:delText>
        </w:r>
      </w:del>
      <w:r>
        <w:t xml:space="preserve"> has the same meaning as in section 223.</w:t>
      </w:r>
    </w:p>
    <w:p>
      <w:pPr>
        <w:pStyle w:val="Footnotesection"/>
      </w:pPr>
      <w:r>
        <w:tab/>
        <w:t>[Section 233A inserted by No. 25 of 2002 s. 26.]</w:t>
      </w:r>
    </w:p>
    <w:p>
      <w:pPr>
        <w:pStyle w:val="Heading5"/>
        <w:rPr>
          <w:snapToGrid w:val="0"/>
        </w:rPr>
      </w:pPr>
      <w:bookmarkStart w:id="7309" w:name="_Toc26244693"/>
      <w:bookmarkStart w:id="7310" w:name="_Toc27799290"/>
      <w:bookmarkStart w:id="7311" w:name="_Toc124051647"/>
      <w:bookmarkStart w:id="7312" w:name="_Toc199754351"/>
      <w:bookmarkStart w:id="7313" w:name="_Toc196733532"/>
      <w:r>
        <w:rPr>
          <w:rStyle w:val="CharSectno"/>
        </w:rPr>
        <w:t>234</w:t>
      </w:r>
      <w:r>
        <w:rPr>
          <w:snapToGrid w:val="0"/>
        </w:rPr>
        <w:t>.</w:t>
      </w:r>
      <w:r>
        <w:rPr>
          <w:snapToGrid w:val="0"/>
        </w:rPr>
        <w:tab/>
        <w:t>Contempt — FLA s. 112AP</w:t>
      </w:r>
      <w:bookmarkEnd w:id="7295"/>
      <w:bookmarkEnd w:id="7296"/>
      <w:bookmarkEnd w:id="7297"/>
      <w:bookmarkEnd w:id="7309"/>
      <w:bookmarkEnd w:id="7310"/>
      <w:bookmarkEnd w:id="7311"/>
      <w:bookmarkEnd w:id="7312"/>
      <w:bookmarkEnd w:id="7313"/>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7314" w:name="_Toc72575240"/>
      <w:bookmarkStart w:id="7315" w:name="_Toc72898879"/>
      <w:bookmarkStart w:id="7316" w:name="_Toc89518211"/>
      <w:bookmarkStart w:id="7317" w:name="_Toc94953448"/>
      <w:bookmarkStart w:id="7318" w:name="_Toc95102657"/>
      <w:bookmarkStart w:id="7319" w:name="_Toc97343395"/>
      <w:bookmarkStart w:id="7320" w:name="_Toc101685935"/>
      <w:bookmarkStart w:id="7321" w:name="_Toc103065831"/>
      <w:bookmarkStart w:id="7322" w:name="_Toc121556175"/>
      <w:bookmarkStart w:id="7323" w:name="_Toc122750200"/>
      <w:bookmarkStart w:id="7324" w:name="_Toc123002387"/>
      <w:bookmarkStart w:id="7325" w:name="_Toc124051648"/>
      <w:bookmarkStart w:id="7326" w:name="_Toc124138075"/>
      <w:bookmarkStart w:id="7327" w:name="_Toc128468634"/>
      <w:bookmarkStart w:id="7328" w:name="_Toc129066175"/>
      <w:bookmarkStart w:id="7329" w:name="_Toc129585305"/>
      <w:bookmarkStart w:id="7330" w:name="_Toc130275793"/>
      <w:bookmarkStart w:id="7331" w:name="_Toc130707083"/>
      <w:bookmarkStart w:id="7332" w:name="_Toc130801014"/>
      <w:bookmarkStart w:id="7333" w:name="_Toc131389901"/>
      <w:bookmarkStart w:id="7334" w:name="_Toc133994892"/>
      <w:bookmarkStart w:id="7335" w:name="_Toc140374682"/>
      <w:bookmarkStart w:id="7336" w:name="_Toc140394889"/>
      <w:bookmarkStart w:id="7337" w:name="_Toc140631835"/>
      <w:bookmarkStart w:id="7338" w:name="_Toc140641409"/>
      <w:bookmarkStart w:id="7339" w:name="_Toc140902612"/>
      <w:bookmarkStart w:id="7340" w:name="_Toc143416249"/>
      <w:bookmarkStart w:id="7341" w:name="_Toc144803640"/>
      <w:bookmarkStart w:id="7342" w:name="_Toc147044802"/>
      <w:bookmarkStart w:id="7343" w:name="_Toc147045334"/>
      <w:bookmarkStart w:id="7344" w:name="_Toc147195524"/>
      <w:bookmarkStart w:id="7345" w:name="_Toc147653603"/>
      <w:bookmarkStart w:id="7346" w:name="_Toc147722320"/>
      <w:bookmarkStart w:id="7347" w:name="_Toc150140518"/>
      <w:bookmarkStart w:id="7348" w:name="_Toc196733533"/>
      <w:bookmarkStart w:id="7349" w:name="_Toc199754352"/>
      <w:r>
        <w:rPr>
          <w:rStyle w:val="CharPartNo"/>
        </w:rPr>
        <w:t>Part 11</w:t>
      </w:r>
      <w:r>
        <w:rPr>
          <w:rStyle w:val="CharDivNo"/>
        </w:rPr>
        <w:t> </w:t>
      </w:r>
      <w:r>
        <w:t>—</w:t>
      </w:r>
      <w:r>
        <w:rPr>
          <w:rStyle w:val="CharDivText"/>
        </w:rPr>
        <w:t> </w:t>
      </w:r>
      <w:r>
        <w:rPr>
          <w:rStyle w:val="CharPartText"/>
        </w:rPr>
        <w:t>Injunctions</w:t>
      </w:r>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p>
    <w:p>
      <w:pPr>
        <w:pStyle w:val="Heading5"/>
        <w:rPr>
          <w:snapToGrid w:val="0"/>
        </w:rPr>
      </w:pPr>
      <w:bookmarkStart w:id="7350" w:name="_Toc431877738"/>
      <w:bookmarkStart w:id="7351" w:name="_Toc517669467"/>
      <w:bookmarkStart w:id="7352" w:name="_Toc518100183"/>
      <w:bookmarkStart w:id="7353" w:name="_Toc26244694"/>
      <w:bookmarkStart w:id="7354" w:name="_Toc27799291"/>
      <w:bookmarkStart w:id="7355" w:name="_Toc124051649"/>
      <w:bookmarkStart w:id="7356" w:name="_Toc199754353"/>
      <w:bookmarkStart w:id="7357" w:name="_Toc196733534"/>
      <w:r>
        <w:rPr>
          <w:rStyle w:val="CharSectno"/>
        </w:rPr>
        <w:t>235</w:t>
      </w:r>
      <w:r>
        <w:rPr>
          <w:snapToGrid w:val="0"/>
        </w:rPr>
        <w:t>.</w:t>
      </w:r>
      <w:r>
        <w:rPr>
          <w:snapToGrid w:val="0"/>
        </w:rPr>
        <w:tab/>
        <w:t>Injunctions — FLA s. 68B</w:t>
      </w:r>
      <w:bookmarkEnd w:id="7350"/>
      <w:bookmarkEnd w:id="7351"/>
      <w:bookmarkEnd w:id="7352"/>
      <w:bookmarkEnd w:id="7353"/>
      <w:bookmarkEnd w:id="7354"/>
      <w:bookmarkEnd w:id="7355"/>
      <w:bookmarkEnd w:id="7356"/>
      <w:bookmarkEnd w:id="7357"/>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keepNext/>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by No. 35 of 2006 s. 168.]</w:t>
      </w:r>
    </w:p>
    <w:p>
      <w:pPr>
        <w:pStyle w:val="Heading5"/>
      </w:pPr>
      <w:bookmarkStart w:id="7358" w:name="_Toc26244695"/>
      <w:bookmarkStart w:id="7359" w:name="_Toc27799292"/>
      <w:bookmarkStart w:id="7360" w:name="_Toc124051650"/>
      <w:bookmarkStart w:id="7361" w:name="_Toc199754354"/>
      <w:bookmarkStart w:id="7362" w:name="_Toc196733535"/>
      <w:bookmarkStart w:id="7363" w:name="_Toc431877739"/>
      <w:bookmarkStart w:id="7364" w:name="_Toc517669468"/>
      <w:bookmarkStart w:id="7365" w:name="_Toc518100184"/>
      <w:r>
        <w:rPr>
          <w:rStyle w:val="CharSectno"/>
        </w:rPr>
        <w:t>235A</w:t>
      </w:r>
      <w:r>
        <w:t>.</w:t>
      </w:r>
      <w:r>
        <w:tab/>
        <w:t>Injunctions relating to de facto relationships — FLA s. 114</w:t>
      </w:r>
      <w:bookmarkEnd w:id="7358"/>
      <w:bookmarkEnd w:id="7359"/>
      <w:bookmarkEnd w:id="7360"/>
      <w:bookmarkEnd w:id="7361"/>
      <w:bookmarkEnd w:id="7362"/>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7366" w:name="_Toc26244696"/>
      <w:bookmarkStart w:id="7367" w:name="_Toc27799293"/>
      <w:bookmarkStart w:id="7368" w:name="_Toc124051651"/>
      <w:bookmarkStart w:id="7369" w:name="_Toc199754355"/>
      <w:bookmarkStart w:id="7370" w:name="_Toc196733536"/>
      <w:r>
        <w:rPr>
          <w:rStyle w:val="CharSectno"/>
        </w:rPr>
        <w:t>236</w:t>
      </w:r>
      <w:r>
        <w:rPr>
          <w:snapToGrid w:val="0"/>
        </w:rPr>
        <w:t>.</w:t>
      </w:r>
      <w:r>
        <w:rPr>
          <w:snapToGrid w:val="0"/>
        </w:rPr>
        <w:tab/>
        <w:t>Powers of arrest where injunction breached — FLA s. 68C and s. 114AA</w:t>
      </w:r>
      <w:bookmarkEnd w:id="7363"/>
      <w:bookmarkEnd w:id="7364"/>
      <w:bookmarkEnd w:id="7365"/>
      <w:bookmarkEnd w:id="7366"/>
      <w:bookmarkEnd w:id="7367"/>
      <w:bookmarkEnd w:id="7368"/>
      <w:bookmarkEnd w:id="7369"/>
      <w:bookmarkEnd w:id="737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del w:id="7371" w:author="svcMRProcess" w:date="2018-08-29T12:22:00Z">
        <w:r>
          <w:rPr>
            <w:b/>
            <w:snapToGrid w:val="0"/>
          </w:rPr>
          <w:delText>“</w:delText>
        </w:r>
      </w:del>
      <w:r>
        <w:rPr>
          <w:rStyle w:val="CharDefText"/>
        </w:rPr>
        <w:t>protected person</w:t>
      </w:r>
      <w:del w:id="7372" w:author="svcMRProcess" w:date="2018-08-29T12:22:00Z">
        <w:r>
          <w:rPr>
            <w:b/>
            <w:snapToGrid w:val="0"/>
          </w:rPr>
          <w:delText>”</w:delText>
        </w:r>
        <w:r>
          <w:rPr>
            <w:snapToGrid w:val="0"/>
          </w:rPr>
          <w:delText>);</w:delText>
        </w:r>
      </w:del>
      <w:ins w:id="7373" w:author="svcMRProcess" w:date="2018-08-29T12:22:00Z">
        <w:r>
          <w:rPr>
            <w:snapToGrid w:val="0"/>
          </w:rPr>
          <w:t>);</w:t>
        </w:r>
      </w:ins>
      <w:r>
        <w:rPr>
          <w:snapToGrid w:val="0"/>
        </w:rPr>
        <w:t xml:space="preserve"> and</w:t>
      </w:r>
    </w:p>
    <w:p>
      <w:pPr>
        <w:pStyle w:val="Indenta"/>
        <w:rPr>
          <w:snapToGrid w:val="0"/>
        </w:rPr>
      </w:pPr>
      <w:r>
        <w:rPr>
          <w:snapToGrid w:val="0"/>
        </w:rPr>
        <w:tab/>
        <w:t>(b)</w:t>
      </w:r>
      <w:r>
        <w:rPr>
          <w:snapToGrid w:val="0"/>
        </w:rPr>
        <w:tab/>
        <w:t xml:space="preserve">a member of the Police Force believes, on reasonable grounds, that the person (the </w:t>
      </w:r>
      <w:del w:id="7374" w:author="svcMRProcess" w:date="2018-08-29T12:22:00Z">
        <w:r>
          <w:rPr>
            <w:b/>
            <w:snapToGrid w:val="0"/>
          </w:rPr>
          <w:delText>“</w:delText>
        </w:r>
      </w:del>
      <w:r>
        <w:rPr>
          <w:rStyle w:val="CharDefText"/>
        </w:rPr>
        <w:t>respondent</w:t>
      </w:r>
      <w:del w:id="7375" w:author="svcMRProcess" w:date="2018-08-29T12:22:00Z">
        <w:r>
          <w:rPr>
            <w:b/>
            <w:snapToGrid w:val="0"/>
          </w:rPr>
          <w:delText>”</w:delText>
        </w:r>
        <w:r>
          <w:rPr>
            <w:snapToGrid w:val="0"/>
          </w:rPr>
          <w:delText>)</w:delText>
        </w:r>
      </w:del>
      <w:ins w:id="7376" w:author="svcMRProcess" w:date="2018-08-29T12:22:00Z">
        <w:r>
          <w:rPr>
            <w:snapToGrid w:val="0"/>
          </w:rPr>
          <w:t>)</w:t>
        </w:r>
      </w:ins>
      <w:r>
        <w:rPr>
          <w:snapToGrid w:val="0"/>
        </w:rPr>
        <w:t xml:space="preserve">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del w:id="7377" w:author="svcMRProcess" w:date="2018-08-29T12:22:00Z">
        <w:r>
          <w:rPr>
            <w:b/>
          </w:rPr>
          <w:delText>“</w:delText>
        </w:r>
      </w:del>
      <w:r>
        <w:rPr>
          <w:rStyle w:val="CharDefText"/>
        </w:rPr>
        <w:t>holding period</w:t>
      </w:r>
      <w:del w:id="7378" w:author="svcMRProcess" w:date="2018-08-29T12:22:00Z">
        <w:r>
          <w:rPr>
            <w:b/>
          </w:rPr>
          <w:delText>”</w:delText>
        </w:r>
        <w:r>
          <w:delText>,</w:delText>
        </w:r>
      </w:del>
      <w:ins w:id="7379" w:author="svcMRProcess" w:date="2018-08-29T12:22:00Z">
        <w:r>
          <w:t>,</w:t>
        </w:r>
      </w:ins>
      <w:r>
        <w:t xml:space="preserve">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7380" w:name="_Toc72575244"/>
      <w:bookmarkStart w:id="7381" w:name="_Toc72898883"/>
      <w:bookmarkStart w:id="7382" w:name="_Toc89518215"/>
      <w:bookmarkStart w:id="7383" w:name="_Toc94953452"/>
      <w:bookmarkStart w:id="7384" w:name="_Toc95102661"/>
      <w:bookmarkStart w:id="7385" w:name="_Toc97343399"/>
      <w:bookmarkStart w:id="7386" w:name="_Toc101685939"/>
      <w:bookmarkStart w:id="7387" w:name="_Toc103065835"/>
      <w:bookmarkStart w:id="7388" w:name="_Toc121556179"/>
      <w:bookmarkStart w:id="7389" w:name="_Toc122750204"/>
      <w:bookmarkStart w:id="7390" w:name="_Toc123002391"/>
      <w:bookmarkStart w:id="7391" w:name="_Toc124051652"/>
      <w:bookmarkStart w:id="7392" w:name="_Toc124138079"/>
      <w:bookmarkStart w:id="7393" w:name="_Toc128468638"/>
      <w:bookmarkStart w:id="7394" w:name="_Toc129066179"/>
      <w:bookmarkStart w:id="7395" w:name="_Toc129585309"/>
      <w:bookmarkStart w:id="7396" w:name="_Toc130275797"/>
      <w:bookmarkStart w:id="7397" w:name="_Toc130707087"/>
      <w:bookmarkStart w:id="7398" w:name="_Toc130801018"/>
      <w:bookmarkStart w:id="7399" w:name="_Toc131389905"/>
      <w:bookmarkStart w:id="7400" w:name="_Toc133994896"/>
      <w:bookmarkStart w:id="7401" w:name="_Toc140374686"/>
      <w:bookmarkStart w:id="7402" w:name="_Toc140394893"/>
      <w:bookmarkStart w:id="7403" w:name="_Toc140631839"/>
      <w:bookmarkStart w:id="7404" w:name="_Toc140641413"/>
      <w:bookmarkStart w:id="7405" w:name="_Toc140902616"/>
      <w:bookmarkStart w:id="7406" w:name="_Toc143416253"/>
      <w:bookmarkStart w:id="7407" w:name="_Toc144803644"/>
      <w:bookmarkStart w:id="7408" w:name="_Toc147044806"/>
      <w:bookmarkStart w:id="7409" w:name="_Toc147045338"/>
      <w:bookmarkStart w:id="7410" w:name="_Toc147195528"/>
      <w:bookmarkStart w:id="7411" w:name="_Toc147653607"/>
      <w:bookmarkStart w:id="7412" w:name="_Toc147722324"/>
      <w:bookmarkStart w:id="7413" w:name="_Toc150140522"/>
      <w:bookmarkStart w:id="7414" w:name="_Toc196733537"/>
      <w:bookmarkStart w:id="7415" w:name="_Toc199754356"/>
      <w:r>
        <w:rPr>
          <w:rStyle w:val="CharPartNo"/>
        </w:rPr>
        <w:t>Part 12</w:t>
      </w:r>
      <w:r>
        <w:rPr>
          <w:rStyle w:val="CharDivNo"/>
        </w:rPr>
        <w:t> </w:t>
      </w:r>
      <w:r>
        <w:t>—</w:t>
      </w:r>
      <w:r>
        <w:rPr>
          <w:rStyle w:val="CharDivText"/>
        </w:rPr>
        <w:t> </w:t>
      </w:r>
      <w:r>
        <w:rPr>
          <w:rStyle w:val="CharPartText"/>
        </w:rPr>
        <w:t>Miscellaneous</w:t>
      </w:r>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r>
        <w:rPr>
          <w:rStyle w:val="CharPartText"/>
        </w:rPr>
        <w:t xml:space="preserve"> </w:t>
      </w:r>
    </w:p>
    <w:p>
      <w:pPr>
        <w:pStyle w:val="Heading5"/>
        <w:rPr>
          <w:snapToGrid w:val="0"/>
        </w:rPr>
      </w:pPr>
      <w:bookmarkStart w:id="7416" w:name="_Toc431877740"/>
      <w:bookmarkStart w:id="7417" w:name="_Toc517669469"/>
      <w:bookmarkStart w:id="7418" w:name="_Toc518100185"/>
      <w:bookmarkStart w:id="7419" w:name="_Toc26244697"/>
      <w:bookmarkStart w:id="7420" w:name="_Toc27799294"/>
      <w:bookmarkStart w:id="7421" w:name="_Toc124051653"/>
      <w:bookmarkStart w:id="7422" w:name="_Toc199754357"/>
      <w:bookmarkStart w:id="7423" w:name="_Toc196733538"/>
      <w:r>
        <w:rPr>
          <w:rStyle w:val="CharSectno"/>
        </w:rPr>
        <w:t>237</w:t>
      </w:r>
      <w:r>
        <w:rPr>
          <w:snapToGrid w:val="0"/>
        </w:rPr>
        <w:t>.</w:t>
      </w:r>
      <w:r>
        <w:rPr>
          <w:snapToGrid w:val="0"/>
        </w:rPr>
        <w:tab/>
        <w:t>Costs — FLA s. 117</w:t>
      </w:r>
      <w:bookmarkEnd w:id="7416"/>
      <w:bookmarkEnd w:id="7417"/>
      <w:bookmarkEnd w:id="7418"/>
      <w:bookmarkEnd w:id="7419"/>
      <w:bookmarkEnd w:id="7420"/>
      <w:bookmarkEnd w:id="7421"/>
      <w:bookmarkEnd w:id="7422"/>
      <w:bookmarkEnd w:id="7423"/>
      <w:r>
        <w:rPr>
          <w:snapToGrid w:val="0"/>
        </w:rPr>
        <w:t xml:space="preserve"> </w:t>
      </w:r>
    </w:p>
    <w:p>
      <w:pPr>
        <w:pStyle w:val="Subsection"/>
        <w:rPr>
          <w:snapToGrid w:val="0"/>
        </w:rPr>
      </w:pPr>
      <w:r>
        <w:rPr>
          <w:snapToGrid w:val="0"/>
        </w:rPr>
        <w:tab/>
        <w:t>(1)</w:t>
      </w:r>
      <w:r>
        <w:rPr>
          <w:snapToGrid w:val="0"/>
        </w:rPr>
        <w:tab/>
        <w:t>Subject to subsection (2) and</w:t>
      </w:r>
      <w:r>
        <w:t xml:space="preserve"> sections 205SB, 237A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pPr>
      <w:r>
        <w:tab/>
        <w:t>(5)</w:t>
      </w:r>
      <w:r>
        <w:tab/>
        <w:t xml:space="preserve">However, in proceedings in which an independent children’s lawyer for a child has been appointed, if — </w:t>
      </w:r>
    </w:p>
    <w:p>
      <w:pPr>
        <w:pStyle w:val="Indenta"/>
      </w:pPr>
      <w:r>
        <w:tab/>
        <w:t>(a)</w:t>
      </w:r>
      <w:r>
        <w:tab/>
        <w:t xml:space="preserve">a party to the proceedings has received legal aid in respect of the proceedings; or </w:t>
      </w:r>
    </w:p>
    <w:p>
      <w:pPr>
        <w:pStyle w:val="Indenta"/>
      </w:pPr>
      <w:r>
        <w:tab/>
        <w:t>(b)</w:t>
      </w:r>
      <w:r>
        <w:tab/>
        <w:t xml:space="preserve">the court considers that a party to the proceedings would suffer financial hardship if the party had to bear a proportion of the costs of the independent children’s lawyer, </w:t>
      </w:r>
    </w:p>
    <w:p>
      <w:pPr>
        <w:pStyle w:val="Subsection"/>
      </w:pPr>
      <w:r>
        <w:tab/>
      </w:r>
      <w:r>
        <w:tab/>
        <w:t>the court must not make an order under subsection (2) against that party in relation to the costs of the independent children’s lawyer.</w:t>
      </w:r>
    </w:p>
    <w:p>
      <w:pPr>
        <w:pStyle w:val="Subsection"/>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pPr>
      <w:r>
        <w:tab/>
        <w:t>[Section 237 amended by No. 35 of 2006 s. 49, 77(1) and (2), 102 and 140.]</w:t>
      </w:r>
    </w:p>
    <w:p>
      <w:pPr>
        <w:pStyle w:val="Heading5"/>
      </w:pPr>
      <w:bookmarkStart w:id="7424" w:name="_Toc134772635"/>
      <w:bookmarkStart w:id="7425" w:name="_Toc139370686"/>
      <w:bookmarkStart w:id="7426" w:name="_Toc139792550"/>
      <w:bookmarkStart w:id="7427" w:name="_Toc199754358"/>
      <w:bookmarkStart w:id="7428" w:name="_Toc196733539"/>
      <w:bookmarkStart w:id="7429" w:name="_Toc431877741"/>
      <w:bookmarkStart w:id="7430" w:name="_Toc517669470"/>
      <w:bookmarkStart w:id="7431" w:name="_Toc518100186"/>
      <w:bookmarkStart w:id="7432" w:name="_Toc26244698"/>
      <w:bookmarkStart w:id="7433" w:name="_Toc27799295"/>
      <w:bookmarkStart w:id="7434" w:name="_Toc124051654"/>
      <w:r>
        <w:rPr>
          <w:rStyle w:val="CharSectno"/>
        </w:rPr>
        <w:t>237A</w:t>
      </w:r>
      <w:r>
        <w:t>.</w:t>
      </w:r>
      <w:r>
        <w:tab/>
        <w:t>Costs where false allegation or statement made — FLA s. 117AB</w:t>
      </w:r>
      <w:bookmarkEnd w:id="7424"/>
      <w:bookmarkEnd w:id="7425"/>
      <w:bookmarkEnd w:id="7426"/>
      <w:bookmarkEnd w:id="7427"/>
      <w:bookmarkEnd w:id="7428"/>
    </w:p>
    <w:p>
      <w:pPr>
        <w:pStyle w:val="Subsection"/>
        <w:outlineLvl w:val="0"/>
      </w:pPr>
      <w:r>
        <w:tab/>
        <w:t>(1)</w:t>
      </w:r>
      <w:r>
        <w:tab/>
        <w:t xml:space="preserve">This section applies if — </w:t>
      </w:r>
    </w:p>
    <w:p>
      <w:pPr>
        <w:pStyle w:val="Indenta"/>
      </w:pPr>
      <w:r>
        <w:tab/>
        <w:t>(a)</w:t>
      </w:r>
      <w:r>
        <w:tab/>
        <w:t>proceedings under this Act are brought before a court; and</w:t>
      </w:r>
    </w:p>
    <w:p>
      <w:pPr>
        <w:pStyle w:val="Indenta"/>
      </w:pPr>
      <w:r>
        <w:tab/>
        <w:t>(b)</w:t>
      </w:r>
      <w:r>
        <w:tab/>
        <w:t>the court is satisfied that a party to the proceedings knowingly made a false allegation or statement in the proceedings.</w:t>
      </w:r>
    </w:p>
    <w:p>
      <w:pPr>
        <w:pStyle w:val="Subsection"/>
        <w:outlineLvl w:val="0"/>
      </w:pPr>
      <w:r>
        <w:tab/>
        <w:t>(2)</w:t>
      </w:r>
      <w:r>
        <w:tab/>
        <w:t>The court must order that party to pay some or all of the costs of another party, or other parties, to the proceedings.</w:t>
      </w:r>
    </w:p>
    <w:p>
      <w:pPr>
        <w:pStyle w:val="Footnotesection"/>
      </w:pPr>
      <w:r>
        <w:tab/>
        <w:t>[Section 237A inserted by No. 35 of 2006 s. 98.]</w:t>
      </w:r>
    </w:p>
    <w:p>
      <w:pPr>
        <w:pStyle w:val="Heading5"/>
        <w:rPr>
          <w:snapToGrid w:val="0"/>
        </w:rPr>
      </w:pPr>
      <w:bookmarkStart w:id="7435" w:name="_Toc199754359"/>
      <w:bookmarkStart w:id="7436" w:name="_Toc196733540"/>
      <w:r>
        <w:rPr>
          <w:rStyle w:val="CharSectno"/>
        </w:rPr>
        <w:t>238</w:t>
      </w:r>
      <w:r>
        <w:rPr>
          <w:snapToGrid w:val="0"/>
        </w:rPr>
        <w:t>.</w:t>
      </w:r>
      <w:r>
        <w:rPr>
          <w:snapToGrid w:val="0"/>
        </w:rPr>
        <w:tab/>
        <w:t>Reparation for certain losses and expenses relating to children — FLA s. 117A</w:t>
      </w:r>
      <w:bookmarkEnd w:id="7429"/>
      <w:bookmarkEnd w:id="7430"/>
      <w:bookmarkEnd w:id="7431"/>
      <w:bookmarkEnd w:id="7432"/>
      <w:bookmarkEnd w:id="7433"/>
      <w:bookmarkEnd w:id="7434"/>
      <w:bookmarkEnd w:id="7435"/>
      <w:bookmarkEnd w:id="7436"/>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del w:id="7437" w:author="svcMRProcess" w:date="2018-08-29T12:22:00Z">
        <w:r>
          <w:rPr>
            <w:b/>
          </w:rPr>
          <w:delText>“</w:delText>
        </w:r>
      </w:del>
      <w:r>
        <w:rPr>
          <w:rStyle w:val="CharDefText"/>
        </w:rPr>
        <w:t>Commonwealth or State instrumentality</w:t>
      </w:r>
      <w:del w:id="7438" w:author="svcMRProcess" w:date="2018-08-29T12:22:00Z">
        <w:r>
          <w:rPr>
            <w:b/>
          </w:rPr>
          <w:delText>”</w:delText>
        </w:r>
      </w:del>
      <w:r>
        <w:t xml:space="preserve"> means a body or authority established for a public purpose by or under a law of the Commonwealth or of the State.</w:t>
      </w:r>
    </w:p>
    <w:p>
      <w:pPr>
        <w:pStyle w:val="Footnotesection"/>
      </w:pPr>
      <w:r>
        <w:tab/>
        <w:t>[Section 238 amended by No. 35 of 2006 s. 78 and 169.]</w:t>
      </w:r>
    </w:p>
    <w:p>
      <w:pPr>
        <w:pStyle w:val="Heading5"/>
        <w:spacing w:before="120"/>
        <w:rPr>
          <w:snapToGrid w:val="0"/>
        </w:rPr>
      </w:pPr>
      <w:bookmarkStart w:id="7439" w:name="_Toc431877742"/>
      <w:bookmarkStart w:id="7440" w:name="_Toc517669471"/>
      <w:bookmarkStart w:id="7441" w:name="_Toc518100187"/>
      <w:bookmarkStart w:id="7442" w:name="_Toc26244699"/>
      <w:bookmarkStart w:id="7443" w:name="_Toc27799296"/>
      <w:bookmarkStart w:id="7444" w:name="_Toc124051655"/>
      <w:bookmarkStart w:id="7445" w:name="_Toc199754360"/>
      <w:bookmarkStart w:id="7446" w:name="_Toc196733541"/>
      <w:r>
        <w:rPr>
          <w:rStyle w:val="CharSectno"/>
        </w:rPr>
        <w:t>239</w:t>
      </w:r>
      <w:r>
        <w:rPr>
          <w:snapToGrid w:val="0"/>
        </w:rPr>
        <w:t>.</w:t>
      </w:r>
      <w:r>
        <w:rPr>
          <w:snapToGrid w:val="0"/>
        </w:rPr>
        <w:tab/>
        <w:t>Interest on moneys ordered to be paid — FLA s. 117B</w:t>
      </w:r>
      <w:bookmarkEnd w:id="7439"/>
      <w:bookmarkEnd w:id="7440"/>
      <w:bookmarkEnd w:id="7441"/>
      <w:bookmarkEnd w:id="7442"/>
      <w:bookmarkEnd w:id="7443"/>
      <w:bookmarkEnd w:id="7444"/>
      <w:bookmarkEnd w:id="7445"/>
      <w:bookmarkEnd w:id="7446"/>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7447" w:name="_Toc199754361"/>
      <w:bookmarkStart w:id="7448" w:name="_Toc196733542"/>
      <w:bookmarkStart w:id="7449" w:name="_Toc431877744"/>
      <w:bookmarkStart w:id="7450" w:name="_Toc517669473"/>
      <w:bookmarkStart w:id="7451" w:name="_Toc518100189"/>
      <w:bookmarkStart w:id="7452" w:name="_Toc26244701"/>
      <w:bookmarkStart w:id="7453" w:name="_Toc27799298"/>
      <w:bookmarkStart w:id="7454" w:name="_Toc124051657"/>
      <w:r>
        <w:rPr>
          <w:rStyle w:val="CharSectno"/>
        </w:rPr>
        <w:t>240</w:t>
      </w:r>
      <w:r>
        <w:t>.</w:t>
      </w:r>
      <w:r>
        <w:tab/>
        <w:t>Offers of settlement — FLA s. 117C</w:t>
      </w:r>
      <w:bookmarkEnd w:id="7447"/>
      <w:bookmarkEnd w:id="7448"/>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by No. 35 of 2006 s. 50.]</w:t>
      </w:r>
    </w:p>
    <w:p>
      <w:pPr>
        <w:pStyle w:val="Heading5"/>
        <w:rPr>
          <w:snapToGrid w:val="0"/>
        </w:rPr>
      </w:pPr>
      <w:bookmarkStart w:id="7455" w:name="_Toc199754362"/>
      <w:bookmarkStart w:id="7456" w:name="_Toc196733543"/>
      <w:r>
        <w:rPr>
          <w:rStyle w:val="CharSectno"/>
        </w:rPr>
        <w:t>241</w:t>
      </w:r>
      <w:r>
        <w:rPr>
          <w:snapToGrid w:val="0"/>
        </w:rPr>
        <w:t>.</w:t>
      </w:r>
      <w:r>
        <w:rPr>
          <w:snapToGrid w:val="0"/>
        </w:rPr>
        <w:tab/>
      </w:r>
      <w:r>
        <w:rPr>
          <w:i/>
          <w:snapToGrid w:val="0"/>
        </w:rPr>
        <w:t>Ex parte</w:t>
      </w:r>
      <w:r>
        <w:rPr>
          <w:snapToGrid w:val="0"/>
        </w:rPr>
        <w:t xml:space="preserve"> orders</w:t>
      </w:r>
      <w:bookmarkEnd w:id="7449"/>
      <w:bookmarkEnd w:id="7450"/>
      <w:bookmarkEnd w:id="7451"/>
      <w:bookmarkEnd w:id="7452"/>
      <w:bookmarkEnd w:id="7453"/>
      <w:bookmarkEnd w:id="7454"/>
      <w:bookmarkEnd w:id="7455"/>
      <w:bookmarkEnd w:id="7456"/>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7457" w:name="_Toc431877745"/>
      <w:bookmarkStart w:id="7458" w:name="_Toc517669474"/>
      <w:bookmarkStart w:id="7459" w:name="_Toc518100190"/>
      <w:bookmarkStart w:id="7460" w:name="_Toc26244702"/>
      <w:bookmarkStart w:id="7461" w:name="_Toc27799299"/>
      <w:bookmarkStart w:id="7462" w:name="_Toc124051658"/>
      <w:bookmarkStart w:id="7463" w:name="_Toc199754363"/>
      <w:bookmarkStart w:id="7464" w:name="_Toc196733544"/>
      <w:r>
        <w:rPr>
          <w:rStyle w:val="CharSectno"/>
        </w:rPr>
        <w:t>242</w:t>
      </w:r>
      <w:r>
        <w:rPr>
          <w:snapToGrid w:val="0"/>
        </w:rPr>
        <w:t>.</w:t>
      </w:r>
      <w:r>
        <w:rPr>
          <w:snapToGrid w:val="0"/>
        </w:rPr>
        <w:tab/>
        <w:t>Frivolous or vexatious proceedings — FLA s. 118</w:t>
      </w:r>
      <w:bookmarkEnd w:id="7457"/>
      <w:bookmarkEnd w:id="7458"/>
      <w:bookmarkEnd w:id="7459"/>
      <w:bookmarkEnd w:id="7460"/>
      <w:bookmarkEnd w:id="7461"/>
      <w:bookmarkEnd w:id="7462"/>
      <w:bookmarkEnd w:id="7463"/>
      <w:bookmarkEnd w:id="7464"/>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7465" w:name="_Toc431877746"/>
      <w:bookmarkStart w:id="7466" w:name="_Toc517669475"/>
      <w:bookmarkStart w:id="7467" w:name="_Toc518100191"/>
      <w:bookmarkStart w:id="7468" w:name="_Toc26244703"/>
      <w:bookmarkStart w:id="7469" w:name="_Toc27799300"/>
      <w:bookmarkStart w:id="7470" w:name="_Toc124051659"/>
      <w:bookmarkStart w:id="7471" w:name="_Toc199754364"/>
      <w:bookmarkStart w:id="7472" w:name="_Toc196733545"/>
      <w:r>
        <w:rPr>
          <w:rStyle w:val="CharSectno"/>
        </w:rPr>
        <w:t>243</w:t>
      </w:r>
      <w:r>
        <w:rPr>
          <w:snapToGrid w:val="0"/>
        </w:rPr>
        <w:t>.</w:t>
      </w:r>
      <w:r>
        <w:rPr>
          <w:snapToGrid w:val="0"/>
        </w:rPr>
        <w:tab/>
        <w:t>Restriction on publication of court proceedings — FLA s. 121</w:t>
      </w:r>
      <w:bookmarkEnd w:id="7465"/>
      <w:bookmarkEnd w:id="7466"/>
      <w:bookmarkEnd w:id="7467"/>
      <w:bookmarkEnd w:id="7468"/>
      <w:bookmarkEnd w:id="7469"/>
      <w:bookmarkEnd w:id="7470"/>
      <w:bookmarkEnd w:id="7471"/>
      <w:bookmarkEnd w:id="7472"/>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w:t>
      </w:r>
    </w:p>
    <w:p>
      <w:pPr>
        <w:pStyle w:val="Indenti"/>
        <w:spacing w:before="90"/>
        <w:rPr>
          <w:snapToGrid w:val="0"/>
        </w:rPr>
      </w:pPr>
      <w:r>
        <w:rPr>
          <w:snapToGrid w:val="0"/>
        </w:rPr>
        <w:tab/>
        <w:t>(iii)</w:t>
      </w:r>
      <w:r>
        <w:rPr>
          <w:snapToGrid w:val="0"/>
        </w:rPr>
        <w:tab/>
        <w:t>the physical description or the style of dress of the person;</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repealed]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keepNext/>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pPr>
      <w:r>
        <w:rPr>
          <w:b/>
        </w:rPr>
        <w:tab/>
      </w:r>
      <w:del w:id="7473" w:author="svcMRProcess" w:date="2018-08-29T12:22:00Z">
        <w:r>
          <w:rPr>
            <w:b/>
          </w:rPr>
          <w:delText>“</w:delText>
        </w:r>
      </w:del>
      <w:r>
        <w:rPr>
          <w:rStyle w:val="CharDefText"/>
        </w:rPr>
        <w:t>court</w:t>
      </w:r>
      <w:del w:id="7474" w:author="svcMRProcess" w:date="2018-08-29T12:22:00Z">
        <w:r>
          <w:rPr>
            <w:b/>
          </w:rPr>
          <w:delText>”</w:delText>
        </w:r>
      </w:del>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del w:id="7475" w:author="svcMRProcess" w:date="2018-08-29T12:22:00Z">
        <w:r>
          <w:rPr>
            <w:b/>
          </w:rPr>
          <w:delText>“</w:delText>
        </w:r>
      </w:del>
      <w:r>
        <w:rPr>
          <w:rStyle w:val="CharDefText"/>
        </w:rPr>
        <w:t>electronic means</w:t>
      </w:r>
      <w:del w:id="7476" w:author="svcMRProcess" w:date="2018-08-29T12:22:00Z">
        <w:r>
          <w:rPr>
            <w:b/>
          </w:rPr>
          <w:delText>”</w:delText>
        </w:r>
      </w:del>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 No. 35 of 2006 s. 42(2) and 79.]</w:t>
      </w:r>
    </w:p>
    <w:p>
      <w:pPr>
        <w:pStyle w:val="Heading5"/>
      </w:pPr>
      <w:bookmarkStart w:id="7477" w:name="_Toc27799301"/>
      <w:bookmarkStart w:id="7478" w:name="_Toc124051660"/>
      <w:bookmarkStart w:id="7479" w:name="_Toc199754365"/>
      <w:bookmarkStart w:id="7480" w:name="_Toc196733546"/>
      <w:bookmarkStart w:id="7481" w:name="_Toc431877747"/>
      <w:bookmarkStart w:id="7482" w:name="_Toc517669476"/>
      <w:bookmarkStart w:id="7483" w:name="_Toc518100192"/>
      <w:bookmarkStart w:id="7484" w:name="_Toc26244704"/>
      <w:r>
        <w:rPr>
          <w:rStyle w:val="CharSectno"/>
        </w:rPr>
        <w:t>243A</w:t>
      </w:r>
      <w:r>
        <w:t>.</w:t>
      </w:r>
      <w:r>
        <w:tab/>
        <w:t>Use of reasonable force in arresting persons — FLA s. 122AA</w:t>
      </w:r>
      <w:bookmarkEnd w:id="7477"/>
      <w:bookmarkEnd w:id="7478"/>
      <w:bookmarkEnd w:id="7479"/>
      <w:bookmarkEnd w:id="7480"/>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7485" w:name="_Toc27799302"/>
      <w:bookmarkStart w:id="7486" w:name="_Toc124051661"/>
      <w:bookmarkStart w:id="7487" w:name="_Toc199754366"/>
      <w:bookmarkStart w:id="7488" w:name="_Toc196733547"/>
      <w:r>
        <w:rPr>
          <w:rStyle w:val="CharSectno"/>
        </w:rPr>
        <w:t>244</w:t>
      </w:r>
      <w:r>
        <w:rPr>
          <w:snapToGrid w:val="0"/>
        </w:rPr>
        <w:t>.</w:t>
      </w:r>
      <w:r>
        <w:rPr>
          <w:snapToGrid w:val="0"/>
        </w:rPr>
        <w:tab/>
        <w:t>Rules</w:t>
      </w:r>
      <w:bookmarkEnd w:id="7481"/>
      <w:bookmarkEnd w:id="7482"/>
      <w:bookmarkEnd w:id="7483"/>
      <w:bookmarkEnd w:id="7484"/>
      <w:bookmarkEnd w:id="7485"/>
      <w:bookmarkEnd w:id="7486"/>
      <w:bookmarkEnd w:id="7487"/>
      <w:bookmarkEnd w:id="7488"/>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rPr>
          <w:snapToGrid w:val="0"/>
        </w:rPr>
      </w:pPr>
      <w:r>
        <w:rPr>
          <w:snapToGrid w:val="0"/>
        </w:rPr>
        <w:tab/>
        <w:t>(b)</w:t>
      </w:r>
      <w:r>
        <w:rPr>
          <w:snapToGrid w:val="0"/>
        </w:rPr>
        <w:tab/>
        <w:t>the attendance of witnesses; and</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rPr>
          <w:snapToGrid w:val="0"/>
        </w:rPr>
      </w:pPr>
      <w:r>
        <w:rPr>
          <w:snapToGrid w:val="0"/>
        </w:rPr>
        <w:tab/>
        <w:t>(d)</w:t>
      </w:r>
      <w:r>
        <w:rPr>
          <w:snapToGrid w:val="0"/>
        </w:rPr>
        <w:tab/>
        <w:t>trial management; and</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 No. 35 of 2006 s. 20 and 125.]</w:t>
      </w:r>
    </w:p>
    <w:p>
      <w:pPr>
        <w:pStyle w:val="Heading5"/>
        <w:rPr>
          <w:snapToGrid w:val="0"/>
        </w:rPr>
      </w:pPr>
      <w:bookmarkStart w:id="7489" w:name="_Toc431877748"/>
      <w:bookmarkStart w:id="7490" w:name="_Toc517669477"/>
      <w:bookmarkStart w:id="7491" w:name="_Toc518100193"/>
      <w:bookmarkStart w:id="7492" w:name="_Toc26244705"/>
      <w:bookmarkStart w:id="7493" w:name="_Toc27799303"/>
      <w:bookmarkStart w:id="7494" w:name="_Toc124051662"/>
      <w:bookmarkStart w:id="7495" w:name="_Toc199754367"/>
      <w:bookmarkStart w:id="7496" w:name="_Toc196733548"/>
      <w:r>
        <w:rPr>
          <w:rStyle w:val="CharSectno"/>
        </w:rPr>
        <w:t>245</w:t>
      </w:r>
      <w:r>
        <w:rPr>
          <w:snapToGrid w:val="0"/>
        </w:rPr>
        <w:t>.</w:t>
      </w:r>
      <w:r>
        <w:rPr>
          <w:snapToGrid w:val="0"/>
        </w:rPr>
        <w:tab/>
        <w:t>Regulations</w:t>
      </w:r>
      <w:bookmarkEnd w:id="7489"/>
      <w:bookmarkEnd w:id="7490"/>
      <w:bookmarkEnd w:id="7491"/>
      <w:bookmarkEnd w:id="7492"/>
      <w:bookmarkEnd w:id="7493"/>
      <w:bookmarkEnd w:id="7494"/>
      <w:bookmarkEnd w:id="7495"/>
      <w:bookmarkEnd w:id="7496"/>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 No. 35 of 2006 s. 126.]</w:t>
      </w:r>
    </w:p>
    <w:p>
      <w:pPr>
        <w:pStyle w:val="Heading5"/>
        <w:rPr>
          <w:snapToGrid w:val="0"/>
        </w:rPr>
      </w:pPr>
      <w:bookmarkStart w:id="7497" w:name="_Toc431877749"/>
      <w:bookmarkStart w:id="7498" w:name="_Toc517669478"/>
      <w:bookmarkStart w:id="7499" w:name="_Toc518100194"/>
      <w:bookmarkStart w:id="7500" w:name="_Toc26244706"/>
      <w:bookmarkStart w:id="7501" w:name="_Toc27799304"/>
      <w:bookmarkStart w:id="7502" w:name="_Toc124051663"/>
      <w:bookmarkStart w:id="7503" w:name="_Toc199754368"/>
      <w:bookmarkStart w:id="7504" w:name="_Toc196733549"/>
      <w:r>
        <w:rPr>
          <w:rStyle w:val="CharSectno"/>
        </w:rPr>
        <w:t>246</w:t>
      </w:r>
      <w:r>
        <w:rPr>
          <w:snapToGrid w:val="0"/>
        </w:rPr>
        <w:t>.</w:t>
      </w:r>
      <w:r>
        <w:rPr>
          <w:snapToGrid w:val="0"/>
        </w:rPr>
        <w:tab/>
        <w:t>Repeal</w:t>
      </w:r>
      <w:bookmarkEnd w:id="7497"/>
      <w:bookmarkEnd w:id="7498"/>
      <w:bookmarkEnd w:id="7499"/>
      <w:bookmarkEnd w:id="7500"/>
      <w:bookmarkEnd w:id="7501"/>
      <w:bookmarkEnd w:id="7502"/>
      <w:bookmarkEnd w:id="7503"/>
      <w:bookmarkEnd w:id="7504"/>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7505" w:name="_Toc431877750"/>
      <w:bookmarkStart w:id="7506" w:name="_Toc517669479"/>
      <w:bookmarkStart w:id="7507" w:name="_Toc518100195"/>
      <w:bookmarkStart w:id="7508" w:name="_Toc26244707"/>
      <w:bookmarkStart w:id="7509" w:name="_Toc27799305"/>
      <w:bookmarkStart w:id="7510" w:name="_Toc124051664"/>
      <w:bookmarkStart w:id="7511" w:name="_Toc199754369"/>
      <w:bookmarkStart w:id="7512" w:name="_Toc196733550"/>
      <w:r>
        <w:rPr>
          <w:rStyle w:val="CharSectno"/>
        </w:rPr>
        <w:t>247</w:t>
      </w:r>
      <w:r>
        <w:rPr>
          <w:snapToGrid w:val="0"/>
        </w:rPr>
        <w:t>.</w:t>
      </w:r>
      <w:r>
        <w:rPr>
          <w:snapToGrid w:val="0"/>
        </w:rPr>
        <w:tab/>
        <w:t>Transitional and savings</w:t>
      </w:r>
      <w:bookmarkEnd w:id="7505"/>
      <w:bookmarkEnd w:id="7506"/>
      <w:bookmarkEnd w:id="7507"/>
      <w:bookmarkEnd w:id="7508"/>
      <w:bookmarkEnd w:id="7509"/>
      <w:bookmarkEnd w:id="7510"/>
      <w:bookmarkEnd w:id="7511"/>
      <w:bookmarkEnd w:id="7512"/>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513" w:name="_Toc124051665"/>
      <w:bookmarkStart w:id="7514" w:name="_Toc124138092"/>
      <w:bookmarkStart w:id="7515" w:name="_Toc128468651"/>
      <w:bookmarkStart w:id="7516" w:name="_Toc129066192"/>
      <w:bookmarkStart w:id="7517" w:name="_Toc129585322"/>
      <w:bookmarkStart w:id="7518" w:name="_Toc130275810"/>
      <w:bookmarkStart w:id="7519" w:name="_Toc130707100"/>
      <w:bookmarkStart w:id="7520" w:name="_Toc130801031"/>
      <w:bookmarkStart w:id="7521" w:name="_Toc131389918"/>
      <w:bookmarkStart w:id="7522" w:name="_Toc133994909"/>
      <w:bookmarkStart w:id="7523" w:name="_Toc140374699"/>
      <w:bookmarkStart w:id="7524" w:name="_Toc140394906"/>
      <w:bookmarkStart w:id="7525" w:name="_Toc140631853"/>
      <w:bookmarkStart w:id="7526" w:name="_Toc140641426"/>
      <w:bookmarkStart w:id="7527" w:name="_Toc140902630"/>
      <w:bookmarkStart w:id="7528" w:name="_Toc143416267"/>
      <w:bookmarkStart w:id="7529" w:name="_Toc144803658"/>
      <w:bookmarkStart w:id="7530" w:name="_Toc147044820"/>
      <w:bookmarkStart w:id="7531" w:name="_Toc147045352"/>
      <w:bookmarkStart w:id="7532" w:name="_Toc147195542"/>
      <w:bookmarkStart w:id="7533" w:name="_Toc147653621"/>
      <w:bookmarkStart w:id="7534" w:name="_Toc147722338"/>
      <w:bookmarkStart w:id="7535" w:name="_Toc150140536"/>
      <w:bookmarkStart w:id="7536" w:name="_Toc196733551"/>
      <w:bookmarkStart w:id="7537" w:name="_Toc199754370"/>
      <w:bookmarkStart w:id="7538" w:name="_Toc518100197"/>
      <w:bookmarkStart w:id="7539" w:name="_Toc26244709"/>
      <w:bookmarkStart w:id="7540" w:name="_Toc27799307"/>
      <w:bookmarkStart w:id="7541" w:name="_Toc121556193"/>
      <w:r>
        <w:rPr>
          <w:rStyle w:val="CharSchNo"/>
        </w:rPr>
        <w:t>Schedule 1</w:t>
      </w:r>
      <w:r>
        <w:rPr>
          <w:rStyle w:val="CharSDivNo"/>
        </w:rPr>
        <w:t> </w:t>
      </w:r>
      <w:r>
        <w:t>—</w:t>
      </w:r>
      <w:r>
        <w:rPr>
          <w:rStyle w:val="CharSDivText"/>
        </w:rPr>
        <w:t> </w:t>
      </w:r>
      <w:r>
        <w:rPr>
          <w:rStyle w:val="CharSchText"/>
        </w:rPr>
        <w:t>Oath and affirmation of office</w:t>
      </w:r>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542" w:name="_Toc124051666"/>
      <w:bookmarkStart w:id="7543" w:name="_Toc124138093"/>
      <w:bookmarkStart w:id="7544" w:name="_Toc128468652"/>
      <w:bookmarkStart w:id="7545" w:name="_Toc129066193"/>
      <w:bookmarkStart w:id="7546" w:name="_Toc129585323"/>
      <w:bookmarkStart w:id="7547" w:name="_Toc130275811"/>
      <w:bookmarkStart w:id="7548" w:name="_Toc130707101"/>
      <w:bookmarkStart w:id="7549" w:name="_Toc130801032"/>
    </w:p>
    <w:p>
      <w:pPr>
        <w:pStyle w:val="yScheduleHeading"/>
        <w:outlineLvl w:val="0"/>
      </w:pPr>
      <w:bookmarkStart w:id="7550" w:name="_Toc131389919"/>
      <w:bookmarkStart w:id="7551" w:name="_Toc133994910"/>
      <w:bookmarkStart w:id="7552" w:name="_Toc140374700"/>
      <w:bookmarkStart w:id="7553" w:name="_Toc140394907"/>
      <w:bookmarkStart w:id="7554" w:name="_Toc140631854"/>
      <w:bookmarkStart w:id="7555" w:name="_Toc140641427"/>
      <w:bookmarkStart w:id="7556" w:name="_Toc140902631"/>
      <w:bookmarkStart w:id="7557" w:name="_Toc143416268"/>
      <w:bookmarkStart w:id="7558" w:name="_Toc144803659"/>
      <w:bookmarkStart w:id="7559" w:name="_Toc147044821"/>
      <w:bookmarkStart w:id="7560" w:name="_Toc147045353"/>
      <w:bookmarkStart w:id="7561" w:name="_Toc147195543"/>
      <w:bookmarkStart w:id="7562" w:name="_Toc147653622"/>
      <w:bookmarkStart w:id="7563" w:name="_Toc147722339"/>
      <w:bookmarkStart w:id="7564" w:name="_Toc150140537"/>
      <w:bookmarkStart w:id="7565" w:name="_Toc196733552"/>
      <w:bookmarkStart w:id="7566" w:name="_Toc199754371"/>
      <w:r>
        <w:rPr>
          <w:rStyle w:val="CharSchNo"/>
        </w:rPr>
        <w:t>Schedule 2</w:t>
      </w:r>
      <w:r>
        <w:t> — </w:t>
      </w:r>
      <w:r>
        <w:rPr>
          <w:rStyle w:val="CharSchText"/>
        </w:rPr>
        <w:t>Transitional and savings</w:t>
      </w:r>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r>
        <w:rPr>
          <w:rStyle w:val="CharSchText"/>
        </w:rPr>
        <w:t xml:space="preserve"> </w:t>
      </w:r>
    </w:p>
    <w:p>
      <w:pPr>
        <w:pStyle w:val="yShoulderClause"/>
        <w:rPr>
          <w:snapToGrid w:val="0"/>
        </w:rPr>
      </w:pPr>
      <w:r>
        <w:rPr>
          <w:snapToGrid w:val="0"/>
        </w:rPr>
        <w:t>[Section 247]</w:t>
      </w:r>
    </w:p>
    <w:p>
      <w:pPr>
        <w:pStyle w:val="yHeading5"/>
        <w:outlineLvl w:val="0"/>
        <w:rPr>
          <w:snapToGrid w:val="0"/>
        </w:rPr>
      </w:pPr>
      <w:bookmarkStart w:id="7567" w:name="_Toc517669480"/>
      <w:bookmarkStart w:id="7568" w:name="_Toc518100198"/>
      <w:bookmarkStart w:id="7569" w:name="_Toc26244710"/>
      <w:bookmarkStart w:id="7570" w:name="_Toc27799308"/>
      <w:bookmarkStart w:id="7571" w:name="_Toc124051667"/>
      <w:bookmarkStart w:id="7572" w:name="_Toc199754372"/>
      <w:bookmarkStart w:id="7573" w:name="_Toc196733553"/>
      <w:r>
        <w:rPr>
          <w:rStyle w:val="CharSClsNo"/>
        </w:rPr>
        <w:t>1</w:t>
      </w:r>
      <w:r>
        <w:rPr>
          <w:snapToGrid w:val="0"/>
        </w:rPr>
        <w:t>.</w:t>
      </w:r>
      <w:r>
        <w:rPr>
          <w:snapToGrid w:val="0"/>
        </w:rPr>
        <w:tab/>
        <w:t>Definitions</w:t>
      </w:r>
      <w:bookmarkEnd w:id="7567"/>
      <w:bookmarkEnd w:id="7568"/>
      <w:bookmarkEnd w:id="7569"/>
      <w:bookmarkEnd w:id="7570"/>
      <w:bookmarkEnd w:id="7571"/>
      <w:bookmarkEnd w:id="7572"/>
      <w:bookmarkEnd w:id="7573"/>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del w:id="7574" w:author="svcMRProcess" w:date="2018-08-29T12:22:00Z">
        <w:r>
          <w:rPr>
            <w:b/>
          </w:rPr>
          <w:delText>“</w:delText>
        </w:r>
      </w:del>
      <w:r>
        <w:rPr>
          <w:rStyle w:val="CharDefText"/>
        </w:rPr>
        <w:t>commencement day</w:t>
      </w:r>
      <w:del w:id="7575" w:author="svcMRProcess" w:date="2018-08-29T12:22:00Z">
        <w:r>
          <w:rPr>
            <w:b/>
            <w:bCs/>
          </w:rPr>
          <w:delText>”</w:delText>
        </w:r>
      </w:del>
      <w:r>
        <w:t xml:space="preserve"> means the day on which section 246 comes into operation;</w:t>
      </w:r>
    </w:p>
    <w:p>
      <w:pPr>
        <w:pStyle w:val="yDefstart"/>
      </w:pPr>
      <w:r>
        <w:rPr>
          <w:b/>
        </w:rPr>
        <w:tab/>
      </w:r>
      <w:del w:id="7576" w:author="svcMRProcess" w:date="2018-08-29T12:22:00Z">
        <w:r>
          <w:rPr>
            <w:b/>
          </w:rPr>
          <w:delText>“</w:delText>
        </w:r>
      </w:del>
      <w:r>
        <w:rPr>
          <w:rStyle w:val="CharDefText"/>
        </w:rPr>
        <w:t>repealed Act</w:t>
      </w:r>
      <w:del w:id="7577" w:author="svcMRProcess" w:date="2018-08-29T12:22:00Z">
        <w:r>
          <w:rPr>
            <w:b/>
          </w:rPr>
          <w:delText>”</w:delText>
        </w:r>
      </w:del>
      <w:r>
        <w:t xml:space="preserve"> means the </w:t>
      </w:r>
      <w:r>
        <w:rPr>
          <w:i/>
          <w:iCs/>
        </w:rPr>
        <w:t xml:space="preserve">Family Court Act 1975 </w:t>
      </w:r>
      <w:r>
        <w:t>repealed by section 246.</w:t>
      </w:r>
    </w:p>
    <w:p>
      <w:pPr>
        <w:pStyle w:val="yHeading5"/>
        <w:outlineLvl w:val="0"/>
        <w:rPr>
          <w:snapToGrid w:val="0"/>
        </w:rPr>
      </w:pPr>
      <w:bookmarkStart w:id="7578" w:name="_Toc517669481"/>
      <w:bookmarkStart w:id="7579" w:name="_Toc518100199"/>
      <w:bookmarkStart w:id="7580" w:name="_Toc26244711"/>
      <w:bookmarkStart w:id="7581" w:name="_Toc27799309"/>
      <w:bookmarkStart w:id="7582" w:name="_Toc124051668"/>
      <w:bookmarkStart w:id="7583" w:name="_Toc199754373"/>
      <w:bookmarkStart w:id="7584" w:name="_Toc196733554"/>
      <w:r>
        <w:rPr>
          <w:rStyle w:val="CharSClsNo"/>
        </w:rPr>
        <w:t>2</w:t>
      </w:r>
      <w:r>
        <w:rPr>
          <w:snapToGrid w:val="0"/>
        </w:rPr>
        <w:t>.</w:t>
      </w:r>
      <w:r>
        <w:rPr>
          <w:snapToGrid w:val="0"/>
        </w:rPr>
        <w:tab/>
      </w:r>
      <w:r>
        <w:rPr>
          <w:i/>
          <w:snapToGrid w:val="0"/>
        </w:rPr>
        <w:t>Interpretation Act 1984</w:t>
      </w:r>
      <w:r>
        <w:rPr>
          <w:snapToGrid w:val="0"/>
        </w:rPr>
        <w:t xml:space="preserve"> applies</w:t>
      </w:r>
      <w:bookmarkEnd w:id="7578"/>
      <w:bookmarkEnd w:id="7579"/>
      <w:bookmarkEnd w:id="7580"/>
      <w:bookmarkEnd w:id="7581"/>
      <w:bookmarkEnd w:id="7582"/>
      <w:bookmarkEnd w:id="7583"/>
      <w:bookmarkEnd w:id="7584"/>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0"/>
        <w:rPr>
          <w:snapToGrid w:val="0"/>
        </w:rPr>
      </w:pPr>
      <w:bookmarkStart w:id="7585" w:name="_Toc517669482"/>
      <w:bookmarkStart w:id="7586" w:name="_Toc518100200"/>
      <w:bookmarkStart w:id="7587" w:name="_Toc26244712"/>
      <w:bookmarkStart w:id="7588" w:name="_Toc27799310"/>
      <w:bookmarkStart w:id="7589" w:name="_Toc124051669"/>
      <w:bookmarkStart w:id="7590" w:name="_Toc199754374"/>
      <w:bookmarkStart w:id="7591" w:name="_Toc196733555"/>
      <w:r>
        <w:rPr>
          <w:rStyle w:val="CharSClsNo"/>
        </w:rPr>
        <w:t>3</w:t>
      </w:r>
      <w:r>
        <w:rPr>
          <w:snapToGrid w:val="0"/>
        </w:rPr>
        <w:t>.</w:t>
      </w:r>
      <w:r>
        <w:rPr>
          <w:snapToGrid w:val="0"/>
        </w:rPr>
        <w:tab/>
        <w:t>Persons holding offices under, or employed or engaged for purposes of, the repealed Act</w:t>
      </w:r>
      <w:bookmarkEnd w:id="7585"/>
      <w:bookmarkEnd w:id="7586"/>
      <w:bookmarkEnd w:id="7587"/>
      <w:bookmarkEnd w:id="7588"/>
      <w:bookmarkEnd w:id="7589"/>
      <w:bookmarkEnd w:id="7590"/>
      <w:bookmarkEnd w:id="7591"/>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7592" w:name="_Toc517669483"/>
      <w:bookmarkStart w:id="7593" w:name="_Toc518100201"/>
      <w:bookmarkStart w:id="7594" w:name="_Toc26244713"/>
      <w:bookmarkStart w:id="7595" w:name="_Toc27799311"/>
      <w:bookmarkStart w:id="7596" w:name="_Toc124051670"/>
      <w:bookmarkStart w:id="7597" w:name="_Toc199754375"/>
      <w:bookmarkStart w:id="7598" w:name="_Toc196733556"/>
      <w:r>
        <w:rPr>
          <w:rStyle w:val="CharSClsNo"/>
        </w:rPr>
        <w:t>4</w:t>
      </w:r>
      <w:r>
        <w:rPr>
          <w:snapToGrid w:val="0"/>
        </w:rPr>
        <w:t>.</w:t>
      </w:r>
      <w:r>
        <w:rPr>
          <w:snapToGrid w:val="0"/>
        </w:rPr>
        <w:tab/>
        <w:t>Setting aside of orders made under repealed s. 30 altering property interests</w:t>
      </w:r>
      <w:bookmarkEnd w:id="7592"/>
      <w:bookmarkEnd w:id="7593"/>
      <w:bookmarkEnd w:id="7594"/>
      <w:bookmarkEnd w:id="7595"/>
      <w:bookmarkEnd w:id="7596"/>
      <w:bookmarkEnd w:id="7597"/>
      <w:bookmarkEnd w:id="7598"/>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7599" w:name="_Toc517669484"/>
      <w:bookmarkStart w:id="7600" w:name="_Toc518100202"/>
      <w:bookmarkStart w:id="7601" w:name="_Toc26244714"/>
      <w:bookmarkStart w:id="7602" w:name="_Toc27799312"/>
      <w:bookmarkStart w:id="7603" w:name="_Toc124051671"/>
      <w:bookmarkStart w:id="7604" w:name="_Toc199754376"/>
      <w:bookmarkStart w:id="7605" w:name="_Toc196733557"/>
      <w:r>
        <w:rPr>
          <w:rStyle w:val="CharSClsNo"/>
        </w:rPr>
        <w:t>5</w:t>
      </w:r>
      <w:r>
        <w:rPr>
          <w:snapToGrid w:val="0"/>
        </w:rPr>
        <w:t>.</w:t>
      </w:r>
      <w:r>
        <w:rPr>
          <w:snapToGrid w:val="0"/>
        </w:rPr>
        <w:tab/>
        <w:t>Treatment of orders as to custody, guardianship, access or maintenance or other payments</w:t>
      </w:r>
      <w:bookmarkEnd w:id="7599"/>
      <w:bookmarkEnd w:id="7600"/>
      <w:bookmarkEnd w:id="7601"/>
      <w:bookmarkEnd w:id="7602"/>
      <w:bookmarkEnd w:id="7603"/>
      <w:bookmarkEnd w:id="7604"/>
      <w:bookmarkEnd w:id="7605"/>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7606" w:name="_Toc517669485"/>
      <w:bookmarkStart w:id="7607" w:name="_Toc518100203"/>
      <w:bookmarkStart w:id="7608" w:name="_Toc26244715"/>
      <w:bookmarkStart w:id="7609" w:name="_Toc27799313"/>
      <w:bookmarkStart w:id="7610" w:name="_Toc124051672"/>
      <w:bookmarkStart w:id="7611" w:name="_Toc199754377"/>
      <w:bookmarkStart w:id="7612" w:name="_Toc196733558"/>
      <w:r>
        <w:rPr>
          <w:rStyle w:val="CharSClsNo"/>
        </w:rPr>
        <w:t>6</w:t>
      </w:r>
      <w:r>
        <w:rPr>
          <w:snapToGrid w:val="0"/>
        </w:rPr>
        <w:t>.</w:t>
      </w:r>
      <w:r>
        <w:rPr>
          <w:snapToGrid w:val="0"/>
        </w:rPr>
        <w:tab/>
        <w:t>Treatment of applications for orders as to custody, guardianship, access or maintenance or other payments</w:t>
      </w:r>
      <w:bookmarkEnd w:id="7606"/>
      <w:bookmarkEnd w:id="7607"/>
      <w:bookmarkEnd w:id="7608"/>
      <w:bookmarkEnd w:id="7609"/>
      <w:bookmarkEnd w:id="7610"/>
      <w:bookmarkEnd w:id="7611"/>
      <w:bookmarkEnd w:id="7612"/>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7613" w:name="_Toc517669486"/>
      <w:bookmarkStart w:id="7614" w:name="_Toc518100204"/>
      <w:bookmarkStart w:id="7615" w:name="_Toc26244716"/>
      <w:bookmarkStart w:id="7616" w:name="_Toc27799314"/>
      <w:bookmarkStart w:id="7617" w:name="_Toc124051673"/>
      <w:bookmarkStart w:id="7618" w:name="_Toc199754378"/>
      <w:bookmarkStart w:id="7619" w:name="_Toc196733559"/>
      <w:r>
        <w:rPr>
          <w:rStyle w:val="CharSClsNo"/>
        </w:rPr>
        <w:t>7</w:t>
      </w:r>
      <w:r>
        <w:rPr>
          <w:snapToGrid w:val="0"/>
        </w:rPr>
        <w:t>.</w:t>
      </w:r>
      <w:r>
        <w:rPr>
          <w:snapToGrid w:val="0"/>
        </w:rPr>
        <w:tab/>
        <w:t>Treatment of agreements relating to child welfare matters</w:t>
      </w:r>
      <w:bookmarkEnd w:id="7613"/>
      <w:bookmarkEnd w:id="7614"/>
      <w:bookmarkEnd w:id="7615"/>
      <w:bookmarkEnd w:id="7616"/>
      <w:bookmarkEnd w:id="7617"/>
      <w:bookmarkEnd w:id="7618"/>
      <w:bookmarkEnd w:id="7619"/>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7620" w:name="_Toc517669487"/>
      <w:bookmarkStart w:id="7621" w:name="_Toc518100205"/>
      <w:bookmarkStart w:id="7622" w:name="_Toc26244717"/>
      <w:bookmarkStart w:id="7623" w:name="_Toc27799315"/>
      <w:bookmarkStart w:id="7624" w:name="_Toc124051674"/>
      <w:bookmarkStart w:id="7625" w:name="_Toc199754379"/>
      <w:bookmarkStart w:id="7626" w:name="_Toc196733560"/>
      <w:r>
        <w:rPr>
          <w:rStyle w:val="CharSClsNo"/>
        </w:rPr>
        <w:t>8</w:t>
      </w:r>
      <w:r>
        <w:rPr>
          <w:snapToGrid w:val="0"/>
        </w:rPr>
        <w:t>.</w:t>
      </w:r>
      <w:r>
        <w:rPr>
          <w:snapToGrid w:val="0"/>
        </w:rPr>
        <w:tab/>
        <w:t>Treatment of warrants</w:t>
      </w:r>
      <w:bookmarkEnd w:id="7620"/>
      <w:bookmarkEnd w:id="7621"/>
      <w:bookmarkEnd w:id="7622"/>
      <w:bookmarkEnd w:id="7623"/>
      <w:bookmarkEnd w:id="7624"/>
      <w:bookmarkEnd w:id="7625"/>
      <w:bookmarkEnd w:id="7626"/>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7627" w:name="_Toc517669488"/>
      <w:bookmarkStart w:id="7628" w:name="_Toc518100206"/>
      <w:bookmarkStart w:id="7629" w:name="_Toc26244718"/>
      <w:bookmarkStart w:id="7630" w:name="_Toc27799316"/>
      <w:bookmarkStart w:id="7631" w:name="_Toc124051675"/>
      <w:bookmarkStart w:id="7632" w:name="_Toc199754380"/>
      <w:bookmarkStart w:id="7633" w:name="_Toc196733561"/>
      <w:r>
        <w:rPr>
          <w:rStyle w:val="CharSClsNo"/>
        </w:rPr>
        <w:t>9</w:t>
      </w:r>
      <w:r>
        <w:rPr>
          <w:snapToGrid w:val="0"/>
        </w:rPr>
        <w:t>.</w:t>
      </w:r>
      <w:r>
        <w:rPr>
          <w:snapToGrid w:val="0"/>
        </w:rPr>
        <w:tab/>
        <w:t>Treatment of orders as to information</w:t>
      </w:r>
      <w:bookmarkEnd w:id="7627"/>
      <w:bookmarkEnd w:id="7628"/>
      <w:bookmarkEnd w:id="7629"/>
      <w:bookmarkEnd w:id="7630"/>
      <w:bookmarkEnd w:id="7631"/>
      <w:bookmarkEnd w:id="7632"/>
      <w:bookmarkEnd w:id="7633"/>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7634" w:name="_Toc517669489"/>
      <w:bookmarkStart w:id="7635" w:name="_Toc518100207"/>
      <w:bookmarkStart w:id="7636" w:name="_Toc26244719"/>
      <w:bookmarkStart w:id="7637" w:name="_Toc27799317"/>
      <w:bookmarkStart w:id="7638" w:name="_Toc124051676"/>
      <w:bookmarkStart w:id="7639" w:name="_Toc199754381"/>
      <w:bookmarkStart w:id="7640" w:name="_Toc196733562"/>
      <w:r>
        <w:rPr>
          <w:rStyle w:val="CharSClsNo"/>
        </w:rPr>
        <w:t>10</w:t>
      </w:r>
      <w:r>
        <w:rPr>
          <w:snapToGrid w:val="0"/>
        </w:rPr>
        <w:t>.</w:t>
      </w:r>
      <w:r>
        <w:rPr>
          <w:snapToGrid w:val="0"/>
        </w:rPr>
        <w:tab/>
        <w:t>Other things done for purposes of provisions of repealed Act</w:t>
      </w:r>
      <w:bookmarkEnd w:id="7634"/>
      <w:bookmarkEnd w:id="7635"/>
      <w:bookmarkEnd w:id="7636"/>
      <w:bookmarkEnd w:id="7637"/>
      <w:bookmarkEnd w:id="7638"/>
      <w:bookmarkEnd w:id="7639"/>
      <w:bookmarkEnd w:id="7640"/>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 xml:space="preserve">or any other thing done for the purposes of a provision of the repealed Act has effect, on and after the commencement day, as if it were an equivalent thing done under the provisions of this Act that most </w:t>
      </w:r>
      <w:bookmarkStart w:id="7641" w:name="_Toc518100208"/>
      <w:bookmarkStart w:id="7642" w:name="_Toc26244720"/>
      <w:bookmarkStart w:id="7643" w:name="_Toc27799318"/>
      <w:r>
        <w:rPr>
          <w:snapToGrid w:val="0"/>
        </w:rPr>
        <w:t>closely correspond to the provisions of the repealed Act.</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7644" w:name="_Toc72575269"/>
      <w:bookmarkStart w:id="7645" w:name="_Toc72898908"/>
      <w:bookmarkStart w:id="7646" w:name="_Toc89518240"/>
      <w:bookmarkStart w:id="7647" w:name="_Toc94953477"/>
      <w:bookmarkStart w:id="7648" w:name="_Toc95102686"/>
      <w:bookmarkStart w:id="7649" w:name="_Toc97343424"/>
      <w:bookmarkStart w:id="7650" w:name="_Toc101685964"/>
      <w:bookmarkStart w:id="7651" w:name="_Toc103065860"/>
      <w:bookmarkStart w:id="7652" w:name="_Toc121556204"/>
      <w:bookmarkStart w:id="7653" w:name="_Toc122750229"/>
      <w:bookmarkStart w:id="7654" w:name="_Toc123002416"/>
      <w:bookmarkStart w:id="7655" w:name="_Toc124051677"/>
      <w:bookmarkStart w:id="7656" w:name="_Toc124138104"/>
      <w:bookmarkStart w:id="7657" w:name="_Toc128468663"/>
      <w:bookmarkStart w:id="7658" w:name="_Toc129066204"/>
      <w:bookmarkStart w:id="7659" w:name="_Toc129585334"/>
      <w:bookmarkStart w:id="7660" w:name="_Toc130275822"/>
      <w:bookmarkStart w:id="7661" w:name="_Toc130707112"/>
      <w:bookmarkStart w:id="7662" w:name="_Toc130801043"/>
      <w:bookmarkStart w:id="7663" w:name="_Toc131389930"/>
      <w:bookmarkStart w:id="7664" w:name="_Toc133994921"/>
      <w:bookmarkStart w:id="7665" w:name="_Toc140374711"/>
      <w:bookmarkStart w:id="7666" w:name="_Toc140394918"/>
      <w:bookmarkStart w:id="7667" w:name="_Toc140631865"/>
      <w:bookmarkStart w:id="7668" w:name="_Toc140641438"/>
      <w:bookmarkStart w:id="7669" w:name="_Toc140902642"/>
      <w:bookmarkStart w:id="7670" w:name="_Toc147044832"/>
      <w:bookmarkStart w:id="7671" w:name="_Toc147045364"/>
      <w:bookmarkStart w:id="7672" w:name="_Toc147195554"/>
    </w:p>
    <w:p>
      <w:pPr>
        <w:pStyle w:val="nHeading2"/>
        <w:outlineLvl w:val="0"/>
      </w:pPr>
      <w:bookmarkStart w:id="7673" w:name="_Toc147653633"/>
      <w:bookmarkStart w:id="7674" w:name="_Toc147722350"/>
      <w:bookmarkStart w:id="7675" w:name="_Toc150140548"/>
      <w:bookmarkStart w:id="7676" w:name="_Toc196733563"/>
      <w:bookmarkStart w:id="7677" w:name="_Toc199754382"/>
      <w:r>
        <w:t>Notes</w:t>
      </w:r>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678" w:name="_Toc199754383"/>
      <w:bookmarkStart w:id="7679" w:name="_Toc196733564"/>
      <w:bookmarkEnd w:id="7641"/>
      <w:bookmarkEnd w:id="7642"/>
      <w:bookmarkEnd w:id="7643"/>
      <w:r>
        <w:rPr>
          <w:snapToGrid w:val="0"/>
        </w:rPr>
        <w:t>Compilation table</w:t>
      </w:r>
      <w:bookmarkEnd w:id="7678"/>
      <w:bookmarkEnd w:id="7679"/>
    </w:p>
    <w:tbl>
      <w:tblPr>
        <w:tblW w:w="0" w:type="auto"/>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3"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6"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3"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6"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3"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6" w:type="dxa"/>
          </w:tcPr>
          <w:p>
            <w:pPr>
              <w:pStyle w:val="nTable"/>
              <w:spacing w:after="40"/>
              <w:rPr>
                <w:snapToGrid w:val="0"/>
                <w:sz w:val="19"/>
              </w:rPr>
            </w:pPr>
            <w:r>
              <w:rPr>
                <w:i/>
                <w:snapToGrid w:val="0"/>
                <w:sz w:val="19"/>
              </w:rPr>
              <w:t>Family Court Amendment Act 2002</w:t>
            </w:r>
            <w:r>
              <w:rPr>
                <w:snapToGrid w:val="0"/>
                <w:sz w:val="19"/>
                <w:vertAlign w:val="superscript"/>
              </w:rPr>
              <w:t> 4-6</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3"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6"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6"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3" w:type="dxa"/>
          </w:tcPr>
          <w:p>
            <w:pPr>
              <w:pStyle w:val="nTable"/>
              <w:keepNext/>
              <w:spacing w:after="40"/>
              <w:rPr>
                <w:sz w:val="19"/>
              </w:rPr>
            </w:pPr>
            <w:r>
              <w:rPr>
                <w:sz w:val="19"/>
              </w:rPr>
              <w:t>21 May 2004 (see s. 2)</w:t>
            </w:r>
          </w:p>
        </w:tc>
      </w:tr>
      <w:tr>
        <w:trPr>
          <w:cantSplit/>
        </w:trPr>
        <w:tc>
          <w:tcPr>
            <w:tcW w:w="2266"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3"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6"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3"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8</w:t>
            </w:r>
          </w:p>
        </w:tc>
        <w:tc>
          <w:tcPr>
            <w:tcW w:w="1134" w:type="dxa"/>
          </w:tcPr>
          <w:p>
            <w:pPr>
              <w:pStyle w:val="nTable"/>
              <w:keepNext/>
              <w:spacing w:after="40"/>
              <w:rPr>
                <w:snapToGrid w:val="0"/>
                <w:sz w:val="19"/>
                <w:lang w:val="en-US"/>
              </w:rPr>
            </w:pPr>
            <w:r>
              <w:rPr>
                <w:snapToGrid w:val="0"/>
                <w:sz w:val="19"/>
                <w:lang w:val="en-US"/>
              </w:rPr>
              <w:t>59 of 2004 (as amended by No. 2 of 2008 s. 77(2))</w:t>
            </w:r>
          </w:p>
        </w:tc>
        <w:tc>
          <w:tcPr>
            <w:tcW w:w="1134" w:type="dxa"/>
          </w:tcPr>
          <w:p>
            <w:pPr>
              <w:pStyle w:val="nTable"/>
              <w:keepNext/>
              <w:spacing w:after="40"/>
              <w:rPr>
                <w:sz w:val="19"/>
              </w:rPr>
            </w:pPr>
            <w:r>
              <w:rPr>
                <w:snapToGrid w:val="0"/>
                <w:sz w:val="19"/>
                <w:lang w:val="en-US"/>
              </w:rPr>
              <w:t>23 Nov 2004</w:t>
            </w:r>
          </w:p>
        </w:tc>
        <w:tc>
          <w:tcPr>
            <w:tcW w:w="2553"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3"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6"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r>
        <w:trPr>
          <w:cantSplit/>
        </w:trPr>
        <w:tc>
          <w:tcPr>
            <w:tcW w:w="2266" w:type="dxa"/>
          </w:tcPr>
          <w:p>
            <w:pPr>
              <w:pStyle w:val="nTable"/>
              <w:spacing w:after="40"/>
              <w:ind w:right="113"/>
              <w:rPr>
                <w:i/>
                <w:sz w:val="19"/>
                <w:vertAlign w:val="superscript"/>
              </w:rPr>
            </w:pPr>
            <w:r>
              <w:rPr>
                <w:i/>
                <w:snapToGrid w:val="0"/>
                <w:sz w:val="19"/>
              </w:rPr>
              <w:t xml:space="preserve">Family Legislation Amendment Act 2006 </w:t>
            </w:r>
            <w:r>
              <w:rPr>
                <w:snapToGrid w:val="0"/>
                <w:sz w:val="19"/>
              </w:rPr>
              <w:t>Pt. 2 and 3</w:t>
            </w:r>
            <w:r>
              <w:rPr>
                <w:snapToGrid w:val="0"/>
                <w:sz w:val="19"/>
                <w:vertAlign w:val="superscript"/>
              </w:rPr>
              <w:t> 9-11</w:t>
            </w:r>
          </w:p>
        </w:tc>
        <w:tc>
          <w:tcPr>
            <w:tcW w:w="1134" w:type="dxa"/>
          </w:tcPr>
          <w:p>
            <w:pPr>
              <w:pStyle w:val="nTable"/>
              <w:spacing w:after="40"/>
              <w:rPr>
                <w:sz w:val="19"/>
              </w:rPr>
            </w:pPr>
            <w:r>
              <w:rPr>
                <w:sz w:val="19"/>
              </w:rPr>
              <w:t>35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 xml:space="preserve">Pt. 2: 14 Jul 2006 (see s. 2 and </w:t>
            </w:r>
            <w:r>
              <w:rPr>
                <w:i/>
                <w:iCs/>
                <w:sz w:val="19"/>
              </w:rPr>
              <w:t xml:space="preserve">Gazette </w:t>
            </w:r>
            <w:r>
              <w:rPr>
                <w:sz w:val="19"/>
              </w:rPr>
              <w:t>14 Jul 2006 p. 2559);</w:t>
            </w:r>
            <w:r>
              <w:rPr>
                <w:sz w:val="19"/>
              </w:rPr>
              <w:br/>
              <w:t xml:space="preserve">Pt. 3: 15 Jul 2006 (see s. 2 and </w:t>
            </w:r>
            <w:r>
              <w:rPr>
                <w:i/>
                <w:iCs/>
                <w:sz w:val="19"/>
              </w:rPr>
              <w:t>Gazette</w:t>
            </w:r>
            <w:r>
              <w:rPr>
                <w:sz w:val="19"/>
              </w:rPr>
              <w:t xml:space="preserve"> 14 Jul 2006 p. 2559)</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3:  The </w:t>
            </w:r>
            <w:r>
              <w:rPr>
                <w:b/>
                <w:i/>
                <w:sz w:val="19"/>
              </w:rPr>
              <w:t xml:space="preserve">Family Court Act 1997 </w:t>
            </w:r>
            <w:r>
              <w:rPr>
                <w:b/>
                <w:sz w:val="19"/>
              </w:rPr>
              <w:t>as at 20 Oct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7680" w:name="_Hlt507390729"/>
      <w:bookmarkEnd w:id="768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681" w:name="_Toc518100209"/>
      <w:bookmarkStart w:id="7682" w:name="_Toc26244721"/>
      <w:bookmarkStart w:id="7683" w:name="_Toc27799319"/>
      <w:bookmarkStart w:id="7684" w:name="_Toc124051679"/>
      <w:bookmarkStart w:id="7685" w:name="_Toc199754384"/>
      <w:bookmarkStart w:id="7686" w:name="_Toc196733565"/>
      <w:r>
        <w:rPr>
          <w:snapToGrid w:val="0"/>
        </w:rPr>
        <w:t>Provisions that have not come into operation</w:t>
      </w:r>
      <w:bookmarkEnd w:id="7681"/>
      <w:bookmarkEnd w:id="7682"/>
      <w:bookmarkEnd w:id="7683"/>
      <w:bookmarkEnd w:id="7684"/>
      <w:bookmarkEnd w:id="7685"/>
      <w:bookmarkEnd w:id="7686"/>
    </w:p>
    <w:tbl>
      <w:tblPr>
        <w:tblW w:w="7090"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4" w:type="dxa"/>
            <w:tcBorders>
              <w:top w:val="single" w:sz="4" w:space="0" w:color="auto"/>
            </w:tcBorders>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snapToGrid w:val="0"/>
                <w:sz w:val="19"/>
                <w:vertAlign w:val="superscript"/>
              </w:rPr>
            </w:pPr>
            <w:r>
              <w:rPr>
                <w:i/>
                <w:snapToGrid w:val="0"/>
                <w:sz w:val="19"/>
              </w:rPr>
              <w:t xml:space="preserve">Family Legislation Amendment Act 2006 </w:t>
            </w:r>
            <w:r>
              <w:rPr>
                <w:snapToGrid w:val="0"/>
                <w:sz w:val="19"/>
              </w:rPr>
              <w:t>Pt. 4 </w:t>
            </w:r>
            <w:r>
              <w:rPr>
                <w:snapToGrid w:val="0"/>
                <w:sz w:val="19"/>
                <w:vertAlign w:val="superscript"/>
              </w:rPr>
              <w:t>12</w:t>
            </w:r>
          </w:p>
        </w:tc>
        <w:tc>
          <w:tcPr>
            <w:tcW w:w="1134" w:type="dxa"/>
          </w:tcPr>
          <w:p>
            <w:pPr>
              <w:pStyle w:val="nTable"/>
              <w:keepNext/>
              <w:spacing w:after="40"/>
              <w:rPr>
                <w:sz w:val="19"/>
              </w:rPr>
            </w:pPr>
            <w:r>
              <w:rPr>
                <w:sz w:val="19"/>
              </w:rPr>
              <w:t>35 of 2006</w:t>
            </w:r>
          </w:p>
        </w:tc>
        <w:tc>
          <w:tcPr>
            <w:tcW w:w="1134" w:type="dxa"/>
          </w:tcPr>
          <w:p>
            <w:pPr>
              <w:pStyle w:val="nTable"/>
              <w:keepNext/>
              <w:spacing w:after="40"/>
              <w:rPr>
                <w:sz w:val="19"/>
              </w:rPr>
            </w:pPr>
            <w:r>
              <w:rPr>
                <w:sz w:val="19"/>
              </w:rPr>
              <w:t>4 Jul 2006</w:t>
            </w:r>
          </w:p>
        </w:tc>
        <w:tc>
          <w:tcPr>
            <w:tcW w:w="2554" w:type="dxa"/>
          </w:tcPr>
          <w:p>
            <w:pPr>
              <w:pStyle w:val="nTable"/>
              <w:keepNext/>
              <w:spacing w:after="40"/>
              <w:rPr>
                <w:sz w:val="19"/>
              </w:rPr>
            </w:pPr>
            <w:r>
              <w:rPr>
                <w:sz w:val="19"/>
              </w:rPr>
              <w:t>To be proclaimed (see s. 2)</w:t>
            </w:r>
          </w:p>
        </w:tc>
      </w:tr>
      <w:tr>
        <w:trPr>
          <w:cantSplit/>
          <w:ins w:id="7687" w:author="svcMRProcess" w:date="2018-08-29T12:22:00Z"/>
        </w:trPr>
        <w:tc>
          <w:tcPr>
            <w:tcW w:w="2268" w:type="dxa"/>
            <w:tcBorders>
              <w:bottom w:val="single" w:sz="4" w:space="0" w:color="auto"/>
            </w:tcBorders>
          </w:tcPr>
          <w:p>
            <w:pPr>
              <w:pStyle w:val="nTable"/>
              <w:spacing w:after="40"/>
              <w:ind w:right="113"/>
              <w:rPr>
                <w:ins w:id="7688" w:author="svcMRProcess" w:date="2018-08-29T12:22:00Z"/>
                <w:i/>
                <w:snapToGrid w:val="0"/>
                <w:sz w:val="19"/>
              </w:rPr>
            </w:pPr>
            <w:ins w:id="7689" w:author="svcMRProcess" w:date="2018-08-29T12:22:00Z">
              <w:r>
                <w:rPr>
                  <w:i/>
                  <w:iCs/>
                  <w:snapToGrid w:val="0"/>
                  <w:sz w:val="19"/>
                  <w:lang w:val="en-US"/>
                </w:rPr>
                <w:t>Legal Profession Act 2008</w:t>
              </w:r>
              <w:r>
                <w:rPr>
                  <w:i/>
                  <w:snapToGrid w:val="0"/>
                  <w:sz w:val="19"/>
                  <w:lang w:val="en-US"/>
                </w:rPr>
                <w:t xml:space="preserve"> </w:t>
              </w:r>
              <w:r>
                <w:rPr>
                  <w:iCs/>
                  <w:snapToGrid w:val="0"/>
                  <w:sz w:val="19"/>
                  <w:lang w:val="en-US"/>
                </w:rPr>
                <w:t xml:space="preserve">s. 663 </w:t>
              </w:r>
              <w:r>
                <w:rPr>
                  <w:iCs/>
                  <w:snapToGrid w:val="0"/>
                  <w:sz w:val="19"/>
                  <w:vertAlign w:val="superscript"/>
                  <w:lang w:val="en-US"/>
                </w:rPr>
                <w:t>13</w:t>
              </w:r>
            </w:ins>
          </w:p>
        </w:tc>
        <w:tc>
          <w:tcPr>
            <w:tcW w:w="1134" w:type="dxa"/>
            <w:tcBorders>
              <w:bottom w:val="single" w:sz="4" w:space="0" w:color="auto"/>
            </w:tcBorders>
          </w:tcPr>
          <w:p>
            <w:pPr>
              <w:pStyle w:val="nTable"/>
              <w:keepNext/>
              <w:spacing w:after="40"/>
              <w:rPr>
                <w:ins w:id="7690" w:author="svcMRProcess" w:date="2018-08-29T12:22:00Z"/>
                <w:sz w:val="19"/>
              </w:rPr>
            </w:pPr>
            <w:ins w:id="7691" w:author="svcMRProcess" w:date="2018-08-29T12:22:00Z">
              <w:r>
                <w:rPr>
                  <w:snapToGrid w:val="0"/>
                  <w:sz w:val="19"/>
                  <w:lang w:val="en-US"/>
                </w:rPr>
                <w:t>21 of 2008</w:t>
              </w:r>
            </w:ins>
          </w:p>
        </w:tc>
        <w:tc>
          <w:tcPr>
            <w:tcW w:w="1134" w:type="dxa"/>
            <w:tcBorders>
              <w:bottom w:val="single" w:sz="4" w:space="0" w:color="auto"/>
            </w:tcBorders>
          </w:tcPr>
          <w:p>
            <w:pPr>
              <w:pStyle w:val="nTable"/>
              <w:keepNext/>
              <w:spacing w:after="40"/>
              <w:rPr>
                <w:ins w:id="7692" w:author="svcMRProcess" w:date="2018-08-29T12:22:00Z"/>
                <w:sz w:val="19"/>
              </w:rPr>
            </w:pPr>
            <w:ins w:id="7693" w:author="svcMRProcess" w:date="2018-08-29T12:22:00Z">
              <w:r>
                <w:rPr>
                  <w:snapToGrid w:val="0"/>
                  <w:sz w:val="19"/>
                  <w:lang w:val="en-US"/>
                </w:rPr>
                <w:t>27 May 2008</w:t>
              </w:r>
            </w:ins>
          </w:p>
        </w:tc>
        <w:tc>
          <w:tcPr>
            <w:tcW w:w="2554" w:type="dxa"/>
            <w:tcBorders>
              <w:bottom w:val="single" w:sz="4" w:space="0" w:color="auto"/>
            </w:tcBorders>
          </w:tcPr>
          <w:p>
            <w:pPr>
              <w:pStyle w:val="nTable"/>
              <w:keepNext/>
              <w:spacing w:after="40"/>
              <w:rPr>
                <w:ins w:id="7694" w:author="svcMRProcess" w:date="2018-08-29T12:22:00Z"/>
                <w:sz w:val="19"/>
              </w:rPr>
            </w:pPr>
            <w:ins w:id="7695" w:author="svcMRProcess" w:date="2018-08-29T12:22:00Z">
              <w:r>
                <w:rPr>
                  <w:snapToGrid w:val="0"/>
                  <w:sz w:val="19"/>
                  <w:lang w:val="en-US"/>
                </w:rPr>
                <w:t>To be proclaimed (see s. 2(b))</w:t>
              </w:r>
            </w:ins>
          </w:p>
        </w:tc>
      </w:tr>
    </w:tbl>
    <w:p>
      <w:pPr>
        <w:pStyle w:val="nSubsection"/>
        <w:spacing w:before="20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20"/>
      </w:pPr>
      <w:bookmarkStart w:id="7696" w:name="_Hlt515343587"/>
      <w:bookmarkStart w:id="7697" w:name="_Hlt515343595"/>
      <w:bookmarkStart w:id="7698" w:name="_Hlt515343757"/>
      <w:bookmarkStart w:id="7699" w:name="_Hlt515343769"/>
      <w:bookmarkStart w:id="7700" w:name="_Hlt518800435"/>
      <w:bookmarkStart w:id="7701" w:name="_Hlt516377200"/>
      <w:bookmarkStart w:id="7702" w:name="_Hlt516385092"/>
      <w:bookmarkStart w:id="7703" w:name="_Hlt516459947"/>
      <w:bookmarkStart w:id="7704" w:name="_Hlt516387827"/>
      <w:bookmarkStart w:id="7705" w:name="_Hlt516460188"/>
      <w:bookmarkStart w:id="7706" w:name="_Hlt518800069"/>
      <w:bookmarkStart w:id="7707" w:name="_Hlt516460606"/>
      <w:bookmarkStart w:id="7708" w:name="_Hlt518800392"/>
      <w:bookmarkStart w:id="7709" w:name="_Hlt518273232"/>
      <w:bookmarkStart w:id="7710" w:name="_Hlt518963926"/>
      <w:bookmarkStart w:id="7711" w:name="_Hlt518800587"/>
      <w:bookmarkStart w:id="7712" w:name="_Hlt518800596"/>
      <w:bookmarkStart w:id="7713" w:name="_Hlt517853269"/>
      <w:bookmarkStart w:id="7714" w:name="_Hlt516471171"/>
      <w:bookmarkStart w:id="7715" w:name="_Hlt516471229"/>
      <w:bookmarkStart w:id="7716" w:name="_Hlt516541982"/>
      <w:bookmarkStart w:id="7717" w:name="_Hlt516541947"/>
      <w:bookmarkStart w:id="7718" w:name="_Hlt516542186"/>
      <w:bookmarkStart w:id="7719" w:name="_Hlt516557048"/>
      <w:bookmarkStart w:id="7720" w:name="_Hlt516557181"/>
      <w:bookmarkStart w:id="7721" w:name="_Hlt518800756"/>
      <w:bookmarkStart w:id="7722" w:name="_Hlt516580511"/>
      <w:bookmarkStart w:id="7723" w:name="_Hlt516586079"/>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r>
        <w:rPr>
          <w:vertAlign w:val="superscript"/>
        </w:rPr>
        <w:t>4</w:t>
      </w:r>
      <w:r>
        <w:tab/>
        <w:t xml:space="preserve">The </w:t>
      </w:r>
      <w:r>
        <w:rPr>
          <w:i/>
        </w:rPr>
        <w:t>Family Court Amendment Act 2002</w:t>
      </w:r>
      <w:r>
        <w:t xml:space="preserve"> s. 25 reads as follows:</w:t>
      </w:r>
    </w:p>
    <w:p>
      <w:pPr>
        <w:pStyle w:val="MiscOpen"/>
        <w:spacing w:before="60"/>
      </w:pPr>
      <w:r>
        <w:t>“</w:t>
      </w: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spacing w:before="120"/>
      </w:pPr>
      <w:r>
        <w:rPr>
          <w:vertAlign w:val="superscript"/>
        </w:rPr>
        <w:t>5</w:t>
      </w:r>
      <w:r>
        <w:tab/>
        <w:t xml:space="preserve">The </w:t>
      </w:r>
      <w:r>
        <w:rPr>
          <w:i/>
        </w:rPr>
        <w:t>Family Court Amendment Act 2002</w:t>
      </w:r>
      <w:r>
        <w:t xml:space="preserve"> s. 61(2) reads as follows:</w:t>
      </w:r>
    </w:p>
    <w:p>
      <w:pPr>
        <w:pStyle w:val="MiscOpen"/>
        <w:spacing w:before="60"/>
      </w:pPr>
      <w:r>
        <w:t>“</w:t>
      </w:r>
    </w:p>
    <w:p>
      <w:pPr>
        <w:pStyle w:val="nzSubsection"/>
        <w:spacing w:before="0"/>
      </w:pPr>
      <w:r>
        <w:tab/>
        <w:t>(2)</w:t>
      </w:r>
      <w:r>
        <w:tab/>
        <w:t>The amendment effected by subsection (1) does not apply in relation to child maintenance orders made before the commencement of this section.</w:t>
      </w:r>
    </w:p>
    <w:p>
      <w:pPr>
        <w:pStyle w:val="MiscClose"/>
      </w:pPr>
      <w:r>
        <w:t>”.</w:t>
      </w:r>
    </w:p>
    <w:p>
      <w:pPr>
        <w:pStyle w:val="nSubsection"/>
        <w:spacing w:before="120"/>
      </w:pPr>
      <w:r>
        <w:rPr>
          <w:vertAlign w:val="superscript"/>
        </w:rPr>
        <w:t>6</w:t>
      </w:r>
      <w:r>
        <w:tab/>
        <w:t xml:space="preserve">The </w:t>
      </w:r>
      <w:r>
        <w:rPr>
          <w:i/>
        </w:rPr>
        <w:t>Family Court Amendment Act 2002</w:t>
      </w:r>
      <w:r>
        <w:t xml:space="preserve"> s. 62(2) reads as follows:</w:t>
      </w:r>
    </w:p>
    <w:p>
      <w:pPr>
        <w:pStyle w:val="MiscOpen"/>
        <w:spacing w:before="60"/>
      </w:pPr>
      <w:r>
        <w:t>“</w:t>
      </w:r>
    </w:p>
    <w:p>
      <w:pPr>
        <w:pStyle w:val="nzSubsection"/>
        <w:spacing w:before="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7</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pPr>
      <w:r>
        <w:tab/>
      </w:r>
      <w:del w:id="7724" w:author="svcMRProcess" w:date="2018-08-29T12:22:00Z">
        <w:r>
          <w:rPr>
            <w:b/>
            <w:bCs/>
          </w:rPr>
          <w:delText>“</w:delText>
        </w:r>
      </w:del>
      <w:r>
        <w:rPr>
          <w:rStyle w:val="CharDefText"/>
        </w:rPr>
        <w:t>relevant action</w:t>
      </w:r>
      <w:del w:id="7725" w:author="svcMRProcess" w:date="2018-08-29T12:22:00Z">
        <w:r>
          <w:rPr>
            <w:b/>
            <w:bCs/>
          </w:rPr>
          <w:delText>”</w:delText>
        </w:r>
      </w:del>
      <w:r>
        <w:t xml:space="preserve"> means anything done under the 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Subsection"/>
      </w:pPr>
      <w:r>
        <w:rPr>
          <w:vertAlign w:val="superscript"/>
        </w:rPr>
        <w:t>9</w:t>
      </w:r>
      <w:r>
        <w:tab/>
        <w:t xml:space="preserve">The </w:t>
      </w:r>
      <w:r>
        <w:rPr>
          <w:i/>
          <w:iCs/>
        </w:rPr>
        <w:t>Family Legislation Amendment Act 2006</w:t>
      </w:r>
      <w:r>
        <w:t xml:space="preserve"> s. 21, 30, 35, 41, 48, 51, 57, 61, 68(3), 70(3), 77(3), 99, 103 and 107 read as follows:</w:t>
      </w:r>
    </w:p>
    <w:p>
      <w:pPr>
        <w:pStyle w:val="MiscOpen"/>
      </w:pPr>
      <w:r>
        <w:t>“</w:t>
      </w:r>
    </w:p>
    <w:p>
      <w:pPr>
        <w:pStyle w:val="nzHeading5"/>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del w:id="7726" w:author="svcMRProcess" w:date="2018-08-29T12:22:00Z">
        <w:r>
          <w:rPr>
            <w:b/>
            <w:bCs/>
          </w:rPr>
          <w:delText>“</w:delText>
        </w:r>
      </w:del>
      <w:r>
        <w:rPr>
          <w:rStyle w:val="CharDefText"/>
        </w:rPr>
        <w:t>commencement</w:t>
      </w:r>
      <w:del w:id="7727" w:author="svcMRProcess" w:date="2018-08-29T12:22:00Z">
        <w:r>
          <w:delText>”</w:delText>
        </w:r>
      </w:del>
      <w:r>
        <w:t xml:space="preserve"> means the day on which this Division comes into operation;</w:t>
      </w:r>
    </w:p>
    <w:p>
      <w:pPr>
        <w:pStyle w:val="nzDefstart"/>
      </w:pPr>
      <w:r>
        <w:tab/>
      </w:r>
      <w:del w:id="7728" w:author="svcMRProcess" w:date="2018-08-29T12:22:00Z">
        <w:r>
          <w:rPr>
            <w:b/>
            <w:bCs/>
          </w:rPr>
          <w:delText>“</w:delText>
        </w:r>
      </w:del>
      <w:r>
        <w:rPr>
          <w:rStyle w:val="CharDefText"/>
        </w:rPr>
        <w:t>section 205ZG order</w:t>
      </w:r>
      <w:del w:id="7729" w:author="svcMRProcess" w:date="2018-08-29T12:22:00Z">
        <w:r>
          <w:rPr>
            <w:b/>
            <w:bCs/>
          </w:rPr>
          <w:delText>”</w:delText>
        </w:r>
      </w:del>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del w:id="7730" w:author="svcMRProcess" w:date="2018-08-29T12:22:00Z">
        <w:r>
          <w:rPr>
            <w:b/>
            <w:bCs/>
          </w:rPr>
          <w:delText>“</w:delText>
        </w:r>
      </w:del>
      <w:r>
        <w:rPr>
          <w:rStyle w:val="CharDefText"/>
        </w:rPr>
        <w:t>commencement</w:t>
      </w:r>
      <w:del w:id="7731" w:author="svcMRProcess" w:date="2018-08-29T12:22:00Z">
        <w:r>
          <w:rPr>
            <w:b/>
            <w:bCs/>
          </w:rPr>
          <w:delText>”</w:delText>
        </w:r>
      </w:del>
      <w:r>
        <w:t xml:space="preserve"> means the day on which this Subdivision comes into operation;</w:t>
      </w:r>
    </w:p>
    <w:p>
      <w:pPr>
        <w:pStyle w:val="nzDefstart"/>
      </w:pPr>
      <w:r>
        <w:tab/>
      </w:r>
      <w:del w:id="7732" w:author="svcMRProcess" w:date="2018-08-29T12:22:00Z">
        <w:r>
          <w:rPr>
            <w:b/>
            <w:bCs/>
          </w:rPr>
          <w:delText>“</w:delText>
        </w:r>
      </w:del>
      <w:r>
        <w:rPr>
          <w:rStyle w:val="CharDefText"/>
        </w:rPr>
        <w:t>parenting order</w:t>
      </w:r>
      <w:del w:id="7733" w:author="svcMRProcess" w:date="2018-08-29T12:22:00Z">
        <w:r>
          <w:rPr>
            <w:b/>
            <w:bCs/>
          </w:rPr>
          <w:delText>”</w:delText>
        </w:r>
      </w:del>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bookmarkStart w:id="7734" w:name="_Toc112729411"/>
      <w:bookmarkStart w:id="7735" w:name="_Toc139370629"/>
      <w:bookmarkStart w:id="7736" w:name="_Toc139792493"/>
      <w:r>
        <w:t>68.</w:t>
      </w:r>
      <w:r>
        <w:tab/>
        <w:t>Section 64 amended and transitional provision</w:t>
      </w:r>
      <w:bookmarkEnd w:id="7734"/>
      <w:bookmarkEnd w:id="7735"/>
      <w:bookmarkEnd w:id="7736"/>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7737" w:name="_Toc112729414"/>
      <w:bookmarkStart w:id="7738" w:name="_Toc139370631"/>
      <w:bookmarkStart w:id="7739" w:name="_Toc139792495"/>
      <w:r>
        <w:t>70.</w:t>
      </w:r>
      <w:r>
        <w:tab/>
        <w:t>Section 205J amended and transitional provision</w:t>
      </w:r>
      <w:bookmarkEnd w:id="7737"/>
      <w:bookmarkEnd w:id="7738"/>
      <w:bookmarkEnd w:id="7739"/>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7740" w:name="_Toc112729419"/>
      <w:bookmarkStart w:id="7741" w:name="_Toc139370638"/>
      <w:bookmarkStart w:id="7742" w:name="_Toc139792502"/>
      <w:r>
        <w:t>77.</w:t>
      </w:r>
      <w:r>
        <w:tab/>
        <w:t>Section 237 amended and transitional provision</w:t>
      </w:r>
      <w:bookmarkEnd w:id="7740"/>
      <w:bookmarkEnd w:id="7741"/>
      <w:bookmarkEnd w:id="7742"/>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pPr>
      <w:r>
        <w:rPr>
          <w:b/>
        </w:rPr>
        <w:tab/>
      </w:r>
      <w:del w:id="7743" w:author="svcMRProcess" w:date="2018-08-29T12:22:00Z">
        <w:r>
          <w:rPr>
            <w:b/>
            <w:bCs/>
          </w:rPr>
          <w:delText>“</w:delText>
        </w:r>
      </w:del>
      <w:r>
        <w:rPr>
          <w:rStyle w:val="CharDefText"/>
        </w:rPr>
        <w:t>commencement</w:t>
      </w:r>
      <w:del w:id="7744" w:author="svcMRProcess" w:date="2018-08-29T12:22:00Z">
        <w:r>
          <w:rPr>
            <w:b/>
            <w:bCs/>
          </w:rPr>
          <w:delText>”</w:delText>
        </w:r>
      </w:del>
      <w:r>
        <w:t xml:space="preserve"> means the day on which this Division comes into operation;</w:t>
      </w:r>
    </w:p>
    <w:p>
      <w:pPr>
        <w:pStyle w:val="nzDefstart"/>
      </w:pPr>
      <w:r>
        <w:tab/>
      </w:r>
      <w:del w:id="7745" w:author="svcMRProcess" w:date="2018-08-29T12:22:00Z">
        <w:r>
          <w:rPr>
            <w:b/>
            <w:bCs/>
          </w:rPr>
          <w:delText>“</w:delText>
        </w:r>
      </w:del>
      <w:r>
        <w:rPr>
          <w:rStyle w:val="CharDefText"/>
        </w:rPr>
        <w:t>new Act</w:t>
      </w:r>
      <w:del w:id="7746" w:author="svcMRProcess" w:date="2018-08-29T12:22:00Z">
        <w:r>
          <w:rPr>
            <w:b/>
            <w:bCs/>
          </w:rPr>
          <w:delText>”</w:delText>
        </w:r>
      </w:del>
      <w:r>
        <w:t xml:space="preserve"> means the </w:t>
      </w:r>
      <w:r>
        <w:rPr>
          <w:i/>
          <w:iCs/>
        </w:rPr>
        <w:t>Family Court Act 1997</w:t>
      </w:r>
      <w:r>
        <w:t xml:space="preserve"> as in force after commencement;</w:t>
      </w:r>
    </w:p>
    <w:p>
      <w:pPr>
        <w:pStyle w:val="nzDefstart"/>
      </w:pPr>
      <w:r>
        <w:tab/>
      </w:r>
      <w:del w:id="7747" w:author="svcMRProcess" w:date="2018-08-29T12:22:00Z">
        <w:r>
          <w:rPr>
            <w:b/>
            <w:bCs/>
          </w:rPr>
          <w:delText>“</w:delText>
        </w:r>
      </w:del>
      <w:r>
        <w:rPr>
          <w:rStyle w:val="CharDefText"/>
        </w:rPr>
        <w:t>parenting order</w:t>
      </w:r>
      <w:del w:id="7748" w:author="svcMRProcess" w:date="2018-08-29T12:22:00Z">
        <w:r>
          <w:rPr>
            <w:b/>
            <w:bCs/>
          </w:rPr>
          <w:delText>”</w:delText>
        </w:r>
      </w:del>
      <w:r>
        <w:t xml:space="preserve"> has the same meaning as in the Family Court Act 1997.</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del w:id="7749" w:author="svcMRProcess" w:date="2018-08-29T12:22:00Z">
        <w:r>
          <w:rPr>
            <w:b/>
            <w:bCs/>
          </w:rPr>
          <w:delText>“</w:delText>
        </w:r>
      </w:del>
      <w:r>
        <w:rPr>
          <w:rStyle w:val="CharDefText"/>
        </w:rPr>
        <w:t>commencement</w:t>
      </w:r>
      <w:del w:id="7750" w:author="svcMRProcess" w:date="2018-08-29T12:22:00Z">
        <w:r>
          <w:rPr>
            <w:b/>
            <w:bCs/>
          </w:rPr>
          <w:delText>”</w:delText>
        </w:r>
      </w:del>
      <w:r>
        <w:t xml:space="preserve"> means the day on which this Division comes into operation;</w:t>
      </w:r>
    </w:p>
    <w:p>
      <w:pPr>
        <w:pStyle w:val="nzDefstart"/>
      </w:pPr>
      <w:r>
        <w:tab/>
      </w:r>
      <w:del w:id="7751" w:author="svcMRProcess" w:date="2018-08-29T12:22:00Z">
        <w:r>
          <w:rPr>
            <w:b/>
            <w:bCs/>
          </w:rPr>
          <w:delText>“</w:delText>
        </w:r>
      </w:del>
      <w:r>
        <w:rPr>
          <w:rStyle w:val="CharDefText"/>
        </w:rPr>
        <w:t>parenting order</w:t>
      </w:r>
      <w:del w:id="7752" w:author="svcMRProcess" w:date="2018-08-29T12:22:00Z">
        <w:r>
          <w:rPr>
            <w:b/>
            <w:bCs/>
          </w:rPr>
          <w:delText>”</w:delText>
        </w:r>
      </w:del>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MiscClose"/>
      </w:pPr>
      <w:r>
        <w:t>”.</w:t>
      </w:r>
    </w:p>
    <w:p>
      <w:pPr>
        <w:pStyle w:val="nSubsection"/>
      </w:pPr>
      <w:r>
        <w:rPr>
          <w:vertAlign w:val="superscript"/>
        </w:rPr>
        <w:t>10</w:t>
      </w:r>
      <w:r>
        <w:tab/>
        <w:t xml:space="preserve">The </w:t>
      </w:r>
      <w:r>
        <w:rPr>
          <w:i/>
          <w:iCs/>
        </w:rPr>
        <w:t>Family Legislation Amendment Act  2006</w:t>
      </w:r>
      <w:r>
        <w:t xml:space="preserve"> Pt. 3 Div. 4 Subdiv. 2 reads as follows:</w:t>
      </w:r>
    </w:p>
    <w:p>
      <w:pPr>
        <w:pStyle w:val="MiscOpen"/>
      </w:pPr>
      <w:r>
        <w:t>“</w:t>
      </w:r>
    </w:p>
    <w:p>
      <w:pPr>
        <w:pStyle w:val="nzHeading4"/>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del w:id="7753" w:author="svcMRProcess" w:date="2018-08-29T12:22:00Z">
        <w:r>
          <w:rPr>
            <w:b/>
          </w:rPr>
          <w:delText>“</w:delText>
        </w:r>
      </w:del>
      <w:r>
        <w:rPr>
          <w:rStyle w:val="CharDefText"/>
        </w:rPr>
        <w:t>commencement</w:t>
      </w:r>
      <w:del w:id="7754" w:author="svcMRProcess" w:date="2018-08-29T12:22:00Z">
        <w:r>
          <w:rPr>
            <w:b/>
          </w:rPr>
          <w:delText>”</w:delText>
        </w:r>
      </w:del>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pPr>
      <w:r>
        <w:tab/>
        <w:t>(i)</w:t>
      </w:r>
      <w:r>
        <w:tab/>
        <w:t>supervise compliance with a parenting order;</w:t>
      </w:r>
    </w:p>
    <w:p>
      <w:pPr>
        <w:pStyle w:val="nzIndenti"/>
      </w:pPr>
      <w:r>
        <w:tab/>
        <w:t>(ii)</w:t>
      </w:r>
      <w:r>
        <w:tab/>
        <w:t>give any party to the parenting order such assistance as is reasonably requested by that party in relation to compliance with, and the carrying out of, the parenting order;</w:t>
      </w:r>
    </w:p>
    <w:p>
      <w:pPr>
        <w:pStyle w:val="nzIndenta"/>
      </w:pPr>
      <w:r>
        <w:tab/>
      </w:r>
      <w:r>
        <w:tab/>
        <w:t>and</w:t>
      </w:r>
    </w:p>
    <w:p>
      <w:pPr>
        <w:pStyle w:val="nzIndenta"/>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pPr>
      <w:r>
        <w:tab/>
      </w:r>
      <w:r>
        <w:tab/>
        <w:t>then the court may make another order substituting a family consultant for the person.</w:t>
      </w:r>
    </w:p>
    <w:p>
      <w:pPr>
        <w:pStyle w:val="nzHeading5"/>
      </w:pPr>
      <w:r>
        <w:t>135.</w:t>
      </w:r>
      <w:r>
        <w:tab/>
        <w:t>Transitional regulations</w:t>
      </w:r>
    </w:p>
    <w:p>
      <w:pPr>
        <w:pStyle w:val="nzSubsection"/>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pPr>
      <w:r>
        <w:tab/>
        <w:t>(3)</w:t>
      </w:r>
      <w:r>
        <w:tab/>
        <w:t xml:space="preserve">In subsection (2) — </w:t>
      </w:r>
    </w:p>
    <w:p>
      <w:pPr>
        <w:pStyle w:val="nzDefstart"/>
      </w:pPr>
      <w:r>
        <w:rPr>
          <w:b/>
        </w:rPr>
        <w:tab/>
      </w:r>
      <w:del w:id="7755" w:author="svcMRProcess" w:date="2018-08-29T12:22:00Z">
        <w:r>
          <w:rPr>
            <w:b/>
          </w:rPr>
          <w:delText>“</w:delText>
        </w:r>
      </w:del>
      <w:r>
        <w:rPr>
          <w:rStyle w:val="CharDefText"/>
        </w:rPr>
        <w:t>specified</w:t>
      </w:r>
      <w:del w:id="7756" w:author="svcMRProcess" w:date="2018-08-29T12:22:00Z">
        <w:r>
          <w:rPr>
            <w:b/>
          </w:rPr>
          <w:delText>”</w:delText>
        </w:r>
      </w:del>
      <w:r>
        <w:t xml:space="preserve"> means specified or described in the regulations.</w:t>
      </w:r>
    </w:p>
    <w:p>
      <w:pPr>
        <w:pStyle w:val="nzSubsection"/>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MiscClose"/>
      </w:pPr>
      <w:r>
        <w:t>”.</w:t>
      </w:r>
    </w:p>
    <w:p>
      <w:pPr>
        <w:pStyle w:val="nSubsection"/>
      </w:pPr>
      <w:r>
        <w:rPr>
          <w:vertAlign w:val="superscript"/>
        </w:rPr>
        <w:t>11</w:t>
      </w:r>
      <w:r>
        <w:tab/>
        <w:t xml:space="preserve">The </w:t>
      </w:r>
      <w:r>
        <w:rPr>
          <w:i/>
          <w:iCs/>
        </w:rPr>
        <w:t>Family Legislation Amendment Act 2006</w:t>
      </w:r>
      <w:r>
        <w:t xml:space="preserve"> s. 141 and 143 read as follows:</w:t>
      </w:r>
    </w:p>
    <w:p>
      <w:pPr>
        <w:pStyle w:val="MiscOpen"/>
        <w:spacing w:before="60"/>
        <w:rPr>
          <w:highlight w:val="cyan"/>
        </w:rPr>
      </w:pPr>
      <w:r>
        <w:t>“</w:t>
      </w: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del w:id="7757" w:author="svcMRProcess" w:date="2018-08-29T12:22:00Z">
        <w:r>
          <w:rPr>
            <w:b/>
            <w:bCs/>
          </w:rPr>
          <w:delText>“</w:delText>
        </w:r>
      </w:del>
      <w:r>
        <w:rPr>
          <w:rStyle w:val="CharDefText"/>
        </w:rPr>
        <w:t>commencement</w:t>
      </w:r>
      <w:del w:id="7758" w:author="svcMRProcess" w:date="2018-08-29T12:22:00Z">
        <w:r>
          <w:rPr>
            <w:b/>
            <w:bCs/>
          </w:rPr>
          <w:delText>”</w:delText>
        </w:r>
      </w:del>
      <w:r>
        <w:t xml:space="preserve"> means the day on which this Division comes into operation;</w:t>
      </w:r>
    </w:p>
    <w:p>
      <w:pPr>
        <w:pStyle w:val="nzDefstart"/>
      </w:pPr>
      <w:r>
        <w:tab/>
      </w:r>
      <w:del w:id="7759" w:author="svcMRProcess" w:date="2018-08-29T12:22:00Z">
        <w:r>
          <w:rPr>
            <w:b/>
            <w:bCs/>
          </w:rPr>
          <w:delText>“</w:delText>
        </w:r>
      </w:del>
      <w:r>
        <w:rPr>
          <w:rStyle w:val="CharDefText"/>
        </w:rPr>
        <w:t>new provision</w:t>
      </w:r>
      <w:del w:id="7760" w:author="svcMRProcess" w:date="2018-08-29T12:22:00Z">
        <w:r>
          <w:rPr>
            <w:b/>
            <w:bCs/>
          </w:rPr>
          <w:delText>”</w:delText>
        </w:r>
      </w:del>
      <w:r>
        <w:t xml:space="preserve"> means section 164 of the </w:t>
      </w:r>
      <w:r>
        <w:rPr>
          <w:i/>
          <w:iCs/>
        </w:rPr>
        <w:t>Family Court Act 1997</w:t>
      </w:r>
      <w:r>
        <w:t xml:space="preserve"> as in force after commencement;</w:t>
      </w:r>
    </w:p>
    <w:p>
      <w:pPr>
        <w:pStyle w:val="nzDefstart"/>
      </w:pPr>
      <w:r>
        <w:tab/>
      </w:r>
      <w:del w:id="7761" w:author="svcMRProcess" w:date="2018-08-29T12:22:00Z">
        <w:r>
          <w:rPr>
            <w:b/>
            <w:bCs/>
          </w:rPr>
          <w:delText>“</w:delText>
        </w:r>
      </w:del>
      <w:r>
        <w:rPr>
          <w:rStyle w:val="CharDefText"/>
        </w:rPr>
        <w:t>old provision</w:t>
      </w:r>
      <w:del w:id="7762" w:author="svcMRProcess" w:date="2018-08-29T12:22:00Z">
        <w:r>
          <w:rPr>
            <w:b/>
            <w:bCs/>
          </w:rPr>
          <w:delText>”</w:delText>
        </w:r>
      </w:del>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del w:id="7763" w:author="svcMRProcess" w:date="2018-08-29T12:22:00Z">
        <w:r>
          <w:rPr>
            <w:b/>
            <w:bCs/>
          </w:rPr>
          <w:delText>“</w:delText>
        </w:r>
      </w:del>
      <w:r>
        <w:rPr>
          <w:rStyle w:val="CharDefText"/>
        </w:rPr>
        <w:t>commencement</w:t>
      </w:r>
      <w:del w:id="7764" w:author="svcMRProcess" w:date="2018-08-29T12:22:00Z">
        <w:r>
          <w:rPr>
            <w:b/>
            <w:bCs/>
          </w:rPr>
          <w:delText>”</w:delText>
        </w:r>
      </w:del>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MiscClose"/>
      </w:pPr>
      <w:r>
        <w:t>”.</w:t>
      </w:r>
    </w:p>
    <w:p>
      <w:pPr>
        <w:pStyle w:val="nSubsection"/>
        <w:spacing w:before="200"/>
        <w:rPr>
          <w:snapToGrid w:val="0"/>
        </w:rPr>
      </w:pPr>
      <w:r>
        <w:rPr>
          <w:snapToGrid w:val="0"/>
          <w:vertAlign w:val="superscript"/>
        </w:rPr>
        <w:t>12</w:t>
      </w:r>
      <w:r>
        <w:rPr>
          <w:snapToGrid w:val="0"/>
        </w:rPr>
        <w:tab/>
        <w:t xml:space="preserve">On the date as at which this compilation was prepared, the </w:t>
      </w:r>
      <w:r>
        <w:rPr>
          <w:i/>
          <w:snapToGrid w:val="0"/>
        </w:rPr>
        <w:t>Family Legislation Amendment Act 2006</w:t>
      </w:r>
      <w:r>
        <w:rPr>
          <w:snapToGrid w:val="0"/>
        </w:rPr>
        <w:t xml:space="preserve"> Pt. 4 had not come into operation.  It reads as follows:</w:t>
      </w:r>
    </w:p>
    <w:p>
      <w:pPr>
        <w:pStyle w:val="MiscOpen"/>
        <w:spacing w:before="60"/>
      </w:pPr>
      <w:r>
        <w:t>“</w:t>
      </w:r>
    </w:p>
    <w:p>
      <w:pPr>
        <w:pStyle w:val="nzHeading2"/>
      </w:pPr>
      <w:bookmarkStart w:id="7765" w:name="_Toc132019685"/>
      <w:bookmarkStart w:id="7766" w:name="_Toc132186131"/>
      <w:bookmarkStart w:id="7767" w:name="_Toc132186317"/>
      <w:bookmarkStart w:id="7768" w:name="_Toc132437370"/>
      <w:bookmarkStart w:id="7769" w:name="_Toc133913414"/>
      <w:bookmarkStart w:id="7770" w:name="_Toc133993142"/>
      <w:bookmarkStart w:id="7771" w:name="_Toc133996582"/>
      <w:bookmarkStart w:id="7772" w:name="_Toc133996731"/>
      <w:bookmarkStart w:id="7773" w:name="_Toc133996889"/>
      <w:bookmarkStart w:id="7774" w:name="_Toc134496042"/>
      <w:bookmarkStart w:id="7775" w:name="_Toc134508379"/>
      <w:bookmarkStart w:id="7776" w:name="_Toc134594672"/>
      <w:bookmarkStart w:id="7777" w:name="_Toc134595776"/>
      <w:bookmarkStart w:id="7778" w:name="_Toc134599811"/>
      <w:bookmarkStart w:id="7779" w:name="_Toc134600283"/>
      <w:bookmarkStart w:id="7780" w:name="_Toc134854619"/>
      <w:bookmarkStart w:id="7781" w:name="_Toc134858739"/>
      <w:bookmarkStart w:id="7782" w:name="_Toc135284920"/>
      <w:bookmarkStart w:id="7783" w:name="_Toc135285510"/>
      <w:bookmarkStart w:id="7784" w:name="_Toc135446438"/>
      <w:bookmarkStart w:id="7785" w:name="_Toc135447154"/>
      <w:bookmarkStart w:id="7786" w:name="_Toc135463794"/>
      <w:bookmarkStart w:id="7787" w:name="_Toc135482949"/>
      <w:bookmarkStart w:id="7788" w:name="_Toc135496242"/>
      <w:bookmarkStart w:id="7789" w:name="_Toc135496839"/>
      <w:bookmarkStart w:id="7790" w:name="_Toc135497303"/>
      <w:bookmarkStart w:id="7791" w:name="_Toc135497767"/>
      <w:bookmarkStart w:id="7792" w:name="_Toc135498231"/>
      <w:bookmarkStart w:id="7793" w:name="_Toc135544449"/>
      <w:bookmarkStart w:id="7794" w:name="_Toc135565567"/>
      <w:bookmarkStart w:id="7795" w:name="_Toc137995226"/>
      <w:bookmarkStart w:id="7796" w:name="_Toc137995689"/>
      <w:bookmarkStart w:id="7797" w:name="_Toc139370907"/>
      <w:bookmarkStart w:id="7798" w:name="_Toc139792771"/>
      <w:bookmarkStart w:id="7799" w:name="_Toc131384958"/>
      <w:bookmarkStart w:id="7800" w:name="_Toc131472435"/>
      <w:bookmarkStart w:id="7801" w:name="_Toc131560490"/>
      <w:bookmarkStart w:id="7802" w:name="_Toc131578563"/>
      <w:bookmarkStart w:id="7803" w:name="_Toc131831645"/>
      <w:bookmarkStart w:id="7804" w:name="_Toc131832058"/>
      <w:r>
        <w:rPr>
          <w:rStyle w:val="CharPartNo"/>
        </w:rPr>
        <w:t>Part 4</w:t>
      </w:r>
      <w:r>
        <w:rPr>
          <w:rStyle w:val="CharDivNo"/>
        </w:rPr>
        <w:t> </w:t>
      </w:r>
      <w:r>
        <w:t>—</w:t>
      </w:r>
      <w:r>
        <w:rPr>
          <w:rStyle w:val="CharDivText"/>
        </w:rPr>
        <w:t> </w:t>
      </w:r>
      <w:r>
        <w:rPr>
          <w:rStyle w:val="CharPartText"/>
        </w:rPr>
        <w:t>Amendments about the interaction between family law and bankruptcy law</w:t>
      </w:r>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p>
    <w:p>
      <w:pPr>
        <w:pStyle w:val="nzHeading5"/>
      </w:pPr>
      <w:bookmarkStart w:id="7805" w:name="_Toc134508380"/>
      <w:bookmarkStart w:id="7806" w:name="_Toc139370908"/>
      <w:bookmarkStart w:id="7807" w:name="_Toc139792772"/>
      <w:bookmarkEnd w:id="7799"/>
      <w:bookmarkEnd w:id="7800"/>
      <w:bookmarkEnd w:id="7801"/>
      <w:bookmarkEnd w:id="7802"/>
      <w:bookmarkEnd w:id="7803"/>
      <w:bookmarkEnd w:id="7804"/>
      <w:r>
        <w:rPr>
          <w:rStyle w:val="CharSectno"/>
        </w:rPr>
        <w:t>178</w:t>
      </w:r>
      <w:r>
        <w:t>.</w:t>
      </w:r>
      <w:r>
        <w:tab/>
        <w:t>Section 5 amended</w:t>
      </w:r>
      <w:bookmarkEnd w:id="7805"/>
      <w:bookmarkEnd w:id="7806"/>
      <w:bookmarkEnd w:id="7807"/>
    </w:p>
    <w:p>
      <w:pPr>
        <w:pStyle w:val="nzSubsection"/>
      </w:pPr>
      <w:r>
        <w:tab/>
      </w:r>
      <w:r>
        <w:tab/>
        <w:t>Section 5(1) is amended as follows:</w:t>
      </w:r>
    </w:p>
    <w:p>
      <w:pPr>
        <w:pStyle w:val="nzIndenta"/>
      </w:pPr>
      <w:r>
        <w:tab/>
        <w:t>(a)</w:t>
      </w:r>
      <w:r>
        <w:tab/>
        <w:t xml:space="preserve">by inserting in the appropriate alphabetical positions — </w:t>
      </w:r>
    </w:p>
    <w:p>
      <w:pPr>
        <w:pStyle w:val="MiscOpen"/>
        <w:ind w:left="880"/>
      </w:pPr>
      <w:r>
        <w:t>“</w:t>
      </w:r>
      <w:r>
        <w:rPr>
          <w:highlight w:val="cyan"/>
        </w:rPr>
        <w:t xml:space="preserve">    </w:t>
      </w:r>
    </w:p>
    <w:p>
      <w:pPr>
        <w:pStyle w:val="nzMiscellaneousBody"/>
        <w:tabs>
          <w:tab w:val="left" w:pos="1440"/>
        </w:tabs>
      </w:pPr>
      <w:r>
        <w:tab/>
        <w:t>(FLA s. 4(1))</w:t>
      </w:r>
    </w:p>
    <w:p>
      <w:pPr>
        <w:pStyle w:val="nzDefstart"/>
      </w:pPr>
      <w:r>
        <w:tab/>
      </w:r>
      <w:del w:id="7808" w:author="svcMRProcess" w:date="2018-08-29T12:22:00Z">
        <w:r>
          <w:rPr>
            <w:b/>
            <w:bCs/>
          </w:rPr>
          <w:delText>“</w:delText>
        </w:r>
      </w:del>
      <w:r>
        <w:rPr>
          <w:rStyle w:val="CharDefText"/>
        </w:rPr>
        <w:t>bankrupt</w:t>
      </w:r>
      <w:del w:id="7809" w:author="svcMRProcess" w:date="2018-08-29T12:22:00Z">
        <w:r>
          <w:rPr>
            <w:b/>
            <w:bCs/>
          </w:rPr>
          <w:delText>”</w:delText>
        </w:r>
      </w:del>
      <w:r>
        <w:t xml:space="preserve"> has the same meaning as in the Bankruptcy Act;</w:t>
      </w:r>
    </w:p>
    <w:p>
      <w:pPr>
        <w:pStyle w:val="nzDefstart"/>
      </w:pPr>
      <w:r>
        <w:tab/>
        <w:t>“Bankruptcy Act” means the Bankruptcy Act 1966 of the Commonwealth;</w:t>
      </w:r>
    </w:p>
    <w:p>
      <w:pPr>
        <w:pStyle w:val="nzMiscellaneousBody"/>
        <w:tabs>
          <w:tab w:val="left" w:pos="1440"/>
        </w:tabs>
      </w:pPr>
      <w:r>
        <w:tab/>
        <w:t>(FLA s. 4(1))</w:t>
      </w:r>
    </w:p>
    <w:p>
      <w:pPr>
        <w:pStyle w:val="nzDefstart"/>
        <w:spacing w:before="60"/>
      </w:pPr>
      <w:r>
        <w:tab/>
      </w:r>
      <w:del w:id="7810" w:author="svcMRProcess" w:date="2018-08-29T12:22:00Z">
        <w:r>
          <w:rPr>
            <w:b/>
            <w:bCs/>
          </w:rPr>
          <w:delText>“</w:delText>
        </w:r>
      </w:del>
      <w:r>
        <w:rPr>
          <w:rStyle w:val="CharDefText"/>
        </w:rPr>
        <w:t>bankruptcy trustee</w:t>
      </w:r>
      <w:del w:id="7811" w:author="svcMRProcess" w:date="2018-08-29T12:22:00Z">
        <w:r>
          <w:rPr>
            <w:b/>
            <w:bCs/>
          </w:rPr>
          <w:delText>”</w:delText>
        </w:r>
        <w:r>
          <w:delText>,</w:delText>
        </w:r>
      </w:del>
      <w:ins w:id="7812" w:author="svcMRProcess" w:date="2018-08-29T12:22:00Z">
        <w:r>
          <w:t>,</w:t>
        </w:r>
      </w:ins>
      <w:r>
        <w:t xml:space="preserve"> in relation to a bankrupt, means the trustee of the bankrupt’s estate;</w:t>
      </w:r>
    </w:p>
    <w:p>
      <w:pPr>
        <w:pStyle w:val="nzMiscellaneousBody"/>
        <w:tabs>
          <w:tab w:val="left" w:pos="1440"/>
        </w:tabs>
      </w:pPr>
      <w:r>
        <w:tab/>
        <w:t>(FLA s. 4(1))</w:t>
      </w:r>
    </w:p>
    <w:p>
      <w:pPr>
        <w:pStyle w:val="nzDefstart"/>
        <w:spacing w:before="60"/>
      </w:pPr>
      <w:r>
        <w:tab/>
      </w:r>
      <w:del w:id="7813" w:author="svcMRProcess" w:date="2018-08-29T12:22:00Z">
        <w:r>
          <w:rPr>
            <w:b/>
            <w:bCs/>
          </w:rPr>
          <w:delText>“</w:delText>
        </w:r>
      </w:del>
      <w:r>
        <w:rPr>
          <w:rStyle w:val="CharDefText"/>
        </w:rPr>
        <w:t>debtor subject to a personal insolvency agreement</w:t>
      </w:r>
      <w:del w:id="7814" w:author="svcMRProcess" w:date="2018-08-29T12:22:00Z">
        <w:r>
          <w:rPr>
            <w:b/>
            <w:bCs/>
          </w:rPr>
          <w:delText>”</w:delText>
        </w:r>
      </w:del>
      <w:r>
        <w:t xml:space="preserve"> has the meaning given by section 7B;</w:t>
      </w:r>
    </w:p>
    <w:p>
      <w:pPr>
        <w:pStyle w:val="nzMiscellaneousBody"/>
        <w:tabs>
          <w:tab w:val="left" w:pos="1440"/>
        </w:tabs>
      </w:pPr>
      <w:r>
        <w:tab/>
        <w:t>(FLA s. 4(1))</w:t>
      </w:r>
    </w:p>
    <w:p>
      <w:pPr>
        <w:pStyle w:val="nzDefstart"/>
        <w:spacing w:before="60"/>
      </w:pPr>
      <w:r>
        <w:tab/>
      </w:r>
      <w:del w:id="7815" w:author="svcMRProcess" w:date="2018-08-29T12:22:00Z">
        <w:r>
          <w:rPr>
            <w:b/>
            <w:bCs/>
          </w:rPr>
          <w:delText>“</w:delText>
        </w:r>
      </w:del>
      <w:r>
        <w:rPr>
          <w:rStyle w:val="CharDefText"/>
        </w:rPr>
        <w:t>personal insolvency agreement</w:t>
      </w:r>
      <w:del w:id="7816" w:author="svcMRProcess" w:date="2018-08-29T12:22:00Z">
        <w:r>
          <w:rPr>
            <w:b/>
            <w:bCs/>
          </w:rPr>
          <w:delText>”</w:delText>
        </w:r>
      </w:del>
      <w:r>
        <w:t xml:space="preserve"> has the same meaning as in the Bankruptcy Act;</w:t>
      </w:r>
    </w:p>
    <w:p>
      <w:pPr>
        <w:pStyle w:val="nzMiscellaneousBody"/>
        <w:tabs>
          <w:tab w:val="left" w:pos="1440"/>
        </w:tabs>
      </w:pPr>
      <w:r>
        <w:tab/>
        <w:t>(FLA s. 4(1))</w:t>
      </w:r>
    </w:p>
    <w:p>
      <w:pPr>
        <w:pStyle w:val="nzDefstart"/>
        <w:spacing w:before="60"/>
      </w:pPr>
      <w:r>
        <w:tab/>
      </w:r>
      <w:del w:id="7817" w:author="svcMRProcess" w:date="2018-08-29T12:22:00Z">
        <w:r>
          <w:rPr>
            <w:b/>
            <w:bCs/>
          </w:rPr>
          <w:delText>“</w:delText>
        </w:r>
      </w:del>
      <w:r>
        <w:rPr>
          <w:rStyle w:val="CharDefText"/>
        </w:rPr>
        <w:t>property</w:t>
      </w:r>
      <w:del w:id="7818" w:author="svcMRProcess" w:date="2018-08-29T12:22:00Z">
        <w:r>
          <w:rPr>
            <w:b/>
            <w:bCs/>
          </w:rPr>
          <w:delText>”</w:delText>
        </w:r>
        <w:r>
          <w:delText>,</w:delText>
        </w:r>
      </w:del>
      <w:ins w:id="7819" w:author="svcMRProcess" w:date="2018-08-29T12:22:00Z">
        <w:r>
          <w:t>,</w:t>
        </w:r>
      </w:ins>
      <w:r>
        <w:t xml:space="preserve"> in relation to de facto partners, or either of them, means property to which those partners are, or that partner is, as the case may be, entitled, whether in possession or reversion;</w:t>
      </w:r>
    </w:p>
    <w:p>
      <w:pPr>
        <w:pStyle w:val="nzMiscellaneousBody"/>
        <w:tabs>
          <w:tab w:val="left" w:pos="1440"/>
        </w:tabs>
      </w:pPr>
      <w:r>
        <w:tab/>
        <w:t>(FLA s. 4(1))</w:t>
      </w:r>
    </w:p>
    <w:p>
      <w:pPr>
        <w:pStyle w:val="nzDefstart"/>
        <w:spacing w:before="60"/>
      </w:pPr>
      <w:r>
        <w:tab/>
      </w:r>
      <w:del w:id="7820" w:author="svcMRProcess" w:date="2018-08-29T12:22:00Z">
        <w:r>
          <w:rPr>
            <w:b/>
            <w:bCs/>
          </w:rPr>
          <w:delText>“</w:delText>
        </w:r>
      </w:del>
      <w:r>
        <w:rPr>
          <w:rStyle w:val="CharDefText"/>
        </w:rPr>
        <w:t>property settlement proceedings</w:t>
      </w:r>
      <w:del w:id="7821" w:author="svcMRProcess" w:date="2018-08-29T12:22:00Z">
        <w:r>
          <w:rPr>
            <w:b/>
            <w:bCs/>
          </w:rPr>
          <w:delText>”</w:delText>
        </w:r>
      </w:del>
      <w:r>
        <w:t xml:space="preserve"> means proceedings with respect to — </w:t>
      </w:r>
    </w:p>
    <w:p>
      <w:pPr>
        <w:pStyle w:val="nzDefpara"/>
        <w:spacing w:before="60"/>
      </w:pPr>
      <w:r>
        <w:tab/>
        <w:t>(a)</w:t>
      </w:r>
      <w:r>
        <w:tab/>
        <w:t>the property of de facto partners, or either of them; or</w:t>
      </w:r>
    </w:p>
    <w:p>
      <w:pPr>
        <w:pStyle w:val="nzDefpara"/>
        <w:spacing w:before="60"/>
      </w:pPr>
      <w:r>
        <w:tab/>
        <w:t>(b)</w:t>
      </w:r>
      <w:r>
        <w:tab/>
        <w:t>the vested bankruptcy property in relation to a bankrupt de facto partner;</w:t>
      </w:r>
    </w:p>
    <w:p>
      <w:pPr>
        <w:pStyle w:val="nzMiscellaneousBody"/>
        <w:tabs>
          <w:tab w:val="left" w:pos="1440"/>
        </w:tabs>
      </w:pPr>
      <w:r>
        <w:tab/>
        <w:t>(FLA s. 4(1))</w:t>
      </w:r>
    </w:p>
    <w:p>
      <w:pPr>
        <w:pStyle w:val="nzDefstart"/>
        <w:spacing w:before="60"/>
      </w:pPr>
      <w:r>
        <w:tab/>
      </w:r>
      <w:del w:id="7822" w:author="svcMRProcess" w:date="2018-08-29T12:22:00Z">
        <w:r>
          <w:rPr>
            <w:b/>
            <w:bCs/>
          </w:rPr>
          <w:delText>“</w:delText>
        </w:r>
      </w:del>
      <w:r>
        <w:rPr>
          <w:rStyle w:val="CharDefText"/>
        </w:rPr>
        <w:t>trustee</w:t>
      </w:r>
      <w:del w:id="7823" w:author="svcMRProcess" w:date="2018-08-29T12:22:00Z">
        <w:r>
          <w:rPr>
            <w:b/>
            <w:bCs/>
          </w:rPr>
          <w:delText>”</w:delText>
        </w:r>
        <w:r>
          <w:delText>,</w:delText>
        </w:r>
      </w:del>
      <w:ins w:id="7824" w:author="svcMRProcess" w:date="2018-08-29T12:22:00Z">
        <w:r>
          <w:t>,</w:t>
        </w:r>
      </w:ins>
      <w:r>
        <w:t xml:space="preserve"> in relation to a personal insolvency agreement, has the same meaning as in the Bankruptcy Act;</w:t>
      </w:r>
    </w:p>
    <w:p>
      <w:pPr>
        <w:pStyle w:val="nzMiscellaneousBody"/>
        <w:tabs>
          <w:tab w:val="left" w:pos="1440"/>
        </w:tabs>
      </w:pPr>
      <w:r>
        <w:tab/>
        <w:t>(FLA s. 4(1))</w:t>
      </w:r>
    </w:p>
    <w:p>
      <w:pPr>
        <w:pStyle w:val="nzDefstart"/>
        <w:spacing w:before="60"/>
      </w:pPr>
      <w:r>
        <w:tab/>
      </w:r>
      <w:del w:id="7825" w:author="svcMRProcess" w:date="2018-08-29T12:22:00Z">
        <w:r>
          <w:rPr>
            <w:b/>
            <w:bCs/>
          </w:rPr>
          <w:delText>“</w:delText>
        </w:r>
      </w:del>
      <w:r>
        <w:rPr>
          <w:rStyle w:val="CharDefText"/>
        </w:rPr>
        <w:t>vested bankruptcy property</w:t>
      </w:r>
      <w:del w:id="7826" w:author="svcMRProcess" w:date="2018-08-29T12:22:00Z">
        <w:r>
          <w:rPr>
            <w:b/>
            <w:bCs/>
          </w:rPr>
          <w:delText>”</w:delText>
        </w:r>
        <w:r>
          <w:delText>,</w:delText>
        </w:r>
      </w:del>
      <w:ins w:id="7827" w:author="svcMRProcess" w:date="2018-08-29T12:22:00Z">
        <w:r>
          <w:t>,</w:t>
        </w:r>
      </w:ins>
      <w:r>
        <w:t xml:space="preserve"> in relation to a bankrupt, means property, within the meaning of the Bankruptcy Act, of the bankrupt that has vested in the bankruptcy trustee under that Act;</w:t>
      </w:r>
    </w:p>
    <w:p>
      <w:pPr>
        <w:pStyle w:val="MiscClose"/>
      </w:pPr>
      <w:r>
        <w:t xml:space="preserve">    ”;</w:t>
      </w:r>
    </w:p>
    <w:p>
      <w:pPr>
        <w:pStyle w:val="nzIndenta"/>
      </w:pPr>
      <w:r>
        <w:tab/>
        <w:t>(b)</w:t>
      </w:r>
      <w:r>
        <w:tab/>
        <w:t xml:space="preserve">by deleting the definition of “Part 5A proceedings” and inserting instead — </w:t>
      </w:r>
    </w:p>
    <w:p>
      <w:pPr>
        <w:pStyle w:val="MiscOpen"/>
        <w:spacing w:before="100"/>
        <w:ind w:left="879"/>
      </w:pPr>
      <w:r>
        <w:t xml:space="preserve">“    </w:t>
      </w:r>
    </w:p>
    <w:p>
      <w:pPr>
        <w:pStyle w:val="nzDefstart"/>
      </w:pPr>
      <w:r>
        <w:tab/>
      </w:r>
      <w:del w:id="7828" w:author="svcMRProcess" w:date="2018-08-29T12:22:00Z">
        <w:r>
          <w:rPr>
            <w:b/>
            <w:bCs/>
          </w:rPr>
          <w:delText>“</w:delText>
        </w:r>
      </w:del>
      <w:r>
        <w:rPr>
          <w:rStyle w:val="CharDefText"/>
        </w:rPr>
        <w:t>Part 5A proceedings</w:t>
      </w:r>
      <w:del w:id="7829" w:author="svcMRProcess" w:date="2018-08-29T12:22:00Z">
        <w:r>
          <w:delText>”</w:delText>
        </w:r>
      </w:del>
      <w:r>
        <w:t xml:space="preserve"> means proceedings under Part 5A for orders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 or</w:t>
      </w:r>
    </w:p>
    <w:p>
      <w:pPr>
        <w:pStyle w:val="nzDefpara"/>
        <w:keepNext/>
      </w:pPr>
      <w:r>
        <w:tab/>
        <w:t>(c)</w:t>
      </w:r>
      <w:r>
        <w:tab/>
        <w:t>the maintenance of a de facto partner,</w:t>
      </w:r>
    </w:p>
    <w:p>
      <w:pPr>
        <w:pStyle w:val="nzDefstart"/>
      </w:pPr>
      <w:del w:id="7830" w:author="svcMRProcess" w:date="2018-08-29T12:22:00Z">
        <w:r>
          <w:tab/>
        </w:r>
      </w:del>
      <w:r>
        <w:tab/>
        <w:t>but does not include any proceedings specified in the regulations for the purposes of this definition;</w:t>
      </w:r>
    </w:p>
    <w:p>
      <w:pPr>
        <w:pStyle w:val="MiscClose"/>
      </w:pPr>
      <w:r>
        <w:t xml:space="preserve">    ”.</w:t>
      </w:r>
    </w:p>
    <w:p>
      <w:pPr>
        <w:pStyle w:val="nzHeading5"/>
      </w:pPr>
      <w:bookmarkStart w:id="7831" w:name="_Toc134508381"/>
      <w:bookmarkStart w:id="7832" w:name="_Toc139370909"/>
      <w:bookmarkStart w:id="7833" w:name="_Toc139792773"/>
      <w:r>
        <w:rPr>
          <w:rStyle w:val="CharSectno"/>
        </w:rPr>
        <w:t>179</w:t>
      </w:r>
      <w:r>
        <w:t>.</w:t>
      </w:r>
      <w:r>
        <w:tab/>
        <w:t>Section 7B inserted</w:t>
      </w:r>
      <w:bookmarkEnd w:id="7831"/>
      <w:bookmarkEnd w:id="7832"/>
      <w:bookmarkEnd w:id="7833"/>
    </w:p>
    <w:p>
      <w:pPr>
        <w:pStyle w:val="nzSubsection"/>
      </w:pPr>
      <w:r>
        <w:tab/>
      </w:r>
      <w:r>
        <w:tab/>
        <w:t xml:space="preserve">Before section 8 the following section is inserted — </w:t>
      </w:r>
    </w:p>
    <w:p>
      <w:pPr>
        <w:pStyle w:val="MiscOpen"/>
      </w:pPr>
      <w:r>
        <w:t xml:space="preserve">“    </w:t>
      </w:r>
    </w:p>
    <w:p>
      <w:pPr>
        <w:pStyle w:val="nzHeading5"/>
      </w:pPr>
      <w:bookmarkStart w:id="7834" w:name="_Toc134508382"/>
      <w:bookmarkStart w:id="7835" w:name="_Toc139370910"/>
      <w:bookmarkStart w:id="7836" w:name="_Toc139792774"/>
      <w:r>
        <w:t>7B.</w:t>
      </w:r>
      <w:r>
        <w:tab/>
        <w:t>Meaning of “debtor subject to a personal insolvency agreement” — FLA s. 4A</w:t>
      </w:r>
      <w:bookmarkEnd w:id="7834"/>
      <w:bookmarkEnd w:id="7835"/>
      <w:bookmarkEnd w:id="7836"/>
    </w:p>
    <w:p>
      <w:pPr>
        <w:pStyle w:val="nzSubsection"/>
      </w:pPr>
      <w:r>
        <w:tab/>
      </w:r>
      <w:r>
        <w:tab/>
        <w:t xml:space="preserve">For the purposes of this Act, if — </w:t>
      </w:r>
    </w:p>
    <w:p>
      <w:pPr>
        <w:pStyle w:val="nzIndenta"/>
      </w:pPr>
      <w:r>
        <w:tab/>
        <w:t>(a)</w:t>
      </w:r>
      <w:r>
        <w:tab/>
        <w:t>a person who is a debtor (within the meaning of Part X of the Bankruptcy Act) executes a personal insolvency agreement; and</w:t>
      </w:r>
    </w:p>
    <w:p>
      <w:pPr>
        <w:pStyle w:val="nzIndenta"/>
      </w:pPr>
      <w:r>
        <w:tab/>
        <w:t>(b)</w:t>
      </w:r>
      <w:r>
        <w:tab/>
        <w:t>the agreement has not ended (within the meaning of the Bankruptcy Act),</w:t>
      </w:r>
    </w:p>
    <w:p>
      <w:pPr>
        <w:pStyle w:val="nzSubsection"/>
      </w:pPr>
      <w:r>
        <w:tab/>
      </w:r>
      <w:r>
        <w:tab/>
        <w:t>the person is a debtor subject to the personal insolvency agreement.</w:t>
      </w:r>
    </w:p>
    <w:p>
      <w:pPr>
        <w:pStyle w:val="MiscClose"/>
      </w:pPr>
      <w:r>
        <w:t xml:space="preserve">    ”.</w:t>
      </w:r>
    </w:p>
    <w:p>
      <w:pPr>
        <w:pStyle w:val="nzHeading5"/>
      </w:pPr>
      <w:bookmarkStart w:id="7837" w:name="_Toc134508383"/>
      <w:bookmarkStart w:id="7838" w:name="_Toc139370911"/>
      <w:bookmarkStart w:id="7839" w:name="_Toc139792775"/>
      <w:r>
        <w:rPr>
          <w:rStyle w:val="CharSectno"/>
        </w:rPr>
        <w:t>180</w:t>
      </w:r>
      <w:r>
        <w:t>.</w:t>
      </w:r>
      <w:r>
        <w:tab/>
        <w:t>Section 45 amended</w:t>
      </w:r>
      <w:bookmarkEnd w:id="7837"/>
      <w:bookmarkEnd w:id="7838"/>
      <w:bookmarkEnd w:id="7839"/>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600"/>
      </w:pPr>
      <w:r>
        <w:t xml:space="preserve">“    </w:t>
      </w:r>
    </w:p>
    <w:p>
      <w:pPr>
        <w:pStyle w:val="nzSubsection"/>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pPr>
      <w:r>
        <w:t xml:space="preserve">    ”.</w:t>
      </w:r>
    </w:p>
    <w:p>
      <w:pPr>
        <w:pStyle w:val="nzHeading5"/>
      </w:pPr>
      <w:bookmarkStart w:id="7840" w:name="_Toc134508384"/>
      <w:bookmarkStart w:id="7841" w:name="_Toc139370912"/>
      <w:bookmarkStart w:id="7842" w:name="_Toc139792776"/>
      <w:r>
        <w:rPr>
          <w:rStyle w:val="CharSectno"/>
        </w:rPr>
        <w:t>181</w:t>
      </w:r>
      <w:r>
        <w:t>.</w:t>
      </w:r>
      <w:r>
        <w:tab/>
        <w:t>Section 205T amended</w:t>
      </w:r>
      <w:bookmarkEnd w:id="7840"/>
      <w:bookmarkEnd w:id="7841"/>
      <w:bookmarkEnd w:id="7842"/>
    </w:p>
    <w:p>
      <w:pPr>
        <w:pStyle w:val="nzSubsection"/>
      </w:pPr>
      <w:r>
        <w:tab/>
      </w:r>
      <w:r>
        <w:tab/>
        <w:t>Section 205T is amended as follows:</w:t>
      </w:r>
    </w:p>
    <w:p>
      <w:pPr>
        <w:pStyle w:val="nzIndenta"/>
      </w:pPr>
      <w:r>
        <w:tab/>
        <w:t>(a)</w:t>
      </w:r>
      <w:r>
        <w:tab/>
        <w:t>at the end of the definition of “income tested pension, allowance or benefit” by deleting the semicolon and inserting instead a full stop;</w:t>
      </w:r>
    </w:p>
    <w:p>
      <w:pPr>
        <w:pStyle w:val="nzIndenta"/>
      </w:pPr>
      <w:r>
        <w:tab/>
        <w:t>(b)</w:t>
      </w:r>
      <w:r>
        <w:tab/>
        <w:t>by deleting the definition of “property”.</w:t>
      </w:r>
    </w:p>
    <w:p>
      <w:pPr>
        <w:pStyle w:val="nzHeading5"/>
      </w:pPr>
      <w:bookmarkStart w:id="7843" w:name="_Toc134508385"/>
      <w:bookmarkStart w:id="7844" w:name="_Toc139370913"/>
      <w:bookmarkStart w:id="7845" w:name="_Toc139792777"/>
      <w:r>
        <w:rPr>
          <w:rStyle w:val="CharSectno"/>
        </w:rPr>
        <w:t>182</w:t>
      </w:r>
      <w:r>
        <w:t>.</w:t>
      </w:r>
      <w:r>
        <w:tab/>
        <w:t>Section 205W amended</w:t>
      </w:r>
      <w:bookmarkEnd w:id="7843"/>
      <w:bookmarkEnd w:id="7844"/>
      <w:bookmarkEnd w:id="7845"/>
    </w:p>
    <w:p>
      <w:pPr>
        <w:pStyle w:val="nzSubsection"/>
        <w:keepNext/>
        <w:keepLines/>
      </w:pPr>
      <w:r>
        <w:tab/>
      </w:r>
      <w:r>
        <w:tab/>
        <w:t xml:space="preserve">After section 205W(2) the following subsection is inserted — </w:t>
      </w:r>
    </w:p>
    <w:p>
      <w:pPr>
        <w:pStyle w:val="MiscOpen"/>
        <w:ind w:left="600"/>
      </w:pPr>
      <w:r>
        <w:t xml:space="preserve">“    </w:t>
      </w:r>
    </w:p>
    <w:p>
      <w:pPr>
        <w:pStyle w:val="nzSubsection"/>
      </w:pPr>
      <w:r>
        <w:tab/>
        <w:t>(3)</w:t>
      </w:r>
      <w:r>
        <w:tab/>
        <w:t xml:space="preserve">Subsections (1) and (2) do not apply in relation to — </w:t>
      </w:r>
    </w:p>
    <w:p>
      <w:pPr>
        <w:pStyle w:val="nzIndenta"/>
      </w:pPr>
      <w:r>
        <w:tab/>
        <w:t>(a)</w:t>
      </w:r>
      <w:r>
        <w:tab/>
        <w:t xml:space="preserve">proceedings between — </w:t>
      </w:r>
    </w:p>
    <w:p>
      <w:pPr>
        <w:pStyle w:val="nzIndenti"/>
      </w:pPr>
      <w:r>
        <w:tab/>
        <w:t>(i)</w:t>
      </w:r>
      <w:r>
        <w:tab/>
        <w:t xml:space="preserve">a de facto partner; and </w:t>
      </w:r>
    </w:p>
    <w:p>
      <w:pPr>
        <w:pStyle w:val="nzIndenti"/>
      </w:pPr>
      <w:r>
        <w:tab/>
        <w:t>(ii)</w:t>
      </w:r>
      <w:r>
        <w:tab/>
        <w:t>the bankruptcy trustee of a bankrupt de facto partner,</w:t>
      </w:r>
    </w:p>
    <w:p>
      <w:pPr>
        <w:pStyle w:val="nzIndenta"/>
      </w:pPr>
      <w:r>
        <w:tab/>
      </w:r>
      <w:r>
        <w:tab/>
        <w:t xml:space="preserve">with respect to the maintenance of the partner referred to in subparagraph (ii); or </w:t>
      </w:r>
    </w:p>
    <w:p>
      <w:pPr>
        <w:pStyle w:val="nzIndenta"/>
      </w:pPr>
      <w:r>
        <w:tab/>
        <w:t>(b)</w:t>
      </w:r>
      <w:r>
        <w:tab/>
        <w:t xml:space="preserve">proceedings between — </w:t>
      </w:r>
    </w:p>
    <w:p>
      <w:pPr>
        <w:pStyle w:val="nzIndenti"/>
      </w:pPr>
      <w:r>
        <w:tab/>
        <w:t>(i)</w:t>
      </w:r>
      <w:r>
        <w:tab/>
        <w:t>a de facto partner; and</w:t>
      </w:r>
    </w:p>
    <w:p>
      <w:pPr>
        <w:pStyle w:val="nzIndenti"/>
      </w:pPr>
      <w:r>
        <w:tab/>
        <w:t>(ii)</w:t>
      </w:r>
      <w:r>
        <w:tab/>
        <w:t>the bankruptcy trustee of a bankrupt de facto partner,</w:t>
      </w:r>
    </w:p>
    <w:p>
      <w:pPr>
        <w:pStyle w:val="nzIndenta"/>
      </w:pPr>
      <w:r>
        <w:tab/>
      </w:r>
      <w:r>
        <w:tab/>
        <w:t>with respect to any vested bankruptcy property in relation to the bankrupt partner, being proceedings arising out of the de facto relationship.</w:t>
      </w:r>
    </w:p>
    <w:p>
      <w:pPr>
        <w:pStyle w:val="MiscClose"/>
      </w:pPr>
      <w:r>
        <w:t xml:space="preserve">    ”.</w:t>
      </w:r>
    </w:p>
    <w:p>
      <w:pPr>
        <w:pStyle w:val="nzHeading5"/>
      </w:pPr>
      <w:bookmarkStart w:id="7846" w:name="_Toc134508386"/>
      <w:bookmarkStart w:id="7847" w:name="_Toc139370914"/>
      <w:bookmarkStart w:id="7848" w:name="_Toc139792778"/>
      <w:r>
        <w:rPr>
          <w:rStyle w:val="CharSectno"/>
        </w:rPr>
        <w:t>183</w:t>
      </w:r>
      <w:r>
        <w:t>.</w:t>
      </w:r>
      <w:r>
        <w:tab/>
        <w:t>Section 205ZC amended</w:t>
      </w:r>
      <w:bookmarkEnd w:id="7846"/>
      <w:bookmarkEnd w:id="7847"/>
      <w:bookmarkEnd w:id="7848"/>
    </w:p>
    <w:p>
      <w:pPr>
        <w:pStyle w:val="nzSubsection"/>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600"/>
      </w:pPr>
      <w:r>
        <w:t xml:space="preserve">“    </w:t>
      </w:r>
    </w:p>
    <w:p>
      <w:pPr>
        <w:pStyle w:val="n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pPr>
      <w:r>
        <w:t xml:space="preserve">    ”.</w:t>
      </w:r>
    </w:p>
    <w:p>
      <w:pPr>
        <w:pStyle w:val="nzHeading5"/>
      </w:pPr>
      <w:bookmarkStart w:id="7849" w:name="_Toc134508387"/>
      <w:bookmarkStart w:id="7850" w:name="_Toc139370915"/>
      <w:bookmarkStart w:id="7851" w:name="_Toc139792779"/>
      <w:r>
        <w:rPr>
          <w:rStyle w:val="CharSectno"/>
        </w:rPr>
        <w:t>184</w:t>
      </w:r>
      <w:r>
        <w:t>.</w:t>
      </w:r>
      <w:r>
        <w:tab/>
        <w:t>Section 205ZCA inserted</w:t>
      </w:r>
      <w:bookmarkEnd w:id="7849"/>
      <w:bookmarkEnd w:id="7850"/>
      <w:bookmarkEnd w:id="7851"/>
    </w:p>
    <w:p>
      <w:pPr>
        <w:pStyle w:val="nzSubsection"/>
        <w:keepNext/>
        <w:keepLines/>
      </w:pPr>
      <w:r>
        <w:tab/>
      </w:r>
      <w:r>
        <w:tab/>
        <w:t xml:space="preserve">After section 205ZC the following section is inserted — </w:t>
      </w:r>
    </w:p>
    <w:p>
      <w:pPr>
        <w:pStyle w:val="MiscOpen"/>
      </w:pPr>
      <w:r>
        <w:t xml:space="preserve">“    </w:t>
      </w:r>
    </w:p>
    <w:p>
      <w:pPr>
        <w:pStyle w:val="nzHeading5"/>
      </w:pPr>
      <w:bookmarkStart w:id="7852" w:name="_Toc134508388"/>
      <w:bookmarkStart w:id="7853" w:name="_Toc139370916"/>
      <w:bookmarkStart w:id="7854" w:name="_Toc139792780"/>
      <w:r>
        <w:t>205ZCA. Powers of court in maintenance proceedings — FLA s. 74</w:t>
      </w:r>
      <w:bookmarkEnd w:id="7852"/>
      <w:bookmarkEnd w:id="7853"/>
      <w:bookmarkEnd w:id="7854"/>
    </w:p>
    <w:p>
      <w:pPr>
        <w:pStyle w:val="nzSubsection"/>
      </w:pPr>
      <w:r>
        <w:tab/>
        <w:t>(1)</w:t>
      </w:r>
      <w:r>
        <w:tab/>
        <w:t>In proceedings with respect to the maintenance of a de facto partner, the court may make such order as it considers proper for the provision of maintenance in accordance with this Division.</w:t>
      </w:r>
    </w:p>
    <w:p>
      <w:pPr>
        <w:pStyle w:val="nzSubsection"/>
      </w:pPr>
      <w:r>
        <w:tab/>
        <w:t>(2)</w:t>
      </w:r>
      <w:r>
        <w:tab/>
        <w:t xml:space="preserve">If — </w:t>
      </w:r>
    </w:p>
    <w:p>
      <w:pPr>
        <w:pStyle w:val="nzIndenta"/>
      </w:pPr>
      <w:r>
        <w:tab/>
        <w:t>(a)</w:t>
      </w:r>
      <w:r>
        <w:tab/>
        <w:t>an application is made for an order under this section in proceedings between de facto partners with respect to the maintenance of one of the partners; and</w:t>
      </w:r>
    </w:p>
    <w:p>
      <w:pPr>
        <w:pStyle w:val="nzIndenta"/>
      </w:pPr>
      <w:r>
        <w:tab/>
        <w:t>(b)</w:t>
      </w:r>
      <w:r>
        <w:tab/>
        <w:t xml:space="preserve">either of the following subparagraphs apply to one of the de facto partners — </w:t>
      </w:r>
    </w:p>
    <w:p>
      <w:pPr>
        <w:pStyle w:val="nzIndenti"/>
      </w:pPr>
      <w:r>
        <w:tab/>
        <w:t>(i)</w:t>
      </w:r>
      <w:r>
        <w:tab/>
        <w:t>when the application was made, the de facto partner was a bankrupt; and</w:t>
      </w:r>
    </w:p>
    <w:p>
      <w:pPr>
        <w:pStyle w:val="nzIndenti"/>
      </w:pPr>
      <w:r>
        <w:tab/>
        <w:t>(ii)</w:t>
      </w:r>
      <w:r>
        <w:tab/>
        <w:t>after the application was made but before the proceedings are finally determined, the de facto partner became a bankrupt;</w:t>
      </w:r>
    </w:p>
    <w:p>
      <w:pPr>
        <w:pStyle w:val="nzIndenta"/>
      </w:pPr>
      <w:r>
        <w:tab/>
      </w:r>
      <w:r>
        <w:tab/>
        <w:t>and</w:t>
      </w:r>
    </w:p>
    <w:p>
      <w:pPr>
        <w:pStyle w:val="nzIndenta"/>
      </w:pPr>
      <w:r>
        <w:tab/>
        <w:t>(c)</w:t>
      </w:r>
      <w:r>
        <w:tab/>
        <w:t xml:space="preserve">the bankruptcy trustee applies to the court to be joined as a party to the proceedings; and </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 xml:space="preserve">the court must join the bankruptcy trustee as a party to the proceedings. </w:t>
      </w:r>
    </w:p>
    <w:p>
      <w:pPr>
        <w:pStyle w:val="nzSubsection"/>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pPr>
      <w:r>
        <w:tab/>
        <w:t>(4)</w:t>
      </w:r>
      <w:r>
        <w:tab/>
        <w:t>The court must not grant leave under subsection (3) unless the court is satisfied that there are exceptional circumstances.</w:t>
      </w:r>
    </w:p>
    <w:p>
      <w:pPr>
        <w:pStyle w:val="nzSubsection"/>
      </w:pPr>
      <w:r>
        <w:tab/>
        <w:t>(5)</w:t>
      </w:r>
      <w:r>
        <w:tab/>
        <w:t xml:space="preserve">If — </w:t>
      </w:r>
    </w:p>
    <w:p>
      <w:pPr>
        <w:pStyle w:val="nzIndenta"/>
      </w:pPr>
      <w:r>
        <w:tab/>
        <w:t>(a)</w:t>
      </w:r>
      <w:r>
        <w:tab/>
        <w:t>an application is made for an order under this section in proceedings between de facto partners with respect to the maintenance of one of the de facto partners; and</w:t>
      </w:r>
    </w:p>
    <w:p>
      <w:pPr>
        <w:pStyle w:val="nzIndenta"/>
        <w:keepNext/>
      </w:pPr>
      <w:r>
        <w:tab/>
        <w:t>(b)</w:t>
      </w:r>
      <w:r>
        <w:tab/>
        <w:t>either of the following subparagraphs apply to one of the de facto partners (the</w:t>
      </w:r>
      <w:r>
        <w:rPr>
          <w:b/>
        </w:rPr>
        <w:t xml:space="preserve"> </w:t>
      </w:r>
      <w:del w:id="7855" w:author="svcMRProcess" w:date="2018-08-29T12:22:00Z">
        <w:r>
          <w:rPr>
            <w:b/>
          </w:rPr>
          <w:delText>“</w:delText>
        </w:r>
      </w:del>
      <w:r>
        <w:rPr>
          <w:rStyle w:val="CharDefText"/>
          <w:snapToGrid w:val="0"/>
        </w:rPr>
        <w:t>debtor party</w:t>
      </w:r>
      <w:del w:id="7856" w:author="svcMRProcess" w:date="2018-08-29T12:22:00Z">
        <w:r>
          <w:rPr>
            <w:b/>
          </w:rPr>
          <w:delText>”</w:delText>
        </w:r>
        <w:r>
          <w:delText>)</w:delText>
        </w:r>
      </w:del>
      <w:ins w:id="7857" w:author="svcMRProcess" w:date="2018-08-29T12:22:00Z">
        <w:r>
          <w:t>)</w:t>
        </w:r>
      </w:ins>
      <w:r>
        <w:t xml:space="preserve"> — </w:t>
      </w:r>
    </w:p>
    <w:p>
      <w:pPr>
        <w:pStyle w:val="nzIndenti"/>
      </w:pPr>
      <w:r>
        <w:tab/>
        <w:t>(i)</w:t>
      </w:r>
      <w:r>
        <w:tab/>
        <w:t>when the application was made, the de facto partner was a debtor subject to a personal insolvency agreement; or</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the court must join the trustee of the agreement as a party to the proceedings.</w:t>
      </w:r>
    </w:p>
    <w:p>
      <w:pPr>
        <w:pStyle w:val="nzSubsection"/>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pPr>
      <w:r>
        <w:tab/>
        <w:t>(7)</w:t>
      </w:r>
      <w:r>
        <w:tab/>
        <w:t xml:space="preserve">The court must not grant leave under subsection (6) unless the court is satisfied that there are exceptional circumstances. </w:t>
      </w:r>
    </w:p>
    <w:p>
      <w:pPr>
        <w:pStyle w:val="nzSubsection"/>
      </w:pPr>
      <w:r>
        <w:tab/>
        <w:t>(8)</w:t>
      </w:r>
      <w:r>
        <w:tab/>
        <w:t xml:space="preserve">For the purposes of subsections (2) and (5),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7858" w:name="_Toc134508389"/>
      <w:bookmarkStart w:id="7859" w:name="_Toc139370917"/>
      <w:bookmarkStart w:id="7860" w:name="_Toc139792781"/>
      <w:r>
        <w:rPr>
          <w:rStyle w:val="CharSectno"/>
        </w:rPr>
        <w:t>185</w:t>
      </w:r>
      <w:r>
        <w:t>.</w:t>
      </w:r>
      <w:r>
        <w:tab/>
        <w:t>Section 205ZD amended</w:t>
      </w:r>
      <w:bookmarkEnd w:id="7858"/>
      <w:bookmarkEnd w:id="7859"/>
      <w:bookmarkEnd w:id="7860"/>
    </w:p>
    <w:p>
      <w:pPr>
        <w:pStyle w:val="nzSubsection"/>
      </w:pPr>
      <w:r>
        <w:tab/>
        <w:t>(1)</w:t>
      </w:r>
      <w:r>
        <w:tab/>
        <w:t>Section 205ZD(1) is repealed.</w:t>
      </w:r>
    </w:p>
    <w:p>
      <w:pPr>
        <w:pStyle w:val="nzSubsection"/>
      </w:pPr>
      <w:r>
        <w:tab/>
        <w:t>(2)</w:t>
      </w:r>
      <w:r>
        <w:tab/>
        <w:t>Section 205ZD(3) is amended as follows:</w:t>
      </w:r>
    </w:p>
    <w:p>
      <w:pPr>
        <w:pStyle w:val="nzIndenta"/>
      </w:pPr>
      <w:r>
        <w:tab/>
        <w:t>(a)</w:t>
      </w:r>
      <w:r>
        <w:tab/>
        <w:t xml:space="preserve">in paragraph (d)(ii) by deleting “party” and inserting instead — </w:t>
      </w:r>
    </w:p>
    <w:p>
      <w:pPr>
        <w:pStyle w:val="nzIndenta"/>
      </w:pPr>
      <w:r>
        <w:tab/>
      </w:r>
      <w:r>
        <w:tab/>
        <w:t>“    partner    ”;</w:t>
      </w:r>
    </w:p>
    <w:p>
      <w:pPr>
        <w:pStyle w:val="nzIndenta"/>
      </w:pPr>
      <w:r>
        <w:tab/>
        <w:t>(b)</w:t>
      </w:r>
      <w:r>
        <w:tab/>
        <w:t xml:space="preserve">in paragraph (e) by deleting “party” and inserting instead — </w:t>
      </w:r>
    </w:p>
    <w:p>
      <w:pPr>
        <w:pStyle w:val="nzIndenta"/>
      </w:pPr>
      <w:r>
        <w:tab/>
      </w:r>
      <w:r>
        <w:tab/>
        <w:t>“    de facto partner    ”;</w:t>
      </w:r>
    </w:p>
    <w:p>
      <w:pPr>
        <w:pStyle w:val="nzIndenta"/>
      </w:pPr>
      <w:r>
        <w:tab/>
        <w:t>(c)</w:t>
      </w:r>
      <w:r>
        <w:tab/>
        <w:t xml:space="preserve">in paragraph (f) by deleting “party” in both places where it occurs and inserting instead — </w:t>
      </w:r>
    </w:p>
    <w:p>
      <w:pPr>
        <w:pStyle w:val="nzIndenta"/>
      </w:pPr>
      <w:r>
        <w:tab/>
      </w:r>
      <w:r>
        <w:tab/>
        <w:t>“    de facto partner    ”;</w:t>
      </w:r>
    </w:p>
    <w:p>
      <w:pPr>
        <w:pStyle w:val="nzIndenta"/>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pPr>
      <w:r>
        <w:tab/>
        <w:t>(e)</w:t>
      </w:r>
      <w:r>
        <w:tab/>
        <w:t xml:space="preserve">after paragraph (h) by inserting — </w:t>
      </w:r>
    </w:p>
    <w:p>
      <w:pPr>
        <w:pStyle w:val="MiscOpen"/>
        <w:ind w:left="1340"/>
      </w:pPr>
      <w:r>
        <w:t xml:space="preserve">“    </w:t>
      </w:r>
    </w:p>
    <w:p>
      <w:pPr>
        <w:pStyle w:val="nzIndenta"/>
      </w:pPr>
      <w:r>
        <w:tab/>
        <w:t>(ha)</w:t>
      </w:r>
      <w:r>
        <w:tab/>
        <w:t>the effect of any proposed order on the ability of a creditor of a de facto partner to recover the creditor’s debt, so far as that effect is relevant; and</w:t>
      </w:r>
    </w:p>
    <w:p>
      <w:pPr>
        <w:pStyle w:val="MiscClose"/>
      </w:pPr>
      <w:r>
        <w:t xml:space="preserve">    ”;</w:t>
      </w:r>
    </w:p>
    <w:p>
      <w:pPr>
        <w:pStyle w:val="nzIndenta"/>
      </w:pPr>
      <w:r>
        <w:tab/>
        <w:t>(f)</w:t>
      </w:r>
      <w:r>
        <w:tab/>
        <w:t xml:space="preserve">in paragraph (i) by deleting “party” in both places where it occurs and inserting instead — </w:t>
      </w:r>
    </w:p>
    <w:p>
      <w:pPr>
        <w:pStyle w:val="nzIndenta"/>
      </w:pPr>
      <w:r>
        <w:tab/>
      </w:r>
      <w:r>
        <w:tab/>
        <w:t>“    de facto partner    ”;</w:t>
      </w:r>
    </w:p>
    <w:p>
      <w:pPr>
        <w:pStyle w:val="nzIndenta"/>
      </w:pPr>
      <w:r>
        <w:tab/>
        <w:t>(g)</w:t>
      </w:r>
      <w:r>
        <w:tab/>
        <w:t xml:space="preserve">in paragraph (j) by deleting “party” and inserting instead — </w:t>
      </w:r>
    </w:p>
    <w:p>
      <w:pPr>
        <w:pStyle w:val="nzIndenta"/>
      </w:pPr>
      <w:r>
        <w:tab/>
      </w:r>
      <w:r>
        <w:tab/>
        <w:t>“    de facto partner    ”;</w:t>
      </w:r>
    </w:p>
    <w:p>
      <w:pPr>
        <w:pStyle w:val="nzIndenta"/>
      </w:pPr>
      <w:r>
        <w:tab/>
        <w:t>(h)</w:t>
      </w:r>
      <w:r>
        <w:tab/>
        <w:t xml:space="preserve">in paragraph (k) by deleting “party” and inserting instead — </w:t>
      </w:r>
    </w:p>
    <w:p>
      <w:pPr>
        <w:pStyle w:val="nzIndenta"/>
      </w:pPr>
      <w:r>
        <w:tab/>
      </w:r>
      <w:r>
        <w:tab/>
        <w:t>“    de facto partner    ”;</w:t>
      </w:r>
    </w:p>
    <w:p>
      <w:pPr>
        <w:pStyle w:val="nzIndenta"/>
      </w:pPr>
      <w:r>
        <w:tab/>
        <w:t>(i)</w:t>
      </w:r>
      <w:r>
        <w:tab/>
        <w:t xml:space="preserve">in paragraph (l) by deleting “party” and inserting instead — </w:t>
      </w:r>
    </w:p>
    <w:p>
      <w:pPr>
        <w:pStyle w:val="nzIndenta"/>
      </w:pPr>
      <w:r>
        <w:tab/>
      </w:r>
      <w:r>
        <w:tab/>
        <w:t>“    de facto partner    ”;</w:t>
      </w:r>
    </w:p>
    <w:p>
      <w:pPr>
        <w:pStyle w:val="nzIndenta"/>
      </w:pPr>
      <w:r>
        <w:tab/>
        <w:t>(j)</w:t>
      </w:r>
      <w:r>
        <w:tab/>
        <w:t xml:space="preserve">in paragraph (m) by deleting “section 205ZG in relation to the property of the parties;” and inserting instead — </w:t>
      </w:r>
    </w:p>
    <w:p>
      <w:pPr>
        <w:pStyle w:val="MiscOpen"/>
        <w:ind w:left="1620"/>
      </w:pPr>
      <w:r>
        <w:t xml:space="preserve">“    </w:t>
      </w:r>
    </w:p>
    <w:p>
      <w:pPr>
        <w:pStyle w:val="nzIndenta"/>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pPr>
      <w:r>
        <w:t xml:space="preserve">    ”;</w:t>
      </w:r>
    </w:p>
    <w:p>
      <w:pPr>
        <w:pStyle w:val="nzIndenta"/>
      </w:pPr>
      <w:r>
        <w:tab/>
        <w:t>(k)</w:t>
      </w:r>
      <w:r>
        <w:tab/>
        <w:t xml:space="preserve">in paragraph (p) by deleting “parties.” and inserting instead — </w:t>
      </w:r>
    </w:p>
    <w:p>
      <w:pPr>
        <w:pStyle w:val="nzIndenta"/>
      </w:pPr>
      <w:r>
        <w:tab/>
      </w:r>
      <w:r>
        <w:tab/>
        <w:t>“    de facto partners.    ”;</w:t>
      </w:r>
    </w:p>
    <w:p>
      <w:pPr>
        <w:pStyle w:val="nzIndenta"/>
      </w:pPr>
      <w:r>
        <w:tab/>
        <w:t>(l)</w:t>
      </w:r>
      <w:r>
        <w:tab/>
        <w:t xml:space="preserve">after each of paragraphs (a) to (h) and (i) to (n) by inserting — </w:t>
      </w:r>
    </w:p>
    <w:p>
      <w:pPr>
        <w:pStyle w:val="nzIndenta"/>
      </w:pPr>
      <w:r>
        <w:tab/>
      </w:r>
      <w:r>
        <w:tab/>
        <w:t>“    and    ”.</w:t>
      </w:r>
    </w:p>
    <w:p>
      <w:pPr>
        <w:pStyle w:val="nzHeading5"/>
      </w:pPr>
      <w:bookmarkStart w:id="7861" w:name="_Toc134508390"/>
      <w:bookmarkStart w:id="7862" w:name="_Toc139370918"/>
      <w:bookmarkStart w:id="7863" w:name="_Toc139792782"/>
      <w:r>
        <w:rPr>
          <w:rStyle w:val="CharSectno"/>
        </w:rPr>
        <w:t>186</w:t>
      </w:r>
      <w:r>
        <w:t>.</w:t>
      </w:r>
      <w:r>
        <w:tab/>
        <w:t>Section 205ZG amended</w:t>
      </w:r>
      <w:bookmarkEnd w:id="7861"/>
      <w:bookmarkEnd w:id="7862"/>
      <w:bookmarkEnd w:id="7863"/>
    </w:p>
    <w:p>
      <w:pPr>
        <w:pStyle w:val="nzSubsection"/>
      </w:pPr>
      <w:r>
        <w:tab/>
        <w:t>(1)</w:t>
      </w:r>
      <w:r>
        <w:tab/>
        <w:t xml:space="preserve">Section 205ZG(1) is repealed and the following subsection is inserted instead — </w:t>
      </w:r>
    </w:p>
    <w:p>
      <w:pPr>
        <w:pStyle w:val="MiscOpen"/>
        <w:ind w:left="600"/>
      </w:pPr>
      <w:r>
        <w:t xml:space="preserve">“    </w:t>
      </w:r>
    </w:p>
    <w:p>
      <w:pPr>
        <w:pStyle w:val="nzSubsection"/>
      </w:pPr>
      <w:r>
        <w:tab/>
        <w:t>(1)</w:t>
      </w:r>
      <w:r>
        <w:tab/>
        <w:t xml:space="preserve">In property settlement proceedings, the court may make such order as it considers appropriate — </w:t>
      </w:r>
    </w:p>
    <w:p>
      <w:pPr>
        <w:pStyle w:val="nzIndenta"/>
      </w:pPr>
      <w:r>
        <w:tab/>
        <w:t>(a)</w:t>
      </w:r>
      <w:r>
        <w:tab/>
        <w:t xml:space="preserve">in the case of proceedings with respect to the property of the de facto partners, or either of them, altering the interests of the partners in the property; or </w:t>
      </w:r>
    </w:p>
    <w:p>
      <w:pPr>
        <w:pStyle w:val="nzIndenta"/>
      </w:pPr>
      <w:r>
        <w:tab/>
        <w:t>(b)</w:t>
      </w:r>
      <w:r>
        <w:tab/>
        <w:t>in the case of proceedings with respect to the vested bankruptcy property in relation to a bankrupt de facto partner, altering the interests of the bankruptcy trustee in the vested bankruptcy property,</w:t>
      </w:r>
    </w:p>
    <w:p>
      <w:pPr>
        <w:pStyle w:val="nzSubsection"/>
      </w:pPr>
      <w:r>
        <w:tab/>
      </w:r>
      <w:r>
        <w:tab/>
        <w:t xml:space="preserve">including — </w:t>
      </w:r>
    </w:p>
    <w:p>
      <w:pPr>
        <w:pStyle w:val="nzIndenta"/>
      </w:pPr>
      <w:r>
        <w:tab/>
        <w:t>(c)</w:t>
      </w:r>
      <w:r>
        <w:tab/>
        <w:t>an order for a settlement of property in substitution for any interest in the property; and</w:t>
      </w:r>
    </w:p>
    <w:p>
      <w:pPr>
        <w:pStyle w:val="nzIndenta"/>
      </w:pPr>
      <w:r>
        <w:tab/>
        <w:t>(d)</w:t>
      </w:r>
      <w:r>
        <w:tab/>
        <w:t xml:space="preserve">an order requiring — </w:t>
      </w:r>
    </w:p>
    <w:p>
      <w:pPr>
        <w:pStyle w:val="nzIndenti"/>
      </w:pPr>
      <w:r>
        <w:tab/>
        <w:t>(i)</w:t>
      </w:r>
      <w:r>
        <w:tab/>
        <w:t>either or both of the de facto partners; or</w:t>
      </w:r>
    </w:p>
    <w:p>
      <w:pPr>
        <w:pStyle w:val="nzIndenti"/>
      </w:pPr>
      <w:r>
        <w:tab/>
        <w:t>(ii)</w:t>
      </w:r>
      <w:r>
        <w:tab/>
        <w:t>the relevant bankruptcy trustee (if any),</w:t>
      </w:r>
    </w:p>
    <w:p>
      <w:pPr>
        <w:pStyle w:val="nzIndenta"/>
      </w:pPr>
      <w:r>
        <w:tab/>
      </w:r>
      <w:r>
        <w:tab/>
        <w:t>to make, for the benefit of either or both of the de facto partners or a child of the de facto partner, such settlement or transfer of property as the court determines.</w:t>
      </w:r>
    </w:p>
    <w:p>
      <w:pPr>
        <w:pStyle w:val="MiscClose"/>
      </w:pPr>
      <w: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keepNext/>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340"/>
      </w:pPr>
      <w:r>
        <w:t xml:space="preserve">“    </w:t>
      </w:r>
    </w:p>
    <w:p>
      <w:pPr>
        <w:pStyle w:val="nzIndenta"/>
      </w:pPr>
      <w:r>
        <w:tab/>
        <w:t>(b)</w:t>
      </w:r>
      <w:r>
        <w:tab/>
        <w:t xml:space="preserve">that an order that the court could make with respect to — </w:t>
      </w:r>
    </w:p>
    <w:p>
      <w:pPr>
        <w:pStyle w:val="nzIndenti"/>
      </w:pPr>
      <w:r>
        <w:tab/>
        <w:t>(i)</w:t>
      </w:r>
      <w:r>
        <w:tab/>
        <w:t>the property of the de facto partners, or either of them; or</w:t>
      </w:r>
    </w:p>
    <w:p>
      <w:pPr>
        <w:pStyle w:val="nzIndenti"/>
      </w:pPr>
      <w:r>
        <w:tab/>
        <w:t>(ii)</w:t>
      </w:r>
      <w:r>
        <w:tab/>
        <w:t>the vested bankruptcy property in relation to a bankrupt de facto partner,</w:t>
      </w:r>
    </w:p>
    <w:p>
      <w:pPr>
        <w:pStyle w:val="nzIndenta"/>
      </w:pPr>
      <w:r>
        <w:tab/>
      </w:r>
      <w:r>
        <w:tab/>
        <w:t xml:space="preserve">if that significant change in financial circumstances occurs is more likely to do justice as between the de facto partners than an order that the court could make immediately with respect to — </w:t>
      </w:r>
    </w:p>
    <w:p>
      <w:pPr>
        <w:pStyle w:val="nzIndenti"/>
      </w:pPr>
      <w:r>
        <w:tab/>
        <w:t>(iii)</w:t>
      </w:r>
      <w:r>
        <w:tab/>
        <w:t>the property of the de facto partners, or either of them; or</w:t>
      </w:r>
    </w:p>
    <w:p>
      <w:pPr>
        <w:pStyle w:val="nzIndenti"/>
      </w:pPr>
      <w:r>
        <w:tab/>
        <w:t>(iv)</w:t>
      </w:r>
      <w:r>
        <w:tab/>
        <w:t>the vested bankruptcy property in relation to a bankrupt de facto partner,</w:t>
      </w:r>
    </w:p>
    <w:p>
      <w:pPr>
        <w:pStyle w:val="MiscClose"/>
      </w:pPr>
      <w: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nzIndenta"/>
      </w:pPr>
      <w:r>
        <w:tab/>
      </w:r>
      <w:r>
        <w:tab/>
        <w:t>“  or the relevant bankruptcy trustee, as the case may be”.</w:t>
      </w:r>
    </w:p>
    <w:p>
      <w:pPr>
        <w:pStyle w:val="nzSubsection"/>
      </w:pPr>
      <w:r>
        <w:tab/>
        <w:t>(5)</w:t>
      </w:r>
      <w:r>
        <w:tab/>
        <w:t xml:space="preserve">Section 205ZG(6) is amended by deleting “with respect to any of the property of the de facto partners or of either of them.” and inserting instead — </w:t>
      </w:r>
    </w:p>
    <w:p>
      <w:pPr>
        <w:pStyle w:val="MiscOpen"/>
        <w:spacing w:before="60"/>
        <w:ind w:left="879"/>
      </w:pPr>
      <w: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Lines w:val="0"/>
      </w:pPr>
      <w:r>
        <w:t xml:space="preserve">    ”.</w:t>
      </w:r>
    </w:p>
    <w:p>
      <w:pPr>
        <w:pStyle w:val="nzSubsection"/>
        <w:keepNext/>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ind w:left="880"/>
        <w:rPr>
          <w:highlight w:val="cyan"/>
        </w:rPr>
      </w:pPr>
      <w:r>
        <w:t>“</w:t>
      </w:r>
      <w:r>
        <w:rPr>
          <w:highlight w:val="cyan"/>
        </w:rPr>
        <w:t xml:space="preserve">    </w:t>
      </w:r>
    </w:p>
    <w:p>
      <w:pPr>
        <w:pStyle w:val="nzSubsection"/>
      </w:pPr>
      <w:r>
        <w:tab/>
      </w:r>
      <w:r>
        <w:tab/>
        <w:t>property settlement proceedings are completed, either de facto partner</w:t>
      </w:r>
    </w:p>
    <w:p>
      <w:pPr>
        <w:pStyle w:val="MiscClose"/>
      </w:pPr>
      <w:r>
        <w:t xml:space="preserve">    ”;</w:t>
      </w:r>
    </w:p>
    <w:p>
      <w:pPr>
        <w:pStyle w:val="nzIndenta"/>
      </w:pPr>
      <w:r>
        <w:tab/>
        <w:t>(b)</w:t>
      </w:r>
      <w:r>
        <w:tab/>
        <w:t xml:space="preserve">after paragraph (a) by inserting — </w:t>
      </w:r>
    </w:p>
    <w:p>
      <w:pPr>
        <w:pStyle w:val="nzIndenta"/>
      </w:pPr>
      <w:r>
        <w:tab/>
      </w:r>
      <w:r>
        <w:tab/>
        <w:t>“    and    ”;</w:t>
      </w:r>
    </w:p>
    <w:p>
      <w:pPr>
        <w:pStyle w:val="nzIndenta"/>
      </w:pPr>
      <w:r>
        <w:tab/>
        <w:t>(c)</w:t>
      </w:r>
      <w:r>
        <w:tab/>
        <w:t xml:space="preserve">in paragraph (b) by deleting “with respect to any of the property of the de facto partners, or either of them; and” and inserting instead — </w:t>
      </w:r>
    </w:p>
    <w:p>
      <w:pPr>
        <w:pStyle w:val="MiscOpen"/>
        <w:ind w:left="1620"/>
      </w:pPr>
      <w: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pPr>
      <w: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600"/>
      </w:pPr>
      <w:r>
        <w:t xml:space="preserve">“    </w:t>
      </w:r>
    </w:p>
    <w:p>
      <w:pPr>
        <w:pStyle w:val="nzSubsection"/>
      </w:pPr>
      <w:r>
        <w:tab/>
        <w:t>(10)</w:t>
      </w:r>
      <w:r>
        <w:tab/>
        <w:t xml:space="preserve">The following are entitled to become a party to proceedings in which an application is made for an order under this section — </w:t>
      </w:r>
    </w:p>
    <w:p>
      <w:pPr>
        <w:pStyle w:val="nzIndenta"/>
      </w:pPr>
      <w:r>
        <w:tab/>
        <w:t>(a)</w:t>
      </w:r>
      <w:r>
        <w:tab/>
        <w:t>a creditor of a party to the proceedings if the creditor may be able to recover his or her debt if the order were made;</w:t>
      </w:r>
    </w:p>
    <w:p>
      <w:pPr>
        <w:pStyle w:val="nzIndenta"/>
      </w:pPr>
      <w:r>
        <w:tab/>
        <w:t>(b)</w:t>
      </w:r>
      <w:r>
        <w:tab/>
        <w:t>any other person whose interests would be affected by the making of the order.</w:t>
      </w:r>
    </w:p>
    <w:p>
      <w:pPr>
        <w:pStyle w:val="nzSubsection"/>
      </w:pPr>
      <w:r>
        <w:tab/>
        <w:t>(11)</w:t>
      </w:r>
      <w:r>
        <w:tab/>
        <w:t xml:space="preserve">Subsection (10) does not apply to a creditor of a party to the proceedings — </w:t>
      </w:r>
    </w:p>
    <w:p>
      <w:pPr>
        <w:pStyle w:val="nzIndenta"/>
      </w:pPr>
      <w:r>
        <w:tab/>
        <w:t>(a)</w:t>
      </w:r>
      <w:r>
        <w:tab/>
        <w:t>if the party is a bankrupt, to the extent to which the debt is a provable debt (within the meaning of the Bankruptcy Act); or</w:t>
      </w:r>
    </w:p>
    <w:p>
      <w:pPr>
        <w:pStyle w:val="nzIndenta"/>
      </w:pPr>
      <w:r>
        <w:tab/>
        <w:t>(b)</w:t>
      </w:r>
      <w:r>
        <w:tab/>
        <w:t>if the party is a debtor subject to a personal insolvency agreement, to the extent to which the debt is covered by the personal insolvency agreement.</w:t>
      </w:r>
    </w:p>
    <w:p>
      <w:pPr>
        <w:pStyle w:val="nzSubsection"/>
      </w:pPr>
      <w:r>
        <w:tab/>
        <w:t>(12)</w:t>
      </w:r>
      <w:r>
        <w:tab/>
        <w:t xml:space="preserve">If — </w:t>
      </w:r>
    </w:p>
    <w:p>
      <w:pPr>
        <w:pStyle w:val="nzIndenta"/>
      </w:pPr>
      <w:r>
        <w:tab/>
        <w:t>(a)</w:t>
      </w:r>
      <w:r>
        <w:tab/>
        <w:t>an application is made for an order under this section in proceedings between the de facto partners with respect to the property of the de facto partners, or either of them; and</w:t>
      </w:r>
    </w:p>
    <w:p>
      <w:pPr>
        <w:pStyle w:val="nzIndenta"/>
      </w:pPr>
      <w:r>
        <w:tab/>
        <w:t>(b)</w:t>
      </w:r>
      <w:r>
        <w:tab/>
        <w:t xml:space="preserve">either of the following subparagraphs apply to a de facto partner — </w:t>
      </w:r>
    </w:p>
    <w:p>
      <w:pPr>
        <w:pStyle w:val="nzIndenti"/>
      </w:pPr>
      <w:r>
        <w:tab/>
        <w:t>(i)</w:t>
      </w:r>
      <w:r>
        <w:tab/>
        <w:t>when the application was made, the partner was a bankrupt;</w:t>
      </w:r>
    </w:p>
    <w:p>
      <w:pPr>
        <w:pStyle w:val="nzIndenti"/>
      </w:pPr>
      <w:r>
        <w:tab/>
        <w:t>(ii)</w:t>
      </w:r>
      <w:r>
        <w:tab/>
        <w:t>after the application was made but before it is finally determined, the partner became a bankrupt;</w:t>
      </w:r>
    </w:p>
    <w:p>
      <w:pPr>
        <w:pStyle w:val="nzIndenta"/>
      </w:pPr>
      <w:r>
        <w:tab/>
      </w:r>
      <w:r>
        <w:tab/>
        <w:t>and</w:t>
      </w:r>
    </w:p>
    <w:p>
      <w:pPr>
        <w:pStyle w:val="nzIndenta"/>
      </w:pPr>
      <w:r>
        <w:tab/>
        <w:t>(c)</w:t>
      </w:r>
      <w:r>
        <w:tab/>
        <w:t>the bankruptcy trustee applies to the court to be joined as a party to the proceedings; and</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the court must join the bankruptcy trustee as a party to the proceedings.</w:t>
      </w:r>
    </w:p>
    <w:p>
      <w:pPr>
        <w:pStyle w:val="nzSubsection"/>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pPr>
      <w:r>
        <w:tab/>
        <w:t>(14)</w:t>
      </w:r>
      <w:r>
        <w:tab/>
        <w:t>The court must not grant leave under subsection (13) unless the court is satisfied that there are exceptional circumstances.</w:t>
      </w:r>
    </w:p>
    <w:p>
      <w:pPr>
        <w:pStyle w:val="nzSubsection"/>
      </w:pPr>
      <w:r>
        <w:tab/>
        <w:t>(15)</w:t>
      </w:r>
      <w:r>
        <w:tab/>
        <w:t xml:space="preserve">If — </w:t>
      </w:r>
    </w:p>
    <w:p>
      <w:pPr>
        <w:pStyle w:val="nzIndenta"/>
      </w:pPr>
      <w:r>
        <w:tab/>
        <w:t>(a)</w:t>
      </w:r>
      <w:r>
        <w:tab/>
        <w:t>an application is made for an order under this section in proceedings between de facto partners with respect to the property of the de facto partners, or either of them; and</w:t>
      </w:r>
    </w:p>
    <w:p>
      <w:pPr>
        <w:pStyle w:val="nzIndenta"/>
      </w:pPr>
      <w:r>
        <w:tab/>
        <w:t>(b)</w:t>
      </w:r>
      <w:r>
        <w:tab/>
        <w:t xml:space="preserve">either of the following subparagraphs apply to a de facto partner (the </w:t>
      </w:r>
      <w:del w:id="7864" w:author="svcMRProcess" w:date="2018-08-29T12:22:00Z">
        <w:r>
          <w:rPr>
            <w:b/>
            <w:bCs/>
          </w:rPr>
          <w:delText>“</w:delText>
        </w:r>
      </w:del>
      <w:r>
        <w:rPr>
          <w:rStyle w:val="CharDefText"/>
          <w:snapToGrid w:val="0"/>
        </w:rPr>
        <w:t>debtor party</w:t>
      </w:r>
      <w:del w:id="7865" w:author="svcMRProcess" w:date="2018-08-29T12:22:00Z">
        <w:r>
          <w:rPr>
            <w:b/>
            <w:bCs/>
          </w:rPr>
          <w:delText>”</w:delText>
        </w:r>
        <w:r>
          <w:delText>)</w:delText>
        </w:r>
      </w:del>
      <w:ins w:id="7866" w:author="svcMRProcess" w:date="2018-08-29T12:22:00Z">
        <w:r>
          <w:t>)</w:t>
        </w:r>
      </w:ins>
      <w:r>
        <w:t xml:space="preserve"> — </w:t>
      </w:r>
    </w:p>
    <w:p>
      <w:pPr>
        <w:pStyle w:val="nzIndenti"/>
      </w:pPr>
      <w:r>
        <w:tab/>
        <w:t>(i)</w:t>
      </w:r>
      <w:r>
        <w:tab/>
        <w:t xml:space="preserve">when the application was made, the de facto partner was a debtor subject to a personal insolvency agreement; or </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 xml:space="preserve">the court must join the trustee of the agreement as a party to the proceedings. </w:t>
      </w:r>
    </w:p>
    <w:p>
      <w:pPr>
        <w:pStyle w:val="nzSubsection"/>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pPr>
      <w:r>
        <w:tab/>
        <w:t>(17)</w:t>
      </w:r>
      <w:r>
        <w:tab/>
        <w:t>The court must not grant leave under subsection (16) unless the court is satisfied that there are exceptional circumstances.</w:t>
      </w:r>
    </w:p>
    <w:p>
      <w:pPr>
        <w:pStyle w:val="nzSubsection"/>
      </w:pPr>
      <w:r>
        <w:tab/>
        <w:t>(18)</w:t>
      </w:r>
      <w:r>
        <w:tab/>
        <w:t xml:space="preserve">For the purposes of subsections (12) and (15),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7867" w:name="_Toc134508391"/>
      <w:bookmarkStart w:id="7868" w:name="_Toc139370919"/>
      <w:bookmarkStart w:id="7869" w:name="_Toc139792783"/>
      <w:r>
        <w:rPr>
          <w:rStyle w:val="CharSectno"/>
        </w:rPr>
        <w:t>187</w:t>
      </w:r>
      <w:r>
        <w:t>.</w:t>
      </w:r>
      <w:r>
        <w:tab/>
        <w:t>Section 205ZH amended</w:t>
      </w:r>
      <w:bookmarkEnd w:id="7867"/>
      <w:bookmarkEnd w:id="7868"/>
      <w:bookmarkEnd w:id="7869"/>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keepNext/>
      </w:pPr>
      <w:r>
        <w:tab/>
        <w:t>(4)</w:t>
      </w:r>
      <w:r>
        <w:tab/>
        <w:t xml:space="preserve">After section 205ZH(6) the following subsections are inserted — </w:t>
      </w:r>
    </w:p>
    <w:p>
      <w:pPr>
        <w:pStyle w:val="MiscOpen"/>
        <w:spacing w:before="80"/>
        <w:ind w:left="601"/>
      </w:pPr>
      <w:r>
        <w:t xml:space="preserve">“    </w:t>
      </w:r>
    </w:p>
    <w:p>
      <w:pPr>
        <w:pStyle w:val="nzSubsection"/>
        <w:spacing w:before="0"/>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pPr>
      <w:r>
        <w:tab/>
        <w:t>(8)</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bankrupt;</w:t>
      </w:r>
    </w:p>
    <w:p>
      <w:pPr>
        <w:pStyle w:val="nzIndenti"/>
      </w:pPr>
      <w:r>
        <w:tab/>
        <w:t>(ii)</w:t>
      </w:r>
      <w:r>
        <w:tab/>
        <w:t>after the order was made, the de facto partner became a bankrupt,</w:t>
      </w:r>
    </w:p>
    <w:p>
      <w:pPr>
        <w:pStyle w:val="nzSubsection"/>
      </w:pPr>
      <w:r>
        <w:tab/>
      </w:r>
      <w:r>
        <w:tab/>
        <w:t xml:space="preserve">the bankruptcy trustee is taken to be a person whose interests are affected by the order. </w:t>
      </w:r>
    </w:p>
    <w:p>
      <w:pPr>
        <w:pStyle w:val="nzSubsection"/>
      </w:pPr>
      <w:r>
        <w:tab/>
        <w:t>(9)</w:t>
      </w:r>
      <w:r>
        <w:tab/>
        <w:t xml:space="preserve">For the purposes of this section, if — </w:t>
      </w:r>
    </w:p>
    <w:p>
      <w:pPr>
        <w:pStyle w:val="nzIndenta"/>
      </w:pPr>
      <w:r>
        <w:tab/>
        <w:t>(a)</w:t>
      </w:r>
      <w:r>
        <w:tab/>
        <w:t xml:space="preserve">a de facto partner is a bankrupt; and </w:t>
      </w:r>
    </w:p>
    <w:p>
      <w:pPr>
        <w:pStyle w:val="nzIndenta"/>
      </w:pPr>
      <w:r>
        <w:tab/>
        <w:t>(b)</w:t>
      </w:r>
      <w:r>
        <w:tab/>
        <w:t>an order is made by a court under section 205ZG in proceedings with respect to the vested bankruptcy property in relation to the bankrupt party,</w:t>
      </w:r>
    </w:p>
    <w:p>
      <w:pPr>
        <w:pStyle w:val="nzSubsection"/>
        <w:spacing w:before="40"/>
      </w:pPr>
      <w:r>
        <w:tab/>
      </w:r>
      <w:r>
        <w:tab/>
        <w:t xml:space="preserve">the bankruptcy trustee is taken to be a person whose interests are affected by the order. </w:t>
      </w:r>
    </w:p>
    <w:p>
      <w:pPr>
        <w:pStyle w:val="nzSubsection"/>
        <w:spacing w:before="40"/>
      </w:pPr>
      <w:r>
        <w:tab/>
        <w:t>(10)</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debtor subject to a personal insolvency agreement;</w:t>
      </w:r>
    </w:p>
    <w:p>
      <w:pPr>
        <w:pStyle w:val="nzIndenti"/>
      </w:pPr>
      <w:r>
        <w:tab/>
        <w:t>(ii)</w:t>
      </w:r>
      <w:r>
        <w:tab/>
        <w:t>after the order was made, the de facto partner became a debtor subject to a personal insolvency agreement,</w:t>
      </w:r>
    </w:p>
    <w:p>
      <w:pPr>
        <w:pStyle w:val="nzSubsection"/>
        <w:spacing w:before="40"/>
      </w:pPr>
      <w:r>
        <w:tab/>
      </w:r>
      <w:r>
        <w:tab/>
        <w:t>the trustee of the agreement is taken to be a person whose interests are affected by the order.</w:t>
      </w:r>
    </w:p>
    <w:p>
      <w:pPr>
        <w:pStyle w:val="MiscClose"/>
        <w:keepLines w:val="0"/>
      </w:pPr>
      <w:r>
        <w:t xml:space="preserve">    ”.</w:t>
      </w:r>
    </w:p>
    <w:p>
      <w:pPr>
        <w:pStyle w:val="nzHeading5"/>
      </w:pPr>
      <w:bookmarkStart w:id="7870" w:name="_Toc134508392"/>
      <w:bookmarkStart w:id="7871" w:name="_Toc139370920"/>
      <w:bookmarkStart w:id="7872" w:name="_Toc139792784"/>
      <w:r>
        <w:rPr>
          <w:rStyle w:val="CharSectno"/>
        </w:rPr>
        <w:t>188</w:t>
      </w:r>
      <w:r>
        <w:t>.</w:t>
      </w:r>
      <w:r>
        <w:tab/>
        <w:t>Sections 205ZHE, 205ZHF, 205ZHG and 205ZHH inserted</w:t>
      </w:r>
      <w:bookmarkEnd w:id="7870"/>
      <w:bookmarkEnd w:id="7871"/>
      <w:bookmarkEnd w:id="7872"/>
    </w:p>
    <w:p>
      <w:pPr>
        <w:pStyle w:val="nzSubsection"/>
      </w:pPr>
      <w:r>
        <w:tab/>
      </w:r>
      <w:r>
        <w:tab/>
        <w:t xml:space="preserve">Before section 205ZI the following sections are inserted — </w:t>
      </w:r>
    </w:p>
    <w:p>
      <w:pPr>
        <w:pStyle w:val="MiscOpen"/>
      </w:pPr>
      <w:r>
        <w:t xml:space="preserve">“    </w:t>
      </w:r>
    </w:p>
    <w:p>
      <w:pPr>
        <w:pStyle w:val="nzHeading5"/>
      </w:pPr>
      <w:bookmarkStart w:id="7873" w:name="_Toc134508393"/>
      <w:bookmarkStart w:id="7874" w:name="_Toc139370921"/>
      <w:bookmarkStart w:id="7875" w:name="_Toc139792785"/>
      <w:r>
        <w:t>205ZHE.  Notifying third parties about application — FLA s. 79F</w:t>
      </w:r>
      <w:bookmarkEnd w:id="7873"/>
      <w:bookmarkEnd w:id="7874"/>
      <w:bookmarkEnd w:id="7875"/>
    </w:p>
    <w:p>
      <w:pPr>
        <w:pStyle w:val="nzSubsection"/>
      </w:pPr>
      <w:r>
        <w:tab/>
      </w:r>
      <w:r>
        <w:tab/>
        <w:t xml:space="preserve">The rules may specify the circumstances in which a person who — </w:t>
      </w:r>
    </w:p>
    <w:p>
      <w:pPr>
        <w:pStyle w:val="nzIndenta"/>
      </w:pPr>
      <w:r>
        <w:tab/>
        <w:t>(a)</w:t>
      </w:r>
      <w:r>
        <w:tab/>
        <w:t>applies for an order under this Part; or</w:t>
      </w:r>
    </w:p>
    <w:p>
      <w:pPr>
        <w:pStyle w:val="nzIndenta"/>
      </w:pPr>
      <w:r>
        <w:tab/>
        <w:t>(b)</w:t>
      </w:r>
      <w:r>
        <w:tab/>
        <w:t>is a party to proceedings for an order under this Part,</w:t>
      </w:r>
    </w:p>
    <w:p>
      <w:pPr>
        <w:pStyle w:val="nzSubsection"/>
      </w:pPr>
      <w:r>
        <w:tab/>
      </w:r>
      <w:r>
        <w:tab/>
        <w:t>is to give notice of the application to a person who is not a party to the proceedings.</w:t>
      </w:r>
    </w:p>
    <w:p>
      <w:pPr>
        <w:pStyle w:val="nzHeading5"/>
      </w:pPr>
      <w:bookmarkStart w:id="7876" w:name="_Toc134508394"/>
      <w:bookmarkStart w:id="7877" w:name="_Toc139370922"/>
      <w:bookmarkStart w:id="7878" w:name="_Toc139792786"/>
      <w:r>
        <w:t>205ZHF.  Notifying bankruptcy trustee etc. about application under section 205ZA, 205ZCA, 205ZG or 205ZH — FLA s. 79G</w:t>
      </w:r>
      <w:bookmarkEnd w:id="7876"/>
      <w:bookmarkEnd w:id="7877"/>
      <w:bookmarkEnd w:id="7878"/>
    </w:p>
    <w:p>
      <w:pPr>
        <w:pStyle w:val="nzSubsection"/>
      </w:pPr>
      <w:r>
        <w:tab/>
        <w:t>(1)</w:t>
      </w:r>
      <w:r>
        <w:tab/>
        <w:t>The rules may make provision for a bankrupt who becomes a party to a proceeding for an application under section 205ZA, 205ZCA, 205ZG or 205ZH to give notice of the application to the bankruptcy trustee.</w:t>
      </w:r>
    </w:p>
    <w:p>
      <w:pPr>
        <w:pStyle w:val="n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pPr>
      <w:bookmarkStart w:id="7879" w:name="_Toc134508395"/>
      <w:bookmarkStart w:id="7880" w:name="_Toc139370923"/>
      <w:bookmarkStart w:id="7881" w:name="_Toc139792787"/>
      <w:r>
        <w:t>205ZHG.  Notifying court about bankruptcy etc.  — FLA s. 79H</w:t>
      </w:r>
      <w:bookmarkEnd w:id="7879"/>
      <w:bookmarkEnd w:id="7880"/>
      <w:bookmarkEnd w:id="7881"/>
    </w:p>
    <w:p>
      <w:pPr>
        <w:pStyle w:val="nzSubsection"/>
      </w:pPr>
      <w:r>
        <w:tab/>
        <w:t>(1)</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bankrupt,</w:t>
      </w:r>
    </w:p>
    <w:p>
      <w:pPr>
        <w:pStyle w:val="nzSubsection"/>
      </w:pPr>
      <w:r>
        <w:tab/>
      </w:r>
      <w:r>
        <w:tab/>
        <w:t xml:space="preserve">to notify a court exercising jurisdiction under this Act that the person has become a bankrupt. </w:t>
      </w:r>
    </w:p>
    <w:p>
      <w:pPr>
        <w:pStyle w:val="nzSubsection"/>
      </w:pPr>
      <w:r>
        <w:tab/>
        <w:t>(2)</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debtor subject to a personal insolvency agreement,</w:t>
      </w:r>
    </w:p>
    <w:p>
      <w:pPr>
        <w:pStyle w:val="nzSubsection"/>
      </w:pPr>
      <w:r>
        <w:tab/>
      </w:r>
      <w:r>
        <w:tab/>
        <w:t xml:space="preserve">to notify a court exercising jurisdiction under this Act that the person has become a debtor subject to a personal insolvency agreement. </w:t>
      </w:r>
    </w:p>
    <w:p>
      <w:pPr>
        <w:pStyle w:val="nzSubsection"/>
        <w:keepNext/>
      </w:pPr>
      <w:r>
        <w:tab/>
        <w:t>(3)</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 xml:space="preserve">before that application is finally determined, becomes a party to a proceeding before the Federal Court or the Federal Magistrates Court under the Bankruptcy Act that relates to — </w:t>
      </w:r>
    </w:p>
    <w:p>
      <w:pPr>
        <w:pStyle w:val="nzIndenti"/>
      </w:pPr>
      <w:r>
        <w:tab/>
        <w:t>(i)</w:t>
      </w:r>
      <w:r>
        <w:tab/>
        <w:t>the bankruptcy of the person; or</w:t>
      </w:r>
    </w:p>
    <w:p>
      <w:pPr>
        <w:pStyle w:val="nzIndenti"/>
      </w:pPr>
      <w:r>
        <w:tab/>
        <w:t>(ii)</w:t>
      </w:r>
      <w:r>
        <w:tab/>
        <w:t>the person’s capacity as a debtor subject to a personal insolvency agreement,</w:t>
      </w:r>
    </w:p>
    <w:p>
      <w:pPr>
        <w:pStyle w:val="nzSubsection"/>
        <w:spacing w:before="100"/>
      </w:pPr>
      <w:r>
        <w:tab/>
      </w:r>
      <w:r>
        <w:tab/>
        <w:t>to notify a court exercising jurisdiction under this Act of the institution of the proceeding under the Bankruptcy Act.</w:t>
      </w:r>
    </w:p>
    <w:p>
      <w:pPr>
        <w:pStyle w:val="nzSubsection"/>
        <w:spacing w:before="100"/>
      </w:pPr>
      <w:r>
        <w:tab/>
        <w:t>(4)</w:t>
      </w:r>
      <w:r>
        <w:tab/>
        <w:t xml:space="preserve">The rules may make provision for a person who — </w:t>
      </w:r>
    </w:p>
    <w:p>
      <w:pPr>
        <w:pStyle w:val="nzIndenta"/>
      </w:pPr>
      <w:r>
        <w:tab/>
        <w:t>(a)</w:t>
      </w:r>
      <w:r>
        <w:tab/>
        <w:t xml:space="preserve">is the bankruptcy trustee of a bankrupt de facto partner; and </w:t>
      </w:r>
    </w:p>
    <w:p>
      <w:pPr>
        <w:pStyle w:val="nzIndenta"/>
      </w:pPr>
      <w:r>
        <w:tab/>
        <w:t>(b)</w:t>
      </w:r>
      <w:r>
        <w:tab/>
        <w:t>applies under section 139A of the Bankruptcy Act for an order under Division 4A of Part VI of that Act,</w:t>
      </w:r>
    </w:p>
    <w:p>
      <w:pPr>
        <w:pStyle w:val="nzSubsection"/>
        <w:spacing w:before="100"/>
      </w:pPr>
      <w:r>
        <w:tab/>
      </w:r>
      <w:r>
        <w:tab/>
        <w:t xml:space="preserve">to notify a court exercising jurisdiction under this Act of the making of the application. </w:t>
      </w:r>
    </w:p>
    <w:p>
      <w:pPr>
        <w:pStyle w:val="nzSubsection"/>
        <w:spacing w:before="100"/>
      </w:pPr>
      <w:r>
        <w:tab/>
        <w:t>(5)</w:t>
      </w:r>
      <w:r>
        <w:tab/>
        <w:t xml:space="preserve">For the purposes of this section, an application for an order under section 205ZCA, 205ZG or 205ZH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nzSubsection"/>
        <w:spacing w:before="100"/>
      </w:pPr>
      <w:r>
        <w:tab/>
        <w:t>(6)</w:t>
      </w:r>
      <w:r>
        <w:tab/>
        <w:t xml:space="preserve">For the purposes of this section, an application for a declaration under section 205ZA is taken to be finally determined when — </w:t>
      </w:r>
    </w:p>
    <w:p>
      <w:pPr>
        <w:pStyle w:val="nzIndenta"/>
      </w:pPr>
      <w:r>
        <w:tab/>
        <w:t>(a)</w:t>
      </w:r>
      <w:r>
        <w:tab/>
        <w:t>the application is withdrawn or dismissed; or</w:t>
      </w:r>
    </w:p>
    <w:p>
      <w:pPr>
        <w:pStyle w:val="nzIndenta"/>
      </w:pPr>
      <w:r>
        <w:tab/>
        <w:t>(b)</w:t>
      </w:r>
      <w:r>
        <w:tab/>
        <w:t>a declaration is made as a result of the application.</w:t>
      </w:r>
    </w:p>
    <w:p>
      <w:pPr>
        <w:pStyle w:val="nzHeading5"/>
        <w:spacing w:before="120"/>
      </w:pPr>
      <w:bookmarkStart w:id="7882" w:name="_Toc134508396"/>
      <w:bookmarkStart w:id="7883" w:name="_Toc139370924"/>
      <w:bookmarkStart w:id="7884" w:name="_Toc139792788"/>
      <w:r>
        <w:t>205ZHH. Notifying non</w:t>
      </w:r>
      <w:r>
        <w:noBreakHyphen/>
        <w:t>bankrupt de facto partner about application under section 139A of the Bankruptcy Act — FLA s. 79J</w:t>
      </w:r>
      <w:bookmarkEnd w:id="7882"/>
      <w:bookmarkEnd w:id="7883"/>
      <w:bookmarkEnd w:id="7884"/>
    </w:p>
    <w:p>
      <w:pPr>
        <w:pStyle w:val="nzSubsection"/>
        <w:spacing w:before="100"/>
      </w:pPr>
      <w:r>
        <w:tab/>
      </w:r>
      <w:r>
        <w:tab/>
        <w:t xml:space="preserve">The rules may make provision for a person who — </w:t>
      </w:r>
    </w:p>
    <w:p>
      <w:pPr>
        <w:pStyle w:val="nzIndenta"/>
      </w:pPr>
      <w:r>
        <w:tab/>
        <w:t>(a)</w:t>
      </w:r>
      <w:r>
        <w:tab/>
        <w:t>is the bankruptcy trustee of a bankrupt de facto partner; and</w:t>
      </w:r>
    </w:p>
    <w:p>
      <w:pPr>
        <w:pStyle w:val="nzIndenta"/>
        <w:keepNext/>
      </w:pPr>
      <w:r>
        <w:tab/>
        <w:t>(b)</w:t>
      </w:r>
      <w:r>
        <w:tab/>
        <w:t>applies under section 139A of the Bankruptcy Act for an order under Division 4A of Part VI of that Act in relation to an entity (other than the other de facto partner),</w:t>
      </w:r>
    </w:p>
    <w:p>
      <w:pPr>
        <w:pStyle w:val="nzSubsection"/>
        <w:spacing w:before="40"/>
      </w:pPr>
      <w:r>
        <w:tab/>
      </w:r>
      <w:r>
        <w:tab/>
        <w:t>to notify the other de facto partner of the making of the application.</w:t>
      </w:r>
    </w:p>
    <w:p>
      <w:pPr>
        <w:pStyle w:val="MiscClose"/>
        <w:keepLines w:val="0"/>
      </w:pPr>
      <w:r>
        <w:t xml:space="preserve">    ”.</w:t>
      </w:r>
    </w:p>
    <w:p>
      <w:pPr>
        <w:pStyle w:val="nzHeading5"/>
      </w:pPr>
      <w:bookmarkStart w:id="7885" w:name="_Toc134508397"/>
      <w:bookmarkStart w:id="7886" w:name="_Toc139370925"/>
      <w:bookmarkStart w:id="7887" w:name="_Toc139792789"/>
      <w:r>
        <w:rPr>
          <w:rStyle w:val="CharSectno"/>
        </w:rPr>
        <w:t>189</w:t>
      </w:r>
      <w:r>
        <w:t>.</w:t>
      </w:r>
      <w:r>
        <w:tab/>
        <w:t>Section 205ZI amended</w:t>
      </w:r>
      <w:bookmarkEnd w:id="7885"/>
      <w:bookmarkEnd w:id="7886"/>
      <w:bookmarkEnd w:id="7887"/>
    </w:p>
    <w:p>
      <w:pPr>
        <w:pStyle w:val="nzSubsection"/>
      </w:pPr>
      <w:r>
        <w:tab/>
      </w:r>
      <w:r>
        <w:tab/>
        <w:t xml:space="preserve">After section 205ZI(3) the following subsections are inserted — </w:t>
      </w:r>
    </w:p>
    <w:p>
      <w:pPr>
        <w:pStyle w:val="MiscOpen"/>
        <w:ind w:left="600"/>
      </w:pPr>
      <w:r>
        <w:t xml:space="preserve">“    </w:t>
      </w:r>
    </w:p>
    <w:p>
      <w:pPr>
        <w:pStyle w:val="nzSubsection"/>
      </w:pPr>
      <w:r>
        <w:tab/>
        <w:t>(4)</w:t>
      </w:r>
      <w:r>
        <w:tab/>
        <w:t>If a bankruptcy trustee is a party to a proceeding before the court, the court may make an order under subsection (1)(e) directed to the bankrupt.</w:t>
      </w:r>
    </w:p>
    <w:p>
      <w:pPr>
        <w:pStyle w:val="nzSubsection"/>
      </w:pPr>
      <w:r>
        <w:tab/>
        <w:t>(5)</w:t>
      </w:r>
      <w:r>
        <w:tab/>
        <w:t>If the trustee of a personal insolvency agreement is a party to a proceeding before the court, the court may make an order under subsection (1)(e) directed to the debtor subject to the agreement.</w:t>
      </w:r>
    </w:p>
    <w:p>
      <w:pPr>
        <w:pStyle w:val="nzSubsection"/>
      </w:pPr>
      <w:r>
        <w:tab/>
        <w:t>(6)</w:t>
      </w:r>
      <w:r>
        <w:tab/>
        <w:t xml:space="preserve">Subsections (4) and (5) do not limit subsection (1)(e). </w:t>
      </w:r>
    </w:p>
    <w:p>
      <w:pPr>
        <w:pStyle w:val="MiscClose"/>
      </w:pPr>
      <w:r>
        <w:t xml:space="preserve">    ”.</w:t>
      </w:r>
    </w:p>
    <w:p>
      <w:pPr>
        <w:pStyle w:val="nzHeading5"/>
      </w:pPr>
      <w:bookmarkStart w:id="7888" w:name="_Toc134508398"/>
      <w:bookmarkStart w:id="7889" w:name="_Toc139370926"/>
      <w:bookmarkStart w:id="7890" w:name="_Toc139792790"/>
      <w:r>
        <w:rPr>
          <w:rStyle w:val="CharSectno"/>
        </w:rPr>
        <w:t>190</w:t>
      </w:r>
      <w:r>
        <w:t>.</w:t>
      </w:r>
      <w:r>
        <w:tab/>
        <w:t>Section 205ZL amended and transitional provision</w:t>
      </w:r>
      <w:bookmarkEnd w:id="7888"/>
      <w:bookmarkEnd w:id="7889"/>
      <w:bookmarkEnd w:id="7890"/>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ind w:left="880"/>
      </w:pPr>
      <w:r>
        <w:t xml:space="preserve">“    </w:t>
      </w:r>
    </w:p>
    <w:p>
      <w:pPr>
        <w:pStyle w:val="nzSubsection"/>
      </w:pPr>
      <w:r>
        <w:tab/>
      </w:r>
      <w:r>
        <w:tab/>
        <w:t>If there is in force an order with respect to the maintenance of a de facto partner</w:t>
      </w:r>
    </w:p>
    <w:p>
      <w:pPr>
        <w:pStyle w:val="MiscClose"/>
        <w:keepNext/>
      </w:pPr>
      <w:r>
        <w:t xml:space="preserve">    ”.</w:t>
      </w:r>
    </w:p>
    <w:p>
      <w:pPr>
        <w:pStyle w:val="nzSubsection"/>
      </w:pPr>
      <w:r>
        <w:tab/>
        <w:t>(2)</w:t>
      </w:r>
      <w:r>
        <w:tab/>
        <w:t xml:space="preserve">After section 205ZL(1) the following subsection is inserted — </w:t>
      </w:r>
    </w:p>
    <w:p>
      <w:pPr>
        <w:pStyle w:val="MiscOpen"/>
        <w:ind w:left="600"/>
      </w:pPr>
      <w:r>
        <w:t xml:space="preserve">“    </w:t>
      </w:r>
    </w:p>
    <w:p>
      <w:pPr>
        <w:pStyle w:val="nzSubsection"/>
      </w:pPr>
      <w:r>
        <w:tab/>
        <w:t>(1a)</w:t>
      </w:r>
      <w:r>
        <w:tab/>
        <w:t xml:space="preserve">The court’s jurisdiction under subsection (1) may be exercised — </w:t>
      </w:r>
    </w:p>
    <w:p>
      <w:pPr>
        <w:pStyle w:val="nzIndenta"/>
      </w:pPr>
      <w:r>
        <w:tab/>
        <w:t>(a)</w:t>
      </w:r>
      <w:r>
        <w:tab/>
        <w:t>in any case, in proceedings with respect to the maintenance of a de facto partner; or</w:t>
      </w:r>
    </w:p>
    <w:p>
      <w:pPr>
        <w:pStyle w:val="nzIndenta"/>
      </w:pPr>
      <w:r>
        <w:tab/>
        <w:t>(b)</w:t>
      </w:r>
      <w:r>
        <w:tab/>
        <w:t>if there is a bankrupt de facto partner, on the application of the bankruptcy trustee; or</w:t>
      </w:r>
    </w:p>
    <w:p>
      <w:pPr>
        <w:pStyle w:val="nzIndenta"/>
      </w:pPr>
      <w:r>
        <w:tab/>
        <w:t>(c)</w:t>
      </w:r>
      <w:r>
        <w:tab/>
        <w:t xml:space="preserve">if a de facto partner is a debtor subject to a personal insolvency agreement, on the application of the trustee of the agreement. </w:t>
      </w:r>
    </w:p>
    <w:p>
      <w:pPr>
        <w:pStyle w:val="MiscClose"/>
      </w:pPr>
      <w: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pPr>
      <w:bookmarkStart w:id="7891" w:name="_Toc134508399"/>
      <w:bookmarkStart w:id="7892" w:name="_Toc139370927"/>
      <w:bookmarkStart w:id="7893" w:name="_Toc139792791"/>
      <w:r>
        <w:rPr>
          <w:rStyle w:val="CharSectno"/>
        </w:rPr>
        <w:t>191</w:t>
      </w:r>
      <w:r>
        <w:t>.</w:t>
      </w:r>
      <w:r>
        <w:tab/>
        <w:t>Section 205ZP amended</w:t>
      </w:r>
      <w:bookmarkEnd w:id="7891"/>
      <w:bookmarkEnd w:id="7892"/>
      <w:bookmarkEnd w:id="7893"/>
    </w:p>
    <w:p>
      <w:pPr>
        <w:pStyle w:val="nzSubsection"/>
      </w:pPr>
      <w:r>
        <w:tab/>
        <w:t>(1)</w:t>
      </w:r>
      <w:r>
        <w:tab/>
        <w:t xml:space="preserve">Section 205ZP(1)(a) is amended by deleting “parties” and inserting instead — </w:t>
      </w:r>
    </w:p>
    <w:p>
      <w:pPr>
        <w:pStyle w:val="nzSubsection"/>
      </w:pPr>
      <w:r>
        <w:tab/>
      </w:r>
      <w:r>
        <w:tab/>
        <w:t>“    de facto partners     ”.</w:t>
      </w:r>
    </w:p>
    <w:p>
      <w:pPr>
        <w:pStyle w:val="nzSubsection"/>
      </w:pPr>
      <w:r>
        <w:tab/>
        <w:t>(2)</w:t>
      </w:r>
      <w:r>
        <w:tab/>
        <w:t xml:space="preserve">Section 205ZP(1)(b) is amended by deleting “parties” and inserting instead — </w:t>
      </w:r>
    </w:p>
    <w:p>
      <w:pPr>
        <w:pStyle w:val="nzSubsection"/>
      </w:pPr>
      <w:r>
        <w:tab/>
      </w:r>
      <w:r>
        <w:tab/>
        <w:t>“    de facto partners     ”.</w:t>
      </w:r>
    </w:p>
    <w:p>
      <w:pPr>
        <w:pStyle w:val="nzHeading5"/>
      </w:pPr>
      <w:bookmarkStart w:id="7894" w:name="_Toc134508400"/>
      <w:bookmarkStart w:id="7895" w:name="_Toc139370928"/>
      <w:bookmarkStart w:id="7896" w:name="_Toc139792792"/>
      <w:r>
        <w:rPr>
          <w:rStyle w:val="CharSectno"/>
        </w:rPr>
        <w:t>192</w:t>
      </w:r>
      <w:r>
        <w:t>.</w:t>
      </w:r>
      <w:r>
        <w:tab/>
        <w:t>Section 205ZPA inserted</w:t>
      </w:r>
      <w:bookmarkEnd w:id="7894"/>
      <w:bookmarkEnd w:id="7895"/>
      <w:bookmarkEnd w:id="7896"/>
    </w:p>
    <w:p>
      <w:pPr>
        <w:pStyle w:val="nzSubsection"/>
      </w:pPr>
      <w:r>
        <w:tab/>
      </w:r>
      <w:r>
        <w:tab/>
        <w:t xml:space="preserve">After section 205ZP the following section is inserted — </w:t>
      </w:r>
    </w:p>
    <w:p>
      <w:pPr>
        <w:pStyle w:val="MiscOpen"/>
      </w:pPr>
      <w:r>
        <w:t xml:space="preserve">“    </w:t>
      </w:r>
    </w:p>
    <w:p>
      <w:pPr>
        <w:pStyle w:val="nzHeading5"/>
      </w:pPr>
      <w:bookmarkStart w:id="7897" w:name="_Toc134508401"/>
      <w:bookmarkStart w:id="7898" w:name="_Toc139370929"/>
      <w:bookmarkStart w:id="7899" w:name="_Toc139792793"/>
      <w:r>
        <w:t>205ZPA.  Need for separation declaration for certain provisions of financial agreement to take effect — FLA s. 90DA</w:t>
      </w:r>
      <w:bookmarkEnd w:id="7897"/>
      <w:bookmarkEnd w:id="7898"/>
      <w:bookmarkEnd w:id="7899"/>
    </w:p>
    <w:p>
      <w:pPr>
        <w:pStyle w:val="nzSubsection"/>
      </w:pPr>
      <w:r>
        <w:tab/>
        <w:t>(1)</w:t>
      </w:r>
      <w:r>
        <w:tab/>
        <w:t xml:space="preserve">A financial agreement between 2 people, to the extent to which it deals with — </w:t>
      </w:r>
    </w:p>
    <w:p>
      <w:pPr>
        <w:pStyle w:val="nz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Indenta"/>
      </w:pPr>
      <w:r>
        <w:tab/>
        <w:t>(b)</w:t>
      </w:r>
      <w:r>
        <w:tab/>
        <w:t>the maintenance of either of them after the de facto relationship has ended,</w:t>
      </w:r>
    </w:p>
    <w:p>
      <w:pPr>
        <w:pStyle w:val="nzSubsection"/>
      </w:pPr>
      <w:r>
        <w:tab/>
      </w:r>
      <w:r>
        <w:tab/>
        <w:t xml:space="preserve">is of no force or effect until a separation declaration is made. </w:t>
      </w:r>
    </w:p>
    <w:p>
      <w:pPr>
        <w:pStyle w:val="nzSubsection"/>
      </w:pPr>
      <w:r>
        <w:tab/>
        <w:t>(2)</w:t>
      </w:r>
      <w:r>
        <w:tab/>
        <w:t xml:space="preserve">A separation declaration is a written declaration that complies with subsections (3) and (4). </w:t>
      </w:r>
    </w:p>
    <w:p>
      <w:pPr>
        <w:pStyle w:val="nzSubsection"/>
      </w:pPr>
      <w:r>
        <w:tab/>
        <w:t>(3)</w:t>
      </w:r>
      <w:r>
        <w:tab/>
        <w:t xml:space="preserve">The declaration must be signed by at least one of the parties to the financial agreement. </w:t>
      </w:r>
    </w:p>
    <w:p>
      <w:pPr>
        <w:pStyle w:val="nzSubsection"/>
      </w:pPr>
      <w:r>
        <w:tab/>
        <w:t>(4)</w:t>
      </w:r>
      <w:r>
        <w:tab/>
        <w:t xml:space="preserve">The declaration must state that — </w:t>
      </w:r>
    </w:p>
    <w:p>
      <w:pPr>
        <w:pStyle w:val="nzIndenta"/>
      </w:pPr>
      <w:r>
        <w:tab/>
        <w:t>(a)</w:t>
      </w:r>
      <w:r>
        <w:tab/>
        <w:t xml:space="preserve">the de facto partners have separated and are living separately and apart at the declaration time; and </w:t>
      </w:r>
    </w:p>
    <w:p>
      <w:pPr>
        <w:pStyle w:val="nzIndenta"/>
      </w:pPr>
      <w:r>
        <w:tab/>
        <w:t>(b)</w:t>
      </w:r>
      <w:r>
        <w:tab/>
        <w:t xml:space="preserve">in the opinion of the de facto partners making the declaration, there is no reasonable likelihood of cohabitation being resumed. </w:t>
      </w:r>
    </w:p>
    <w:p>
      <w:pPr>
        <w:pStyle w:val="nzSubsection"/>
      </w:pPr>
      <w:r>
        <w:tab/>
        <w:t>(5)</w:t>
      </w:r>
      <w:r>
        <w:tab/>
        <w:t xml:space="preserve">In this section — </w:t>
      </w:r>
    </w:p>
    <w:p>
      <w:pPr>
        <w:pStyle w:val="nzDefstart"/>
      </w:pPr>
      <w:r>
        <w:tab/>
      </w:r>
      <w:del w:id="7900" w:author="svcMRProcess" w:date="2018-08-29T12:22:00Z">
        <w:r>
          <w:rPr>
            <w:b/>
            <w:bCs/>
          </w:rPr>
          <w:delText>“</w:delText>
        </w:r>
      </w:del>
      <w:r>
        <w:rPr>
          <w:rStyle w:val="CharDefText"/>
        </w:rPr>
        <w:t>declaration time</w:t>
      </w:r>
      <w:del w:id="7901" w:author="svcMRProcess" w:date="2018-08-29T12:22:00Z">
        <w:r>
          <w:rPr>
            <w:b/>
            <w:bCs/>
          </w:rPr>
          <w:delText>”</w:delText>
        </w:r>
      </w:del>
      <w:r>
        <w:t xml:space="preserve"> means the time when the declaration was signed by a party to the financial agreement (or last signed by a party to the agreement, if both parties to the agreement have signed);</w:t>
      </w:r>
    </w:p>
    <w:p>
      <w:pPr>
        <w:pStyle w:val="nzDefstart"/>
      </w:pPr>
      <w:r>
        <w:tab/>
      </w:r>
      <w:del w:id="7902" w:author="svcMRProcess" w:date="2018-08-29T12:22:00Z">
        <w:r>
          <w:rPr>
            <w:b/>
            <w:bCs/>
          </w:rPr>
          <w:delText>“</w:delText>
        </w:r>
      </w:del>
      <w:r>
        <w:rPr>
          <w:rStyle w:val="CharDefText"/>
        </w:rPr>
        <w:t>separated</w:t>
      </w:r>
      <w:del w:id="7903" w:author="svcMRProcess" w:date="2018-08-29T12:22:00Z">
        <w:r>
          <w:rPr>
            <w:b/>
            <w:bCs/>
          </w:rPr>
          <w:delText>”</w:delText>
        </w:r>
      </w:del>
      <w:r>
        <w:t xml:space="preserve"> has the same meaning in relation to a de facto relationship as it has for the purposes of section 48 of the Family Law Act, as affected by section 49 of that Act, in relation to a marriage.</w:t>
      </w:r>
    </w:p>
    <w:p>
      <w:pPr>
        <w:pStyle w:val="MiscClose"/>
      </w:pPr>
      <w:r>
        <w:t xml:space="preserve">    ”.</w:t>
      </w:r>
    </w:p>
    <w:p>
      <w:pPr>
        <w:pStyle w:val="nzHeading5"/>
      </w:pPr>
      <w:bookmarkStart w:id="7904" w:name="_Toc134508402"/>
      <w:bookmarkStart w:id="7905" w:name="_Toc139370930"/>
      <w:bookmarkStart w:id="7906" w:name="_Toc139792794"/>
      <w:r>
        <w:rPr>
          <w:rStyle w:val="CharSectno"/>
        </w:rPr>
        <w:t>193</w:t>
      </w:r>
      <w:r>
        <w:t>.</w:t>
      </w:r>
      <w:r>
        <w:tab/>
        <w:t>Section 222 amended</w:t>
      </w:r>
      <w:bookmarkEnd w:id="7904"/>
      <w:bookmarkEnd w:id="7905"/>
      <w:bookmarkEnd w:id="7906"/>
    </w:p>
    <w:p>
      <w:pPr>
        <w:pStyle w:val="nzSubsection"/>
      </w:pPr>
      <w:r>
        <w:tab/>
        <w:t>(1)</w:t>
      </w:r>
      <w:r>
        <w:tab/>
        <w:t xml:space="preserve">After section 222(1) the following subsections are inserted — </w:t>
      </w:r>
    </w:p>
    <w:p>
      <w:pPr>
        <w:pStyle w:val="MiscOpen"/>
        <w:ind w:left="600"/>
      </w:pPr>
      <w:r>
        <w:t xml:space="preserve">“    </w:t>
      </w:r>
    </w:p>
    <w:p>
      <w:pPr>
        <w:pStyle w:val="nzSubsection"/>
      </w:pPr>
      <w:r>
        <w:tab/>
        <w:t>(1a)</w:t>
      </w:r>
      <w:r>
        <w:tab/>
        <w:t xml:space="preserve">If — </w:t>
      </w:r>
    </w:p>
    <w:p>
      <w:pPr>
        <w:pStyle w:val="nzIndenta"/>
      </w:pPr>
      <w:r>
        <w:tab/>
        <w:t>(a)</w:t>
      </w:r>
      <w:r>
        <w:tab/>
        <w:t>a de facto partner is a bankrupt; and</w:t>
      </w:r>
    </w:p>
    <w:p>
      <w:pPr>
        <w:pStyle w:val="nzIndenta"/>
      </w:pPr>
      <w:r>
        <w:tab/>
        <w:t>(b)</w:t>
      </w:r>
      <w:r>
        <w:tab/>
        <w:t>the bankrupt trustee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interests of, the bankrupt; and</w:t>
      </w:r>
    </w:p>
    <w:p>
      <w:pPr>
        <w:pStyle w:val="nzIndenta"/>
      </w:pPr>
      <w:r>
        <w:tab/>
        <w:t>(d)</w:t>
      </w:r>
      <w:r>
        <w:tab/>
        <w:t>which is made or proposed to be made to defeat an existing or anticipated order in those proceedings or which, irrespective of intention, is likely to defeat any such order.</w:t>
      </w:r>
    </w:p>
    <w:p>
      <w:pPr>
        <w:pStyle w:val="nzSubsection"/>
      </w:pPr>
      <w:r>
        <w:tab/>
        <w:t>(1b)</w:t>
      </w:r>
      <w:r>
        <w:tab/>
        <w:t xml:space="preserve">If — </w:t>
      </w:r>
    </w:p>
    <w:p>
      <w:pPr>
        <w:pStyle w:val="nzIndenta"/>
      </w:pPr>
      <w:r>
        <w:tab/>
        <w:t>(a)</w:t>
      </w:r>
      <w:r>
        <w:tab/>
        <w:t>a de facto partner is a debtor subject to a personal insolvency agreement; and</w:t>
      </w:r>
    </w:p>
    <w:p>
      <w:pPr>
        <w:pStyle w:val="nzIndenta"/>
      </w:pPr>
      <w:r>
        <w:tab/>
        <w:t>(b)</w:t>
      </w:r>
      <w:r>
        <w:tab/>
        <w:t>the trustee of the agreement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 of, the debtor; and</w:t>
      </w:r>
    </w:p>
    <w:p>
      <w:pPr>
        <w:pStyle w:val="nzIndenta"/>
      </w:pPr>
      <w:r>
        <w:tab/>
        <w:t>(d)</w:t>
      </w:r>
      <w:r>
        <w:tab/>
        <w:t xml:space="preserve">which is made or proposed to be made to defeat an existing or anticipated order in those proceedings or which, irrespective of intention, is likely to defeat any such order. </w:t>
      </w:r>
    </w:p>
    <w:p>
      <w:pPr>
        <w:pStyle w:val="MiscClose"/>
      </w:pPr>
      <w:r>
        <w:t xml:space="preserve">    ”.</w:t>
      </w:r>
    </w:p>
    <w:p>
      <w:pPr>
        <w:pStyle w:val="nzSubsection"/>
      </w:pPr>
      <w:r>
        <w:tab/>
        <w:t>(2)</w:t>
      </w:r>
      <w:r>
        <w:tab/>
        <w:t xml:space="preserve">Section 222(2) is amended by deleting “such instrument or disposition” and inserting instead — </w:t>
      </w:r>
    </w:p>
    <w:p>
      <w:pPr>
        <w:pStyle w:val="MiscOpen"/>
        <w:ind w:left="880"/>
      </w:pPr>
      <w:r>
        <w:t xml:space="preserve">“    </w:t>
      </w:r>
    </w:p>
    <w:p>
      <w:pPr>
        <w:pStyle w:val="nzSubsection"/>
      </w:pPr>
      <w:r>
        <w:tab/>
      </w:r>
      <w:r>
        <w:tab/>
        <w:t>instrument or disposition referred to in subsection (1), (1a) or (1b)</w:t>
      </w:r>
    </w:p>
    <w:p>
      <w:pPr>
        <w:pStyle w:val="MiscClose"/>
      </w:pPr>
      <w:r>
        <w:t xml:space="preserve">    ”.</w:t>
      </w:r>
    </w:p>
    <w:p>
      <w:pPr>
        <w:pStyle w:val="nzSubsection"/>
      </w:pPr>
      <w:r>
        <w:tab/>
        <w:t>(3)</w:t>
      </w:r>
      <w:r>
        <w:tab/>
        <w:t xml:space="preserve">After section 222(4) the following subsection is inserted — </w:t>
      </w:r>
    </w:p>
    <w:p>
      <w:pPr>
        <w:pStyle w:val="MiscOpen"/>
        <w:ind w:left="600"/>
      </w:pPr>
      <w:r>
        <w:t xml:space="preserve">“    </w:t>
      </w:r>
    </w:p>
    <w:p>
      <w:pPr>
        <w:pStyle w:val="nzSubsection"/>
      </w:pPr>
      <w:r>
        <w:tab/>
        <w:t>(4aa)</w:t>
      </w:r>
      <w:r>
        <w:tab/>
        <w:t xml:space="preserve">An application may be made to the court for an order under this section by — </w:t>
      </w:r>
    </w:p>
    <w:p>
      <w:pPr>
        <w:pStyle w:val="nzIndenta"/>
      </w:pPr>
      <w:r>
        <w:tab/>
        <w:t>(a)</w:t>
      </w:r>
      <w:r>
        <w:tab/>
        <w:t>a party to the proceedings; or</w:t>
      </w:r>
    </w:p>
    <w:p>
      <w:pPr>
        <w:pStyle w:val="nzIndenta"/>
      </w:pPr>
      <w:r>
        <w:tab/>
        <w:t>(b)</w:t>
      </w:r>
      <w:r>
        <w:tab/>
        <w:t>a creditor to the party to the proceedings if the creditor may not be able to recover his or her debt if the instrument or disposition were made; or</w:t>
      </w:r>
    </w:p>
    <w:p>
      <w:pPr>
        <w:pStyle w:val="nzIndenta"/>
      </w:pPr>
      <w:r>
        <w:tab/>
        <w:t>(c)</w:t>
      </w:r>
      <w:r>
        <w:tab/>
        <w:t>any other person whose interests would be affected by the making of the instrument or disposition.</w:t>
      </w:r>
    </w:p>
    <w:p>
      <w:pPr>
        <w:pStyle w:val="MiscClose"/>
      </w:pPr>
      <w:r>
        <w:t xml:space="preserve">    ”.</w:t>
      </w:r>
    </w:p>
    <w:p>
      <w:pPr>
        <w:pStyle w:val="nzHeading5"/>
      </w:pPr>
      <w:bookmarkStart w:id="7907" w:name="_Toc134508403"/>
      <w:bookmarkStart w:id="7908" w:name="_Toc139370931"/>
      <w:bookmarkStart w:id="7909" w:name="_Toc139792795"/>
      <w:r>
        <w:rPr>
          <w:rStyle w:val="CharSectno"/>
        </w:rPr>
        <w:t>194</w:t>
      </w:r>
      <w:r>
        <w:t>.</w:t>
      </w:r>
      <w:r>
        <w:tab/>
        <w:t>Section 235A amended</w:t>
      </w:r>
      <w:bookmarkEnd w:id="7907"/>
      <w:bookmarkEnd w:id="7908"/>
      <w:bookmarkEnd w:id="7909"/>
    </w:p>
    <w:p>
      <w:pPr>
        <w:pStyle w:val="nzSubsection"/>
      </w:pPr>
      <w:r>
        <w:tab/>
      </w:r>
      <w:r>
        <w:tab/>
        <w:t xml:space="preserve">After section 235A(3) the following subsections are inserted — </w:t>
      </w:r>
    </w:p>
    <w:p>
      <w:pPr>
        <w:pStyle w:val="MiscOpen"/>
        <w:ind w:left="600"/>
      </w:pPr>
      <w:r>
        <w:t xml:space="preserve">“    </w:t>
      </w:r>
    </w:p>
    <w:p>
      <w:pPr>
        <w:pStyle w:val="nzSubsection"/>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pPr>
      <w:r>
        <w:tab/>
        <w:t>(5)</w:t>
      </w:r>
      <w:r>
        <w:tab/>
        <w:t>Subsection (4) does not limit subsection (3).</w:t>
      </w:r>
    </w:p>
    <w:p>
      <w:pPr>
        <w:pStyle w:val="nzSubsection"/>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pPr>
      <w:r>
        <w:tab/>
        <w:t>(7)</w:t>
      </w:r>
      <w:r>
        <w:tab/>
        <w:t xml:space="preserve">Subsection (6) does not limit subsection (3). </w:t>
      </w:r>
    </w:p>
    <w:p>
      <w:pPr>
        <w:pStyle w:val="MiscClose"/>
      </w:pPr>
      <w:r>
        <w:t xml:space="preserve">    ”.</w:t>
      </w:r>
    </w:p>
    <w:p>
      <w:pPr>
        <w:pStyle w:val="nzHeading5"/>
      </w:pPr>
      <w:bookmarkStart w:id="7910" w:name="_Toc134508404"/>
      <w:bookmarkStart w:id="7911" w:name="_Toc139370932"/>
      <w:bookmarkStart w:id="7912" w:name="_Toc139792796"/>
      <w:r>
        <w:rPr>
          <w:rStyle w:val="CharSectno"/>
        </w:rPr>
        <w:t>195</w:t>
      </w:r>
      <w:r>
        <w:t>.</w:t>
      </w:r>
      <w:r>
        <w:tab/>
        <w:t>Transitional provisions</w:t>
      </w:r>
      <w:bookmarkEnd w:id="7910"/>
      <w:bookmarkEnd w:id="7911"/>
      <w:bookmarkEnd w:id="7912"/>
    </w:p>
    <w:p>
      <w:pPr>
        <w:pStyle w:val="nzSubsection"/>
      </w:pPr>
      <w:r>
        <w:tab/>
        <w:t>(1)</w:t>
      </w:r>
      <w:r>
        <w:tab/>
        <w:t xml:space="preserve">In this section — </w:t>
      </w:r>
    </w:p>
    <w:p>
      <w:pPr>
        <w:pStyle w:val="nzDefstart"/>
      </w:pPr>
      <w:r>
        <w:rPr>
          <w:b/>
        </w:rPr>
        <w:tab/>
      </w:r>
      <w:del w:id="7913" w:author="svcMRProcess" w:date="2018-08-29T12:22:00Z">
        <w:r>
          <w:rPr>
            <w:b/>
            <w:bCs/>
          </w:rPr>
          <w:delText>“</w:delText>
        </w:r>
      </w:del>
      <w:r>
        <w:rPr>
          <w:rStyle w:val="CharDefText"/>
        </w:rPr>
        <w:t>commencement</w:t>
      </w:r>
      <w:del w:id="7914" w:author="svcMRProcess" w:date="2018-08-29T12:22:00Z">
        <w:r>
          <w:rPr>
            <w:b/>
            <w:bCs/>
          </w:rPr>
          <w:delText>”</w:delText>
        </w:r>
      </w:del>
      <w:r>
        <w:t xml:space="preserve"> means the day on which this Part comes into operation;</w:t>
      </w:r>
    </w:p>
    <w:p>
      <w:pPr>
        <w:pStyle w:val="nzDefstart"/>
      </w:pPr>
      <w:r>
        <w:tab/>
      </w:r>
      <w:del w:id="7915" w:author="svcMRProcess" w:date="2018-08-29T12:22:00Z">
        <w:r>
          <w:rPr>
            <w:b/>
            <w:bCs/>
          </w:rPr>
          <w:delText>“</w:delText>
        </w:r>
      </w:del>
      <w:r>
        <w:rPr>
          <w:rStyle w:val="CharDefText"/>
        </w:rPr>
        <w:t>relevant provisions</w:t>
      </w:r>
      <w:del w:id="7916" w:author="svcMRProcess" w:date="2018-08-29T12:22:00Z">
        <w:r>
          <w:rPr>
            <w:b/>
            <w:bCs/>
          </w:rPr>
          <w:delText>”</w:delText>
        </w:r>
      </w:del>
      <w:r>
        <w:t xml:space="preserve"> means the following provisions of the </w:t>
      </w:r>
      <w:r>
        <w:rPr>
          <w:i/>
          <w:iCs/>
        </w:rPr>
        <w:t>Family Court Act 1997</w:t>
      </w:r>
      <w:r>
        <w:t xml:space="preserve">, as amended by this Part — </w:t>
      </w:r>
    </w:p>
    <w:p>
      <w:pPr>
        <w:pStyle w:val="nzDefpara"/>
      </w:pPr>
      <w:r>
        <w:tab/>
        <w:t>(a)</w:t>
      </w:r>
      <w:r>
        <w:tab/>
        <w:t>section 205ZCA(2), (3) and (4); and</w:t>
      </w:r>
    </w:p>
    <w:p>
      <w:pPr>
        <w:pStyle w:val="nzDefpara"/>
      </w:pPr>
      <w:r>
        <w:tab/>
        <w:t>(b)</w:t>
      </w:r>
      <w:r>
        <w:tab/>
        <w:t>section 205ZCA(8), to the extent to which it relates to section 205ZCA(2); and</w:t>
      </w:r>
    </w:p>
    <w:p>
      <w:pPr>
        <w:pStyle w:val="nzDefpara"/>
      </w:pPr>
      <w:r>
        <w:tab/>
        <w:t>(c)</w:t>
      </w:r>
      <w:r>
        <w:tab/>
        <w:t>the definitions in section 5(1), to the extent to which those definitions relate to section 205ZCA(2), (3) and (4); and</w:t>
      </w:r>
    </w:p>
    <w:p>
      <w:pPr>
        <w:pStyle w:val="nzDefpara"/>
      </w:pPr>
      <w:r>
        <w:tab/>
        <w:t>(d)</w:t>
      </w:r>
      <w:r>
        <w:tab/>
        <w:t>section 205ZG(11), (12) and (13); and</w:t>
      </w:r>
    </w:p>
    <w:p>
      <w:pPr>
        <w:pStyle w:val="nzDefpara"/>
      </w:pPr>
      <w:r>
        <w:tab/>
        <w:t>(e)</w:t>
      </w:r>
      <w:r>
        <w:tab/>
        <w:t>section 205ZG(17), to the extent to which it relates to section 205ZG(11); and</w:t>
      </w:r>
    </w:p>
    <w:p>
      <w:pPr>
        <w:pStyle w:val="nzDefpara"/>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MiscClose"/>
      </w:pPr>
      <w:r>
        <w:t>”.</w:t>
      </w:r>
    </w:p>
    <w:p>
      <w:pPr>
        <w:pStyle w:val="nSubsection"/>
        <w:rPr>
          <w:ins w:id="7917" w:author="svcMRProcess" w:date="2018-08-29T12:22:00Z"/>
          <w:snapToGrid w:val="0"/>
        </w:rPr>
      </w:pPr>
      <w:bookmarkStart w:id="7918" w:name="UpToHere"/>
      <w:bookmarkStart w:id="7919" w:name="_Toc144803673"/>
      <w:bookmarkStart w:id="7920" w:name="_Toc147044835"/>
      <w:bookmarkStart w:id="7921" w:name="_Toc147045367"/>
      <w:bookmarkStart w:id="7922" w:name="_Toc147195557"/>
      <w:ins w:id="7923" w:author="svcMRProcess" w:date="2018-08-29T12:22:00Z">
        <w:r>
          <w:rPr>
            <w:snapToGrid w:val="0"/>
            <w:vertAlign w:val="superscript"/>
          </w:rPr>
          <w:t>13</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663</w:t>
        </w:r>
        <w:r>
          <w:rPr>
            <w:snapToGrid w:val="0"/>
          </w:rPr>
          <w:t xml:space="preserve"> had not come into operation.  It reads as follows:</w:t>
        </w:r>
      </w:ins>
    </w:p>
    <w:bookmarkEnd w:id="7918"/>
    <w:p>
      <w:pPr>
        <w:pStyle w:val="MiscOpen"/>
        <w:rPr>
          <w:ins w:id="7924" w:author="svcMRProcess" w:date="2018-08-29T12:22:00Z"/>
          <w:snapToGrid w:val="0"/>
        </w:rPr>
      </w:pPr>
      <w:ins w:id="7925" w:author="svcMRProcess" w:date="2018-08-29T12:22:00Z">
        <w:r>
          <w:rPr>
            <w:snapToGrid w:val="0"/>
          </w:rPr>
          <w:t>“</w:t>
        </w:r>
      </w:ins>
    </w:p>
    <w:p>
      <w:pPr>
        <w:pStyle w:val="nzHeading5"/>
        <w:rPr>
          <w:ins w:id="7926" w:author="svcMRProcess" w:date="2018-08-29T12:22:00Z"/>
        </w:rPr>
      </w:pPr>
      <w:bookmarkStart w:id="7927" w:name="_Toc198708640"/>
      <w:ins w:id="7928" w:author="svcMRProcess" w:date="2018-08-29T12:22:00Z">
        <w:r>
          <w:rPr>
            <w:rStyle w:val="CharSectno"/>
          </w:rPr>
          <w:t>663</w:t>
        </w:r>
        <w:r>
          <w:t>.</w:t>
        </w:r>
        <w:r>
          <w:tab/>
        </w:r>
        <w:r>
          <w:rPr>
            <w:i/>
            <w:iCs/>
          </w:rPr>
          <w:t>Family Court Act 1997</w:t>
        </w:r>
        <w:r>
          <w:t xml:space="preserve"> amended</w:t>
        </w:r>
        <w:bookmarkEnd w:id="7927"/>
      </w:ins>
    </w:p>
    <w:p>
      <w:pPr>
        <w:pStyle w:val="nzSubsection"/>
        <w:rPr>
          <w:ins w:id="7929" w:author="svcMRProcess" w:date="2018-08-29T12:22:00Z"/>
        </w:rPr>
      </w:pPr>
      <w:ins w:id="7930" w:author="svcMRProcess" w:date="2018-08-29T12:22:00Z">
        <w:r>
          <w:tab/>
          <w:t>(1)</w:t>
        </w:r>
        <w:r>
          <w:tab/>
          <w:t xml:space="preserve">The amendments in this section are to the </w:t>
        </w:r>
        <w:r>
          <w:rPr>
            <w:i/>
            <w:iCs/>
          </w:rPr>
          <w:t>Family Court Act 1997</w:t>
        </w:r>
        <w:r>
          <w:t>.</w:t>
        </w:r>
      </w:ins>
    </w:p>
    <w:p>
      <w:pPr>
        <w:pStyle w:val="nzSubsection"/>
        <w:rPr>
          <w:ins w:id="7931" w:author="svcMRProcess" w:date="2018-08-29T12:22:00Z"/>
        </w:rPr>
      </w:pPr>
      <w:ins w:id="7932" w:author="svcMRProcess" w:date="2018-08-29T12:22:00Z">
        <w:r>
          <w:tab/>
          <w:t>(2)</w:t>
        </w:r>
        <w:r>
          <w:tab/>
          <w:t>Section 5(1) is amended as follows:</w:t>
        </w:r>
      </w:ins>
    </w:p>
    <w:p>
      <w:pPr>
        <w:pStyle w:val="nzIndenta"/>
        <w:rPr>
          <w:ins w:id="7933" w:author="svcMRProcess" w:date="2018-08-29T12:22:00Z"/>
        </w:rPr>
      </w:pPr>
      <w:ins w:id="7934" w:author="svcMRProcess" w:date="2018-08-29T12:22:00Z">
        <w:r>
          <w:tab/>
          <w:t>(a)</w:t>
        </w:r>
        <w:r>
          <w:tab/>
          <w:t xml:space="preserve"> in the definition of “independent children’s lawyer” by deleting “a certificated practitioner (within the meaning of the </w:t>
        </w:r>
        <w:r>
          <w:rPr>
            <w:i/>
            <w:iCs/>
          </w:rPr>
          <w:t>Legal Practice Act 2003</w:t>
        </w:r>
        <w:r>
          <w:t xml:space="preserve">)” and inserting instead — </w:t>
        </w:r>
      </w:ins>
    </w:p>
    <w:p>
      <w:pPr>
        <w:pStyle w:val="nzIndenta"/>
        <w:rPr>
          <w:ins w:id="7935" w:author="svcMRProcess" w:date="2018-08-29T12:22:00Z"/>
        </w:rPr>
      </w:pPr>
      <w:ins w:id="7936" w:author="svcMRProcess" w:date="2018-08-29T12:22:00Z">
        <w:r>
          <w:tab/>
        </w:r>
        <w:r>
          <w:tab/>
          <w:t>“    an Australian legal practitioner    ”;</w:t>
        </w:r>
      </w:ins>
    </w:p>
    <w:p>
      <w:pPr>
        <w:pStyle w:val="nzIndenta"/>
        <w:rPr>
          <w:ins w:id="7937" w:author="svcMRProcess" w:date="2018-08-29T12:22:00Z"/>
        </w:rPr>
      </w:pPr>
      <w:ins w:id="7938" w:author="svcMRProcess" w:date="2018-08-29T12:22:00Z">
        <w:r>
          <w:tab/>
          <w:t>(b)</w:t>
        </w:r>
        <w:r>
          <w:tab/>
          <w:t xml:space="preserve">by inserting in the appropriate alphabetical position — </w:t>
        </w:r>
      </w:ins>
    </w:p>
    <w:p>
      <w:pPr>
        <w:pStyle w:val="MiscOpen"/>
        <w:ind w:left="880"/>
        <w:rPr>
          <w:ins w:id="7939" w:author="svcMRProcess" w:date="2018-08-29T12:22:00Z"/>
        </w:rPr>
      </w:pPr>
      <w:ins w:id="7940" w:author="svcMRProcess" w:date="2018-08-29T12:22:00Z">
        <w:r>
          <w:t xml:space="preserve">“    </w:t>
        </w:r>
      </w:ins>
    </w:p>
    <w:p>
      <w:pPr>
        <w:pStyle w:val="nzDefstart"/>
        <w:rPr>
          <w:ins w:id="7941" w:author="svcMRProcess" w:date="2018-08-29T12:22:00Z"/>
        </w:rPr>
      </w:pPr>
      <w:ins w:id="7942" w:author="svcMRProcess" w:date="2018-08-29T12:22:00Z">
        <w:r>
          <w:rPr>
            <w:b/>
          </w:rPr>
          <w:tab/>
        </w:r>
        <w:r>
          <w:rPr>
            <w:rStyle w:val="CharDefText"/>
          </w:rPr>
          <w:t>Australian legal practitioner</w:t>
        </w:r>
        <w:r>
          <w:t xml:space="preserve"> has the meaning given in the </w:t>
        </w:r>
        <w:r>
          <w:rPr>
            <w:i/>
            <w:iCs/>
          </w:rPr>
          <w:t>Legal Profession Act 2008</w:t>
        </w:r>
        <w:r>
          <w:t xml:space="preserve"> section 3;</w:t>
        </w:r>
      </w:ins>
    </w:p>
    <w:p>
      <w:pPr>
        <w:pStyle w:val="MiscClose"/>
        <w:rPr>
          <w:ins w:id="7943" w:author="svcMRProcess" w:date="2018-08-29T12:22:00Z"/>
        </w:rPr>
      </w:pPr>
      <w:ins w:id="7944" w:author="svcMRProcess" w:date="2018-08-29T12:22:00Z">
        <w:r>
          <w:t xml:space="preserve">    ”.</w:t>
        </w:r>
      </w:ins>
    </w:p>
    <w:p>
      <w:pPr>
        <w:pStyle w:val="nzSubsection"/>
        <w:rPr>
          <w:ins w:id="7945" w:author="svcMRProcess" w:date="2018-08-29T12:22:00Z"/>
        </w:rPr>
      </w:pPr>
      <w:ins w:id="7946" w:author="svcMRProcess" w:date="2018-08-29T12:22:00Z">
        <w:r>
          <w:tab/>
          <w:t>(3)</w:t>
        </w:r>
        <w:r>
          <w:tab/>
          <w:t xml:space="preserve">Section 11(3) is repealed and the following subsections are inserted instead — </w:t>
        </w:r>
      </w:ins>
    </w:p>
    <w:p>
      <w:pPr>
        <w:pStyle w:val="MiscOpen"/>
        <w:ind w:left="600"/>
        <w:rPr>
          <w:ins w:id="7947" w:author="svcMRProcess" w:date="2018-08-29T12:22:00Z"/>
        </w:rPr>
      </w:pPr>
      <w:ins w:id="7948" w:author="svcMRProcess" w:date="2018-08-29T12:22:00Z">
        <w:r>
          <w:t xml:space="preserve">“    </w:t>
        </w:r>
      </w:ins>
    </w:p>
    <w:p>
      <w:pPr>
        <w:pStyle w:val="nzSubsection"/>
        <w:rPr>
          <w:ins w:id="7949" w:author="svcMRProcess" w:date="2018-08-29T12:22:00Z"/>
        </w:rPr>
      </w:pPr>
      <w:ins w:id="7950" w:author="svcMRProcess" w:date="2018-08-29T12:22:00Z">
        <w:r>
          <w:tab/>
          <w:t>(3)</w:t>
        </w:r>
        <w:r>
          <w:tab/>
          <w:t xml:space="preserve">A person is not eligible for appointment as a Family Court judge unless the person — </w:t>
        </w:r>
      </w:ins>
    </w:p>
    <w:p>
      <w:pPr>
        <w:pStyle w:val="nzIndenta"/>
        <w:rPr>
          <w:ins w:id="7951" w:author="svcMRProcess" w:date="2018-08-29T12:22:00Z"/>
        </w:rPr>
      </w:pPr>
      <w:ins w:id="7952" w:author="svcMRProcess" w:date="2018-08-29T12:22:00Z">
        <w:r>
          <w:tab/>
          <w:t>(a)</w:t>
        </w:r>
        <w:r>
          <w:tab/>
          <w:t>is an Australian lawyer and has had not less than 8 years’ legal experience; and</w:t>
        </w:r>
      </w:ins>
    </w:p>
    <w:p>
      <w:pPr>
        <w:pStyle w:val="nzIndenta"/>
        <w:rPr>
          <w:ins w:id="7953" w:author="svcMRProcess" w:date="2018-08-29T12:22:00Z"/>
        </w:rPr>
      </w:pPr>
      <w:ins w:id="7954" w:author="svcMRProcess" w:date="2018-08-29T12:22:00Z">
        <w:r>
          <w:tab/>
          <w:t>(b)</w:t>
        </w:r>
        <w:r>
          <w:tab/>
          <w:t>by reason of training, experience, and personality, is a suitable person to deal with matters of family law.</w:t>
        </w:r>
      </w:ins>
    </w:p>
    <w:p>
      <w:pPr>
        <w:pStyle w:val="nzSubsection"/>
        <w:rPr>
          <w:ins w:id="7955" w:author="svcMRProcess" w:date="2018-08-29T12:22:00Z"/>
        </w:rPr>
      </w:pPr>
      <w:ins w:id="7956" w:author="svcMRProcess" w:date="2018-08-29T12:22:00Z">
        <w:r>
          <w:tab/>
          <w:t>(3a)</w:t>
        </w:r>
        <w:r>
          <w:tab/>
          <w:t xml:space="preserve">In subsection (3)(a) — </w:t>
        </w:r>
      </w:ins>
    </w:p>
    <w:p>
      <w:pPr>
        <w:pStyle w:val="nzDefstart"/>
        <w:rPr>
          <w:ins w:id="7957" w:author="svcMRProcess" w:date="2018-08-29T12:22:00Z"/>
        </w:rPr>
      </w:pPr>
      <w:ins w:id="7958" w:author="svcMRProcess" w:date="2018-08-29T12:22:00Z">
        <w:r>
          <w:rPr>
            <w:b/>
          </w:rPr>
          <w:tab/>
        </w:r>
        <w:r>
          <w:rPr>
            <w:rStyle w:val="CharDefText"/>
          </w:rPr>
          <w:t>Australian lawyer</w:t>
        </w:r>
        <w:r>
          <w:t xml:space="preserve"> has the meaning given in the </w:t>
        </w:r>
        <w:r>
          <w:rPr>
            <w:i/>
            <w:iCs/>
          </w:rPr>
          <w:t>Legal Profession Act 2008</w:t>
        </w:r>
        <w:r>
          <w:t xml:space="preserve"> section 3;</w:t>
        </w:r>
      </w:ins>
    </w:p>
    <w:p>
      <w:pPr>
        <w:pStyle w:val="nzDefstart"/>
        <w:rPr>
          <w:ins w:id="7959" w:author="svcMRProcess" w:date="2018-08-29T12:22:00Z"/>
        </w:rPr>
      </w:pPr>
      <w:ins w:id="7960" w:author="svcMRProcess" w:date="2018-08-29T12:22:00Z">
        <w:r>
          <w:rPr>
            <w:b/>
          </w:rPr>
          <w:tab/>
        </w:r>
        <w:r>
          <w:rPr>
            <w:rStyle w:val="CharDefText"/>
          </w:rPr>
          <w:t>legal experience</w:t>
        </w:r>
        <w:r>
          <w:rPr>
            <w:b/>
            <w:bCs/>
          </w:rPr>
          <w:t xml:space="preserve"> </w:t>
        </w:r>
        <w:r>
          <w:t xml:space="preserve">means — </w:t>
        </w:r>
      </w:ins>
    </w:p>
    <w:p>
      <w:pPr>
        <w:pStyle w:val="nzDefpara"/>
        <w:rPr>
          <w:ins w:id="7961" w:author="svcMRProcess" w:date="2018-08-29T12:22:00Z"/>
        </w:rPr>
      </w:pPr>
      <w:ins w:id="7962" w:author="svcMRProcess" w:date="2018-08-29T12:22:00Z">
        <w:r>
          <w:tab/>
          <w:t>(a)</w:t>
        </w:r>
        <w:r>
          <w:tab/>
          <w:t>standing and practice as an Australian legal practitioner; or</w:t>
        </w:r>
      </w:ins>
    </w:p>
    <w:p>
      <w:pPr>
        <w:pStyle w:val="nzDefpara"/>
        <w:rPr>
          <w:ins w:id="7963" w:author="svcMRProcess" w:date="2018-08-29T12:22:00Z"/>
        </w:rPr>
      </w:pPr>
      <w:ins w:id="7964" w:author="svcMRProcess" w:date="2018-08-29T12:22:00Z">
        <w:r>
          <w:tab/>
          <w:t>(b)</w:t>
        </w:r>
        <w:r>
          <w:tab/>
          <w:t>judicial service (including service as a judge of a court, a magistrate or other judicial officer) in the State or elsewhere in a common law jurisdiction; or</w:t>
        </w:r>
      </w:ins>
    </w:p>
    <w:p>
      <w:pPr>
        <w:pStyle w:val="nzDefpara"/>
        <w:rPr>
          <w:ins w:id="7965" w:author="svcMRProcess" w:date="2018-08-29T12:22:00Z"/>
        </w:rPr>
      </w:pPr>
      <w:ins w:id="7966" w:author="svcMRProcess" w:date="2018-08-29T12:22:00Z">
        <w:r>
          <w:tab/>
          <w:t>(c)</w:t>
        </w:r>
        <w:r>
          <w:tab/>
          <w:t>a combination of both kinds of legal experience mentioned in paragraphs (a) and (b).</w:t>
        </w:r>
      </w:ins>
    </w:p>
    <w:p>
      <w:pPr>
        <w:pStyle w:val="MiscClose"/>
        <w:rPr>
          <w:ins w:id="7967" w:author="svcMRProcess" w:date="2018-08-29T12:22:00Z"/>
        </w:rPr>
      </w:pPr>
      <w:ins w:id="7968" w:author="svcMRProcess" w:date="2018-08-29T12:22:00Z">
        <w:r>
          <w:t xml:space="preserve">    ”.</w:t>
        </w:r>
      </w:ins>
    </w:p>
    <w:p>
      <w:pPr>
        <w:pStyle w:val="MiscClose"/>
        <w:rPr>
          <w:ins w:id="7969" w:author="svcMRProcess" w:date="2018-08-29T12:22:00Z"/>
          <w:snapToGrid w:val="0"/>
        </w:rPr>
      </w:pPr>
      <w:ins w:id="7970" w:author="svcMRProcess" w:date="2018-08-29T12:22:00Z">
        <w:r>
          <w:rPr>
            <w:snapToGrid w:val="0"/>
          </w:rPr>
          <w:t>”.</w:t>
        </w:r>
      </w:ins>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bookmarkEnd w:id="7919"/>
    <w:bookmarkEnd w:id="7920"/>
    <w:bookmarkEnd w:id="7921"/>
    <w:bookmarkEnd w:id="7922"/>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Family Court Act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93249</Words>
  <Characters>439205</Characters>
  <Application>Microsoft Office Word</Application>
  <DocSecurity>0</DocSecurity>
  <Lines>11558</Lines>
  <Paragraphs>6415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526039</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03-c0-03 - 03-d0-06</dc:title>
  <dc:subject/>
  <dc:creator/>
  <cp:keywords/>
  <dc:description/>
  <cp:lastModifiedBy>svcMRProcess</cp:lastModifiedBy>
  <cp:revision>2</cp:revision>
  <cp:lastPrinted>2006-10-25T05:16:00Z</cp:lastPrinted>
  <dcterms:created xsi:type="dcterms:W3CDTF">2018-08-29T04:22:00Z</dcterms:created>
  <dcterms:modified xsi:type="dcterms:W3CDTF">2018-08-29T04:22:00Z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1839</vt:i4>
  </property>
  <property fmtid="{D5CDD505-2E9C-101B-9397-08002B2CF9AE}" pid="6" name="ReprintNo">
    <vt:lpwstr>3</vt:lpwstr>
  </property>
  <property fmtid="{D5CDD505-2E9C-101B-9397-08002B2CF9AE}" pid="7" name="FromSuffix">
    <vt:lpwstr>03-c0-03</vt:lpwstr>
  </property>
  <property fmtid="{D5CDD505-2E9C-101B-9397-08002B2CF9AE}" pid="8" name="FromAsAtDate">
    <vt:lpwstr>27 Apr 2008</vt:lpwstr>
  </property>
  <property fmtid="{D5CDD505-2E9C-101B-9397-08002B2CF9AE}" pid="9" name="ToSuffix">
    <vt:lpwstr>03-d0-06</vt:lpwstr>
  </property>
  <property fmtid="{D5CDD505-2E9C-101B-9397-08002B2CF9AE}" pid="10" name="ToAsAtDate">
    <vt:lpwstr>27 May 2008</vt:lpwstr>
  </property>
</Properties>
</file>