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w:t>
      </w:r>
      <w:bookmarkStart w:id="0" w:name="_GoBack"/>
      <w:bookmarkEnd w:id="0"/>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bookmarkStart w:id="12" w:name="_Toc1997532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07476620"/>
      <w:bookmarkStart w:id="14" w:name="_Toc515349859"/>
      <w:bookmarkStart w:id="15" w:name="_Toc118520737"/>
      <w:bookmarkStart w:id="16" w:name="_Toc199753222"/>
      <w:bookmarkStart w:id="17" w:name="_Toc196732635"/>
      <w:r>
        <w:rPr>
          <w:rStyle w:val="CharSectno"/>
        </w:rPr>
        <w:t>1</w:t>
      </w:r>
      <w:r>
        <w:rPr>
          <w:snapToGrid w:val="0"/>
        </w:rPr>
        <w:t>.</w:t>
      </w:r>
      <w:r>
        <w:rPr>
          <w:snapToGrid w:val="0"/>
        </w:rPr>
        <w:tab/>
        <w:t>Short title</w:t>
      </w:r>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18" w:name="_Toc507476621"/>
      <w:bookmarkStart w:id="19" w:name="_Toc515349860"/>
      <w:bookmarkStart w:id="20" w:name="_Toc118520738"/>
      <w:bookmarkStart w:id="21" w:name="_Toc199753223"/>
      <w:bookmarkStart w:id="22" w:name="_Toc196732636"/>
      <w:r>
        <w:rPr>
          <w:rStyle w:val="CharSectno"/>
        </w:rPr>
        <w:t>2</w:t>
      </w:r>
      <w:r>
        <w:rPr>
          <w:snapToGrid w:val="0"/>
        </w:rPr>
        <w:t>.</w:t>
      </w:r>
      <w:r>
        <w:rPr>
          <w:snapToGrid w:val="0"/>
        </w:rPr>
        <w:tab/>
        <w:t>Commencement</w:t>
      </w:r>
      <w:bookmarkEnd w:id="18"/>
      <w:bookmarkEnd w:id="19"/>
      <w:bookmarkEnd w:id="20"/>
      <w:bookmarkEnd w:id="21"/>
      <w:bookmarkEnd w:id="22"/>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23" w:name="_Toc507476622"/>
      <w:bookmarkStart w:id="24" w:name="_Toc515349861"/>
      <w:bookmarkStart w:id="25" w:name="_Toc118520739"/>
      <w:bookmarkStart w:id="26" w:name="_Toc199753224"/>
      <w:bookmarkStart w:id="27" w:name="_Toc196732637"/>
      <w:r>
        <w:rPr>
          <w:rStyle w:val="CharSectno"/>
        </w:rPr>
        <w:t>3</w:t>
      </w:r>
      <w:r>
        <w:rPr>
          <w:snapToGrid w:val="0"/>
        </w:rPr>
        <w:t>.</w:t>
      </w:r>
      <w:r>
        <w:rPr>
          <w:snapToGrid w:val="0"/>
        </w:rPr>
        <w:tab/>
        <w:t>Interpretation</w:t>
      </w:r>
      <w:bookmarkEnd w:id="23"/>
      <w:bookmarkEnd w:id="24"/>
      <w:bookmarkEnd w:id="25"/>
      <w:bookmarkEnd w:id="26"/>
      <w:bookmarkEnd w:id="27"/>
    </w:p>
    <w:p>
      <w:pPr>
        <w:pStyle w:val="Subsection"/>
        <w:rPr>
          <w:snapToGrid w:val="0"/>
        </w:rPr>
      </w:pPr>
      <w:r>
        <w:rPr>
          <w:snapToGrid w:val="0"/>
        </w:rPr>
        <w:tab/>
      </w:r>
      <w:r>
        <w:rPr>
          <w:snapToGrid w:val="0"/>
        </w:rPr>
        <w:tab/>
        <w:t>In this Act, unless the contrary intention appears —</w:t>
      </w:r>
    </w:p>
    <w:p>
      <w:pPr>
        <w:pStyle w:val="Defstart"/>
        <w:spacing w:before="60"/>
      </w:pPr>
      <w:r>
        <w:rPr>
          <w:b/>
        </w:rPr>
        <w:tab/>
      </w:r>
      <w:del w:id="28" w:author="svcMRProcess" w:date="2015-10-29T07:51:00Z">
        <w:r>
          <w:rPr>
            <w:b/>
          </w:rPr>
          <w:delText>“</w:delText>
        </w:r>
      </w:del>
      <w:r>
        <w:rPr>
          <w:rStyle w:val="CharDefText"/>
        </w:rPr>
        <w:t>Deputy Director</w:t>
      </w:r>
      <w:del w:id="29" w:author="svcMRProcess" w:date="2015-10-29T07:51:00Z">
        <w:r>
          <w:rPr>
            <w:b/>
          </w:rPr>
          <w:delText>”</w:delText>
        </w:r>
      </w:del>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del w:id="30" w:author="svcMRProcess" w:date="2015-10-29T07:51:00Z">
        <w:r>
          <w:rPr>
            <w:b/>
          </w:rPr>
          <w:delText>“</w:delText>
        </w:r>
      </w:del>
      <w:r>
        <w:rPr>
          <w:rStyle w:val="CharDefText"/>
        </w:rPr>
        <w:t>Director</w:t>
      </w:r>
      <w:del w:id="31" w:author="svcMRProcess" w:date="2015-10-29T07:51:00Z">
        <w:r>
          <w:rPr>
            <w:b/>
          </w:rPr>
          <w:delText>”</w:delText>
        </w:r>
      </w:del>
      <w:r>
        <w:t xml:space="preserve"> means the holder of the office of Director of Public Prosecutions created by section 4 and, except in clauses 1(1), 2, 3 and 6 of Schedule 1, a person acting in that office under section 8;</w:t>
      </w:r>
    </w:p>
    <w:p>
      <w:pPr>
        <w:pStyle w:val="Defstart"/>
        <w:spacing w:before="60"/>
      </w:pPr>
      <w:r>
        <w:rPr>
          <w:b/>
        </w:rPr>
        <w:tab/>
      </w:r>
      <w:del w:id="32" w:author="svcMRProcess" w:date="2015-10-29T07:51:00Z">
        <w:r>
          <w:rPr>
            <w:b/>
          </w:rPr>
          <w:delText>“</w:delText>
        </w:r>
      </w:del>
      <w:r>
        <w:rPr>
          <w:rStyle w:val="CharDefText"/>
        </w:rPr>
        <w:t>legal practitioner</w:t>
      </w:r>
      <w:del w:id="33" w:author="svcMRProcess" w:date="2015-10-29T07:51:00Z">
        <w:r>
          <w:rPr>
            <w:b/>
          </w:rPr>
          <w:delText>”</w:delText>
        </w:r>
      </w:del>
      <w:r>
        <w:t xml:space="preserve"> means a legal practitioner as defined in the </w:t>
      </w:r>
      <w:r>
        <w:rPr>
          <w:i/>
        </w:rPr>
        <w:t>Legal Practice Act 2003</w:t>
      </w:r>
      <w:r>
        <w:t>;</w:t>
      </w:r>
    </w:p>
    <w:p>
      <w:pPr>
        <w:pStyle w:val="Defstart"/>
        <w:spacing w:before="60"/>
      </w:pPr>
      <w:r>
        <w:rPr>
          <w:b/>
        </w:rPr>
        <w:tab/>
      </w:r>
      <w:del w:id="34" w:author="svcMRProcess" w:date="2015-10-29T07:51:00Z">
        <w:r>
          <w:rPr>
            <w:b/>
          </w:rPr>
          <w:delText>“</w:delText>
        </w:r>
      </w:del>
      <w:r>
        <w:rPr>
          <w:rStyle w:val="CharDefText"/>
        </w:rPr>
        <w:t>offence</w:t>
      </w:r>
      <w:del w:id="35" w:author="svcMRProcess" w:date="2015-10-29T07:51:00Z">
        <w:r>
          <w:rPr>
            <w:b/>
          </w:rPr>
          <w:delText>”</w:delText>
        </w:r>
      </w:del>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del w:id="36" w:author="svcMRProcess" w:date="2015-10-29T07:51:00Z">
        <w:r>
          <w:rPr>
            <w:b/>
          </w:rPr>
          <w:delText>“</w:delText>
        </w:r>
      </w:del>
      <w:r>
        <w:rPr>
          <w:rStyle w:val="CharDefText"/>
        </w:rPr>
        <w:t>public service</w:t>
      </w:r>
      <w:del w:id="37" w:author="svcMRProcess" w:date="2015-10-29T07:51:00Z">
        <w:r>
          <w:rPr>
            <w:b/>
          </w:rPr>
          <w:delText>”</w:delText>
        </w:r>
      </w:del>
      <w:r>
        <w:t xml:space="preserve"> means the Public Service within the meaning of section 34 of the </w:t>
      </w:r>
      <w:r>
        <w:rPr>
          <w:i/>
        </w:rPr>
        <w:t>Public Sector Management Act 1994</w:t>
      </w:r>
      <w:r>
        <w:t>.</w:t>
      </w:r>
    </w:p>
    <w:p>
      <w:pPr>
        <w:pStyle w:val="Footnotesection"/>
      </w:pPr>
      <w:r>
        <w:tab/>
        <w:t>[Section 3 amended by No. 32 of 1994 s. 19; No. 65 of 2003 s. 31(2).]</w:t>
      </w:r>
    </w:p>
    <w:p>
      <w:pPr>
        <w:pStyle w:val="Heading2"/>
      </w:pPr>
      <w:bookmarkStart w:id="38" w:name="_Toc84823965"/>
      <w:bookmarkStart w:id="39" w:name="_Toc89512262"/>
      <w:bookmarkStart w:id="40" w:name="_Toc102277725"/>
      <w:bookmarkStart w:id="41" w:name="_Toc102719125"/>
      <w:bookmarkStart w:id="42" w:name="_Toc116955537"/>
      <w:bookmarkStart w:id="43" w:name="_Toc117650320"/>
      <w:bookmarkStart w:id="44" w:name="_Toc118514509"/>
      <w:bookmarkStart w:id="45" w:name="_Toc118520740"/>
      <w:bookmarkStart w:id="46" w:name="_Toc180471208"/>
      <w:bookmarkStart w:id="47" w:name="_Toc180567381"/>
      <w:bookmarkStart w:id="48" w:name="_Toc196732638"/>
      <w:bookmarkStart w:id="49" w:name="_Toc199753225"/>
      <w:r>
        <w:rPr>
          <w:rStyle w:val="CharPartNo"/>
        </w:rPr>
        <w:t>Part 2</w:t>
      </w:r>
      <w:r>
        <w:rPr>
          <w:rStyle w:val="CharDivNo"/>
        </w:rPr>
        <w:t> </w:t>
      </w:r>
      <w:r>
        <w:t>—</w:t>
      </w:r>
      <w:r>
        <w:rPr>
          <w:rStyle w:val="CharDivText"/>
        </w:rPr>
        <w:t> </w:t>
      </w:r>
      <w:r>
        <w:rPr>
          <w:rStyle w:val="CharPartText"/>
        </w:rPr>
        <w:t>Office of Director, and Deputy Director, of Public Prosecutions</w:t>
      </w:r>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507476623"/>
      <w:bookmarkStart w:id="51" w:name="_Toc515349862"/>
      <w:bookmarkStart w:id="52" w:name="_Toc118520741"/>
      <w:bookmarkStart w:id="53" w:name="_Toc199753226"/>
      <w:bookmarkStart w:id="54" w:name="_Toc196732639"/>
      <w:r>
        <w:rPr>
          <w:rStyle w:val="CharSectno"/>
        </w:rPr>
        <w:t>4</w:t>
      </w:r>
      <w:r>
        <w:rPr>
          <w:snapToGrid w:val="0"/>
        </w:rPr>
        <w:t>.</w:t>
      </w:r>
      <w:r>
        <w:rPr>
          <w:snapToGrid w:val="0"/>
        </w:rPr>
        <w:tab/>
        <w:t>Office of Director and Deputy Director</w:t>
      </w:r>
      <w:bookmarkEnd w:id="50"/>
      <w:bookmarkEnd w:id="51"/>
      <w:bookmarkEnd w:id="52"/>
      <w:bookmarkEnd w:id="53"/>
      <w:bookmarkEnd w:id="54"/>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55" w:name="_Toc507476624"/>
      <w:bookmarkStart w:id="56" w:name="_Toc515349863"/>
      <w:bookmarkStart w:id="57" w:name="_Toc118520742"/>
      <w:bookmarkStart w:id="58" w:name="_Toc199753227"/>
      <w:bookmarkStart w:id="59" w:name="_Toc196732640"/>
      <w:r>
        <w:rPr>
          <w:rStyle w:val="CharSectno"/>
        </w:rPr>
        <w:t>5</w:t>
      </w:r>
      <w:r>
        <w:rPr>
          <w:snapToGrid w:val="0"/>
        </w:rPr>
        <w:t>.</w:t>
      </w:r>
      <w:r>
        <w:rPr>
          <w:snapToGrid w:val="0"/>
        </w:rPr>
        <w:tab/>
        <w:t>Appointments</w:t>
      </w:r>
      <w:bookmarkEnd w:id="55"/>
      <w:bookmarkEnd w:id="56"/>
      <w:bookmarkEnd w:id="57"/>
      <w:bookmarkEnd w:id="58"/>
      <w:bookmarkEnd w:id="59"/>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rPr>
          <w:snapToGrid w:val="0"/>
        </w:rPr>
      </w:pPr>
      <w:r>
        <w:rPr>
          <w:snapToGrid w:val="0"/>
        </w:rPr>
        <w:tab/>
        <w:t>(2)</w:t>
      </w:r>
      <w:r>
        <w:rPr>
          <w:snapToGrid w:val="0"/>
        </w:rPr>
        <w:tab/>
        <w:t>A person so appointed must be a</w:t>
      </w:r>
      <w:r>
        <w:t xml:space="preserve"> legal practitioner or a barrister or solicitor of the Supreme Court of another State or a Territory</w:t>
      </w:r>
      <w:r>
        <w:rPr>
          <w:snapToGrid w:val="0"/>
        </w:rPr>
        <w:t>, and in the case of the Director must be a practitioner of not less than 8 years’ standing and practice.</w:t>
      </w:r>
    </w:p>
    <w:p>
      <w:pPr>
        <w:pStyle w:val="Footnotesection"/>
      </w:pPr>
      <w:r>
        <w:tab/>
        <w:t>[Section 5 amended by No. 42 of 1997 s. 8; No. 65 of 2003 s. 110(2).]</w:t>
      </w:r>
    </w:p>
    <w:p>
      <w:pPr>
        <w:pStyle w:val="Heading5"/>
        <w:rPr>
          <w:snapToGrid w:val="0"/>
        </w:rPr>
      </w:pPr>
      <w:bookmarkStart w:id="60" w:name="_Toc507476625"/>
      <w:bookmarkStart w:id="61" w:name="_Toc515349864"/>
      <w:bookmarkStart w:id="62" w:name="_Toc118520743"/>
      <w:bookmarkStart w:id="63" w:name="_Toc199753228"/>
      <w:bookmarkStart w:id="64" w:name="_Toc196732641"/>
      <w:r>
        <w:rPr>
          <w:rStyle w:val="CharSectno"/>
        </w:rPr>
        <w:t>6</w:t>
      </w:r>
      <w:r>
        <w:rPr>
          <w:snapToGrid w:val="0"/>
        </w:rPr>
        <w:t>.</w:t>
      </w:r>
      <w:r>
        <w:rPr>
          <w:snapToGrid w:val="0"/>
        </w:rPr>
        <w:tab/>
        <w:t>Deputy Director may perform Director’s functions</w:t>
      </w:r>
      <w:bookmarkEnd w:id="60"/>
      <w:bookmarkEnd w:id="61"/>
      <w:bookmarkEnd w:id="62"/>
      <w:bookmarkEnd w:id="63"/>
      <w:bookmarkEnd w:id="64"/>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65" w:name="_Toc507476626"/>
      <w:bookmarkStart w:id="66" w:name="_Toc515349865"/>
      <w:bookmarkStart w:id="67" w:name="_Toc118520744"/>
      <w:bookmarkStart w:id="68" w:name="_Toc199753229"/>
      <w:bookmarkStart w:id="69" w:name="_Toc196732642"/>
      <w:r>
        <w:rPr>
          <w:rStyle w:val="CharSectno"/>
        </w:rPr>
        <w:t>7</w:t>
      </w:r>
      <w:r>
        <w:rPr>
          <w:snapToGrid w:val="0"/>
        </w:rPr>
        <w:t>.</w:t>
      </w:r>
      <w:r>
        <w:rPr>
          <w:snapToGrid w:val="0"/>
        </w:rPr>
        <w:tab/>
        <w:t>Director’s tenure, salary, etc.</w:t>
      </w:r>
      <w:bookmarkEnd w:id="65"/>
      <w:bookmarkEnd w:id="66"/>
      <w:bookmarkEnd w:id="67"/>
      <w:bookmarkEnd w:id="68"/>
      <w:bookmarkEnd w:id="69"/>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70" w:name="_Toc507476627"/>
      <w:bookmarkStart w:id="71" w:name="_Toc515349866"/>
      <w:bookmarkStart w:id="72" w:name="_Toc118520745"/>
      <w:bookmarkStart w:id="73" w:name="_Toc199753230"/>
      <w:bookmarkStart w:id="74" w:name="_Toc196732643"/>
      <w:r>
        <w:rPr>
          <w:rStyle w:val="CharSectno"/>
        </w:rPr>
        <w:t>8</w:t>
      </w:r>
      <w:r>
        <w:rPr>
          <w:snapToGrid w:val="0"/>
        </w:rPr>
        <w:t>.</w:t>
      </w:r>
      <w:r>
        <w:rPr>
          <w:snapToGrid w:val="0"/>
        </w:rPr>
        <w:tab/>
        <w:t>Acting appointments</w:t>
      </w:r>
      <w:bookmarkEnd w:id="70"/>
      <w:bookmarkEnd w:id="71"/>
      <w:bookmarkEnd w:id="72"/>
      <w:bookmarkEnd w:id="73"/>
      <w:bookmarkEnd w:id="74"/>
    </w:p>
    <w:p>
      <w:pPr>
        <w:pStyle w:val="Subsection"/>
        <w:keepNext/>
        <w:rPr>
          <w:snapToGrid w:val="0"/>
        </w:rPr>
      </w:pPr>
      <w:r>
        <w:rPr>
          <w:snapToGrid w:val="0"/>
        </w:rPr>
        <w:tab/>
        <w:t>(1)</w:t>
      </w:r>
      <w:r>
        <w:rPr>
          <w:snapToGrid w:val="0"/>
        </w:rPr>
        <w:tab/>
        <w:t>The Governor may appoint a legal practitioner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legal practitioner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Heading5"/>
        <w:rPr>
          <w:snapToGrid w:val="0"/>
        </w:rPr>
      </w:pPr>
      <w:bookmarkStart w:id="75" w:name="_Toc507476628"/>
      <w:bookmarkStart w:id="76" w:name="_Toc515349867"/>
      <w:bookmarkStart w:id="77" w:name="_Toc118520746"/>
      <w:bookmarkStart w:id="78" w:name="_Toc199753231"/>
      <w:bookmarkStart w:id="79" w:name="_Toc196732644"/>
      <w:r>
        <w:rPr>
          <w:rStyle w:val="CharSectno"/>
        </w:rPr>
        <w:t>9</w:t>
      </w:r>
      <w:r>
        <w:rPr>
          <w:snapToGrid w:val="0"/>
        </w:rPr>
        <w:t>.</w:t>
      </w:r>
      <w:r>
        <w:rPr>
          <w:snapToGrid w:val="0"/>
        </w:rPr>
        <w:tab/>
        <w:t>Judicial notice of appointment and signature</w:t>
      </w:r>
      <w:bookmarkEnd w:id="75"/>
      <w:bookmarkEnd w:id="76"/>
      <w:bookmarkEnd w:id="77"/>
      <w:bookmarkEnd w:id="78"/>
      <w:bookmarkEnd w:id="79"/>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80" w:name="_Toc84823972"/>
      <w:bookmarkStart w:id="81" w:name="_Toc89512269"/>
      <w:bookmarkStart w:id="82" w:name="_Toc102277732"/>
      <w:bookmarkStart w:id="83" w:name="_Toc102719132"/>
      <w:bookmarkStart w:id="84" w:name="_Toc116955544"/>
      <w:bookmarkStart w:id="85" w:name="_Toc117650327"/>
      <w:bookmarkStart w:id="86" w:name="_Toc118514516"/>
      <w:bookmarkStart w:id="87" w:name="_Toc118520747"/>
      <w:bookmarkStart w:id="88" w:name="_Toc180471215"/>
      <w:bookmarkStart w:id="89" w:name="_Toc180567388"/>
      <w:bookmarkStart w:id="90" w:name="_Toc196732645"/>
      <w:bookmarkStart w:id="91" w:name="_Toc199753232"/>
      <w:r>
        <w:rPr>
          <w:rStyle w:val="CharPartNo"/>
        </w:rPr>
        <w:t>Part 3</w:t>
      </w:r>
      <w:r>
        <w:rPr>
          <w:rStyle w:val="CharDivNo"/>
        </w:rPr>
        <w:t> </w:t>
      </w:r>
      <w:r>
        <w:t>—</w:t>
      </w:r>
      <w:r>
        <w:rPr>
          <w:rStyle w:val="CharDivText"/>
        </w:rPr>
        <w:t> </w:t>
      </w:r>
      <w:r>
        <w:rPr>
          <w:rStyle w:val="CharPartText"/>
        </w:rPr>
        <w:t>Functions of Director</w:t>
      </w:r>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507476629"/>
      <w:bookmarkStart w:id="93" w:name="_Toc515349868"/>
      <w:bookmarkStart w:id="94" w:name="_Toc118520748"/>
      <w:bookmarkStart w:id="95" w:name="_Toc199753233"/>
      <w:bookmarkStart w:id="96" w:name="_Toc196732646"/>
      <w:r>
        <w:rPr>
          <w:rStyle w:val="CharSectno"/>
        </w:rPr>
        <w:t>10</w:t>
      </w:r>
      <w:r>
        <w:rPr>
          <w:snapToGrid w:val="0"/>
        </w:rPr>
        <w:t>.</w:t>
      </w:r>
      <w:r>
        <w:rPr>
          <w:snapToGrid w:val="0"/>
        </w:rPr>
        <w:tab/>
        <w:t>General principles relating to functions</w:t>
      </w:r>
      <w:bookmarkEnd w:id="92"/>
      <w:bookmarkEnd w:id="93"/>
      <w:bookmarkEnd w:id="94"/>
      <w:bookmarkEnd w:id="95"/>
      <w:bookmarkEnd w:id="96"/>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97" w:name="_Toc118520749"/>
      <w:bookmarkStart w:id="98" w:name="_Toc199753234"/>
      <w:bookmarkStart w:id="99" w:name="_Toc196732647"/>
      <w:bookmarkStart w:id="100" w:name="_Toc507476631"/>
      <w:bookmarkStart w:id="101" w:name="_Toc515349870"/>
      <w:r>
        <w:rPr>
          <w:rStyle w:val="CharSectno"/>
        </w:rPr>
        <w:t>11</w:t>
      </w:r>
      <w:r>
        <w:t>.</w:t>
      </w:r>
      <w:r>
        <w:tab/>
        <w:t>Prosecutions</w:t>
      </w:r>
      <w:bookmarkEnd w:id="97"/>
      <w:bookmarkEnd w:id="98"/>
      <w:bookmarkEnd w:id="99"/>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102" w:name="_Toc507476632"/>
      <w:bookmarkStart w:id="103" w:name="_Toc515349871"/>
      <w:bookmarkEnd w:id="100"/>
      <w:bookmarkEnd w:id="101"/>
      <w:r>
        <w:t>[</w:t>
      </w:r>
      <w:r>
        <w:rPr>
          <w:b/>
        </w:rPr>
        <w:t>12.</w:t>
      </w:r>
      <w:r>
        <w:tab/>
        <w:t>Repealed by No. 21 of 2004 s. 4.]</w:t>
      </w:r>
    </w:p>
    <w:p>
      <w:pPr>
        <w:pStyle w:val="Heading5"/>
        <w:rPr>
          <w:snapToGrid w:val="0"/>
        </w:rPr>
      </w:pPr>
      <w:bookmarkStart w:id="104" w:name="_Toc118520750"/>
      <w:bookmarkStart w:id="105" w:name="_Toc199753235"/>
      <w:bookmarkStart w:id="106" w:name="_Toc196732648"/>
      <w:r>
        <w:rPr>
          <w:rStyle w:val="CharSectno"/>
        </w:rPr>
        <w:t>13</w:t>
      </w:r>
      <w:r>
        <w:rPr>
          <w:snapToGrid w:val="0"/>
        </w:rPr>
        <w:t>.</w:t>
      </w:r>
      <w:r>
        <w:rPr>
          <w:snapToGrid w:val="0"/>
        </w:rPr>
        <w:tab/>
        <w:t>Appeals</w:t>
      </w:r>
      <w:bookmarkEnd w:id="102"/>
      <w:bookmarkEnd w:id="103"/>
      <w:bookmarkEnd w:id="104"/>
      <w:bookmarkEnd w:id="105"/>
      <w:bookmarkEnd w:id="106"/>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107" w:name="_Toc507476633"/>
      <w:bookmarkStart w:id="108" w:name="_Toc515349872"/>
      <w:r>
        <w:tab/>
        <w:t>[Section 13 amended by No. 21 of 2004 s. 5; No. 84 of 2004 s. 31.]</w:t>
      </w:r>
    </w:p>
    <w:p>
      <w:pPr>
        <w:pStyle w:val="Heading5"/>
        <w:rPr>
          <w:snapToGrid w:val="0"/>
        </w:rPr>
      </w:pPr>
      <w:bookmarkStart w:id="109" w:name="_Toc118520751"/>
      <w:bookmarkStart w:id="110" w:name="_Toc199753236"/>
      <w:bookmarkStart w:id="111" w:name="_Toc196732649"/>
      <w:r>
        <w:rPr>
          <w:rStyle w:val="CharSectno"/>
        </w:rPr>
        <w:t>14</w:t>
      </w:r>
      <w:r>
        <w:rPr>
          <w:snapToGrid w:val="0"/>
        </w:rPr>
        <w:t>.</w:t>
      </w:r>
      <w:r>
        <w:rPr>
          <w:snapToGrid w:val="0"/>
        </w:rPr>
        <w:tab/>
        <w:t>Extradition</w:t>
      </w:r>
      <w:bookmarkEnd w:id="107"/>
      <w:bookmarkEnd w:id="108"/>
      <w:bookmarkEnd w:id="109"/>
      <w:bookmarkEnd w:id="110"/>
      <w:bookmarkEnd w:id="111"/>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112" w:name="_Toc507476634"/>
      <w:bookmarkStart w:id="113" w:name="_Toc515349873"/>
      <w:bookmarkStart w:id="114" w:name="_Toc118520752"/>
      <w:bookmarkStart w:id="115" w:name="_Toc199753237"/>
      <w:bookmarkStart w:id="116" w:name="_Toc196732650"/>
      <w:r>
        <w:rPr>
          <w:rStyle w:val="CharSectno"/>
        </w:rPr>
        <w:t>15</w:t>
      </w:r>
      <w:r>
        <w:rPr>
          <w:snapToGrid w:val="0"/>
        </w:rPr>
        <w:t>.</w:t>
      </w:r>
      <w:r>
        <w:rPr>
          <w:snapToGrid w:val="0"/>
        </w:rPr>
        <w:tab/>
        <w:t>Inquests</w:t>
      </w:r>
      <w:bookmarkEnd w:id="112"/>
      <w:bookmarkEnd w:id="113"/>
      <w:bookmarkEnd w:id="114"/>
      <w:bookmarkEnd w:id="115"/>
      <w:bookmarkEnd w:id="116"/>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117" w:name="_Toc507476635"/>
      <w:bookmarkStart w:id="118" w:name="_Toc515349874"/>
      <w:bookmarkStart w:id="119" w:name="_Toc118520753"/>
      <w:bookmarkStart w:id="120" w:name="_Toc199753238"/>
      <w:bookmarkStart w:id="121" w:name="_Toc196732651"/>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117"/>
      <w:bookmarkEnd w:id="118"/>
      <w:bookmarkEnd w:id="119"/>
      <w:bookmarkEnd w:id="120"/>
      <w:bookmarkEnd w:id="121"/>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del w:id="122" w:author="svcMRProcess" w:date="2015-10-29T07:51:00Z">
        <w:r>
          <w:rPr>
            <w:b/>
          </w:rPr>
          <w:delText>“</w:delText>
        </w:r>
      </w:del>
      <w:r>
        <w:rPr>
          <w:rStyle w:val="CharDefText"/>
        </w:rPr>
        <w:t>the Confiscation Act</w:t>
      </w:r>
      <w:del w:id="123" w:author="svcMRProcess" w:date="2015-10-29T07:51:00Z">
        <w:r>
          <w:rPr>
            <w:b/>
          </w:rPr>
          <w:delText>”</w:delText>
        </w:r>
        <w:r>
          <w:delText>),</w:delText>
        </w:r>
      </w:del>
      <w:ins w:id="124" w:author="svcMRProcess" w:date="2015-10-29T07:51:00Z">
        <w:r>
          <w:t>),</w:t>
        </w:r>
      </w:ins>
      <w:r>
        <w:t xml:space="preserve">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125" w:name="_Toc118520754"/>
      <w:bookmarkStart w:id="126" w:name="_Toc199753239"/>
      <w:bookmarkStart w:id="127" w:name="_Toc196732652"/>
      <w:bookmarkStart w:id="128" w:name="_Toc507476636"/>
      <w:bookmarkStart w:id="129" w:name="_Toc515349875"/>
      <w:r>
        <w:t>16A.</w:t>
      </w:r>
      <w:r>
        <w:tab/>
        <w:t>Prosecuting offences of other jurisdictions</w:t>
      </w:r>
      <w:bookmarkEnd w:id="125"/>
      <w:bookmarkEnd w:id="126"/>
      <w:bookmarkEnd w:id="127"/>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130" w:name="_Toc118520755"/>
      <w:bookmarkStart w:id="131" w:name="_Toc199753240"/>
      <w:bookmarkStart w:id="132" w:name="_Toc196732653"/>
      <w:r>
        <w:rPr>
          <w:rStyle w:val="CharSectno"/>
        </w:rPr>
        <w:t>17</w:t>
      </w:r>
      <w:r>
        <w:rPr>
          <w:snapToGrid w:val="0"/>
        </w:rPr>
        <w:t>.</w:t>
      </w:r>
      <w:r>
        <w:rPr>
          <w:snapToGrid w:val="0"/>
        </w:rPr>
        <w:tab/>
        <w:t>Assistance to officers of other jurisdictions</w:t>
      </w:r>
      <w:bookmarkEnd w:id="128"/>
      <w:bookmarkEnd w:id="129"/>
      <w:bookmarkEnd w:id="130"/>
      <w:bookmarkEnd w:id="131"/>
      <w:bookmarkEnd w:id="132"/>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del w:id="133" w:author="svcMRProcess" w:date="2015-10-29T07:51:00Z">
        <w:r>
          <w:rPr>
            <w:b/>
          </w:rPr>
          <w:delText>“</w:delText>
        </w:r>
      </w:del>
      <w:r>
        <w:rPr>
          <w:rStyle w:val="CharDefText"/>
        </w:rPr>
        <w:t>corresponding function</w:t>
      </w:r>
      <w:del w:id="134" w:author="svcMRProcess" w:date="2015-10-29T07:51:00Z">
        <w:r>
          <w:rPr>
            <w:b/>
          </w:rPr>
          <w:delText>”</w:delText>
        </w:r>
      </w:del>
      <w:r>
        <w:t xml:space="preserve"> means a function similar to any function of the Director; and</w:t>
      </w:r>
    </w:p>
    <w:p>
      <w:pPr>
        <w:pStyle w:val="Defstart"/>
      </w:pPr>
      <w:r>
        <w:rPr>
          <w:b/>
        </w:rPr>
        <w:tab/>
      </w:r>
      <w:del w:id="135" w:author="svcMRProcess" w:date="2015-10-29T07:51:00Z">
        <w:r>
          <w:rPr>
            <w:b/>
          </w:rPr>
          <w:delText>“</w:delText>
        </w:r>
      </w:del>
      <w:r>
        <w:rPr>
          <w:rStyle w:val="CharDefText"/>
        </w:rPr>
        <w:t>corresponding public officer</w:t>
      </w:r>
      <w:del w:id="136" w:author="svcMRProcess" w:date="2015-10-29T07:51:00Z">
        <w:r>
          <w:rPr>
            <w:b/>
          </w:rPr>
          <w:delText>”</w:delText>
        </w:r>
      </w:del>
      <w:r>
        <w:t xml:space="preserve"> means a public officer having corresponding functions in the jurisdiction of the Commonwealth, another State or a Territory or of another country.</w:t>
      </w:r>
    </w:p>
    <w:p>
      <w:pPr>
        <w:pStyle w:val="Heading5"/>
        <w:rPr>
          <w:snapToGrid w:val="0"/>
        </w:rPr>
      </w:pPr>
      <w:bookmarkStart w:id="137" w:name="_Toc507476637"/>
      <w:bookmarkStart w:id="138" w:name="_Toc515349876"/>
      <w:bookmarkStart w:id="139" w:name="_Toc118520756"/>
      <w:bookmarkStart w:id="140" w:name="_Toc199753241"/>
      <w:bookmarkStart w:id="141" w:name="_Toc196732654"/>
      <w:r>
        <w:rPr>
          <w:rStyle w:val="CharSectno"/>
        </w:rPr>
        <w:t>18</w:t>
      </w:r>
      <w:r>
        <w:rPr>
          <w:snapToGrid w:val="0"/>
        </w:rPr>
        <w:t>.</w:t>
      </w:r>
      <w:r>
        <w:rPr>
          <w:snapToGrid w:val="0"/>
        </w:rPr>
        <w:tab/>
        <w:t>Additional and related functions</w:t>
      </w:r>
      <w:bookmarkEnd w:id="137"/>
      <w:bookmarkEnd w:id="138"/>
      <w:bookmarkEnd w:id="139"/>
      <w:bookmarkEnd w:id="140"/>
      <w:bookmarkEnd w:id="141"/>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del w:id="142" w:author="svcMRProcess" w:date="2015-10-29T07:51:00Z">
        <w:r>
          <w:rPr>
            <w:b/>
            <w:snapToGrid w:val="0"/>
          </w:rPr>
          <w:delText>“</w:delText>
        </w:r>
      </w:del>
      <w:r>
        <w:rPr>
          <w:rStyle w:val="CharDefText"/>
        </w:rPr>
        <w:t>prescribed</w:t>
      </w:r>
      <w:del w:id="143" w:author="svcMRProcess" w:date="2015-10-29T07:51:00Z">
        <w:r>
          <w:rPr>
            <w:b/>
            <w:snapToGrid w:val="0"/>
          </w:rPr>
          <w:delText>”</w:delText>
        </w:r>
      </w:del>
      <w:r>
        <w:rPr>
          <w:snapToGrid w:val="0"/>
        </w:rPr>
        <w:t xml:space="preserve"> means prescribed by regulations.</w:t>
      </w:r>
    </w:p>
    <w:p>
      <w:pPr>
        <w:pStyle w:val="Heading5"/>
        <w:rPr>
          <w:snapToGrid w:val="0"/>
        </w:rPr>
      </w:pPr>
      <w:bookmarkStart w:id="144" w:name="_Toc507476638"/>
      <w:bookmarkStart w:id="145" w:name="_Toc515349877"/>
      <w:bookmarkStart w:id="146" w:name="_Toc118520757"/>
      <w:bookmarkStart w:id="147" w:name="_Toc199753242"/>
      <w:bookmarkStart w:id="148" w:name="_Toc196732655"/>
      <w:r>
        <w:rPr>
          <w:rStyle w:val="CharSectno"/>
        </w:rPr>
        <w:t>19</w:t>
      </w:r>
      <w:r>
        <w:rPr>
          <w:snapToGrid w:val="0"/>
        </w:rPr>
        <w:t>.</w:t>
      </w:r>
      <w:r>
        <w:rPr>
          <w:snapToGrid w:val="0"/>
        </w:rPr>
        <w:tab/>
        <w:t>Further provisions as to taking over of matters</w:t>
      </w:r>
      <w:bookmarkEnd w:id="144"/>
      <w:bookmarkEnd w:id="145"/>
      <w:bookmarkEnd w:id="146"/>
      <w:bookmarkEnd w:id="147"/>
      <w:bookmarkEnd w:id="148"/>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149" w:name="_Toc507476639"/>
      <w:bookmarkStart w:id="150" w:name="_Toc515349878"/>
      <w:r>
        <w:tab/>
        <w:t>[Section 19 amended by No. 21 of 2004 s. 6; No. 84 of 2004 s. 80.]</w:t>
      </w:r>
    </w:p>
    <w:p>
      <w:pPr>
        <w:pStyle w:val="Heading5"/>
        <w:rPr>
          <w:snapToGrid w:val="0"/>
        </w:rPr>
      </w:pPr>
      <w:bookmarkStart w:id="151" w:name="_Toc118520758"/>
      <w:bookmarkStart w:id="152" w:name="_Toc199753243"/>
      <w:bookmarkStart w:id="153" w:name="_Toc196732656"/>
      <w:r>
        <w:rPr>
          <w:rStyle w:val="CharSectno"/>
        </w:rPr>
        <w:t>20</w:t>
      </w:r>
      <w:r>
        <w:rPr>
          <w:snapToGrid w:val="0"/>
        </w:rPr>
        <w:t>.</w:t>
      </w:r>
      <w:r>
        <w:rPr>
          <w:snapToGrid w:val="0"/>
        </w:rPr>
        <w:tab/>
        <w:t>Powers of Director</w:t>
      </w:r>
      <w:bookmarkEnd w:id="149"/>
      <w:bookmarkEnd w:id="150"/>
      <w:bookmarkEnd w:id="151"/>
      <w:bookmarkEnd w:id="152"/>
      <w:bookmarkEnd w:id="153"/>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154" w:name="_Toc507476640"/>
      <w:bookmarkStart w:id="155" w:name="_Toc515349879"/>
      <w:bookmarkStart w:id="156" w:name="_Toc118520759"/>
      <w:bookmarkStart w:id="157" w:name="_Toc199753244"/>
      <w:bookmarkStart w:id="158" w:name="_Toc196732657"/>
      <w:r>
        <w:rPr>
          <w:rStyle w:val="CharSectno"/>
        </w:rPr>
        <w:t>21</w:t>
      </w:r>
      <w:r>
        <w:rPr>
          <w:snapToGrid w:val="0"/>
        </w:rPr>
        <w:t>.</w:t>
      </w:r>
      <w:r>
        <w:rPr>
          <w:snapToGrid w:val="0"/>
        </w:rPr>
        <w:tab/>
        <w:t>Appearance by Director</w:t>
      </w:r>
      <w:bookmarkEnd w:id="154"/>
      <w:bookmarkEnd w:id="155"/>
      <w:bookmarkEnd w:id="156"/>
      <w:bookmarkEnd w:id="157"/>
      <w:bookmarkEnd w:id="158"/>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159" w:name="_Toc507476641"/>
      <w:bookmarkStart w:id="160" w:name="_Toc515349880"/>
      <w:bookmarkStart w:id="161" w:name="_Toc118520760"/>
      <w:bookmarkStart w:id="162" w:name="_Toc199753245"/>
      <w:bookmarkStart w:id="163" w:name="_Toc196732658"/>
      <w:r>
        <w:rPr>
          <w:rStyle w:val="CharSectno"/>
        </w:rPr>
        <w:t>22</w:t>
      </w:r>
      <w:r>
        <w:rPr>
          <w:snapToGrid w:val="0"/>
        </w:rPr>
        <w:t>.</w:t>
      </w:r>
      <w:r>
        <w:rPr>
          <w:snapToGrid w:val="0"/>
        </w:rPr>
        <w:tab/>
        <w:t>Director may request information</w:t>
      </w:r>
      <w:bookmarkEnd w:id="159"/>
      <w:bookmarkEnd w:id="160"/>
      <w:bookmarkEnd w:id="161"/>
      <w:bookmarkEnd w:id="162"/>
      <w:bookmarkEnd w:id="163"/>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del w:id="164" w:author="svcMRProcess" w:date="2015-10-29T07:51:00Z">
        <w:r>
          <w:rPr>
            <w:b/>
            <w:snapToGrid w:val="0"/>
          </w:rPr>
          <w:delText>“</w:delText>
        </w:r>
      </w:del>
      <w:r>
        <w:rPr>
          <w:rStyle w:val="CharDefText"/>
        </w:rPr>
        <w:t>document</w:t>
      </w:r>
      <w:del w:id="165" w:author="svcMRProcess" w:date="2015-10-29T07:51:00Z">
        <w:r>
          <w:rPr>
            <w:b/>
            <w:snapToGrid w:val="0"/>
          </w:rPr>
          <w:delText>”</w:delText>
        </w:r>
      </w:del>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166" w:name="_Toc507476642"/>
      <w:bookmarkStart w:id="167" w:name="_Toc515349881"/>
      <w:bookmarkStart w:id="168" w:name="_Toc118520761"/>
      <w:bookmarkStart w:id="169" w:name="_Toc199753246"/>
      <w:bookmarkStart w:id="170" w:name="_Toc196732659"/>
      <w:r>
        <w:rPr>
          <w:rStyle w:val="CharSectno"/>
        </w:rPr>
        <w:t>23</w:t>
      </w:r>
      <w:r>
        <w:rPr>
          <w:snapToGrid w:val="0"/>
        </w:rPr>
        <w:t>.</w:t>
      </w:r>
      <w:r>
        <w:rPr>
          <w:snapToGrid w:val="0"/>
        </w:rPr>
        <w:tab/>
        <w:t>Director may limit powers of other officials</w:t>
      </w:r>
      <w:bookmarkEnd w:id="166"/>
      <w:bookmarkEnd w:id="167"/>
      <w:bookmarkEnd w:id="168"/>
      <w:bookmarkEnd w:id="169"/>
      <w:bookmarkEnd w:id="170"/>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171" w:name="_Toc507476643"/>
      <w:bookmarkStart w:id="172" w:name="_Toc515349882"/>
      <w:r>
        <w:tab/>
        <w:t>[Section 23 amended by No. 21 of 2004 s. 7.]</w:t>
      </w:r>
    </w:p>
    <w:p>
      <w:pPr>
        <w:pStyle w:val="Heading5"/>
        <w:rPr>
          <w:snapToGrid w:val="0"/>
        </w:rPr>
      </w:pPr>
      <w:bookmarkStart w:id="173" w:name="_Toc118520762"/>
      <w:bookmarkStart w:id="174" w:name="_Toc199753247"/>
      <w:bookmarkStart w:id="175" w:name="_Toc196732660"/>
      <w:r>
        <w:rPr>
          <w:rStyle w:val="CharSectno"/>
        </w:rPr>
        <w:t>24</w:t>
      </w:r>
      <w:r>
        <w:rPr>
          <w:snapToGrid w:val="0"/>
        </w:rPr>
        <w:t>.</w:t>
      </w:r>
      <w:r>
        <w:rPr>
          <w:snapToGrid w:val="0"/>
        </w:rPr>
        <w:tab/>
        <w:t>Director may issue guidelines</w:t>
      </w:r>
      <w:bookmarkEnd w:id="171"/>
      <w:bookmarkEnd w:id="172"/>
      <w:bookmarkEnd w:id="173"/>
      <w:bookmarkEnd w:id="174"/>
      <w:bookmarkEnd w:id="175"/>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176" w:name="_Toc84823987"/>
      <w:bookmarkStart w:id="177" w:name="_Toc89512284"/>
      <w:bookmarkStart w:id="178" w:name="_Toc102277747"/>
      <w:bookmarkStart w:id="179" w:name="_Toc102719148"/>
      <w:bookmarkStart w:id="180" w:name="_Toc116955560"/>
      <w:bookmarkStart w:id="181" w:name="_Toc117650343"/>
      <w:bookmarkStart w:id="182" w:name="_Toc118514532"/>
      <w:bookmarkStart w:id="183" w:name="_Toc118520763"/>
      <w:bookmarkStart w:id="184" w:name="_Toc180471231"/>
      <w:bookmarkStart w:id="185" w:name="_Toc180567404"/>
      <w:bookmarkStart w:id="186" w:name="_Toc196732661"/>
      <w:bookmarkStart w:id="187" w:name="_Toc199753248"/>
      <w:r>
        <w:rPr>
          <w:rStyle w:val="CharPartNo"/>
        </w:rPr>
        <w:t>Part 4</w:t>
      </w:r>
      <w:r>
        <w:rPr>
          <w:rStyle w:val="CharDivNo"/>
        </w:rPr>
        <w:t> </w:t>
      </w:r>
      <w:r>
        <w:t>—</w:t>
      </w:r>
      <w:r>
        <w:rPr>
          <w:rStyle w:val="CharDivText"/>
        </w:rPr>
        <w:t> </w:t>
      </w:r>
      <w:r>
        <w:rPr>
          <w:rStyle w:val="CharPartText"/>
        </w:rPr>
        <w:t>Relationship with Attorney General</w:t>
      </w:r>
      <w:bookmarkEnd w:id="176"/>
      <w:bookmarkEnd w:id="177"/>
      <w:bookmarkEnd w:id="178"/>
      <w:bookmarkEnd w:id="179"/>
      <w:bookmarkEnd w:id="180"/>
      <w:bookmarkEnd w:id="181"/>
      <w:bookmarkEnd w:id="182"/>
      <w:bookmarkEnd w:id="183"/>
      <w:bookmarkEnd w:id="184"/>
      <w:bookmarkEnd w:id="185"/>
      <w:bookmarkEnd w:id="186"/>
      <w:bookmarkEnd w:id="187"/>
    </w:p>
    <w:p>
      <w:pPr>
        <w:pStyle w:val="Heading5"/>
        <w:spacing w:before="160"/>
        <w:rPr>
          <w:snapToGrid w:val="0"/>
        </w:rPr>
      </w:pPr>
      <w:bookmarkStart w:id="188" w:name="_Toc507476644"/>
      <w:bookmarkStart w:id="189" w:name="_Toc515349883"/>
      <w:bookmarkStart w:id="190" w:name="_Toc118520764"/>
      <w:bookmarkStart w:id="191" w:name="_Toc199753249"/>
      <w:bookmarkStart w:id="192" w:name="_Toc196732662"/>
      <w:r>
        <w:rPr>
          <w:rStyle w:val="CharSectno"/>
        </w:rPr>
        <w:t>25</w:t>
      </w:r>
      <w:r>
        <w:rPr>
          <w:snapToGrid w:val="0"/>
        </w:rPr>
        <w:t>.</w:t>
      </w:r>
      <w:r>
        <w:rPr>
          <w:snapToGrid w:val="0"/>
        </w:rPr>
        <w:tab/>
        <w:t>General freedom from direction</w:t>
      </w:r>
      <w:bookmarkEnd w:id="188"/>
      <w:bookmarkEnd w:id="189"/>
      <w:bookmarkEnd w:id="190"/>
      <w:bookmarkEnd w:id="191"/>
      <w:bookmarkEnd w:id="192"/>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193" w:name="_Toc507476645"/>
      <w:bookmarkStart w:id="194" w:name="_Toc515349884"/>
      <w:bookmarkStart w:id="195" w:name="_Toc118520765"/>
      <w:bookmarkStart w:id="196" w:name="_Toc199753250"/>
      <w:bookmarkStart w:id="197" w:name="_Toc196732663"/>
      <w:r>
        <w:rPr>
          <w:rStyle w:val="CharSectno"/>
        </w:rPr>
        <w:t>26</w:t>
      </w:r>
      <w:r>
        <w:rPr>
          <w:snapToGrid w:val="0"/>
        </w:rPr>
        <w:t>.</w:t>
      </w:r>
      <w:r>
        <w:rPr>
          <w:snapToGrid w:val="0"/>
        </w:rPr>
        <w:tab/>
        <w:t>Consultation</w:t>
      </w:r>
      <w:bookmarkEnd w:id="193"/>
      <w:bookmarkEnd w:id="194"/>
      <w:bookmarkEnd w:id="195"/>
      <w:bookmarkEnd w:id="196"/>
      <w:bookmarkEnd w:id="197"/>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198" w:name="_Toc507476646"/>
      <w:bookmarkStart w:id="199" w:name="_Toc515349885"/>
      <w:bookmarkStart w:id="200" w:name="_Toc118520766"/>
      <w:bookmarkStart w:id="201" w:name="_Toc199753251"/>
      <w:bookmarkStart w:id="202" w:name="_Toc196732664"/>
      <w:r>
        <w:rPr>
          <w:rStyle w:val="CharSectno"/>
        </w:rPr>
        <w:t>27</w:t>
      </w:r>
      <w:r>
        <w:rPr>
          <w:snapToGrid w:val="0"/>
        </w:rPr>
        <w:t>.</w:t>
      </w:r>
      <w:r>
        <w:rPr>
          <w:snapToGrid w:val="0"/>
        </w:rPr>
        <w:tab/>
        <w:t>Directions by Attorney General</w:t>
      </w:r>
      <w:bookmarkEnd w:id="198"/>
      <w:bookmarkEnd w:id="199"/>
      <w:bookmarkEnd w:id="200"/>
      <w:bookmarkEnd w:id="201"/>
      <w:bookmarkEnd w:id="202"/>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203" w:name="_Toc507476647"/>
      <w:bookmarkStart w:id="204" w:name="_Toc515349886"/>
      <w:bookmarkStart w:id="205" w:name="_Toc118520767"/>
      <w:bookmarkStart w:id="206" w:name="_Toc199753252"/>
      <w:bookmarkStart w:id="207" w:name="_Toc196732665"/>
      <w:r>
        <w:rPr>
          <w:rStyle w:val="CharSectno"/>
        </w:rPr>
        <w:t>28</w:t>
      </w:r>
      <w:r>
        <w:rPr>
          <w:snapToGrid w:val="0"/>
        </w:rPr>
        <w:t>.</w:t>
      </w:r>
      <w:r>
        <w:rPr>
          <w:snapToGrid w:val="0"/>
        </w:rPr>
        <w:tab/>
        <w:t>Consistency between Attorney General and Director</w:t>
      </w:r>
      <w:bookmarkEnd w:id="203"/>
      <w:bookmarkEnd w:id="204"/>
      <w:bookmarkEnd w:id="205"/>
      <w:bookmarkEnd w:id="206"/>
      <w:bookmarkEnd w:id="207"/>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208" w:name="_Toc507476648"/>
      <w:bookmarkStart w:id="209" w:name="_Toc515349887"/>
      <w:bookmarkStart w:id="210" w:name="_Toc118520768"/>
      <w:bookmarkStart w:id="211" w:name="_Toc199753253"/>
      <w:bookmarkStart w:id="212" w:name="_Toc196732666"/>
      <w:r>
        <w:rPr>
          <w:rStyle w:val="CharSectno"/>
        </w:rPr>
        <w:t>29</w:t>
      </w:r>
      <w:r>
        <w:rPr>
          <w:snapToGrid w:val="0"/>
        </w:rPr>
        <w:t>.</w:t>
      </w:r>
      <w:r>
        <w:rPr>
          <w:snapToGrid w:val="0"/>
        </w:rPr>
        <w:tab/>
        <w:t>Information to be furnished to Attorney General</w:t>
      </w:r>
      <w:bookmarkEnd w:id="208"/>
      <w:bookmarkEnd w:id="209"/>
      <w:bookmarkEnd w:id="210"/>
      <w:bookmarkEnd w:id="211"/>
      <w:bookmarkEnd w:id="212"/>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213" w:name="_Toc84823993"/>
      <w:bookmarkStart w:id="214" w:name="_Toc89512290"/>
      <w:bookmarkStart w:id="215" w:name="_Toc102277753"/>
      <w:bookmarkStart w:id="216" w:name="_Toc102719154"/>
      <w:bookmarkStart w:id="217" w:name="_Toc116955566"/>
      <w:bookmarkStart w:id="218" w:name="_Toc117650349"/>
      <w:bookmarkStart w:id="219" w:name="_Toc118514538"/>
      <w:bookmarkStart w:id="220" w:name="_Toc118520769"/>
      <w:bookmarkStart w:id="221" w:name="_Toc180471237"/>
      <w:bookmarkStart w:id="222" w:name="_Toc180567410"/>
      <w:bookmarkStart w:id="223" w:name="_Toc196732667"/>
      <w:bookmarkStart w:id="224" w:name="_Toc199753254"/>
      <w:r>
        <w:rPr>
          <w:rStyle w:val="CharPartNo"/>
        </w:rPr>
        <w:t>Part 5</w:t>
      </w:r>
      <w:r>
        <w:rPr>
          <w:rStyle w:val="CharDivNo"/>
        </w:rPr>
        <w:t> </w:t>
      </w:r>
      <w:r>
        <w:t>—</w:t>
      </w:r>
      <w:r>
        <w:rPr>
          <w:rStyle w:val="CharDivText"/>
        </w:rPr>
        <w:t> </w:t>
      </w:r>
      <w:r>
        <w:rPr>
          <w:rStyle w:val="CharPartText"/>
        </w:rPr>
        <w:t>Miscellaneous</w:t>
      </w:r>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507476649"/>
      <w:bookmarkStart w:id="226" w:name="_Toc515349888"/>
      <w:bookmarkStart w:id="227" w:name="_Toc118520770"/>
      <w:bookmarkStart w:id="228" w:name="_Toc199753255"/>
      <w:bookmarkStart w:id="229" w:name="_Toc196732668"/>
      <w:r>
        <w:rPr>
          <w:rStyle w:val="CharSectno"/>
        </w:rPr>
        <w:t>30</w:t>
      </w:r>
      <w:r>
        <w:rPr>
          <w:snapToGrid w:val="0"/>
        </w:rPr>
        <w:t>.</w:t>
      </w:r>
      <w:r>
        <w:rPr>
          <w:snapToGrid w:val="0"/>
        </w:rPr>
        <w:tab/>
        <w:t>Staff</w:t>
      </w:r>
      <w:bookmarkEnd w:id="225"/>
      <w:bookmarkEnd w:id="226"/>
      <w:bookmarkEnd w:id="227"/>
      <w:bookmarkEnd w:id="228"/>
      <w:bookmarkEnd w:id="229"/>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230" w:name="_Toc507476650"/>
      <w:bookmarkStart w:id="231" w:name="_Toc515349889"/>
      <w:bookmarkStart w:id="232" w:name="_Toc118520771"/>
      <w:bookmarkStart w:id="233" w:name="_Toc199753256"/>
      <w:bookmarkStart w:id="234" w:name="_Toc196732669"/>
      <w:r>
        <w:rPr>
          <w:rStyle w:val="CharSectno"/>
        </w:rPr>
        <w:t>31</w:t>
      </w:r>
      <w:r>
        <w:rPr>
          <w:snapToGrid w:val="0"/>
        </w:rPr>
        <w:t>.</w:t>
      </w:r>
      <w:r>
        <w:rPr>
          <w:snapToGrid w:val="0"/>
        </w:rPr>
        <w:tab/>
        <w:t>Delegation</w:t>
      </w:r>
      <w:bookmarkEnd w:id="230"/>
      <w:bookmarkEnd w:id="231"/>
      <w:bookmarkEnd w:id="232"/>
      <w:bookmarkEnd w:id="233"/>
      <w:bookmarkEnd w:id="234"/>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235" w:name="_Toc507476651"/>
      <w:bookmarkStart w:id="236" w:name="_Toc515349890"/>
      <w:bookmarkStart w:id="237" w:name="_Toc118520772"/>
      <w:bookmarkStart w:id="238" w:name="_Toc199753257"/>
      <w:bookmarkStart w:id="239" w:name="_Toc196732670"/>
      <w:r>
        <w:rPr>
          <w:rStyle w:val="CharSectno"/>
        </w:rPr>
        <w:t>32</w:t>
      </w:r>
      <w:r>
        <w:rPr>
          <w:snapToGrid w:val="0"/>
        </w:rPr>
        <w:t>.</w:t>
      </w:r>
      <w:r>
        <w:rPr>
          <w:snapToGrid w:val="0"/>
        </w:rPr>
        <w:tab/>
        <w:t>Annual report of Director</w:t>
      </w:r>
      <w:bookmarkEnd w:id="235"/>
      <w:bookmarkEnd w:id="236"/>
      <w:bookmarkEnd w:id="237"/>
      <w:bookmarkEnd w:id="238"/>
      <w:bookmarkEnd w:id="239"/>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240" w:name="_Toc507476652"/>
      <w:bookmarkStart w:id="241" w:name="_Toc515349891"/>
      <w:bookmarkStart w:id="242" w:name="_Toc118520773"/>
      <w:bookmarkStart w:id="243" w:name="_Toc199753258"/>
      <w:bookmarkStart w:id="244" w:name="_Toc196732671"/>
      <w:r>
        <w:rPr>
          <w:rStyle w:val="CharSectno"/>
        </w:rPr>
        <w:t>33</w:t>
      </w:r>
      <w:r>
        <w:rPr>
          <w:snapToGrid w:val="0"/>
        </w:rPr>
        <w:t>.</w:t>
      </w:r>
      <w:r>
        <w:rPr>
          <w:snapToGrid w:val="0"/>
        </w:rPr>
        <w:tab/>
        <w:t>Protection from liability</w:t>
      </w:r>
      <w:bookmarkEnd w:id="240"/>
      <w:bookmarkEnd w:id="241"/>
      <w:bookmarkEnd w:id="242"/>
      <w:bookmarkEnd w:id="243"/>
      <w:bookmarkEnd w:id="244"/>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245" w:name="_Toc507476653"/>
      <w:bookmarkStart w:id="246" w:name="_Toc515349892"/>
      <w:bookmarkStart w:id="247" w:name="_Toc118520774"/>
      <w:bookmarkStart w:id="248" w:name="_Toc199753259"/>
      <w:bookmarkStart w:id="249" w:name="_Toc196732672"/>
      <w:r>
        <w:rPr>
          <w:rStyle w:val="CharSectno"/>
        </w:rPr>
        <w:t>34</w:t>
      </w:r>
      <w:r>
        <w:rPr>
          <w:snapToGrid w:val="0"/>
        </w:rPr>
        <w:t>.</w:t>
      </w:r>
      <w:r>
        <w:rPr>
          <w:snapToGrid w:val="0"/>
        </w:rPr>
        <w:tab/>
        <w:t>Regulations</w:t>
      </w:r>
      <w:bookmarkEnd w:id="245"/>
      <w:bookmarkEnd w:id="246"/>
      <w:bookmarkEnd w:id="247"/>
      <w:bookmarkEnd w:id="248"/>
      <w:bookmarkEnd w:id="249"/>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250" w:name="_Toc507476654"/>
      <w:bookmarkStart w:id="251" w:name="_Toc515349893"/>
      <w:bookmarkStart w:id="252" w:name="_Toc118520775"/>
      <w:bookmarkStart w:id="253" w:name="_Toc199753260"/>
      <w:bookmarkStart w:id="254" w:name="_Toc196732673"/>
      <w:r>
        <w:rPr>
          <w:rStyle w:val="CharSectno"/>
        </w:rPr>
        <w:t>35</w:t>
      </w:r>
      <w:r>
        <w:rPr>
          <w:snapToGrid w:val="0"/>
        </w:rPr>
        <w:t>.</w:t>
      </w:r>
      <w:r>
        <w:rPr>
          <w:snapToGrid w:val="0"/>
        </w:rPr>
        <w:tab/>
        <w:t>Savings and transitional</w:t>
      </w:r>
      <w:bookmarkEnd w:id="250"/>
      <w:bookmarkEnd w:id="251"/>
      <w:bookmarkEnd w:id="252"/>
      <w:bookmarkEnd w:id="253"/>
      <w:bookmarkEnd w:id="254"/>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55" w:name="_Toc515351004"/>
      <w:bookmarkStart w:id="256" w:name="_Toc515677341"/>
      <w:bookmarkStart w:id="257" w:name="_Toc117650356"/>
      <w:bookmarkStart w:id="258" w:name="_Toc118514545"/>
      <w:bookmarkStart w:id="259" w:name="_Toc118520776"/>
      <w:bookmarkStart w:id="260" w:name="_Toc180471244"/>
      <w:bookmarkStart w:id="261" w:name="_Toc180567417"/>
      <w:bookmarkStart w:id="262" w:name="_Toc196732674"/>
      <w:bookmarkStart w:id="263" w:name="_Toc199753261"/>
      <w:r>
        <w:rPr>
          <w:rStyle w:val="CharSchNo"/>
        </w:rPr>
        <w:t>Schedule 1</w:t>
      </w:r>
      <w:bookmarkEnd w:id="255"/>
      <w:bookmarkEnd w:id="256"/>
      <w:bookmarkEnd w:id="257"/>
      <w:bookmarkEnd w:id="258"/>
      <w:bookmarkEnd w:id="259"/>
      <w:bookmarkEnd w:id="260"/>
      <w:bookmarkEnd w:id="261"/>
      <w:bookmarkEnd w:id="262"/>
      <w:bookmarkEnd w:id="263"/>
    </w:p>
    <w:p>
      <w:pPr>
        <w:pStyle w:val="yShoulderClause"/>
        <w:rPr>
          <w:snapToGrid w:val="0"/>
        </w:rPr>
      </w:pPr>
      <w:r>
        <w:rPr>
          <w:snapToGrid w:val="0"/>
        </w:rPr>
        <w:t>[section 7]</w:t>
      </w:r>
    </w:p>
    <w:p>
      <w:pPr>
        <w:pStyle w:val="yHeading2"/>
        <w:spacing w:before="220"/>
        <w:outlineLvl w:val="9"/>
      </w:pPr>
      <w:bookmarkStart w:id="264" w:name="_Toc117650357"/>
      <w:bookmarkStart w:id="265" w:name="_Toc118514546"/>
      <w:bookmarkStart w:id="266" w:name="_Toc118520777"/>
      <w:bookmarkStart w:id="267" w:name="_Toc180471245"/>
      <w:bookmarkStart w:id="268" w:name="_Toc180567418"/>
      <w:bookmarkStart w:id="269" w:name="_Toc196732675"/>
      <w:bookmarkStart w:id="270" w:name="_Toc199753262"/>
      <w:r>
        <w:rPr>
          <w:rStyle w:val="CharSchText"/>
        </w:rPr>
        <w:t>Tenure, salary, conditions of service, etc., of Director</w:t>
      </w:r>
      <w:bookmarkEnd w:id="264"/>
      <w:bookmarkEnd w:id="265"/>
      <w:bookmarkEnd w:id="266"/>
      <w:bookmarkEnd w:id="267"/>
      <w:bookmarkEnd w:id="268"/>
      <w:bookmarkEnd w:id="269"/>
      <w:bookmarkEnd w:id="270"/>
    </w:p>
    <w:p>
      <w:pPr>
        <w:pStyle w:val="yHeading5"/>
        <w:spacing w:before="160"/>
        <w:outlineLvl w:val="9"/>
      </w:pPr>
      <w:bookmarkStart w:id="271" w:name="_Toc515349895"/>
      <w:bookmarkStart w:id="272" w:name="_Toc118520778"/>
      <w:bookmarkStart w:id="273" w:name="_Toc199753263"/>
      <w:bookmarkStart w:id="274" w:name="_Toc196732676"/>
      <w:r>
        <w:rPr>
          <w:rStyle w:val="CharSClsNo"/>
        </w:rPr>
        <w:t>1</w:t>
      </w:r>
      <w:r>
        <w:t>.</w:t>
      </w:r>
      <w:r>
        <w:tab/>
        <w:t>Tenure of office</w:t>
      </w:r>
      <w:bookmarkEnd w:id="271"/>
      <w:bookmarkEnd w:id="272"/>
      <w:bookmarkEnd w:id="273"/>
      <w:bookmarkEnd w:id="274"/>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repealed]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275" w:name="_Toc515349896"/>
      <w:r>
        <w:tab/>
        <w:t>[Clause 1 amended by No. 42 of 1997 s. 8.]</w:t>
      </w:r>
    </w:p>
    <w:p>
      <w:pPr>
        <w:pStyle w:val="yHeading5"/>
        <w:outlineLvl w:val="9"/>
      </w:pPr>
      <w:bookmarkStart w:id="276" w:name="_Toc118520779"/>
      <w:bookmarkStart w:id="277" w:name="_Toc199753264"/>
      <w:bookmarkStart w:id="278" w:name="_Toc196732677"/>
      <w:r>
        <w:rPr>
          <w:rStyle w:val="CharSClsNo"/>
        </w:rPr>
        <w:t>2</w:t>
      </w:r>
      <w:r>
        <w:t>.</w:t>
      </w:r>
      <w:r>
        <w:tab/>
        <w:t>Salary and entitlements</w:t>
      </w:r>
      <w:bookmarkEnd w:id="275"/>
      <w:bookmarkEnd w:id="276"/>
      <w:bookmarkEnd w:id="277"/>
      <w:bookmarkEnd w:id="278"/>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279" w:name="_Toc515349897"/>
      <w:bookmarkStart w:id="280" w:name="_Toc118520780"/>
      <w:bookmarkStart w:id="281" w:name="_Toc199753265"/>
      <w:bookmarkStart w:id="282" w:name="_Toc196732678"/>
      <w:r>
        <w:rPr>
          <w:rStyle w:val="CharSClsNo"/>
        </w:rPr>
        <w:t>3</w:t>
      </w:r>
      <w:r>
        <w:t>.</w:t>
      </w:r>
      <w:r>
        <w:tab/>
        <w:t>Superannuation</w:t>
      </w:r>
      <w:bookmarkEnd w:id="279"/>
      <w:bookmarkEnd w:id="280"/>
      <w:bookmarkEnd w:id="281"/>
      <w:bookmarkEnd w:id="282"/>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repealed]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283" w:name="_Toc515349898"/>
      <w:r>
        <w:tab/>
        <w:t>[Clause 3 amended by No. 60 of 1995 s. 54; No. 43 of 2000 s. 39(1).]</w:t>
      </w:r>
    </w:p>
    <w:p>
      <w:pPr>
        <w:pStyle w:val="yHeading5"/>
        <w:outlineLvl w:val="9"/>
      </w:pPr>
      <w:bookmarkStart w:id="284" w:name="_Toc118520781"/>
      <w:bookmarkStart w:id="285" w:name="_Toc199753266"/>
      <w:bookmarkStart w:id="286" w:name="_Toc196732679"/>
      <w:r>
        <w:rPr>
          <w:rStyle w:val="CharSClsNo"/>
        </w:rPr>
        <w:t>4</w:t>
      </w:r>
      <w:r>
        <w:t>.</w:t>
      </w:r>
      <w:r>
        <w:tab/>
        <w:t>Appointment of public service officer</w:t>
      </w:r>
      <w:bookmarkEnd w:id="283"/>
      <w:bookmarkEnd w:id="284"/>
      <w:bookmarkEnd w:id="285"/>
      <w:bookmarkEnd w:id="286"/>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287" w:name="_Toc515349899"/>
      <w:r>
        <w:tab/>
        <w:t>[Clause 4 amended by No. 42 of 1997 s. 8.]</w:t>
      </w:r>
    </w:p>
    <w:p>
      <w:pPr>
        <w:pStyle w:val="yHeading5"/>
        <w:outlineLvl w:val="9"/>
      </w:pPr>
      <w:bookmarkStart w:id="288" w:name="_Toc118520782"/>
      <w:bookmarkStart w:id="289" w:name="_Toc199753267"/>
      <w:bookmarkStart w:id="290" w:name="_Toc196732680"/>
      <w:r>
        <w:rPr>
          <w:rStyle w:val="CharSClsNo"/>
        </w:rPr>
        <w:t>5</w:t>
      </w:r>
      <w:r>
        <w:t>.</w:t>
      </w:r>
      <w:r>
        <w:tab/>
        <w:t>Certain requirements to be observed</w:t>
      </w:r>
      <w:bookmarkEnd w:id="287"/>
      <w:bookmarkEnd w:id="288"/>
      <w:bookmarkEnd w:id="289"/>
      <w:bookmarkEnd w:id="290"/>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291" w:name="_Toc515349900"/>
      <w:bookmarkStart w:id="292" w:name="_Toc118520783"/>
      <w:bookmarkStart w:id="293" w:name="_Toc199753268"/>
      <w:bookmarkStart w:id="294" w:name="_Toc196732681"/>
      <w:r>
        <w:rPr>
          <w:rStyle w:val="CharSClsNo"/>
        </w:rPr>
        <w:t>6</w:t>
      </w:r>
      <w:r>
        <w:t>.</w:t>
      </w:r>
      <w:r>
        <w:tab/>
        <w:t>Removal from office</w:t>
      </w:r>
      <w:bookmarkEnd w:id="291"/>
      <w:bookmarkEnd w:id="292"/>
      <w:bookmarkEnd w:id="293"/>
      <w:bookmarkEnd w:id="294"/>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 xml:space="preserve">In subclause (1)(a)(i) </w:t>
      </w:r>
      <w:del w:id="295" w:author="svcMRProcess" w:date="2015-10-29T07:51:00Z">
        <w:r>
          <w:rPr>
            <w:b/>
            <w:snapToGrid w:val="0"/>
          </w:rPr>
          <w:delText>“</w:delText>
        </w:r>
      </w:del>
      <w:r>
        <w:rPr>
          <w:rStyle w:val="CharDefText"/>
        </w:rPr>
        <w:t>misbehaviour</w:t>
      </w:r>
      <w:del w:id="296" w:author="svcMRProcess" w:date="2015-10-29T07:51:00Z">
        <w:r>
          <w:rPr>
            <w:b/>
            <w:snapToGrid w:val="0"/>
          </w:rPr>
          <w:delText>”</w:delText>
        </w:r>
      </w:del>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Heading5"/>
        <w:outlineLvl w:val="9"/>
      </w:pPr>
      <w:bookmarkStart w:id="297" w:name="_Toc515349901"/>
      <w:bookmarkStart w:id="298" w:name="_Toc118520784"/>
      <w:bookmarkStart w:id="299" w:name="_Toc199753269"/>
      <w:bookmarkStart w:id="300" w:name="_Toc196732682"/>
      <w:r>
        <w:rPr>
          <w:rStyle w:val="CharSClsNo"/>
        </w:rPr>
        <w:t>7</w:t>
      </w:r>
      <w:r>
        <w:t>.</w:t>
      </w:r>
      <w:r>
        <w:tab/>
        <w:t>Other conditions of service</w:t>
      </w:r>
      <w:bookmarkEnd w:id="297"/>
      <w:bookmarkEnd w:id="298"/>
      <w:bookmarkEnd w:id="299"/>
      <w:bookmarkEnd w:id="300"/>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01" w:name="_Toc84824009"/>
      <w:bookmarkStart w:id="302" w:name="_Toc89512306"/>
      <w:bookmarkStart w:id="303" w:name="_Toc102277769"/>
      <w:bookmarkStart w:id="304" w:name="_Toc102719170"/>
      <w:bookmarkStart w:id="305" w:name="_Toc116955582"/>
      <w:bookmarkStart w:id="306" w:name="_Toc117650365"/>
      <w:bookmarkStart w:id="307" w:name="_Toc118514554"/>
      <w:bookmarkStart w:id="308" w:name="_Toc118520785"/>
      <w:bookmarkStart w:id="309" w:name="_Toc180471253"/>
      <w:bookmarkStart w:id="310" w:name="_Toc180567426"/>
      <w:bookmarkStart w:id="311" w:name="_Toc196732683"/>
      <w:bookmarkStart w:id="312" w:name="_Toc199753270"/>
      <w:r>
        <w:t>Notes</w:t>
      </w:r>
      <w:bookmarkEnd w:id="301"/>
      <w:bookmarkEnd w:id="302"/>
      <w:bookmarkEnd w:id="303"/>
      <w:bookmarkEnd w:id="304"/>
      <w:bookmarkEnd w:id="305"/>
      <w:bookmarkEnd w:id="306"/>
      <w:bookmarkEnd w:id="307"/>
      <w:bookmarkEnd w:id="308"/>
      <w:bookmarkEnd w:id="309"/>
      <w:bookmarkEnd w:id="310"/>
      <w:bookmarkEnd w:id="311"/>
      <w:bookmarkEnd w:id="312"/>
    </w:p>
    <w:p>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13" w:name="_Toc118520786"/>
      <w:bookmarkStart w:id="314" w:name="_Toc199753271"/>
      <w:bookmarkStart w:id="315" w:name="_Toc196732684"/>
      <w:r>
        <w:t>Compilation table</w:t>
      </w:r>
      <w:bookmarkEnd w:id="313"/>
      <w:bookmarkEnd w:id="314"/>
      <w:bookmarkEnd w:id="3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4" w:type="dxa"/>
          </w:tcPr>
          <w:p>
            <w:pPr>
              <w:pStyle w:val="nTable"/>
              <w:spacing w:after="40"/>
              <w:rPr>
                <w:sz w:val="19"/>
              </w:rPr>
            </w:pPr>
            <w:r>
              <w:rPr>
                <w:sz w:val="19"/>
              </w:rPr>
              <w:t>21 Dec 1995</w:t>
            </w:r>
          </w:p>
        </w:tc>
        <w:tc>
          <w:tcPr>
            <w:tcW w:w="2551" w:type="dxa"/>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1" w:type="dxa"/>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 2004</w:t>
            </w:r>
          </w:p>
        </w:tc>
        <w:tc>
          <w:tcPr>
            <w:tcW w:w="1134" w:type="dxa"/>
          </w:tcPr>
          <w:p>
            <w:pPr>
              <w:pStyle w:val="nTable"/>
              <w:spacing w:after="40"/>
              <w:rPr>
                <w:sz w:val="19"/>
              </w:rPr>
            </w:pPr>
            <w:r>
              <w:rPr>
                <w:sz w:val="19"/>
              </w:rPr>
              <w:t>21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59 of 2004 (as amended by No. 2 of 2008 s. 77(7))</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bl>
    <w:p>
      <w:pPr>
        <w:pStyle w:val="nSubsection"/>
        <w:spacing w:before="160"/>
        <w:ind w:left="482" w:hanging="482"/>
      </w:pPr>
      <w:r>
        <w:rPr>
          <w:vertAlign w:val="superscript"/>
        </w:rPr>
        <w:t>1a</w:t>
      </w:r>
      <w:r>
        <w:tab/>
        <w:t>On the date as at which thi</w:t>
      </w:r>
      <w:bookmarkStart w:id="316" w:name="_Hlt507390729"/>
      <w:bookmarkEnd w:id="31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7" w:name="UpToHere"/>
      <w:bookmarkStart w:id="318" w:name="_Toc118520787"/>
      <w:bookmarkStart w:id="319" w:name="_Toc199753272"/>
      <w:bookmarkStart w:id="320" w:name="_Toc196732685"/>
      <w:bookmarkEnd w:id="317"/>
      <w:r>
        <w:t>Provisions that have not come into operation</w:t>
      </w:r>
      <w:bookmarkEnd w:id="318"/>
      <w:bookmarkEnd w:id="319"/>
      <w:bookmarkEnd w:id="32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4" w:type="dxa"/>
          </w:tcPr>
          <w:p>
            <w:pPr>
              <w:pStyle w:val="nTable"/>
              <w:spacing w:after="40"/>
              <w:rPr>
                <w:sz w:val="19"/>
              </w:rPr>
            </w:pPr>
            <w:r>
              <w:rPr>
                <w:snapToGrid w:val="0"/>
                <w:sz w:val="19"/>
                <w:lang w:val="en-US"/>
              </w:rPr>
              <w:t>25 of 2007</w:t>
            </w:r>
          </w:p>
        </w:tc>
        <w:tc>
          <w:tcPr>
            <w:tcW w:w="1134" w:type="dxa"/>
          </w:tcPr>
          <w:p>
            <w:pPr>
              <w:pStyle w:val="nTable"/>
              <w:spacing w:after="40"/>
              <w:rPr>
                <w:sz w:val="19"/>
              </w:rPr>
            </w:pPr>
            <w:r>
              <w:rPr>
                <w:sz w:val="19"/>
              </w:rPr>
              <w:t>16 Oct 2007</w:t>
            </w:r>
          </w:p>
        </w:tc>
        <w:tc>
          <w:tcPr>
            <w:tcW w:w="2552" w:type="dxa"/>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ins w:id="321" w:author="svcMRProcess" w:date="2015-10-29T07:51:00Z"/>
        </w:trPr>
        <w:tc>
          <w:tcPr>
            <w:tcW w:w="2268" w:type="dxa"/>
            <w:tcBorders>
              <w:bottom w:val="single" w:sz="4" w:space="0" w:color="auto"/>
            </w:tcBorders>
          </w:tcPr>
          <w:p>
            <w:pPr>
              <w:pStyle w:val="nTable"/>
              <w:spacing w:after="40"/>
              <w:ind w:right="113"/>
              <w:rPr>
                <w:ins w:id="322" w:author="svcMRProcess" w:date="2015-10-29T07:51:00Z"/>
                <w:i/>
                <w:snapToGrid w:val="0"/>
                <w:sz w:val="19"/>
                <w:lang w:val="en-US"/>
              </w:rPr>
            </w:pPr>
            <w:ins w:id="323" w:author="svcMRProcess" w:date="2015-10-29T07:51:00Z">
              <w:r>
                <w:rPr>
                  <w:i/>
                  <w:iCs/>
                  <w:snapToGrid w:val="0"/>
                  <w:sz w:val="19"/>
                  <w:lang w:val="en-US"/>
                </w:rPr>
                <w:t>Legal Profession Act 2008</w:t>
              </w:r>
              <w:r>
                <w:rPr>
                  <w:i/>
                  <w:snapToGrid w:val="0"/>
                  <w:sz w:val="19"/>
                  <w:lang w:val="en-US"/>
                </w:rPr>
                <w:t xml:space="preserve"> </w:t>
              </w:r>
              <w:r>
                <w:rPr>
                  <w:iCs/>
                  <w:snapToGrid w:val="0"/>
                  <w:sz w:val="19"/>
                  <w:lang w:val="en-US"/>
                </w:rPr>
                <w:t xml:space="preserve">s. 659 </w:t>
              </w:r>
              <w:r>
                <w:rPr>
                  <w:iCs/>
                  <w:snapToGrid w:val="0"/>
                  <w:sz w:val="19"/>
                  <w:vertAlign w:val="superscript"/>
                  <w:lang w:val="en-US"/>
                </w:rPr>
                <w:t>7</w:t>
              </w:r>
            </w:ins>
          </w:p>
        </w:tc>
        <w:tc>
          <w:tcPr>
            <w:tcW w:w="1134" w:type="dxa"/>
            <w:tcBorders>
              <w:bottom w:val="single" w:sz="4" w:space="0" w:color="auto"/>
            </w:tcBorders>
          </w:tcPr>
          <w:p>
            <w:pPr>
              <w:pStyle w:val="nTable"/>
              <w:spacing w:after="40"/>
              <w:rPr>
                <w:ins w:id="324" w:author="svcMRProcess" w:date="2015-10-29T07:51:00Z"/>
                <w:snapToGrid w:val="0"/>
                <w:sz w:val="19"/>
                <w:lang w:val="en-US"/>
              </w:rPr>
            </w:pPr>
            <w:ins w:id="325" w:author="svcMRProcess" w:date="2015-10-29T07:51:00Z">
              <w:r>
                <w:rPr>
                  <w:snapToGrid w:val="0"/>
                  <w:sz w:val="19"/>
                  <w:lang w:val="en-US"/>
                </w:rPr>
                <w:t>21 of 2008</w:t>
              </w:r>
            </w:ins>
          </w:p>
        </w:tc>
        <w:tc>
          <w:tcPr>
            <w:tcW w:w="1134" w:type="dxa"/>
            <w:tcBorders>
              <w:bottom w:val="single" w:sz="4" w:space="0" w:color="auto"/>
            </w:tcBorders>
          </w:tcPr>
          <w:p>
            <w:pPr>
              <w:pStyle w:val="nTable"/>
              <w:spacing w:after="40"/>
              <w:rPr>
                <w:ins w:id="326" w:author="svcMRProcess" w:date="2015-10-29T07:51:00Z"/>
                <w:sz w:val="19"/>
              </w:rPr>
            </w:pPr>
            <w:ins w:id="327" w:author="svcMRProcess" w:date="2015-10-29T07:51:00Z">
              <w:r>
                <w:rPr>
                  <w:snapToGrid w:val="0"/>
                  <w:sz w:val="19"/>
                  <w:lang w:val="en-US"/>
                </w:rPr>
                <w:t>27 May 2008</w:t>
              </w:r>
            </w:ins>
          </w:p>
        </w:tc>
        <w:tc>
          <w:tcPr>
            <w:tcW w:w="2552" w:type="dxa"/>
            <w:tcBorders>
              <w:bottom w:val="single" w:sz="4" w:space="0" w:color="auto"/>
            </w:tcBorders>
          </w:tcPr>
          <w:p>
            <w:pPr>
              <w:pStyle w:val="nTable"/>
              <w:spacing w:after="40"/>
              <w:rPr>
                <w:ins w:id="328" w:author="svcMRProcess" w:date="2015-10-29T07:51:00Z"/>
                <w:snapToGrid w:val="0"/>
                <w:sz w:val="19"/>
                <w:lang w:val="en-US"/>
              </w:rPr>
            </w:pPr>
            <w:ins w:id="329" w:author="svcMRProcess" w:date="2015-10-29T07:51:00Z">
              <w:r>
                <w:rPr>
                  <w:snapToGrid w:val="0"/>
                  <w:sz w:val="19"/>
                  <w:lang w:val="en-US"/>
                </w:rPr>
                <w:t>To be proclaimed (see s. 2(b))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Sch. 1 cl. 46 (</w:t>
      </w:r>
      <w:r>
        <w:rPr>
          <w:snapToGrid w:val="0"/>
        </w:rPr>
        <w:t xml:space="preserve">amendment to s. 11(2)) was repealed by the </w:t>
      </w:r>
      <w:r>
        <w:rPr>
          <w:i/>
          <w:iCs/>
          <w:snapToGrid w:val="0"/>
        </w:rPr>
        <w:t>Criminal Law and Evidence Amendment Act 2008</w:t>
      </w:r>
      <w:r>
        <w:rPr>
          <w:snapToGrid w:val="0"/>
        </w:rPr>
        <w:t xml:space="preserve"> s. 77(7).</w:t>
      </w:r>
    </w:p>
    <w:p>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pPr>
        <w:pStyle w:val="MiscOpen"/>
        <w:keepNext w:val="0"/>
        <w:spacing w:before="60"/>
        <w:rPr>
          <w:sz w:val="20"/>
        </w:rPr>
      </w:pPr>
      <w:r>
        <w:rPr>
          <w:sz w:val="20"/>
        </w:rPr>
        <w:t>“</w:t>
      </w:r>
    </w:p>
    <w:p>
      <w:pPr>
        <w:pStyle w:val="nzHeading5"/>
      </w:pPr>
      <w:bookmarkStart w:id="330" w:name="_Toc170015858"/>
      <w:bookmarkStart w:id="331" w:name="_Toc170033326"/>
      <w:bookmarkStart w:id="332" w:name="_Toc179687592"/>
      <w:bookmarkStart w:id="333" w:name="_Toc180401615"/>
      <w:r>
        <w:rPr>
          <w:rStyle w:val="CharSectno"/>
        </w:rPr>
        <w:t>80</w:t>
      </w:r>
      <w:r>
        <w:t>.</w:t>
      </w:r>
      <w:r>
        <w:tab/>
      </w:r>
      <w:r>
        <w:rPr>
          <w:i/>
        </w:rPr>
        <w:t>Director of Public Prosecutions Act 1991</w:t>
      </w:r>
      <w:r>
        <w:t xml:space="preserve"> amended</w:t>
      </w:r>
      <w:bookmarkEnd w:id="330"/>
      <w:bookmarkEnd w:id="331"/>
      <w:bookmarkEnd w:id="332"/>
      <w:bookmarkEnd w:id="333"/>
    </w:p>
    <w:p>
      <w:pPr>
        <w:pStyle w:val="nzSubsection"/>
      </w:pPr>
      <w:r>
        <w:tab/>
        <w:t>(1)</w:t>
      </w:r>
      <w:r>
        <w:tab/>
        <w:t xml:space="preserve">The amendments in this section are to the </w:t>
      </w:r>
      <w:r>
        <w:rPr>
          <w:i/>
        </w:rPr>
        <w:t>Director of Public Prosecutions Act 1991</w:t>
      </w:r>
      <w:r>
        <w:t>.</w:t>
      </w:r>
    </w:p>
    <w:p>
      <w:pPr>
        <w:pStyle w:val="nzSubsection"/>
      </w:pPr>
      <w:r>
        <w:tab/>
        <w:t>(2)</w:t>
      </w:r>
      <w:r>
        <w:tab/>
        <w:t>Schedule 1 clause 3(5) to (8) are repealed.</w:t>
      </w:r>
    </w:p>
    <w:p>
      <w:pPr>
        <w:pStyle w:val="nzSubsection"/>
      </w:pPr>
      <w:r>
        <w:tab/>
        <w:t>(3)</w:t>
      </w:r>
      <w:r>
        <w:tab/>
        <w:t>After Schedule 1 clause 3 the following clause is inserted —</w:t>
      </w:r>
    </w:p>
    <w:p>
      <w:pPr>
        <w:pStyle w:val="MiscOpen"/>
      </w:pPr>
      <w:r>
        <w:t xml:space="preserve">“    </w:t>
      </w:r>
    </w:p>
    <w:p>
      <w:pPr>
        <w:pStyle w:val="nzHeading5"/>
      </w:pPr>
      <w:bookmarkStart w:id="334" w:name="_Toc170015859"/>
      <w:bookmarkStart w:id="335" w:name="_Toc170033327"/>
      <w:bookmarkStart w:id="336" w:name="_Toc179687593"/>
      <w:bookmarkStart w:id="337" w:name="_Toc180401616"/>
      <w:r>
        <w:t>3A.</w:t>
      </w:r>
      <w:r>
        <w:rPr>
          <w:b w:val="0"/>
        </w:rPr>
        <w:tab/>
      </w:r>
      <w:r>
        <w:rPr>
          <w:iCs/>
        </w:rPr>
        <w:t>Superannuation if subsequently appointed as judge</w:t>
      </w:r>
      <w:bookmarkEnd w:id="334"/>
      <w:bookmarkEnd w:id="335"/>
      <w:bookmarkEnd w:id="336"/>
      <w:bookmarkEnd w:id="337"/>
    </w:p>
    <w:p>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pPr>
        <w:pStyle w:val="nzSubsection"/>
      </w:pPr>
      <w:r>
        <w:tab/>
        <w:t>(5)</w:t>
      </w:r>
      <w:r>
        <w:tab/>
        <w:t>An election under subsection (1) is to be made in writing to the Minister within 30 days after ceasing to be Director and is irrevocable.</w:t>
      </w:r>
    </w:p>
    <w:p>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pPr>
        <w:pStyle w:val="MiscClose"/>
        <w:ind w:right="488"/>
      </w:pPr>
      <w:r>
        <w:t xml:space="preserve">    ”.</w:t>
      </w:r>
    </w:p>
    <w:p>
      <w:pPr>
        <w:pStyle w:val="MiscClose"/>
      </w:pPr>
      <w:r>
        <w:t>”.</w:t>
      </w:r>
    </w:p>
    <w:p>
      <w:pPr>
        <w:pStyle w:val="nSubsection"/>
        <w:rPr>
          <w:ins w:id="338" w:author="svcMRProcess" w:date="2015-10-29T07:51:00Z"/>
          <w:snapToGrid w:val="0"/>
        </w:rPr>
      </w:pPr>
      <w:ins w:id="339" w:author="svcMRProcess" w:date="2015-10-29T07:51:00Z">
        <w:r>
          <w:rPr>
            <w:snapToGrid w:val="0"/>
            <w:vertAlign w:val="superscript"/>
          </w:rPr>
          <w:t>7</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659</w:t>
        </w:r>
        <w:r>
          <w:rPr>
            <w:snapToGrid w:val="0"/>
          </w:rPr>
          <w:t xml:space="preserve"> had not come into operation.  It reads as follows:</w:t>
        </w:r>
      </w:ins>
    </w:p>
    <w:p>
      <w:pPr>
        <w:pStyle w:val="MiscOpen"/>
        <w:rPr>
          <w:ins w:id="340" w:author="svcMRProcess" w:date="2015-10-29T07:51:00Z"/>
          <w:snapToGrid w:val="0"/>
        </w:rPr>
      </w:pPr>
      <w:ins w:id="341" w:author="svcMRProcess" w:date="2015-10-29T07:51:00Z">
        <w:r>
          <w:rPr>
            <w:snapToGrid w:val="0"/>
          </w:rPr>
          <w:t>“</w:t>
        </w:r>
      </w:ins>
    </w:p>
    <w:p>
      <w:pPr>
        <w:pStyle w:val="nzHeading5"/>
        <w:rPr>
          <w:ins w:id="342" w:author="svcMRProcess" w:date="2015-10-29T07:51:00Z"/>
        </w:rPr>
      </w:pPr>
      <w:bookmarkStart w:id="343" w:name="_Toc198708636"/>
      <w:ins w:id="344" w:author="svcMRProcess" w:date="2015-10-29T07:51:00Z">
        <w:r>
          <w:rPr>
            <w:rStyle w:val="CharSectno"/>
          </w:rPr>
          <w:t>659</w:t>
        </w:r>
        <w:r>
          <w:t>.</w:t>
        </w:r>
        <w:r>
          <w:tab/>
        </w:r>
        <w:r>
          <w:rPr>
            <w:i/>
            <w:iCs/>
          </w:rPr>
          <w:t>Director of Public Prosecutions Act 1991</w:t>
        </w:r>
        <w:r>
          <w:t xml:space="preserve"> amended</w:t>
        </w:r>
        <w:bookmarkEnd w:id="343"/>
      </w:ins>
    </w:p>
    <w:p>
      <w:pPr>
        <w:pStyle w:val="nzSubsection"/>
        <w:rPr>
          <w:ins w:id="345" w:author="svcMRProcess" w:date="2015-10-29T07:51:00Z"/>
        </w:rPr>
      </w:pPr>
      <w:ins w:id="346" w:author="svcMRProcess" w:date="2015-10-29T07:51:00Z">
        <w:r>
          <w:tab/>
          <w:t>(1)</w:t>
        </w:r>
        <w:r>
          <w:tab/>
          <w:t xml:space="preserve">The amendments in this section are to the </w:t>
        </w:r>
        <w:r>
          <w:rPr>
            <w:i/>
            <w:iCs/>
          </w:rPr>
          <w:t>Director of Public Prosecutions Act 1991</w:t>
        </w:r>
        <w:r>
          <w:t>.</w:t>
        </w:r>
      </w:ins>
    </w:p>
    <w:p>
      <w:pPr>
        <w:pStyle w:val="nzSubsection"/>
        <w:rPr>
          <w:ins w:id="347" w:author="svcMRProcess" w:date="2015-10-29T07:51:00Z"/>
        </w:rPr>
      </w:pPr>
      <w:ins w:id="348" w:author="svcMRProcess" w:date="2015-10-29T07:51:00Z">
        <w:r>
          <w:tab/>
          <w:t>(2)</w:t>
        </w:r>
        <w:r>
          <w:tab/>
          <w:t>Section 3 is amended as follows:</w:t>
        </w:r>
      </w:ins>
    </w:p>
    <w:p>
      <w:pPr>
        <w:pStyle w:val="nzIndenta"/>
        <w:rPr>
          <w:ins w:id="349" w:author="svcMRProcess" w:date="2015-10-29T07:51:00Z"/>
        </w:rPr>
      </w:pPr>
      <w:ins w:id="350" w:author="svcMRProcess" w:date="2015-10-29T07:51:00Z">
        <w:r>
          <w:tab/>
          <w:t>(a)</w:t>
        </w:r>
        <w:r>
          <w:tab/>
          <w:t xml:space="preserve">by inserting in the appropriate alphabetical position — </w:t>
        </w:r>
      </w:ins>
    </w:p>
    <w:p>
      <w:pPr>
        <w:pStyle w:val="MiscOpen"/>
        <w:ind w:left="880"/>
        <w:rPr>
          <w:ins w:id="351" w:author="svcMRProcess" w:date="2015-10-29T07:51:00Z"/>
        </w:rPr>
      </w:pPr>
      <w:ins w:id="352" w:author="svcMRProcess" w:date="2015-10-29T07:51:00Z">
        <w:r>
          <w:t xml:space="preserve">“    </w:t>
        </w:r>
      </w:ins>
    </w:p>
    <w:p>
      <w:pPr>
        <w:pStyle w:val="nzDefstart"/>
        <w:rPr>
          <w:ins w:id="353" w:author="svcMRProcess" w:date="2015-10-29T07:51:00Z"/>
        </w:rPr>
      </w:pPr>
      <w:ins w:id="354" w:author="svcMRProcess" w:date="2015-10-29T07:51:00Z">
        <w:r>
          <w:rPr>
            <w:b/>
          </w:rPr>
          <w:tab/>
        </w:r>
        <w:r>
          <w:rPr>
            <w:rStyle w:val="CharDefText"/>
          </w:rPr>
          <w:t>Australian lawyer</w:t>
        </w:r>
        <w:r>
          <w:t xml:space="preserve"> has the meaning given in the </w:t>
        </w:r>
        <w:r>
          <w:rPr>
            <w:i/>
            <w:iCs/>
          </w:rPr>
          <w:t>Legal Profession Act 2008</w:t>
        </w:r>
        <w:r>
          <w:t xml:space="preserve"> section 3;</w:t>
        </w:r>
      </w:ins>
    </w:p>
    <w:p>
      <w:pPr>
        <w:pStyle w:val="MiscClose"/>
        <w:rPr>
          <w:ins w:id="355" w:author="svcMRProcess" w:date="2015-10-29T07:51:00Z"/>
        </w:rPr>
      </w:pPr>
      <w:ins w:id="356" w:author="svcMRProcess" w:date="2015-10-29T07:51:00Z">
        <w:r>
          <w:t xml:space="preserve">    ”;</w:t>
        </w:r>
      </w:ins>
    </w:p>
    <w:p>
      <w:pPr>
        <w:pStyle w:val="nzIndenta"/>
        <w:rPr>
          <w:ins w:id="357" w:author="svcMRProcess" w:date="2015-10-29T07:51:00Z"/>
        </w:rPr>
      </w:pPr>
      <w:ins w:id="358" w:author="svcMRProcess" w:date="2015-10-29T07:51:00Z">
        <w:r>
          <w:tab/>
          <w:t>(b)</w:t>
        </w:r>
        <w:r>
          <w:tab/>
          <w:t xml:space="preserve">by deleting the definition of “legal practitioner” and inserting instead — </w:t>
        </w:r>
      </w:ins>
    </w:p>
    <w:p>
      <w:pPr>
        <w:pStyle w:val="MiscOpen"/>
        <w:ind w:left="880"/>
        <w:rPr>
          <w:ins w:id="359" w:author="svcMRProcess" w:date="2015-10-29T07:51:00Z"/>
        </w:rPr>
      </w:pPr>
      <w:ins w:id="360" w:author="svcMRProcess" w:date="2015-10-29T07:51:00Z">
        <w:r>
          <w:t xml:space="preserve">“    </w:t>
        </w:r>
      </w:ins>
    </w:p>
    <w:p>
      <w:pPr>
        <w:pStyle w:val="nzDefstart"/>
        <w:rPr>
          <w:ins w:id="361" w:author="svcMRProcess" w:date="2015-10-29T07:51:00Z"/>
        </w:rPr>
      </w:pPr>
      <w:ins w:id="362" w:author="svcMRProcess" w:date="2015-10-29T07:51:00Z">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ins>
    </w:p>
    <w:p>
      <w:pPr>
        <w:pStyle w:val="MiscClose"/>
        <w:rPr>
          <w:ins w:id="363" w:author="svcMRProcess" w:date="2015-10-29T07:51:00Z"/>
        </w:rPr>
      </w:pPr>
      <w:ins w:id="364" w:author="svcMRProcess" w:date="2015-10-29T07:51:00Z">
        <w:r>
          <w:t xml:space="preserve">    ”.</w:t>
        </w:r>
      </w:ins>
    </w:p>
    <w:p>
      <w:pPr>
        <w:pStyle w:val="nzSubsection"/>
        <w:rPr>
          <w:ins w:id="365" w:author="svcMRProcess" w:date="2015-10-29T07:51:00Z"/>
        </w:rPr>
      </w:pPr>
      <w:ins w:id="366" w:author="svcMRProcess" w:date="2015-10-29T07:51:00Z">
        <w:r>
          <w:tab/>
          <w:t>(3)</w:t>
        </w:r>
        <w:r>
          <w:tab/>
          <w:t xml:space="preserve">Section 5(2) is repealed and the following subsections are inserted instead — </w:t>
        </w:r>
      </w:ins>
    </w:p>
    <w:p>
      <w:pPr>
        <w:pStyle w:val="MiscOpen"/>
        <w:ind w:left="600"/>
        <w:rPr>
          <w:ins w:id="367" w:author="svcMRProcess" w:date="2015-10-29T07:51:00Z"/>
        </w:rPr>
      </w:pPr>
      <w:ins w:id="368" w:author="svcMRProcess" w:date="2015-10-29T07:51:00Z">
        <w:r>
          <w:t xml:space="preserve">“    </w:t>
        </w:r>
      </w:ins>
    </w:p>
    <w:p>
      <w:pPr>
        <w:pStyle w:val="nzSubsection"/>
        <w:rPr>
          <w:ins w:id="369" w:author="svcMRProcess" w:date="2015-10-29T07:51:00Z"/>
        </w:rPr>
      </w:pPr>
      <w:ins w:id="370" w:author="svcMRProcess" w:date="2015-10-29T07:51:00Z">
        <w:r>
          <w:tab/>
          <w:t>(2)</w:t>
        </w:r>
        <w:r>
          <w:tab/>
          <w:t>A person is eligible for appointment to the office of Director if that person is an Australian lawyer and has had not less than 8 years’ legal experience.</w:t>
        </w:r>
      </w:ins>
    </w:p>
    <w:p>
      <w:pPr>
        <w:pStyle w:val="nzSubsection"/>
        <w:rPr>
          <w:ins w:id="371" w:author="svcMRProcess" w:date="2015-10-29T07:51:00Z"/>
        </w:rPr>
      </w:pPr>
      <w:ins w:id="372" w:author="svcMRProcess" w:date="2015-10-29T07:51:00Z">
        <w:r>
          <w:tab/>
          <w:t>(3)</w:t>
        </w:r>
        <w:r>
          <w:tab/>
          <w:t>A person is eligible for appointment to the office of Deputy Director if that person is an Australian lawyer and has had not less than 5 years’ legal experience.</w:t>
        </w:r>
      </w:ins>
    </w:p>
    <w:p>
      <w:pPr>
        <w:pStyle w:val="nzSubsection"/>
        <w:rPr>
          <w:ins w:id="373" w:author="svcMRProcess" w:date="2015-10-29T07:51:00Z"/>
        </w:rPr>
      </w:pPr>
      <w:ins w:id="374" w:author="svcMRProcess" w:date="2015-10-29T07:51:00Z">
        <w:r>
          <w:tab/>
          <w:t>(4)</w:t>
        </w:r>
        <w:r>
          <w:tab/>
          <w:t xml:space="preserve">In subsections (2) and (3) — </w:t>
        </w:r>
      </w:ins>
    </w:p>
    <w:p>
      <w:pPr>
        <w:pStyle w:val="nzDefstart"/>
        <w:rPr>
          <w:ins w:id="375" w:author="svcMRProcess" w:date="2015-10-29T07:51:00Z"/>
        </w:rPr>
      </w:pPr>
      <w:ins w:id="376" w:author="svcMRProcess" w:date="2015-10-29T07:51:00Z">
        <w:r>
          <w:rPr>
            <w:b/>
          </w:rPr>
          <w:tab/>
        </w:r>
        <w:r>
          <w:rPr>
            <w:rStyle w:val="CharDefText"/>
          </w:rPr>
          <w:t>legal experience</w:t>
        </w:r>
        <w:r>
          <w:rPr>
            <w:b/>
            <w:bCs/>
          </w:rPr>
          <w:t xml:space="preserve"> </w:t>
        </w:r>
        <w:r>
          <w:t xml:space="preserve">means — </w:t>
        </w:r>
      </w:ins>
    </w:p>
    <w:p>
      <w:pPr>
        <w:pStyle w:val="nzDefpara"/>
        <w:rPr>
          <w:ins w:id="377" w:author="svcMRProcess" w:date="2015-10-29T07:51:00Z"/>
        </w:rPr>
      </w:pPr>
      <w:ins w:id="378" w:author="svcMRProcess" w:date="2015-10-29T07:51:00Z">
        <w:r>
          <w:tab/>
          <w:t>(a)</w:t>
        </w:r>
        <w:r>
          <w:tab/>
          <w:t>standing and practice as a legal practitioner; or</w:t>
        </w:r>
      </w:ins>
    </w:p>
    <w:p>
      <w:pPr>
        <w:pStyle w:val="nzDefpara"/>
        <w:rPr>
          <w:ins w:id="379" w:author="svcMRProcess" w:date="2015-10-29T07:51:00Z"/>
        </w:rPr>
      </w:pPr>
      <w:ins w:id="380" w:author="svcMRProcess" w:date="2015-10-29T07:51:00Z">
        <w:r>
          <w:tab/>
          <w:t>(b)</w:t>
        </w:r>
        <w:r>
          <w:tab/>
          <w:t>judicial service (including service as a judge of a court, a magistrate or other judicial officer) in the State or elsewhere in a common law jurisdiction; or</w:t>
        </w:r>
      </w:ins>
    </w:p>
    <w:p>
      <w:pPr>
        <w:pStyle w:val="nzDefpara"/>
        <w:rPr>
          <w:ins w:id="381" w:author="svcMRProcess" w:date="2015-10-29T07:51:00Z"/>
        </w:rPr>
      </w:pPr>
      <w:ins w:id="382" w:author="svcMRProcess" w:date="2015-10-29T07:51:00Z">
        <w:r>
          <w:tab/>
          <w:t>(c)</w:t>
        </w:r>
        <w:r>
          <w:tab/>
          <w:t>a combination of both kinds of legal experience mentioned in paragraphs (a) and (b).</w:t>
        </w:r>
      </w:ins>
    </w:p>
    <w:p>
      <w:pPr>
        <w:pStyle w:val="MiscClose"/>
        <w:rPr>
          <w:ins w:id="383" w:author="svcMRProcess" w:date="2015-10-29T07:51:00Z"/>
        </w:rPr>
      </w:pPr>
      <w:ins w:id="384" w:author="svcMRProcess" w:date="2015-10-29T07:51:00Z">
        <w:r>
          <w:t xml:space="preserve">    ”.</w:t>
        </w:r>
      </w:ins>
    </w:p>
    <w:p>
      <w:pPr>
        <w:pStyle w:val="nzSubsection"/>
        <w:rPr>
          <w:ins w:id="385" w:author="svcMRProcess" w:date="2015-10-29T07:51:00Z"/>
        </w:rPr>
      </w:pPr>
      <w:ins w:id="386" w:author="svcMRProcess" w:date="2015-10-29T07:51:00Z">
        <w:r>
          <w:tab/>
          <w:t>(4)</w:t>
        </w:r>
        <w:r>
          <w:tab/>
          <w:t xml:space="preserve">Section 8(1) is amended by deleting “a legal practitioner” and inserting instead — </w:t>
        </w:r>
      </w:ins>
    </w:p>
    <w:p>
      <w:pPr>
        <w:pStyle w:val="nzSubsection"/>
        <w:rPr>
          <w:ins w:id="387" w:author="svcMRProcess" w:date="2015-10-29T07:51:00Z"/>
        </w:rPr>
      </w:pPr>
      <w:ins w:id="388" w:author="svcMRProcess" w:date="2015-10-29T07:51:00Z">
        <w:r>
          <w:tab/>
        </w:r>
        <w:r>
          <w:tab/>
          <w:t>“    a person    ”.</w:t>
        </w:r>
      </w:ins>
    </w:p>
    <w:p>
      <w:pPr>
        <w:pStyle w:val="nzSubsection"/>
        <w:rPr>
          <w:ins w:id="389" w:author="svcMRProcess" w:date="2015-10-29T07:51:00Z"/>
        </w:rPr>
      </w:pPr>
      <w:ins w:id="390" w:author="svcMRProcess" w:date="2015-10-29T07:51:00Z">
        <w:r>
          <w:tab/>
          <w:t>(5)</w:t>
        </w:r>
        <w:r>
          <w:tab/>
          <w:t xml:space="preserve">Section 8(4) is amended by deleting “a legal practitioner” and inserting instead — </w:t>
        </w:r>
      </w:ins>
    </w:p>
    <w:p>
      <w:pPr>
        <w:pStyle w:val="nzSubsection"/>
        <w:rPr>
          <w:ins w:id="391" w:author="svcMRProcess" w:date="2015-10-29T07:51:00Z"/>
        </w:rPr>
      </w:pPr>
      <w:ins w:id="392" w:author="svcMRProcess" w:date="2015-10-29T07:51:00Z">
        <w:r>
          <w:tab/>
        </w:r>
        <w:r>
          <w:tab/>
          <w:t>“    a person    ”.</w:t>
        </w:r>
      </w:ins>
    </w:p>
    <w:p>
      <w:pPr>
        <w:pStyle w:val="MiscClose"/>
        <w:rPr>
          <w:ins w:id="393" w:author="svcMRProcess" w:date="2015-10-29T07:51:00Z"/>
          <w:snapToGrid w:val="0"/>
        </w:rPr>
      </w:pPr>
      <w:ins w:id="394" w:author="svcMRProcess" w:date="2015-10-29T07:51:00Z">
        <w:r>
          <w:rPr>
            <w:snapToGrid w:val="0"/>
          </w:rPr>
          <w:t>”.</w:t>
        </w:r>
      </w:ins>
    </w:p>
    <w:p/>
    <w:p>
      <w:pPr>
        <w:sectPr>
          <w:headerReference w:type="even" r:id="rId24"/>
          <w:headerReference w:type="default" r:id="rId25"/>
          <w:pgSz w:w="11906" w:h="16838" w:code="9"/>
          <w:pgMar w:top="2381" w:right="2409" w:bottom="3543" w:left="2409"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6275</Words>
  <Characters>30059</Characters>
  <Application>Microsoft Office Word</Application>
  <DocSecurity>0</DocSecurity>
  <Lines>834</Lines>
  <Paragraphs>465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02-d0-01 - 02-e0-04</dc:title>
  <dc:subject/>
  <dc:creator/>
  <cp:keywords/>
  <dc:description/>
  <cp:lastModifiedBy>svcMRProcess</cp:lastModifiedBy>
  <cp:revision>2</cp:revision>
  <cp:lastPrinted>2005-11-28T00:59:00Z</cp:lastPrinted>
  <dcterms:created xsi:type="dcterms:W3CDTF">2015-10-28T23:51:00Z</dcterms:created>
  <dcterms:modified xsi:type="dcterms:W3CDTF">2015-10-28T23:51:00Z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27 Apr 2008</vt:lpwstr>
  </property>
  <property fmtid="{D5CDD505-2E9C-101B-9397-08002B2CF9AE}" pid="9" name="ToSuffix">
    <vt:lpwstr>02-e0-04</vt:lpwstr>
  </property>
  <property fmtid="{D5CDD505-2E9C-101B-9397-08002B2CF9AE}" pid="10" name="ToAsAtDate">
    <vt:lpwstr>27 May 2008</vt:lpwstr>
  </property>
</Properties>
</file>