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05-i0-04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9752731"/>
      <w:bookmarkStart w:id="4" w:name="_Toc19204087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5" w:name="_Toc199752732"/>
      <w:bookmarkStart w:id="6" w:name="_Toc19204087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7" w:name="_Toc199752733"/>
      <w:bookmarkStart w:id="8" w:name="_Toc192040878"/>
      <w:r>
        <w:rPr>
          <w:rStyle w:val="CharSectno"/>
        </w:rPr>
        <w:t>4</w:t>
      </w:r>
      <w:r>
        <w:rPr>
          <w:snapToGrid w:val="0"/>
        </w:rPr>
        <w:t>.</w:t>
      </w:r>
      <w:r>
        <w:rPr>
          <w:snapToGrid w:val="0"/>
        </w:rPr>
        <w:tab/>
        <w:t>Definitions</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del w:id="9" w:author="svcMRProcess" w:date="2018-08-22T09:02:00Z">
        <w:r>
          <w:rPr>
            <w:b/>
          </w:rPr>
          <w:delText>“</w:delText>
        </w:r>
      </w:del>
      <w:r>
        <w:rPr>
          <w:rStyle w:val="CharDefText"/>
        </w:rPr>
        <w:t>Commissioner</w:t>
      </w:r>
      <w:del w:id="10" w:author="svcMRProcess" w:date="2018-08-22T09:02:00Z">
        <w:r>
          <w:rPr>
            <w:b/>
          </w:rPr>
          <w:delText>”</w:delText>
        </w:r>
      </w:del>
      <w:r>
        <w:t xml:space="preserve"> means the person for the time being designated as the Commissioner under section 15;</w:t>
      </w:r>
    </w:p>
    <w:p>
      <w:pPr>
        <w:pStyle w:val="Defstart"/>
      </w:pPr>
      <w:r>
        <w:rPr>
          <w:b/>
        </w:rPr>
        <w:tab/>
      </w:r>
      <w:del w:id="11" w:author="svcMRProcess" w:date="2018-08-22T09:02:00Z">
        <w:r>
          <w:rPr>
            <w:b/>
          </w:rPr>
          <w:delText>“</w:delText>
        </w:r>
      </w:del>
      <w:r>
        <w:rPr>
          <w:rStyle w:val="CharDefText"/>
        </w:rPr>
        <w:t>Committee</w:t>
      </w:r>
      <w:del w:id="12" w:author="svcMRProcess" w:date="2018-08-22T09:02:00Z">
        <w:r>
          <w:rPr>
            <w:b/>
          </w:rPr>
          <w:delText>”</w:delText>
        </w:r>
      </w:del>
      <w:r>
        <w:t xml:space="preserve"> means the Consumer Products Safety Committee established under section 23E;</w:t>
      </w:r>
    </w:p>
    <w:p>
      <w:pPr>
        <w:pStyle w:val="Defstart"/>
      </w:pPr>
      <w:r>
        <w:rPr>
          <w:b/>
        </w:rPr>
        <w:tab/>
      </w:r>
      <w:del w:id="13" w:author="svcMRProcess" w:date="2018-08-22T09:02:00Z">
        <w:r>
          <w:rPr>
            <w:b/>
          </w:rPr>
          <w:delText>“</w:delText>
        </w:r>
      </w:del>
      <w:r>
        <w:rPr>
          <w:rStyle w:val="CharDefText"/>
        </w:rPr>
        <w:t>consumer</w:t>
      </w:r>
      <w:del w:id="14" w:author="svcMRProcess" w:date="2018-08-22T09:02:00Z">
        <w:r>
          <w:rPr>
            <w:b/>
          </w:rPr>
          <w:delText>”</w:delText>
        </w:r>
      </w:del>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del w:id="15" w:author="svcMRProcess" w:date="2018-08-22T09:02:00Z">
        <w:r>
          <w:rPr>
            <w:b/>
          </w:rPr>
          <w:delText>“</w:delText>
        </w:r>
      </w:del>
      <w:r>
        <w:rPr>
          <w:rStyle w:val="CharDefText"/>
        </w:rPr>
        <w:t>Department</w:t>
      </w:r>
      <w:del w:id="16" w:author="svcMRProcess" w:date="2018-08-22T09:02:00Z">
        <w:r>
          <w:rPr>
            <w:b/>
          </w:rPr>
          <w:delText>”</w:delText>
        </w:r>
      </w:del>
      <w:r>
        <w:t xml:space="preserve"> means the department of the Public Service of the State principally assisting the Minister in the administration of this Act;</w:t>
      </w:r>
    </w:p>
    <w:p>
      <w:pPr>
        <w:pStyle w:val="Defstart"/>
      </w:pPr>
      <w:r>
        <w:rPr>
          <w:b/>
        </w:rPr>
        <w:tab/>
      </w:r>
      <w:del w:id="17" w:author="svcMRProcess" w:date="2018-08-22T09:02:00Z">
        <w:r>
          <w:rPr>
            <w:b/>
          </w:rPr>
          <w:delText>“</w:delText>
        </w:r>
      </w:del>
      <w:r>
        <w:rPr>
          <w:rStyle w:val="CharDefText"/>
        </w:rPr>
        <w:t>documents</w:t>
      </w:r>
      <w:del w:id="18" w:author="svcMRProcess" w:date="2018-08-22T09:02:00Z">
        <w:r>
          <w:rPr>
            <w:b/>
          </w:rPr>
          <w:delText>”</w:delText>
        </w:r>
      </w:del>
      <w:r>
        <w:t xml:space="preserve"> includes books, papers, and accounts, and any written records;</w:t>
      </w:r>
    </w:p>
    <w:p>
      <w:pPr>
        <w:pStyle w:val="Defstart"/>
      </w:pPr>
      <w:r>
        <w:rPr>
          <w:b/>
        </w:rPr>
        <w:tab/>
      </w:r>
      <w:del w:id="19" w:author="svcMRProcess" w:date="2018-08-22T09:02:00Z">
        <w:r>
          <w:rPr>
            <w:b/>
          </w:rPr>
          <w:delText>“</w:delText>
        </w:r>
      </w:del>
      <w:r>
        <w:rPr>
          <w:rStyle w:val="CharDefText"/>
        </w:rPr>
        <w:t>goods</w:t>
      </w:r>
      <w:del w:id="20" w:author="svcMRProcess" w:date="2018-08-22T09:02:00Z">
        <w:r>
          <w:rPr>
            <w:b/>
          </w:rPr>
          <w:delText>”</w:delText>
        </w:r>
      </w:del>
      <w:r>
        <w:t xml:space="preserve"> includes anything that is the subject of trade, manufacture or merchandise;</w:t>
      </w:r>
    </w:p>
    <w:p>
      <w:pPr>
        <w:pStyle w:val="Defstart"/>
      </w:pPr>
      <w:r>
        <w:rPr>
          <w:b/>
        </w:rPr>
        <w:tab/>
      </w:r>
      <w:del w:id="21" w:author="svcMRProcess" w:date="2018-08-22T09:02:00Z">
        <w:r>
          <w:rPr>
            <w:b/>
          </w:rPr>
          <w:delText>“</w:delText>
        </w:r>
      </w:del>
      <w:r>
        <w:rPr>
          <w:rStyle w:val="CharDefText"/>
        </w:rPr>
        <w:t>section</w:t>
      </w:r>
      <w:del w:id="22" w:author="svcMRProcess" w:date="2018-08-22T09:02:00Z">
        <w:r>
          <w:rPr>
            <w:b/>
          </w:rPr>
          <w:delText>”</w:delText>
        </w:r>
      </w:del>
      <w:r>
        <w:t xml:space="preserve"> means a section of this Act;</w:t>
      </w:r>
    </w:p>
    <w:p>
      <w:pPr>
        <w:pStyle w:val="Defstart"/>
      </w:pPr>
      <w:r>
        <w:rPr>
          <w:b/>
        </w:rPr>
        <w:tab/>
      </w:r>
      <w:del w:id="23" w:author="svcMRProcess" w:date="2018-08-22T09:02:00Z">
        <w:r>
          <w:rPr>
            <w:b/>
          </w:rPr>
          <w:delText>“</w:delText>
        </w:r>
      </w:del>
      <w:r>
        <w:rPr>
          <w:rStyle w:val="CharDefText"/>
        </w:rPr>
        <w:t>services</w:t>
      </w:r>
      <w:del w:id="24" w:author="svcMRProcess" w:date="2018-08-22T09:02:00Z">
        <w:r>
          <w:rPr>
            <w:b/>
          </w:rPr>
          <w:delText>”</w:delText>
        </w:r>
      </w:del>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25" w:name="_Toc199752734"/>
      <w:bookmarkStart w:id="26" w:name="_Toc192040879"/>
      <w:r>
        <w:rPr>
          <w:rStyle w:val="CharSectno"/>
        </w:rPr>
        <w:t>5</w:t>
      </w:r>
      <w:r>
        <w:rPr>
          <w:snapToGrid w:val="0"/>
        </w:rPr>
        <w:t>.</w:t>
      </w:r>
      <w:r>
        <w:rPr>
          <w:snapToGrid w:val="0"/>
        </w:rPr>
        <w:tab/>
        <w:t>Construction of Act</w:t>
      </w:r>
      <w:bookmarkEnd w:id="25"/>
      <w:bookmarkEnd w:id="26"/>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27" w:name="_Toc192040880"/>
      <w:bookmarkStart w:id="28" w:name="_Toc199752735"/>
      <w:r>
        <w:rPr>
          <w:rStyle w:val="CharPartNo"/>
        </w:rPr>
        <w:t>Part III</w:t>
      </w:r>
      <w:r>
        <w:rPr>
          <w:rStyle w:val="CharDivNo"/>
        </w:rPr>
        <w:t> </w:t>
      </w:r>
      <w:r>
        <w:t>—</w:t>
      </w:r>
      <w:r>
        <w:rPr>
          <w:rStyle w:val="CharDivText"/>
        </w:rPr>
        <w:t> </w:t>
      </w:r>
      <w:r>
        <w:rPr>
          <w:rStyle w:val="CharPartText"/>
        </w:rPr>
        <w:t>Administrative provisions</w:t>
      </w:r>
      <w:bookmarkEnd w:id="27"/>
      <w:bookmarkEnd w:id="28"/>
    </w:p>
    <w:p>
      <w:pPr>
        <w:pStyle w:val="Footnoteheading"/>
      </w:pPr>
      <w:r>
        <w:tab/>
        <w:t>[Heading inserted by No. 28 of 2006 s. 74.]</w:t>
      </w:r>
    </w:p>
    <w:p>
      <w:pPr>
        <w:pStyle w:val="Heading5"/>
      </w:pPr>
      <w:bookmarkStart w:id="29" w:name="_Toc199752736"/>
      <w:bookmarkStart w:id="30" w:name="_Toc192040881"/>
      <w:r>
        <w:rPr>
          <w:rStyle w:val="CharSectno"/>
        </w:rPr>
        <w:t>15</w:t>
      </w:r>
      <w:r>
        <w:t>.</w:t>
      </w:r>
      <w:r>
        <w:tab/>
        <w:t>Commissioner</w:t>
      </w:r>
      <w:bookmarkEnd w:id="29"/>
      <w:bookmarkEnd w:id="3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31" w:author="svcMRProcess" w:date="2018-08-22T09:02:00Z">
        <w:r>
          <w:rPr>
            <w:b/>
          </w:rPr>
          <w:delText>“</w:delText>
        </w:r>
      </w:del>
      <w:r>
        <w:rPr>
          <w:rStyle w:val="CharDefText"/>
        </w:rPr>
        <w:t>executive officer</w:t>
      </w:r>
      <w:del w:id="32" w:author="svcMRProcess" w:date="2018-08-22T09:02:00Z">
        <w:r>
          <w:rPr>
            <w:b/>
          </w:rPr>
          <w:delText>”</w:delText>
        </w:r>
      </w:del>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Repealed by No. 28 of 2006 s. 75.]</w:t>
      </w:r>
    </w:p>
    <w:p>
      <w:pPr>
        <w:pStyle w:val="Heading5"/>
        <w:rPr>
          <w:rStyle w:val="CharSectno"/>
        </w:rPr>
      </w:pPr>
      <w:bookmarkStart w:id="33" w:name="_Toc199752737"/>
      <w:bookmarkStart w:id="34" w:name="_Toc192040882"/>
      <w:r>
        <w:rPr>
          <w:snapToGrid w:val="0"/>
        </w:rPr>
        <w:t>16</w:t>
      </w:r>
      <w:r>
        <w:rPr>
          <w:rStyle w:val="CharSectno"/>
        </w:rPr>
        <w:t>.</w:t>
      </w:r>
      <w:r>
        <w:rPr>
          <w:rStyle w:val="CharSectno"/>
        </w:rPr>
        <w:tab/>
        <w:t>Functions of the Commissioner</w:t>
      </w:r>
      <w:bookmarkEnd w:id="33"/>
      <w:bookmarkEnd w:id="34"/>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5" w:name="_Toc199752738"/>
      <w:bookmarkStart w:id="36" w:name="_Toc192040883"/>
      <w:r>
        <w:rPr>
          <w:rStyle w:val="CharSectno"/>
        </w:rPr>
        <w:t>17</w:t>
      </w:r>
      <w:r>
        <w:t>.</w:t>
      </w:r>
      <w:r>
        <w:tab/>
        <w:t>Power of Commissioner to publish warnings about unsatisfactory or dangerous goods and services etc.</w:t>
      </w:r>
      <w:bookmarkEnd w:id="35"/>
      <w:bookmarkEnd w:id="36"/>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7" w:name="_Toc199752739"/>
      <w:bookmarkStart w:id="38" w:name="_Toc192040884"/>
      <w:r>
        <w:rPr>
          <w:rStyle w:val="CharSectno"/>
        </w:rPr>
        <w:t>18</w:t>
      </w:r>
      <w:r>
        <w:rPr>
          <w:snapToGrid w:val="0"/>
        </w:rPr>
        <w:t>.</w:t>
      </w:r>
      <w:r>
        <w:rPr>
          <w:snapToGrid w:val="0"/>
        </w:rPr>
        <w:tab/>
        <w:t>Power of Commissioner to institute or defend legal proceedings on behalf of consumers</w:t>
      </w:r>
      <w:bookmarkEnd w:id="37"/>
      <w:bookmarkEnd w:id="38"/>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39" w:name="_Toc199752740"/>
      <w:bookmarkStart w:id="40" w:name="_Toc192040885"/>
      <w:r>
        <w:rPr>
          <w:rStyle w:val="CharSectno"/>
        </w:rPr>
        <w:t>19</w:t>
      </w:r>
      <w:r>
        <w:rPr>
          <w:snapToGrid w:val="0"/>
        </w:rPr>
        <w:t>.</w:t>
      </w:r>
      <w:r>
        <w:rPr>
          <w:snapToGrid w:val="0"/>
        </w:rPr>
        <w:tab/>
        <w:t>Power of Commissioner to investigate, inquire and obtain information</w:t>
      </w:r>
      <w:bookmarkEnd w:id="39"/>
      <w:bookmarkEnd w:id="40"/>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41" w:name="_Toc199752741"/>
      <w:bookmarkStart w:id="42" w:name="_Toc192040886"/>
      <w:r>
        <w:rPr>
          <w:rStyle w:val="CharSectno"/>
        </w:rPr>
        <w:t>20</w:t>
      </w:r>
      <w:r>
        <w:rPr>
          <w:snapToGrid w:val="0"/>
        </w:rPr>
        <w:t>.</w:t>
      </w:r>
      <w:r>
        <w:rPr>
          <w:snapToGrid w:val="0"/>
        </w:rPr>
        <w:tab/>
        <w:t>Sufficient notice to be given to enable questions etc. to be answered</w:t>
      </w:r>
      <w:bookmarkEnd w:id="41"/>
      <w:bookmarkEnd w:id="42"/>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43" w:name="_Toc199752742"/>
      <w:bookmarkStart w:id="44" w:name="_Toc192040887"/>
      <w:r>
        <w:rPr>
          <w:rStyle w:val="CharSectno"/>
        </w:rPr>
        <w:t>21</w:t>
      </w:r>
      <w:r>
        <w:rPr>
          <w:snapToGrid w:val="0"/>
        </w:rPr>
        <w:t>.</w:t>
      </w:r>
      <w:r>
        <w:rPr>
          <w:snapToGrid w:val="0"/>
        </w:rPr>
        <w:tab/>
        <w:t>Failure to supply information</w:t>
      </w:r>
      <w:bookmarkEnd w:id="43"/>
      <w:bookmarkEnd w:id="44"/>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45" w:name="_Toc199752743"/>
      <w:bookmarkStart w:id="46" w:name="_Toc192040888"/>
      <w:r>
        <w:rPr>
          <w:rStyle w:val="CharSectno"/>
        </w:rPr>
        <w:t>22</w:t>
      </w:r>
      <w:r>
        <w:rPr>
          <w:snapToGrid w:val="0"/>
        </w:rPr>
        <w:t>.</w:t>
      </w:r>
      <w:r>
        <w:rPr>
          <w:snapToGrid w:val="0"/>
        </w:rPr>
        <w:tab/>
        <w:t>Obstructing Commissioner</w:t>
      </w:r>
      <w:bookmarkEnd w:id="45"/>
      <w:bookmarkEnd w:id="46"/>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7" w:name="_Toc199752744"/>
      <w:bookmarkStart w:id="48" w:name="_Toc192040889"/>
      <w:r>
        <w:t>23.</w:t>
      </w:r>
      <w:r>
        <w:tab/>
        <w:t>Delegation by Commissioner</w:t>
      </w:r>
      <w:bookmarkEnd w:id="47"/>
      <w:bookmarkEnd w:id="48"/>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49" w:name="_Toc199752745"/>
      <w:bookmarkStart w:id="50" w:name="_Toc192040890"/>
      <w:r>
        <w:rPr>
          <w:rStyle w:val="CharSectno"/>
        </w:rPr>
        <w:t>23A</w:t>
      </w:r>
      <w:r>
        <w:rPr>
          <w:snapToGrid w:val="0"/>
        </w:rPr>
        <w:t>.</w:t>
      </w:r>
      <w:r>
        <w:rPr>
          <w:snapToGrid w:val="0"/>
        </w:rPr>
        <w:tab/>
        <w:t>Judicial notice</w:t>
      </w:r>
      <w:bookmarkEnd w:id="49"/>
      <w:bookmarkEnd w:id="5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51" w:name="_Toc192040891"/>
      <w:bookmarkStart w:id="52" w:name="_Toc199752746"/>
      <w:r>
        <w:rPr>
          <w:rStyle w:val="CharPartNo"/>
        </w:rPr>
        <w:t>Part IIIA</w:t>
      </w:r>
      <w:r>
        <w:t> — </w:t>
      </w:r>
      <w:r>
        <w:rPr>
          <w:rStyle w:val="CharPartText"/>
        </w:rPr>
        <w:t>Consumer Products Safety Committee</w:t>
      </w:r>
      <w:bookmarkEnd w:id="51"/>
      <w:bookmarkEnd w:id="52"/>
    </w:p>
    <w:p>
      <w:pPr>
        <w:pStyle w:val="Footnoteheading"/>
        <w:ind w:left="890"/>
        <w:rPr>
          <w:snapToGrid w:val="0"/>
        </w:rPr>
      </w:pPr>
      <w:r>
        <w:rPr>
          <w:snapToGrid w:val="0"/>
        </w:rPr>
        <w:tab/>
        <w:t xml:space="preserve">[Heading inserted by No. 90 of 1978 s. 7.] </w:t>
      </w:r>
    </w:p>
    <w:p>
      <w:pPr>
        <w:pStyle w:val="Heading3"/>
        <w:rPr>
          <w:snapToGrid w:val="0"/>
        </w:rPr>
      </w:pPr>
      <w:bookmarkStart w:id="53" w:name="_Toc192040892"/>
      <w:bookmarkStart w:id="54" w:name="_Toc199752747"/>
      <w:r>
        <w:rPr>
          <w:rStyle w:val="CharDivNo"/>
        </w:rPr>
        <w:t>Division 1</w:t>
      </w:r>
      <w:r>
        <w:rPr>
          <w:snapToGrid w:val="0"/>
        </w:rPr>
        <w:t> — </w:t>
      </w:r>
      <w:r>
        <w:rPr>
          <w:rStyle w:val="CharDivText"/>
        </w:rPr>
        <w:t>Preliminary</w:t>
      </w:r>
      <w:bookmarkEnd w:id="53"/>
      <w:bookmarkEnd w:id="5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5" w:name="_Toc199752748"/>
      <w:bookmarkStart w:id="56" w:name="_Toc192040893"/>
      <w:r>
        <w:rPr>
          <w:rStyle w:val="CharSectno"/>
        </w:rPr>
        <w:t>23B</w:t>
      </w:r>
      <w:r>
        <w:rPr>
          <w:snapToGrid w:val="0"/>
        </w:rPr>
        <w:t>.</w:t>
      </w:r>
      <w:r>
        <w:rPr>
          <w:snapToGrid w:val="0"/>
        </w:rPr>
        <w:tab/>
        <w:t>Definitions</w:t>
      </w:r>
      <w:bookmarkEnd w:id="55"/>
      <w:bookmarkEnd w:id="56"/>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del w:id="57" w:author="svcMRProcess" w:date="2018-08-22T09:02:00Z">
        <w:r>
          <w:rPr>
            <w:b/>
          </w:rPr>
          <w:delText>“</w:delText>
        </w:r>
      </w:del>
      <w:r>
        <w:rPr>
          <w:rStyle w:val="CharDefText"/>
        </w:rPr>
        <w:t>component part</w:t>
      </w:r>
      <w:del w:id="58" w:author="svcMRProcess" w:date="2018-08-22T09:02:00Z">
        <w:r>
          <w:rPr>
            <w:b/>
          </w:rPr>
          <w:delText>”</w:delText>
        </w:r>
      </w:del>
      <w:r>
        <w:t xml:space="preserve"> in relation to any goods includes an accessory to those goods;</w:t>
      </w:r>
    </w:p>
    <w:p>
      <w:pPr>
        <w:pStyle w:val="Defstart"/>
      </w:pPr>
      <w:r>
        <w:rPr>
          <w:b/>
        </w:rPr>
        <w:tab/>
      </w:r>
      <w:del w:id="59" w:author="svcMRProcess" w:date="2018-08-22T09:02:00Z">
        <w:r>
          <w:rPr>
            <w:b/>
          </w:rPr>
          <w:delText>“</w:delText>
        </w:r>
      </w:del>
      <w:r>
        <w:rPr>
          <w:rStyle w:val="CharDefText"/>
        </w:rPr>
        <w:t>dangerous</w:t>
      </w:r>
      <w:del w:id="60" w:author="svcMRProcess" w:date="2018-08-22T09:02:00Z">
        <w:r>
          <w:rPr>
            <w:b/>
          </w:rPr>
          <w:delText>”</w:delText>
        </w:r>
      </w:del>
      <w:r>
        <w:t xml:space="preserve"> means likely to cause death or serious injury to the body or health of any person, whether directly or indirectly;</w:t>
      </w:r>
    </w:p>
    <w:p>
      <w:pPr>
        <w:pStyle w:val="Defstart"/>
      </w:pPr>
      <w:r>
        <w:rPr>
          <w:b/>
        </w:rPr>
        <w:tab/>
      </w:r>
      <w:del w:id="61" w:author="svcMRProcess" w:date="2018-08-22T09:02:00Z">
        <w:r>
          <w:rPr>
            <w:b/>
          </w:rPr>
          <w:delText>“</w:delText>
        </w:r>
      </w:del>
      <w:r>
        <w:rPr>
          <w:rStyle w:val="CharDefText"/>
        </w:rPr>
        <w:t>supply</w:t>
      </w:r>
      <w:del w:id="62" w:author="svcMRProcess" w:date="2018-08-22T09:02:00Z">
        <w:r>
          <w:rPr>
            <w:b/>
          </w:rPr>
          <w:delText>”</w:delText>
        </w:r>
      </w:del>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63" w:name="_Toc199752749"/>
      <w:bookmarkStart w:id="64" w:name="_Toc192040894"/>
      <w:r>
        <w:rPr>
          <w:rStyle w:val="CharSectno"/>
        </w:rPr>
        <w:t>23C</w:t>
      </w:r>
      <w:r>
        <w:rPr>
          <w:snapToGrid w:val="0"/>
        </w:rPr>
        <w:t>.</w:t>
      </w:r>
      <w:r>
        <w:rPr>
          <w:snapToGrid w:val="0"/>
        </w:rPr>
        <w:tab/>
        <w:t>Application</w:t>
      </w:r>
      <w:bookmarkEnd w:id="63"/>
      <w:bookmarkEnd w:id="6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65" w:name="_Toc199752750"/>
      <w:bookmarkStart w:id="66" w:name="_Toc192040895"/>
      <w:r>
        <w:rPr>
          <w:rStyle w:val="CharSectno"/>
        </w:rPr>
        <w:t>23D</w:t>
      </w:r>
      <w:r>
        <w:rPr>
          <w:snapToGrid w:val="0"/>
        </w:rPr>
        <w:t>.</w:t>
      </w:r>
      <w:r>
        <w:rPr>
          <w:snapToGrid w:val="0"/>
        </w:rPr>
        <w:tab/>
        <w:t>Schedule may be amended by regulations</w:t>
      </w:r>
      <w:bookmarkEnd w:id="65"/>
      <w:bookmarkEnd w:id="66"/>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67" w:name="_Toc192040896"/>
      <w:bookmarkStart w:id="68" w:name="_Toc199752751"/>
      <w:r>
        <w:rPr>
          <w:rStyle w:val="CharDivNo"/>
        </w:rPr>
        <w:t>Division 2</w:t>
      </w:r>
      <w:r>
        <w:rPr>
          <w:snapToGrid w:val="0"/>
        </w:rPr>
        <w:t> — </w:t>
      </w:r>
      <w:r>
        <w:rPr>
          <w:rStyle w:val="CharDivText"/>
        </w:rPr>
        <w:t>Prohibition or restriction on supply of dangerous goods to consumers</w:t>
      </w:r>
      <w:bookmarkEnd w:id="67"/>
      <w:bookmarkEnd w:id="68"/>
    </w:p>
    <w:p>
      <w:pPr>
        <w:pStyle w:val="Footnoteheading"/>
        <w:ind w:left="890"/>
      </w:pPr>
      <w:r>
        <w:rPr>
          <w:snapToGrid w:val="0"/>
        </w:rPr>
        <w:tab/>
        <w:t>[Heading inserted by No. 90 of 1978 s. 7.]</w:t>
      </w:r>
    </w:p>
    <w:p>
      <w:pPr>
        <w:pStyle w:val="Heading5"/>
        <w:spacing w:before="180"/>
        <w:rPr>
          <w:snapToGrid w:val="0"/>
        </w:rPr>
      </w:pPr>
      <w:bookmarkStart w:id="69" w:name="_Toc199752752"/>
      <w:bookmarkStart w:id="70" w:name="_Toc192040897"/>
      <w:r>
        <w:rPr>
          <w:rStyle w:val="CharSectno"/>
        </w:rPr>
        <w:t>23E</w:t>
      </w:r>
      <w:r>
        <w:rPr>
          <w:snapToGrid w:val="0"/>
        </w:rPr>
        <w:t>.</w:t>
      </w:r>
      <w:r>
        <w:rPr>
          <w:snapToGrid w:val="0"/>
        </w:rPr>
        <w:tab/>
        <w:t>Consumer Products Safety Committee</w:t>
      </w:r>
      <w:bookmarkEnd w:id="69"/>
      <w:bookmarkEnd w:id="70"/>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71" w:name="_Toc199752753"/>
      <w:bookmarkStart w:id="72" w:name="_Toc192040898"/>
      <w:r>
        <w:rPr>
          <w:rStyle w:val="CharSectno"/>
        </w:rPr>
        <w:t>23F</w:t>
      </w:r>
      <w:r>
        <w:rPr>
          <w:snapToGrid w:val="0"/>
        </w:rPr>
        <w:t>.</w:t>
      </w:r>
      <w:r>
        <w:rPr>
          <w:snapToGrid w:val="0"/>
        </w:rPr>
        <w:tab/>
        <w:t>Committee may seek advice</w:t>
      </w:r>
      <w:bookmarkEnd w:id="71"/>
      <w:bookmarkEnd w:id="7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73" w:name="_Toc199752754"/>
      <w:bookmarkStart w:id="74" w:name="_Toc192040899"/>
      <w:r>
        <w:rPr>
          <w:rStyle w:val="CharSectno"/>
        </w:rPr>
        <w:t>23G</w:t>
      </w:r>
      <w:r>
        <w:rPr>
          <w:snapToGrid w:val="0"/>
        </w:rPr>
        <w:t>.</w:t>
      </w:r>
      <w:r>
        <w:rPr>
          <w:snapToGrid w:val="0"/>
        </w:rPr>
        <w:tab/>
        <w:t>Appointment and term of office of members</w:t>
      </w:r>
      <w:bookmarkEnd w:id="73"/>
      <w:bookmarkEnd w:id="74"/>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75" w:name="_Toc199752755"/>
      <w:bookmarkStart w:id="76" w:name="_Toc192040900"/>
      <w:r>
        <w:rPr>
          <w:rStyle w:val="CharSectno"/>
        </w:rPr>
        <w:t>23H</w:t>
      </w:r>
      <w:r>
        <w:rPr>
          <w:snapToGrid w:val="0"/>
        </w:rPr>
        <w:t>.</w:t>
      </w:r>
      <w:r>
        <w:rPr>
          <w:snapToGrid w:val="0"/>
        </w:rPr>
        <w:tab/>
        <w:t>Minister may remove members</w:t>
      </w:r>
      <w:bookmarkEnd w:id="75"/>
      <w:bookmarkEnd w:id="76"/>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77" w:name="_Toc199752756"/>
      <w:bookmarkStart w:id="78" w:name="_Toc192040901"/>
      <w:r>
        <w:rPr>
          <w:rStyle w:val="CharSectno"/>
        </w:rPr>
        <w:t>23I</w:t>
      </w:r>
      <w:r>
        <w:rPr>
          <w:snapToGrid w:val="0"/>
        </w:rPr>
        <w:t>.</w:t>
      </w:r>
      <w:r>
        <w:rPr>
          <w:snapToGrid w:val="0"/>
        </w:rPr>
        <w:tab/>
        <w:t>Deputies</w:t>
      </w:r>
      <w:bookmarkEnd w:id="77"/>
      <w:bookmarkEnd w:id="78"/>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79" w:name="_Toc199752757"/>
      <w:bookmarkStart w:id="80" w:name="_Toc192040902"/>
      <w:r>
        <w:rPr>
          <w:rStyle w:val="CharSectno"/>
        </w:rPr>
        <w:t>23J</w:t>
      </w:r>
      <w:r>
        <w:rPr>
          <w:snapToGrid w:val="0"/>
        </w:rPr>
        <w:t>.</w:t>
      </w:r>
      <w:r>
        <w:rPr>
          <w:snapToGrid w:val="0"/>
        </w:rPr>
        <w:tab/>
        <w:t>Decisions of the Committee</w:t>
      </w:r>
      <w:bookmarkEnd w:id="79"/>
      <w:bookmarkEnd w:id="80"/>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81" w:name="_Toc199752758"/>
      <w:bookmarkStart w:id="82" w:name="_Toc192040903"/>
      <w:r>
        <w:rPr>
          <w:rStyle w:val="CharSectno"/>
        </w:rPr>
        <w:t>23K</w:t>
      </w:r>
      <w:r>
        <w:rPr>
          <w:snapToGrid w:val="0"/>
        </w:rPr>
        <w:t>.</w:t>
      </w:r>
      <w:r>
        <w:rPr>
          <w:snapToGrid w:val="0"/>
        </w:rPr>
        <w:tab/>
        <w:t>Remuneration</w:t>
      </w:r>
      <w:bookmarkEnd w:id="81"/>
      <w:bookmarkEnd w:id="82"/>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83" w:name="_Toc199752759"/>
      <w:bookmarkStart w:id="84" w:name="_Toc192040904"/>
      <w:r>
        <w:rPr>
          <w:rStyle w:val="CharSectno"/>
        </w:rPr>
        <w:t>23L</w:t>
      </w:r>
      <w:r>
        <w:rPr>
          <w:snapToGrid w:val="0"/>
        </w:rPr>
        <w:t>.</w:t>
      </w:r>
      <w:r>
        <w:rPr>
          <w:snapToGrid w:val="0"/>
        </w:rPr>
        <w:tab/>
        <w:t>References of questions to the Committee</w:t>
      </w:r>
      <w:bookmarkEnd w:id="83"/>
      <w:bookmarkEnd w:id="84"/>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85" w:name="_Toc199752760"/>
      <w:bookmarkStart w:id="86" w:name="_Toc192040905"/>
      <w:r>
        <w:rPr>
          <w:rStyle w:val="CharSectno"/>
        </w:rPr>
        <w:t>23M</w:t>
      </w:r>
      <w:r>
        <w:rPr>
          <w:snapToGrid w:val="0"/>
        </w:rPr>
        <w:t>.</w:t>
      </w:r>
      <w:r>
        <w:rPr>
          <w:snapToGrid w:val="0"/>
        </w:rPr>
        <w:tab/>
        <w:t>Committee to report to Commissioner</w:t>
      </w:r>
      <w:bookmarkEnd w:id="85"/>
      <w:bookmarkEnd w:id="86"/>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87" w:name="_Toc199752761"/>
      <w:bookmarkStart w:id="88" w:name="_Toc192040906"/>
      <w:r>
        <w:rPr>
          <w:rStyle w:val="CharSectno"/>
        </w:rPr>
        <w:t>23N</w:t>
      </w:r>
      <w:r>
        <w:rPr>
          <w:snapToGrid w:val="0"/>
        </w:rPr>
        <w:t>.</w:t>
      </w:r>
      <w:r>
        <w:rPr>
          <w:snapToGrid w:val="0"/>
        </w:rPr>
        <w:tab/>
        <w:t>Commissioner to assist investigations</w:t>
      </w:r>
      <w:bookmarkEnd w:id="87"/>
      <w:bookmarkEnd w:id="88"/>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89" w:name="_Toc199752762"/>
      <w:bookmarkStart w:id="90" w:name="_Toc192040907"/>
      <w:r>
        <w:rPr>
          <w:rStyle w:val="CharSectno"/>
        </w:rPr>
        <w:t>23O</w:t>
      </w:r>
      <w:r>
        <w:rPr>
          <w:snapToGrid w:val="0"/>
        </w:rPr>
        <w:t>.</w:t>
      </w:r>
      <w:r>
        <w:rPr>
          <w:snapToGrid w:val="0"/>
        </w:rPr>
        <w:tab/>
        <w:t>Powers of Committee in investigating referred questions</w:t>
      </w:r>
      <w:bookmarkEnd w:id="89"/>
      <w:bookmarkEnd w:id="90"/>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91" w:name="_Toc199752763"/>
      <w:bookmarkStart w:id="92" w:name="_Toc192040908"/>
      <w:r>
        <w:rPr>
          <w:rStyle w:val="CharSectno"/>
        </w:rPr>
        <w:t>23P</w:t>
      </w:r>
      <w:r>
        <w:rPr>
          <w:snapToGrid w:val="0"/>
        </w:rPr>
        <w:t>.</w:t>
      </w:r>
      <w:r>
        <w:rPr>
          <w:snapToGrid w:val="0"/>
        </w:rPr>
        <w:tab/>
        <w:t>Attendance of witnesses and production of documents</w:t>
      </w:r>
      <w:bookmarkEnd w:id="91"/>
      <w:bookmarkEnd w:id="9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93" w:name="_Toc199752764"/>
      <w:bookmarkStart w:id="94" w:name="_Toc192040909"/>
      <w:r>
        <w:rPr>
          <w:rStyle w:val="CharSectno"/>
        </w:rPr>
        <w:t>23Q</w:t>
      </w:r>
      <w:r>
        <w:rPr>
          <w:snapToGrid w:val="0"/>
        </w:rPr>
        <w:t>.</w:t>
      </w:r>
      <w:r>
        <w:rPr>
          <w:snapToGrid w:val="0"/>
        </w:rPr>
        <w:tab/>
        <w:t>Interim orders</w:t>
      </w:r>
      <w:bookmarkEnd w:id="93"/>
      <w:bookmarkEnd w:id="94"/>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95" w:name="_Toc199752765"/>
      <w:bookmarkStart w:id="96" w:name="_Toc192040910"/>
      <w:r>
        <w:rPr>
          <w:rStyle w:val="CharSectno"/>
        </w:rPr>
        <w:t>23R</w:t>
      </w:r>
      <w:r>
        <w:rPr>
          <w:snapToGrid w:val="0"/>
        </w:rPr>
        <w:t>.</w:t>
      </w:r>
      <w:r>
        <w:rPr>
          <w:snapToGrid w:val="0"/>
        </w:rPr>
        <w:tab/>
        <w:t>Commissioner may make orders prohibiting or restricting supply of goods</w:t>
      </w:r>
      <w:bookmarkEnd w:id="95"/>
      <w:bookmarkEnd w:id="96"/>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97" w:name="_Toc199752766"/>
      <w:bookmarkStart w:id="98" w:name="_Toc192040911"/>
      <w:r>
        <w:rPr>
          <w:rStyle w:val="CharSectno"/>
        </w:rPr>
        <w:t>23S</w:t>
      </w:r>
      <w:r>
        <w:rPr>
          <w:snapToGrid w:val="0"/>
        </w:rPr>
        <w:t>.</w:t>
      </w:r>
      <w:r>
        <w:rPr>
          <w:snapToGrid w:val="0"/>
        </w:rPr>
        <w:tab/>
        <w:t>Offences</w:t>
      </w:r>
      <w:bookmarkEnd w:id="97"/>
      <w:bookmarkEnd w:id="98"/>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99" w:name="_Toc199752767"/>
      <w:bookmarkStart w:id="100" w:name="_Toc192040912"/>
      <w:r>
        <w:rPr>
          <w:rStyle w:val="CharSectno"/>
        </w:rPr>
        <w:t>23T</w:t>
      </w:r>
      <w:r>
        <w:rPr>
          <w:snapToGrid w:val="0"/>
        </w:rPr>
        <w:t>.</w:t>
      </w:r>
      <w:r>
        <w:rPr>
          <w:snapToGrid w:val="0"/>
        </w:rPr>
        <w:tab/>
        <w:t>Action for breach of statutory duty</w:t>
      </w:r>
      <w:bookmarkEnd w:id="99"/>
      <w:bookmarkEnd w:id="100"/>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01" w:name="_Toc192040913"/>
      <w:bookmarkStart w:id="102" w:name="_Toc199752768"/>
      <w:r>
        <w:rPr>
          <w:rStyle w:val="CharDivNo"/>
        </w:rPr>
        <w:t>Division 3</w:t>
      </w:r>
      <w:r>
        <w:rPr>
          <w:snapToGrid w:val="0"/>
        </w:rPr>
        <w:t> — </w:t>
      </w:r>
      <w:r>
        <w:rPr>
          <w:rStyle w:val="CharDivText"/>
        </w:rPr>
        <w:t>Imposition of safety requirements by regulation</w:t>
      </w:r>
      <w:bookmarkEnd w:id="101"/>
      <w:bookmarkEnd w:id="10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03" w:name="_Toc199752769"/>
      <w:bookmarkStart w:id="104" w:name="_Toc192040914"/>
      <w:r>
        <w:rPr>
          <w:rStyle w:val="CharSectno"/>
        </w:rPr>
        <w:t>23U</w:t>
      </w:r>
      <w:r>
        <w:rPr>
          <w:snapToGrid w:val="0"/>
        </w:rPr>
        <w:t>.</w:t>
      </w:r>
      <w:r>
        <w:rPr>
          <w:snapToGrid w:val="0"/>
        </w:rPr>
        <w:tab/>
        <w:t>Regulations for safety requirements</w:t>
      </w:r>
      <w:bookmarkEnd w:id="103"/>
      <w:bookmarkEnd w:id="10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05" w:name="_Toc199752770"/>
      <w:bookmarkStart w:id="106" w:name="_Toc192040915"/>
      <w:r>
        <w:rPr>
          <w:rStyle w:val="CharSectno"/>
        </w:rPr>
        <w:t>23V</w:t>
      </w:r>
      <w:r>
        <w:rPr>
          <w:snapToGrid w:val="0"/>
        </w:rPr>
        <w:t>.</w:t>
      </w:r>
      <w:r>
        <w:rPr>
          <w:snapToGrid w:val="0"/>
        </w:rPr>
        <w:tab/>
        <w:t>Prohibition on supply of goods not complying with regulations</w:t>
      </w:r>
      <w:bookmarkEnd w:id="105"/>
      <w:bookmarkEnd w:id="106"/>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07" w:name="_Toc199752771"/>
      <w:bookmarkStart w:id="108" w:name="_Toc192040916"/>
      <w:r>
        <w:rPr>
          <w:rStyle w:val="CharSectno"/>
        </w:rPr>
        <w:t>23W</w:t>
      </w:r>
      <w:r>
        <w:rPr>
          <w:snapToGrid w:val="0"/>
        </w:rPr>
        <w:t>.</w:t>
      </w:r>
      <w:r>
        <w:rPr>
          <w:snapToGrid w:val="0"/>
        </w:rPr>
        <w:tab/>
        <w:t>Breach of duty actionable</w:t>
      </w:r>
      <w:bookmarkEnd w:id="107"/>
      <w:bookmarkEnd w:id="108"/>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09" w:name="_Toc192040917"/>
      <w:bookmarkStart w:id="110" w:name="_Toc199752772"/>
      <w:r>
        <w:rPr>
          <w:rStyle w:val="CharDivNo"/>
        </w:rPr>
        <w:t>Division 4</w:t>
      </w:r>
      <w:r>
        <w:rPr>
          <w:snapToGrid w:val="0"/>
        </w:rPr>
        <w:t> — </w:t>
      </w:r>
      <w:r>
        <w:rPr>
          <w:rStyle w:val="CharDivText"/>
        </w:rPr>
        <w:t>General</w:t>
      </w:r>
      <w:bookmarkEnd w:id="109"/>
      <w:bookmarkEnd w:id="11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11" w:name="_Toc199752773"/>
      <w:bookmarkStart w:id="112" w:name="_Toc192040918"/>
      <w:r>
        <w:rPr>
          <w:rStyle w:val="CharSectno"/>
        </w:rPr>
        <w:t>23X</w:t>
      </w:r>
      <w:r>
        <w:rPr>
          <w:snapToGrid w:val="0"/>
        </w:rPr>
        <w:t>.</w:t>
      </w:r>
      <w:r>
        <w:rPr>
          <w:snapToGrid w:val="0"/>
        </w:rPr>
        <w:tab/>
        <w:t>Authorised persons</w:t>
      </w:r>
      <w:bookmarkEnd w:id="111"/>
      <w:bookmarkEnd w:id="112"/>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13" w:name="_Toc199752774"/>
      <w:bookmarkStart w:id="114" w:name="_Toc192040919"/>
      <w:r>
        <w:rPr>
          <w:rStyle w:val="CharSectno"/>
        </w:rPr>
        <w:t>23Y</w:t>
      </w:r>
      <w:r>
        <w:rPr>
          <w:snapToGrid w:val="0"/>
        </w:rPr>
        <w:t>.</w:t>
      </w:r>
      <w:r>
        <w:rPr>
          <w:snapToGrid w:val="0"/>
        </w:rPr>
        <w:tab/>
        <w:t>Offences</w:t>
      </w:r>
      <w:bookmarkEnd w:id="113"/>
      <w:bookmarkEnd w:id="114"/>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15" w:name="_Toc192040920"/>
      <w:bookmarkStart w:id="116" w:name="_Toc199752775"/>
      <w:r>
        <w:rPr>
          <w:rStyle w:val="CharPartNo"/>
        </w:rPr>
        <w:t>Part IV</w:t>
      </w:r>
      <w:r>
        <w:rPr>
          <w:rStyle w:val="CharDivNo"/>
        </w:rPr>
        <w:t> </w:t>
      </w:r>
      <w:r>
        <w:t>—</w:t>
      </w:r>
      <w:r>
        <w:rPr>
          <w:rStyle w:val="CharDivText"/>
        </w:rPr>
        <w:t> </w:t>
      </w:r>
      <w:r>
        <w:rPr>
          <w:rStyle w:val="CharPartText"/>
        </w:rPr>
        <w:t>Miscellaneous</w:t>
      </w:r>
      <w:bookmarkEnd w:id="115"/>
      <w:bookmarkEnd w:id="116"/>
      <w:r>
        <w:rPr>
          <w:rStyle w:val="CharPartText"/>
        </w:rPr>
        <w:t xml:space="preserve"> </w:t>
      </w:r>
    </w:p>
    <w:p>
      <w:pPr>
        <w:pStyle w:val="Heading5"/>
      </w:pPr>
      <w:bookmarkStart w:id="117" w:name="_Toc199752776"/>
      <w:bookmarkStart w:id="118" w:name="_Toc192040921"/>
      <w:r>
        <w:t>24.</w:t>
      </w:r>
      <w:r>
        <w:tab/>
        <w:t>Information officially obtained to be confidential</w:t>
      </w:r>
      <w:bookmarkEnd w:id="117"/>
      <w:bookmarkEnd w:id="118"/>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119" w:author="svcMRProcess" w:date="2018-08-22T09:02:00Z">
        <w:r>
          <w:rPr>
            <w:b/>
          </w:rPr>
          <w:delText>“</w:delText>
        </w:r>
      </w:del>
      <w:r>
        <w:rPr>
          <w:rStyle w:val="CharDefText"/>
        </w:rPr>
        <w:t>information</w:t>
      </w:r>
      <w:del w:id="120" w:author="svcMRProcess" w:date="2018-08-22T09:02:00Z">
        <w:r>
          <w:rPr>
            <w:b/>
          </w:rPr>
          <w:delText>”</w:delText>
        </w:r>
      </w:del>
      <w:r>
        <w:t xml:space="preserve"> means information concerning the affairs of a person.</w:t>
      </w:r>
    </w:p>
    <w:p>
      <w:pPr>
        <w:pStyle w:val="Footnotesection"/>
      </w:pPr>
      <w:r>
        <w:tab/>
        <w:t>[Section 24 inserted by No. 28 of 2006 s. 77.]</w:t>
      </w:r>
    </w:p>
    <w:p>
      <w:pPr>
        <w:pStyle w:val="Heading5"/>
        <w:rPr>
          <w:snapToGrid w:val="0"/>
        </w:rPr>
      </w:pPr>
      <w:bookmarkStart w:id="121" w:name="_Toc199752777"/>
      <w:bookmarkStart w:id="122" w:name="_Toc192040922"/>
      <w:r>
        <w:rPr>
          <w:rStyle w:val="CharSectno"/>
        </w:rPr>
        <w:t>25</w:t>
      </w:r>
      <w:r>
        <w:rPr>
          <w:snapToGrid w:val="0"/>
        </w:rPr>
        <w:t>.</w:t>
      </w:r>
      <w:r>
        <w:rPr>
          <w:snapToGrid w:val="0"/>
        </w:rPr>
        <w:tab/>
        <w:t>Liability of members, officers and the Crown</w:t>
      </w:r>
      <w:bookmarkEnd w:id="121"/>
      <w:bookmarkEnd w:id="12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del w:id="123" w:author="svcMRProcess" w:date="2018-08-22T09:02:00Z">
        <w:r>
          <w:rPr>
            <w:b/>
          </w:rPr>
          <w:delText>“</w:delText>
        </w:r>
      </w:del>
      <w:r>
        <w:rPr>
          <w:rStyle w:val="CharDefText"/>
        </w:rPr>
        <w:t>liability</w:t>
      </w:r>
      <w:del w:id="124" w:author="svcMRProcess" w:date="2018-08-22T09:02:00Z">
        <w:r>
          <w:rPr>
            <w:b/>
          </w:rPr>
          <w:delText>”</w:delText>
        </w:r>
      </w:del>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125" w:name="_Toc199752778"/>
      <w:bookmarkStart w:id="126" w:name="_Toc192040923"/>
      <w:r>
        <w:rPr>
          <w:rStyle w:val="CharSectno"/>
        </w:rPr>
        <w:t>25A</w:t>
      </w:r>
      <w:r>
        <w:rPr>
          <w:snapToGrid w:val="0"/>
        </w:rPr>
        <w:t>.</w:t>
      </w:r>
      <w:r>
        <w:rPr>
          <w:snapToGrid w:val="0"/>
        </w:rPr>
        <w:tab/>
        <w:t>Advertisements not to imply approval by Committee, Department or other authority</w:t>
      </w:r>
      <w:bookmarkEnd w:id="125"/>
      <w:bookmarkEnd w:id="126"/>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del w:id="127" w:author="svcMRProcess" w:date="2018-08-22T09:02:00Z">
        <w:r>
          <w:rPr>
            <w:b/>
          </w:rPr>
          <w:delText>“</w:delText>
        </w:r>
      </w:del>
      <w:r>
        <w:rPr>
          <w:rStyle w:val="CharDefText"/>
        </w:rPr>
        <w:t>consumer affairs authority</w:t>
      </w:r>
      <w:del w:id="128" w:author="svcMRProcess" w:date="2018-08-22T09:02:00Z">
        <w:r>
          <w:rPr>
            <w:b/>
          </w:rPr>
          <w:delText>”</w:delText>
        </w:r>
      </w:del>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del w:id="129" w:author="svcMRProcess" w:date="2018-08-22T09:02:00Z">
        <w:r>
          <w:tab/>
        </w:r>
      </w:del>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del w:id="130" w:author="svcMRProcess" w:date="2018-08-22T09:02:00Z">
        <w:r>
          <w:rPr>
            <w:b/>
          </w:rPr>
          <w:delText>“</w:delText>
        </w:r>
      </w:del>
      <w:r>
        <w:rPr>
          <w:rStyle w:val="CharDefText"/>
        </w:rPr>
        <w:t>published</w:t>
      </w:r>
      <w:del w:id="131" w:author="svcMRProcess" w:date="2018-08-22T09:02:00Z">
        <w:r>
          <w:rPr>
            <w:b/>
          </w:rPr>
          <w:delText>”</w:delText>
        </w:r>
      </w:del>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del w:id="132" w:author="svcMRProcess" w:date="2018-08-22T09:02:00Z">
        <w:r>
          <w:tab/>
        </w:r>
      </w:del>
      <w:r>
        <w:tab/>
        <w:t xml:space="preserve">and </w:t>
      </w:r>
      <w:del w:id="133" w:author="svcMRProcess" w:date="2018-08-22T09:02:00Z">
        <w:r>
          <w:rPr>
            <w:b/>
          </w:rPr>
          <w:delText>“</w:delText>
        </w:r>
      </w:del>
      <w:r>
        <w:rPr>
          <w:rStyle w:val="CharDefText"/>
        </w:rPr>
        <w:t>publishes</w:t>
      </w:r>
      <w:del w:id="134" w:author="svcMRProcess" w:date="2018-08-22T09:02:00Z">
        <w:r>
          <w:rPr>
            <w:b/>
          </w:rPr>
          <w:delText>”</w:delText>
        </w:r>
      </w:del>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35" w:name="_Toc199752779"/>
      <w:bookmarkStart w:id="136" w:name="_Toc192040924"/>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5"/>
      <w:bookmarkEnd w:id="136"/>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37" w:name="_Toc199752780"/>
      <w:bookmarkStart w:id="138" w:name="_Toc192040925"/>
      <w:r>
        <w:rPr>
          <w:rStyle w:val="CharSectno"/>
        </w:rPr>
        <w:t>27</w:t>
      </w:r>
      <w:r>
        <w:rPr>
          <w:snapToGrid w:val="0"/>
        </w:rPr>
        <w:t>.</w:t>
      </w:r>
      <w:r>
        <w:rPr>
          <w:snapToGrid w:val="0"/>
        </w:rPr>
        <w:tab/>
        <w:t>Regulations</w:t>
      </w:r>
      <w:bookmarkEnd w:id="137"/>
      <w:bookmarkEnd w:id="13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39" w:name="_Toc192040926"/>
      <w:bookmarkStart w:id="140" w:name="_Toc199752781"/>
      <w:r>
        <w:rPr>
          <w:rStyle w:val="CharSchNo"/>
        </w:rPr>
        <w:t>Schedule</w:t>
      </w:r>
      <w:bookmarkEnd w:id="139"/>
      <w:bookmarkEnd w:id="140"/>
    </w:p>
    <w:p>
      <w:pPr>
        <w:pStyle w:val="yHeading2"/>
      </w:pPr>
      <w:bookmarkStart w:id="141" w:name="_Toc192040927"/>
      <w:bookmarkStart w:id="142" w:name="_Toc199752782"/>
      <w:r>
        <w:rPr>
          <w:rStyle w:val="CharSchText"/>
        </w:rPr>
        <w:t>Acts prohibiting or regulating the supply of goods</w:t>
      </w:r>
      <w:bookmarkEnd w:id="141"/>
      <w:bookmarkEnd w:id="142"/>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Dangerous Goods Safety Act 2004</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3" w:name="_Toc192040928"/>
      <w:bookmarkStart w:id="144" w:name="_Toc199752783"/>
      <w:r>
        <w:t>Notes</w:t>
      </w:r>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5" w:name="_Toc199752784"/>
      <w:bookmarkStart w:id="146" w:name="_Toc192040929"/>
      <w:r>
        <w:rPr>
          <w:snapToGrid w:val="0"/>
        </w:rPr>
        <w:t>Compilation table</w:t>
      </w:r>
      <w:bookmarkEnd w:id="145"/>
      <w:bookmarkEnd w:id="146"/>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7"/>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gridSpan w:val="3"/>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gridSpan w:val="3"/>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gridSpan w:val="3"/>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gridSpan w:val="2"/>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gridSpan w:val="3"/>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gridSpan w:val="2"/>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gridSpan w:val="3"/>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gridSpan w:val="3"/>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gridSpan w:val="2"/>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gridSpan w:val="3"/>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gridSpan w:val="3"/>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gridSpan w:val="3"/>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gridSpan w:val="2"/>
          </w:tcPr>
          <w:p>
            <w:pPr>
              <w:pStyle w:val="nTable"/>
              <w:spacing w:after="40"/>
              <w:rPr>
                <w:sz w:val="19"/>
              </w:rPr>
            </w:pPr>
            <w:r>
              <w:rPr>
                <w:sz w:val="19"/>
              </w:rPr>
              <w:t>30 Dec 1983 (see s. 2)</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gridSpan w:val="3"/>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gridSpan w:val="3"/>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gridSpan w:val="3"/>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gridSpan w:val="3"/>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gridSpan w:val="3"/>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gridSpan w:val="3"/>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gridSpan w:val="3"/>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gridSpan w:val="3"/>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gridSpan w:val="3"/>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gridSpan w:val="3"/>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gridSpan w:val="3"/>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gridSpan w:val="2"/>
          </w:tcPr>
          <w:p>
            <w:pPr>
              <w:pStyle w:val="nTable"/>
              <w:spacing w:before="36" w:after="40"/>
              <w:rPr>
                <w:sz w:val="19"/>
              </w:rPr>
            </w:pPr>
            <w:r>
              <w:rPr>
                <w:spacing w:val="-2"/>
                <w:sz w:val="19"/>
              </w:rPr>
              <w:t>15 Dec 2003 (see s. 2)</w:t>
            </w:r>
          </w:p>
        </w:tc>
      </w:tr>
      <w:tr>
        <w:trPr>
          <w:cantSplit/>
        </w:trPr>
        <w:tc>
          <w:tcPr>
            <w:tcW w:w="7087" w:type="dxa"/>
            <w:gridSpan w:val="7"/>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80" w:type="dxa"/>
            <w:gridSpan w:val="2"/>
          </w:tcPr>
          <w:p>
            <w:pPr>
              <w:pStyle w:val="nTable"/>
              <w:spacing w:before="36" w:after="40"/>
              <w:rPr>
                <w:bCs/>
                <w:sz w:val="19"/>
              </w:rPr>
            </w:pPr>
            <w:r>
              <w:rPr>
                <w:bCs/>
                <w:i/>
                <w:iCs/>
                <w:sz w:val="19"/>
              </w:rPr>
              <w:t>Dangerous Goods Safety Act 2004</w:t>
            </w:r>
            <w:r>
              <w:rPr>
                <w:bCs/>
                <w:sz w:val="19"/>
              </w:rPr>
              <w:t xml:space="preserve"> s. 70</w:t>
            </w:r>
          </w:p>
        </w:tc>
        <w:tc>
          <w:tcPr>
            <w:tcW w:w="1080" w:type="dxa"/>
          </w:tcPr>
          <w:p>
            <w:pPr>
              <w:pStyle w:val="nTable"/>
              <w:spacing w:before="36" w:after="40"/>
              <w:rPr>
                <w:bCs/>
                <w:sz w:val="19"/>
              </w:rPr>
            </w:pPr>
            <w:r>
              <w:rPr>
                <w:bCs/>
                <w:sz w:val="19"/>
              </w:rPr>
              <w:t>7 of 2004</w:t>
            </w:r>
          </w:p>
        </w:tc>
        <w:tc>
          <w:tcPr>
            <w:tcW w:w="1200" w:type="dxa"/>
            <w:gridSpan w:val="3"/>
          </w:tcPr>
          <w:p>
            <w:pPr>
              <w:pStyle w:val="nTable"/>
              <w:spacing w:before="36" w:after="40"/>
              <w:rPr>
                <w:bCs/>
                <w:sz w:val="19"/>
              </w:rPr>
            </w:pPr>
            <w:r>
              <w:rPr>
                <w:bCs/>
                <w:sz w:val="19"/>
              </w:rPr>
              <w:t>10 Jun 2004</w:t>
            </w:r>
          </w:p>
        </w:tc>
        <w:tc>
          <w:tcPr>
            <w:tcW w:w="2527" w:type="dxa"/>
          </w:tcPr>
          <w:p>
            <w:pPr>
              <w:pStyle w:val="nTable"/>
              <w:spacing w:before="36" w:after="40"/>
              <w:rPr>
                <w:bCs/>
                <w:sz w:val="19"/>
              </w:rPr>
            </w:pPr>
            <w:r>
              <w:rPr>
                <w:bCs/>
                <w:sz w:val="19"/>
              </w:rPr>
              <w:t xml:space="preserve">1 Mar 2008 (see s. 2 and </w:t>
            </w:r>
            <w:r>
              <w:rPr>
                <w:bCs/>
                <w:i/>
                <w:iCs/>
                <w:sz w:val="19"/>
              </w:rPr>
              <w:t>Gazette</w:t>
            </w:r>
            <w:r>
              <w:rPr>
                <w:bCs/>
                <w:sz w:val="19"/>
              </w:rPr>
              <w:t xml:space="preserve"> 29 Feb 2008 p. 669)</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092" w:type="dxa"/>
            <w:gridSpan w:val="2"/>
          </w:tcPr>
          <w:p>
            <w:pPr>
              <w:pStyle w:val="nTable"/>
              <w:spacing w:before="36" w:after="40"/>
              <w:rPr>
                <w:bCs/>
                <w:sz w:val="19"/>
              </w:rPr>
            </w:pPr>
            <w:r>
              <w:rPr>
                <w:snapToGrid w:val="0"/>
                <w:sz w:val="19"/>
                <w:lang w:val="en-US"/>
              </w:rPr>
              <w:t>42 of 2004</w:t>
            </w:r>
          </w:p>
        </w:tc>
        <w:tc>
          <w:tcPr>
            <w:tcW w:w="1200" w:type="dxa"/>
            <w:gridSpan w:val="3"/>
          </w:tcPr>
          <w:p>
            <w:pPr>
              <w:pStyle w:val="nTable"/>
              <w:spacing w:before="36" w:after="40"/>
              <w:rPr>
                <w:bCs/>
                <w:sz w:val="19"/>
              </w:rPr>
            </w:pPr>
            <w:r>
              <w:rPr>
                <w:sz w:val="19"/>
              </w:rPr>
              <w:t>9 Nov 2004</w:t>
            </w:r>
          </w:p>
        </w:tc>
        <w:tc>
          <w:tcPr>
            <w:tcW w:w="2527"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092" w:type="dxa"/>
            <w:gridSpan w:val="2"/>
          </w:tcPr>
          <w:p>
            <w:pPr>
              <w:pStyle w:val="nTable"/>
              <w:spacing w:before="36" w:after="40"/>
              <w:rPr>
                <w:sz w:val="19"/>
              </w:rPr>
            </w:pPr>
            <w:r>
              <w:rPr>
                <w:bCs/>
                <w:sz w:val="19"/>
              </w:rPr>
              <w:t>55 of 2004</w:t>
            </w:r>
          </w:p>
        </w:tc>
        <w:tc>
          <w:tcPr>
            <w:tcW w:w="1200" w:type="dxa"/>
            <w:gridSpan w:val="3"/>
          </w:tcPr>
          <w:p>
            <w:pPr>
              <w:pStyle w:val="nTable"/>
              <w:spacing w:before="36" w:after="40"/>
              <w:rPr>
                <w:sz w:val="19"/>
              </w:rPr>
            </w:pPr>
            <w:r>
              <w:rPr>
                <w:bCs/>
                <w:sz w:val="19"/>
              </w:rPr>
              <w:t>24 Nov 2004</w:t>
            </w:r>
          </w:p>
        </w:tc>
        <w:tc>
          <w:tcPr>
            <w:tcW w:w="2527"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092" w:type="dxa"/>
            <w:gridSpan w:val="2"/>
          </w:tcPr>
          <w:p>
            <w:pPr>
              <w:pStyle w:val="nTable"/>
              <w:spacing w:before="36" w:after="40"/>
              <w:rPr>
                <w:bCs/>
                <w:sz w:val="19"/>
              </w:rPr>
            </w:pPr>
            <w:r>
              <w:rPr>
                <w:bCs/>
                <w:sz w:val="19"/>
              </w:rPr>
              <w:t>76 of 2004</w:t>
            </w:r>
          </w:p>
        </w:tc>
        <w:tc>
          <w:tcPr>
            <w:tcW w:w="1200" w:type="dxa"/>
            <w:gridSpan w:val="3"/>
          </w:tcPr>
          <w:p>
            <w:pPr>
              <w:pStyle w:val="nTable"/>
              <w:spacing w:before="36" w:after="40"/>
              <w:rPr>
                <w:bCs/>
                <w:sz w:val="19"/>
              </w:rPr>
            </w:pPr>
            <w:r>
              <w:rPr>
                <w:bCs/>
                <w:sz w:val="19"/>
              </w:rPr>
              <w:t>8 Dec 2004</w:t>
            </w:r>
          </w:p>
        </w:tc>
        <w:tc>
          <w:tcPr>
            <w:tcW w:w="2527"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092" w:type="dxa"/>
            <w:gridSpan w:val="2"/>
          </w:tcPr>
          <w:p>
            <w:pPr>
              <w:pStyle w:val="nTable"/>
              <w:spacing w:before="36" w:after="40"/>
              <w:rPr>
                <w:bCs/>
                <w:sz w:val="19"/>
              </w:rPr>
            </w:pPr>
            <w:r>
              <w:rPr>
                <w:snapToGrid w:val="0"/>
                <w:sz w:val="19"/>
                <w:lang w:val="en-US"/>
              </w:rPr>
              <w:t>84 of 2004</w:t>
            </w:r>
          </w:p>
        </w:tc>
        <w:tc>
          <w:tcPr>
            <w:tcW w:w="1200" w:type="dxa"/>
            <w:gridSpan w:val="3"/>
          </w:tcPr>
          <w:p>
            <w:pPr>
              <w:pStyle w:val="nTable"/>
              <w:spacing w:before="36" w:after="40"/>
              <w:rPr>
                <w:bCs/>
                <w:sz w:val="19"/>
              </w:rPr>
            </w:pPr>
            <w:r>
              <w:rPr>
                <w:sz w:val="19"/>
              </w:rPr>
              <w:t>16 Dec 2004</w:t>
            </w:r>
          </w:p>
        </w:tc>
        <w:tc>
          <w:tcPr>
            <w:tcW w:w="2527"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092" w:type="dxa"/>
            <w:gridSpan w:val="2"/>
          </w:tcPr>
          <w:p>
            <w:pPr>
              <w:pStyle w:val="nTable"/>
              <w:spacing w:before="36" w:after="40"/>
              <w:rPr>
                <w:snapToGrid w:val="0"/>
                <w:sz w:val="19"/>
                <w:lang w:val="en-US"/>
              </w:rPr>
            </w:pPr>
            <w:r>
              <w:rPr>
                <w:sz w:val="19"/>
              </w:rPr>
              <w:t>24 of 2005</w:t>
            </w:r>
          </w:p>
        </w:tc>
        <w:tc>
          <w:tcPr>
            <w:tcW w:w="1200" w:type="dxa"/>
            <w:gridSpan w:val="3"/>
          </w:tcPr>
          <w:p>
            <w:pPr>
              <w:pStyle w:val="nTable"/>
              <w:spacing w:before="36" w:after="40"/>
              <w:rPr>
                <w:sz w:val="19"/>
              </w:rPr>
            </w:pPr>
            <w:r>
              <w:rPr>
                <w:sz w:val="19"/>
              </w:rPr>
              <w:t>2 Dec 2005</w:t>
            </w:r>
          </w:p>
        </w:tc>
        <w:tc>
          <w:tcPr>
            <w:tcW w:w="2527"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092" w:type="dxa"/>
            <w:gridSpan w:val="2"/>
          </w:tcPr>
          <w:p>
            <w:pPr>
              <w:pStyle w:val="nTable"/>
              <w:spacing w:before="36" w:after="40"/>
              <w:rPr>
                <w:snapToGrid w:val="0"/>
                <w:sz w:val="19"/>
                <w:lang w:val="en-US"/>
              </w:rPr>
            </w:pPr>
            <w:r>
              <w:rPr>
                <w:sz w:val="19"/>
              </w:rPr>
              <w:t>12 of 2006</w:t>
            </w:r>
          </w:p>
        </w:tc>
        <w:tc>
          <w:tcPr>
            <w:tcW w:w="1200" w:type="dxa"/>
            <w:gridSpan w:val="3"/>
          </w:tcPr>
          <w:p>
            <w:pPr>
              <w:pStyle w:val="nTable"/>
              <w:spacing w:before="36" w:after="40"/>
              <w:rPr>
                <w:sz w:val="19"/>
              </w:rPr>
            </w:pPr>
            <w:r>
              <w:rPr>
                <w:sz w:val="19"/>
              </w:rPr>
              <w:t>11 May 2006</w:t>
            </w:r>
          </w:p>
        </w:tc>
        <w:tc>
          <w:tcPr>
            <w:tcW w:w="2527"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7"/>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 xml:space="preserve">Trade Measurement Administration Act 2006 </w:t>
            </w:r>
            <w:r>
              <w:rPr>
                <w:sz w:val="19"/>
              </w:rPr>
              <w:t xml:space="preserve">and the </w:t>
            </w:r>
            <w:r>
              <w:rPr>
                <w:i/>
                <w:iCs/>
                <w:sz w:val="19"/>
              </w:rPr>
              <w:t>Dangerous Goods Safety Act 2004</w:t>
            </w:r>
            <w:r>
              <w:rPr>
                <w:sz w:val="19"/>
              </w:rPr>
              <w:t xml:space="preserve"> s. 70)</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gridSpan w:val="3"/>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gridSpan w:val="2"/>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gridSpan w:val="3"/>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gridSpan w:val="2"/>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3"/>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gridSpan w:val="2"/>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7" w:name="_Toc199752785"/>
      <w:bookmarkStart w:id="148" w:name="_Toc192040930"/>
      <w:r>
        <w:t>Provisions that have not come into operation</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14</w:t>
            </w:r>
          </w:p>
        </w:tc>
        <w:tc>
          <w:tcPr>
            <w:tcW w:w="1135" w:type="dxa"/>
          </w:tcPr>
          <w:p>
            <w:pPr>
              <w:pStyle w:val="nTable"/>
              <w:keepNext/>
              <w:keepLines/>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To be proclaimed (s. 2(2))</w:t>
            </w:r>
          </w:p>
        </w:tc>
      </w:tr>
      <w:tr>
        <w:trPr>
          <w:cantSplit/>
          <w:ins w:id="149" w:author="svcMRProcess" w:date="2018-08-22T09:02:00Z"/>
        </w:trPr>
        <w:tc>
          <w:tcPr>
            <w:tcW w:w="2273" w:type="dxa"/>
            <w:tcBorders>
              <w:bottom w:val="single" w:sz="4" w:space="0" w:color="auto"/>
            </w:tcBorders>
          </w:tcPr>
          <w:p>
            <w:pPr>
              <w:pStyle w:val="nTable"/>
              <w:spacing w:after="40"/>
              <w:rPr>
                <w:ins w:id="150" w:author="svcMRProcess" w:date="2018-08-22T09:02:00Z"/>
                <w:i/>
                <w:snapToGrid w:val="0"/>
                <w:sz w:val="19"/>
                <w:lang w:val="en-US"/>
              </w:rPr>
            </w:pPr>
            <w:ins w:id="151" w:author="svcMRProcess" w:date="2018-08-22T09:02:00Z">
              <w:r>
                <w:rPr>
                  <w:i/>
                  <w:iCs/>
                  <w:snapToGrid w:val="0"/>
                  <w:sz w:val="19"/>
                  <w:lang w:val="en-US"/>
                </w:rPr>
                <w:t>Legal Profession Act 2008</w:t>
              </w:r>
              <w:r>
                <w:rPr>
                  <w:i/>
                  <w:snapToGrid w:val="0"/>
                  <w:sz w:val="19"/>
                  <w:lang w:val="en-US"/>
                </w:rPr>
                <w:t xml:space="preserve"> </w:t>
              </w:r>
              <w:r>
                <w:rPr>
                  <w:iCs/>
                  <w:snapToGrid w:val="0"/>
                  <w:sz w:val="19"/>
                  <w:lang w:val="en-US"/>
                </w:rPr>
                <w:t xml:space="preserve">s. 651 </w:t>
              </w:r>
              <w:r>
                <w:rPr>
                  <w:iCs/>
                  <w:snapToGrid w:val="0"/>
                  <w:sz w:val="19"/>
                  <w:vertAlign w:val="superscript"/>
                  <w:lang w:val="en-US"/>
                </w:rPr>
                <w:t>15</w:t>
              </w:r>
            </w:ins>
          </w:p>
        </w:tc>
        <w:tc>
          <w:tcPr>
            <w:tcW w:w="1135" w:type="dxa"/>
            <w:tcBorders>
              <w:bottom w:val="single" w:sz="4" w:space="0" w:color="auto"/>
            </w:tcBorders>
          </w:tcPr>
          <w:p>
            <w:pPr>
              <w:pStyle w:val="nTable"/>
              <w:keepNext/>
              <w:keepLines/>
              <w:spacing w:after="40"/>
              <w:rPr>
                <w:ins w:id="152" w:author="svcMRProcess" w:date="2018-08-22T09:02:00Z"/>
                <w:snapToGrid w:val="0"/>
                <w:sz w:val="19"/>
                <w:lang w:val="en-US"/>
              </w:rPr>
            </w:pPr>
            <w:ins w:id="153" w:author="svcMRProcess" w:date="2018-08-22T09:02:00Z">
              <w:r>
                <w:rPr>
                  <w:snapToGrid w:val="0"/>
                  <w:sz w:val="19"/>
                  <w:lang w:val="en-US"/>
                </w:rPr>
                <w:t>21 of 2008</w:t>
              </w:r>
            </w:ins>
          </w:p>
        </w:tc>
        <w:tc>
          <w:tcPr>
            <w:tcW w:w="1135" w:type="dxa"/>
            <w:tcBorders>
              <w:bottom w:val="single" w:sz="4" w:space="0" w:color="auto"/>
            </w:tcBorders>
          </w:tcPr>
          <w:p>
            <w:pPr>
              <w:pStyle w:val="nTable"/>
              <w:spacing w:after="40"/>
              <w:rPr>
                <w:ins w:id="154" w:author="svcMRProcess" w:date="2018-08-22T09:02:00Z"/>
                <w:snapToGrid w:val="0"/>
                <w:sz w:val="19"/>
                <w:lang w:val="en-US"/>
              </w:rPr>
            </w:pPr>
            <w:ins w:id="155" w:author="svcMRProcess" w:date="2018-08-22T09:02:00Z">
              <w:r>
                <w:rPr>
                  <w:snapToGrid w:val="0"/>
                  <w:sz w:val="19"/>
                  <w:lang w:val="en-US"/>
                </w:rPr>
                <w:t>27 May 2008</w:t>
              </w:r>
            </w:ins>
          </w:p>
        </w:tc>
        <w:tc>
          <w:tcPr>
            <w:tcW w:w="2551" w:type="dxa"/>
            <w:tcBorders>
              <w:bottom w:val="single" w:sz="4" w:space="0" w:color="auto"/>
            </w:tcBorders>
          </w:tcPr>
          <w:p>
            <w:pPr>
              <w:pStyle w:val="nTable"/>
              <w:spacing w:after="40"/>
              <w:rPr>
                <w:ins w:id="156" w:author="svcMRProcess" w:date="2018-08-22T09:02:00Z"/>
                <w:snapToGrid w:val="0"/>
                <w:sz w:val="19"/>
                <w:lang w:val="en-US"/>
              </w:rPr>
            </w:pPr>
            <w:ins w:id="157" w:author="svcMRProcess" w:date="2018-08-22T09:0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11, 12</w:t>
      </w:r>
      <w:r>
        <w:rPr>
          <w:snapToGrid w:val="0"/>
        </w:rP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158" w:author="svcMRProcess" w:date="2018-08-22T09:02:00Z">
        <w:r>
          <w:rPr>
            <w:b/>
          </w:rPr>
          <w:delText>“</w:delText>
        </w:r>
      </w:del>
      <w:r>
        <w:rPr>
          <w:rStyle w:val="CharDefText"/>
        </w:rPr>
        <w:t>commencement</w:t>
      </w:r>
      <w:del w:id="159" w:author="svcMRProcess" w:date="2018-08-22T09:02:00Z">
        <w:r>
          <w:rPr>
            <w:b/>
          </w:rPr>
          <w:delText>”</w:delText>
        </w:r>
      </w:del>
      <w:r>
        <w:t xml:space="preserve"> means the time at which this Division comes into operation;</w:t>
      </w:r>
    </w:p>
    <w:p>
      <w:pPr>
        <w:pStyle w:val="nzDefstart"/>
      </w:pPr>
      <w:r>
        <w:tab/>
      </w:r>
      <w:del w:id="160" w:author="svcMRProcess" w:date="2018-08-22T09:02:00Z">
        <w:r>
          <w:rPr>
            <w:b/>
          </w:rPr>
          <w:delText>“</w:delText>
        </w:r>
      </w:del>
      <w:r>
        <w:rPr>
          <w:rStyle w:val="CharDefText"/>
        </w:rPr>
        <w:t>Commissioner for Fair Trading</w:t>
      </w:r>
      <w:del w:id="161" w:author="svcMRProcess" w:date="2018-08-22T09:02: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162" w:author="svcMRProcess" w:date="2018-08-22T09:02:00Z">
        <w:r>
          <w:rPr>
            <w:b/>
          </w:rPr>
          <w:delText>“</w:delText>
        </w:r>
      </w:del>
      <w:r>
        <w:rPr>
          <w:rStyle w:val="CharDefText"/>
        </w:rPr>
        <w:t>Prices Commissioner</w:t>
      </w:r>
      <w:del w:id="163" w:author="svcMRProcess" w:date="2018-08-22T09:02: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sz w:val="22"/>
        </w:rPr>
        <w:t>Biosecurity and Agriculture Management Act 2007</w:t>
      </w:r>
      <w:r>
        <w:rPr>
          <w:sz w:val="22"/>
        </w:rPr>
        <w:t>.</w:t>
      </w:r>
      <w:r>
        <w:t xml:space="preserve">    ”.</w:t>
      </w:r>
    </w:p>
    <w:p>
      <w:pPr>
        <w:pStyle w:val="MiscClose"/>
      </w:pPr>
      <w:r>
        <w:t>”.</w:t>
      </w:r>
    </w:p>
    <w:p>
      <w:pPr>
        <w:pStyle w:val="nSubsection"/>
        <w:rPr>
          <w:ins w:id="164" w:author="svcMRProcess" w:date="2018-08-22T09:02:00Z"/>
          <w:snapToGrid w:val="0"/>
        </w:rPr>
      </w:pPr>
      <w:bookmarkStart w:id="165" w:name="UpToHere"/>
      <w:ins w:id="166" w:author="svcMRProcess" w:date="2018-08-22T09:02:00Z">
        <w:r>
          <w:rPr>
            <w:snapToGrid w:val="0"/>
            <w:vertAlign w:val="superscript"/>
          </w:rPr>
          <w:t>15</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651</w:t>
        </w:r>
        <w:r>
          <w:rPr>
            <w:snapToGrid w:val="0"/>
          </w:rPr>
          <w:t xml:space="preserve"> had not come into operation.  It reads as follows:</w:t>
        </w:r>
      </w:ins>
    </w:p>
    <w:bookmarkEnd w:id="165"/>
    <w:p>
      <w:pPr>
        <w:pStyle w:val="MiscOpen"/>
        <w:rPr>
          <w:ins w:id="167" w:author="svcMRProcess" w:date="2018-08-22T09:02:00Z"/>
          <w:snapToGrid w:val="0"/>
        </w:rPr>
      </w:pPr>
      <w:ins w:id="168" w:author="svcMRProcess" w:date="2018-08-22T09:02:00Z">
        <w:r>
          <w:rPr>
            <w:snapToGrid w:val="0"/>
          </w:rPr>
          <w:t>“</w:t>
        </w:r>
      </w:ins>
    </w:p>
    <w:p>
      <w:pPr>
        <w:pStyle w:val="nzHeading5"/>
        <w:rPr>
          <w:ins w:id="169" w:author="svcMRProcess" w:date="2018-08-22T09:02:00Z"/>
        </w:rPr>
      </w:pPr>
      <w:bookmarkStart w:id="170" w:name="_Toc198708627"/>
      <w:ins w:id="171" w:author="svcMRProcess" w:date="2018-08-22T09:02:00Z">
        <w:r>
          <w:rPr>
            <w:rStyle w:val="CharSectno"/>
          </w:rPr>
          <w:t>651</w:t>
        </w:r>
        <w:r>
          <w:t>.</w:t>
        </w:r>
        <w:r>
          <w:tab/>
        </w:r>
        <w:r>
          <w:rPr>
            <w:i/>
            <w:iCs/>
          </w:rPr>
          <w:t>Consumer Affairs Act 1971</w:t>
        </w:r>
        <w:r>
          <w:t xml:space="preserve"> amended</w:t>
        </w:r>
        <w:bookmarkEnd w:id="170"/>
      </w:ins>
    </w:p>
    <w:p>
      <w:pPr>
        <w:pStyle w:val="nzSubsection"/>
        <w:rPr>
          <w:ins w:id="172" w:author="svcMRProcess" w:date="2018-08-22T09:02:00Z"/>
        </w:rPr>
      </w:pPr>
      <w:ins w:id="173" w:author="svcMRProcess" w:date="2018-08-22T09:02:00Z">
        <w:r>
          <w:tab/>
          <w:t>(1)</w:t>
        </w:r>
        <w:r>
          <w:tab/>
          <w:t xml:space="preserve">The amendments in this section are to the </w:t>
        </w:r>
        <w:r>
          <w:rPr>
            <w:i/>
            <w:iCs/>
          </w:rPr>
          <w:t>Consumer Affairs Act 1971</w:t>
        </w:r>
        <w:r>
          <w:t>.</w:t>
        </w:r>
      </w:ins>
    </w:p>
    <w:p>
      <w:pPr>
        <w:pStyle w:val="nzSubsection"/>
        <w:rPr>
          <w:ins w:id="174" w:author="svcMRProcess" w:date="2018-08-22T09:02:00Z"/>
        </w:rPr>
      </w:pPr>
      <w:ins w:id="175" w:author="svcMRProcess" w:date="2018-08-22T09:02:00Z">
        <w:r>
          <w:tab/>
          <w:t>(2)</w:t>
        </w:r>
        <w:r>
          <w:tab/>
          <w:t xml:space="preserve">Section 4(2b) is repealed and the following subsection is inserted instead — </w:t>
        </w:r>
      </w:ins>
    </w:p>
    <w:p>
      <w:pPr>
        <w:pStyle w:val="MiscOpen"/>
        <w:ind w:left="600"/>
        <w:rPr>
          <w:ins w:id="176" w:author="svcMRProcess" w:date="2018-08-22T09:02:00Z"/>
        </w:rPr>
      </w:pPr>
      <w:ins w:id="177" w:author="svcMRProcess" w:date="2018-08-22T09:02:00Z">
        <w:r>
          <w:t xml:space="preserve">“    </w:t>
        </w:r>
      </w:ins>
    </w:p>
    <w:p>
      <w:pPr>
        <w:pStyle w:val="nzSubsection"/>
        <w:rPr>
          <w:ins w:id="178" w:author="svcMRProcess" w:date="2018-08-22T09:02:00Z"/>
        </w:rPr>
      </w:pPr>
      <w:ins w:id="179" w:author="svcMRProcess" w:date="2018-08-22T09:02:00Z">
        <w:r>
          <w:tab/>
          <w:t>(2b)</w:t>
        </w:r>
        <w:r>
          <w:tab/>
          <w:t xml:space="preserve">The definition of “services” shall be taken not to include legal services as defined in the </w:t>
        </w:r>
        <w:r>
          <w:rPr>
            <w:i/>
            <w:iCs/>
          </w:rPr>
          <w:t>Legal Profession Act 2008</w:t>
        </w:r>
        <w:r>
          <w:t>.</w:t>
        </w:r>
      </w:ins>
    </w:p>
    <w:p>
      <w:pPr>
        <w:pStyle w:val="MiscClose"/>
        <w:rPr>
          <w:ins w:id="180" w:author="svcMRProcess" w:date="2018-08-22T09:02:00Z"/>
        </w:rPr>
      </w:pPr>
      <w:ins w:id="181" w:author="svcMRProcess" w:date="2018-08-22T09:02:00Z">
        <w:r>
          <w:t xml:space="preserve">    ”.</w:t>
        </w:r>
      </w:ins>
    </w:p>
    <w:p>
      <w:pPr>
        <w:pStyle w:val="MiscClose"/>
        <w:rPr>
          <w:ins w:id="182" w:author="svcMRProcess" w:date="2018-08-22T09:02:00Z"/>
          <w:snapToGrid w:val="0"/>
        </w:rPr>
      </w:pPr>
      <w:ins w:id="183" w:author="svcMRProcess" w:date="2018-08-22T09:02: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01"/>
    <w:docVar w:name="WAFER_20151210104701" w:val="RemoveTrackChanges"/>
    <w:docVar w:name="WAFER_20151210104701_GUID" w:val="1a5fb1f9-5368-4e4e-bce3-a2bc8fc06c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11580</Words>
  <Characters>54315</Characters>
  <Application>Microsoft Office Word</Application>
  <DocSecurity>0</DocSecurity>
  <Lines>1551</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05-h0-02 - 05-i0-04</dc:title>
  <dc:subject/>
  <dc:creator/>
  <cp:keywords/>
  <dc:description/>
  <cp:lastModifiedBy>svcMRProcess</cp:lastModifiedBy>
  <cp:revision>2</cp:revision>
  <cp:lastPrinted>2006-06-07T03:07:00Z</cp:lastPrinted>
  <dcterms:created xsi:type="dcterms:W3CDTF">2018-08-22T01:02:00Z</dcterms:created>
  <dcterms:modified xsi:type="dcterms:W3CDTF">2018-08-22T01:02:00Z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176</vt:i4>
  </property>
  <property fmtid="{D5CDD505-2E9C-101B-9397-08002B2CF9AE}" pid="6" name="FromSuffix">
    <vt:lpwstr>05-h0-02</vt:lpwstr>
  </property>
  <property fmtid="{D5CDD505-2E9C-101B-9397-08002B2CF9AE}" pid="7" name="FromAsAtDate">
    <vt:lpwstr>01 Mar 2008</vt:lpwstr>
  </property>
  <property fmtid="{D5CDD505-2E9C-101B-9397-08002B2CF9AE}" pid="8" name="ToSuffix">
    <vt:lpwstr>05-i0-04</vt:lpwstr>
  </property>
  <property fmtid="{D5CDD505-2E9C-101B-9397-08002B2CF9AE}" pid="9" name="ToAsAtDate">
    <vt:lpwstr>27 May 2008</vt:lpwstr>
  </property>
</Properties>
</file>