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9530516"/>
      <w:bookmarkStart w:id="19" w:name="_Toc139171601"/>
      <w:bookmarkStart w:id="20" w:name="_Toc199752398"/>
      <w:bookmarkStart w:id="21" w:name="_Toc196124233"/>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2" w:name="_Toc59530517"/>
      <w:bookmarkStart w:id="23" w:name="_Toc139171602"/>
      <w:bookmarkStart w:id="24" w:name="_Toc199752399"/>
      <w:bookmarkStart w:id="25" w:name="_Toc196124234"/>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6" w:name="_Toc59530518"/>
      <w:bookmarkStart w:id="27" w:name="_Toc139171603"/>
      <w:bookmarkStart w:id="28" w:name="_Toc199752400"/>
      <w:bookmarkStart w:id="29" w:name="_Toc196124235"/>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w:t>
      </w:r>
      <w:r>
        <w:lastRenderedPageBreak/>
        <w:t>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30" w:name="_Toc59530519"/>
      <w:bookmarkStart w:id="31" w:name="_Toc139171604"/>
      <w:bookmarkStart w:id="32" w:name="_Toc199752401"/>
      <w:bookmarkStart w:id="33" w:name="_Toc196124236"/>
      <w:r>
        <w:rPr>
          <w:rStyle w:val="CharSectno"/>
        </w:rPr>
        <w:t>5</w:t>
      </w:r>
      <w:r>
        <w:rPr>
          <w:snapToGrid w:val="0"/>
        </w:rPr>
        <w:t>.</w:t>
      </w:r>
      <w:r>
        <w:rPr>
          <w:snapToGrid w:val="0"/>
        </w:rPr>
        <w:tab/>
        <w:t>Other laws not affected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4" w:name="_Toc86553724"/>
      <w:bookmarkStart w:id="35" w:name="_Toc95012914"/>
      <w:bookmarkStart w:id="36" w:name="_Toc95105753"/>
      <w:bookmarkStart w:id="37" w:name="_Toc95105871"/>
      <w:bookmarkStart w:id="38" w:name="_Toc100716313"/>
      <w:bookmarkStart w:id="39" w:name="_Toc100973930"/>
      <w:bookmarkStart w:id="40" w:name="_Toc103588681"/>
      <w:bookmarkStart w:id="41" w:name="_Toc105474771"/>
      <w:bookmarkStart w:id="42" w:name="_Toc128474474"/>
      <w:bookmarkStart w:id="43" w:name="_Toc129073294"/>
      <w:bookmarkStart w:id="44" w:name="_Toc139171605"/>
      <w:bookmarkStart w:id="45" w:name="_Toc139171771"/>
      <w:bookmarkStart w:id="46" w:name="_Toc139177082"/>
      <w:bookmarkStart w:id="47" w:name="_Toc157416652"/>
      <w:bookmarkStart w:id="48" w:name="_Toc157921246"/>
      <w:bookmarkStart w:id="49" w:name="_Toc196124237"/>
      <w:bookmarkStart w:id="50" w:name="_Toc19975240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spacing w:before="180"/>
        <w:rPr>
          <w:snapToGrid w:val="0"/>
        </w:rPr>
      </w:pPr>
      <w:bookmarkStart w:id="51" w:name="_Toc59530520"/>
      <w:bookmarkStart w:id="52" w:name="_Toc139171606"/>
      <w:bookmarkStart w:id="53" w:name="_Toc199752403"/>
      <w:bookmarkStart w:id="54" w:name="_Toc196124238"/>
      <w:r>
        <w:rPr>
          <w:rStyle w:val="CharSectno"/>
        </w:rPr>
        <w:t>6</w:t>
      </w:r>
      <w:r>
        <w:rPr>
          <w:snapToGrid w:val="0"/>
        </w:rPr>
        <w:t>.</w:t>
      </w:r>
      <w:r>
        <w:rPr>
          <w:snapToGrid w:val="0"/>
        </w:rPr>
        <w:tab/>
        <w:t>The Commission</w:t>
      </w:r>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5" w:name="_Toc59530521"/>
      <w:bookmarkStart w:id="56" w:name="_Toc139171607"/>
      <w:bookmarkStart w:id="57" w:name="_Toc199752404"/>
      <w:bookmarkStart w:id="58" w:name="_Toc196124239"/>
      <w:r>
        <w:rPr>
          <w:rStyle w:val="CharSectno"/>
        </w:rPr>
        <w:t>7</w:t>
      </w:r>
      <w:r>
        <w:rPr>
          <w:snapToGrid w:val="0"/>
        </w:rPr>
        <w:t>.</w:t>
      </w:r>
      <w:r>
        <w:rPr>
          <w:snapToGrid w:val="0"/>
        </w:rPr>
        <w:tab/>
        <w:t>Composition of Commission</w:t>
      </w:r>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9" w:name="_Toc59530522"/>
      <w:bookmarkStart w:id="60" w:name="_Toc139171608"/>
      <w:bookmarkStart w:id="61" w:name="_Toc199752405"/>
      <w:bookmarkStart w:id="62" w:name="_Toc196124240"/>
      <w:r>
        <w:rPr>
          <w:rStyle w:val="CharSectno"/>
        </w:rPr>
        <w:t>8</w:t>
      </w:r>
      <w:r>
        <w:rPr>
          <w:snapToGrid w:val="0"/>
        </w:rPr>
        <w:t>.</w:t>
      </w:r>
      <w:r>
        <w:rPr>
          <w:snapToGrid w:val="0"/>
        </w:rPr>
        <w:tab/>
        <w:t>Tenure of office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63" w:name="_Toc59530523"/>
      <w:bookmarkStart w:id="64" w:name="_Toc139171609"/>
      <w:bookmarkStart w:id="65" w:name="_Toc199752406"/>
      <w:bookmarkStart w:id="66" w:name="_Toc196124241"/>
      <w:r>
        <w:rPr>
          <w:rStyle w:val="CharSectno"/>
        </w:rPr>
        <w:t>9</w:t>
      </w:r>
      <w:r>
        <w:rPr>
          <w:snapToGrid w:val="0"/>
        </w:rPr>
        <w:t>.</w:t>
      </w:r>
      <w:r>
        <w:rPr>
          <w:snapToGrid w:val="0"/>
        </w:rPr>
        <w:tab/>
        <w:t>Meetings of Commission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7" w:name="_Toc59530524"/>
      <w:bookmarkStart w:id="68" w:name="_Toc139171610"/>
      <w:bookmarkStart w:id="69" w:name="_Toc199752407"/>
      <w:bookmarkStart w:id="70" w:name="_Toc196124242"/>
      <w:r>
        <w:rPr>
          <w:rStyle w:val="CharSectno"/>
        </w:rPr>
        <w:t>9A</w:t>
      </w:r>
      <w:r>
        <w:rPr>
          <w:snapToGrid w:val="0"/>
        </w:rPr>
        <w:t>.</w:t>
      </w:r>
      <w:r>
        <w:rPr>
          <w:snapToGrid w:val="0"/>
        </w:rPr>
        <w:tab/>
        <w:t>Disclosure of interests of members</w:t>
      </w:r>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1" w:name="_Toc59530525"/>
      <w:bookmarkStart w:id="72" w:name="_Toc139171611"/>
      <w:bookmarkStart w:id="73" w:name="_Toc199752408"/>
      <w:bookmarkStart w:id="74" w:name="_Toc196124243"/>
      <w:r>
        <w:rPr>
          <w:rStyle w:val="CharSectno"/>
        </w:rPr>
        <w:t>10</w:t>
      </w:r>
      <w:r>
        <w:rPr>
          <w:snapToGrid w:val="0"/>
        </w:rPr>
        <w:t>.</w:t>
      </w:r>
      <w:r>
        <w:rPr>
          <w:snapToGrid w:val="0"/>
        </w:rPr>
        <w:tab/>
        <w:t>Validity of acts of Commission</w:t>
      </w:r>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5" w:name="_Toc59530526"/>
      <w:bookmarkStart w:id="76" w:name="_Toc139171612"/>
      <w:bookmarkStart w:id="77" w:name="_Toc199752409"/>
      <w:bookmarkStart w:id="78" w:name="_Toc196124244"/>
      <w:r>
        <w:rPr>
          <w:rStyle w:val="CharSectno"/>
        </w:rPr>
        <w:t>11</w:t>
      </w:r>
      <w:r>
        <w:rPr>
          <w:snapToGrid w:val="0"/>
        </w:rPr>
        <w:t>.</w:t>
      </w:r>
      <w:r>
        <w:rPr>
          <w:snapToGrid w:val="0"/>
        </w:rPr>
        <w:tab/>
        <w:t>Duties and remuneration of members</w:t>
      </w:r>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9" w:name="_Toc59530527"/>
      <w:bookmarkStart w:id="80" w:name="_Toc139171613"/>
      <w:bookmarkStart w:id="81" w:name="_Toc199752410"/>
      <w:bookmarkStart w:id="82" w:name="_Toc196124245"/>
      <w:r>
        <w:rPr>
          <w:rStyle w:val="CharSectno"/>
        </w:rPr>
        <w:t>12</w:t>
      </w:r>
      <w:r>
        <w:rPr>
          <w:snapToGrid w:val="0"/>
        </w:rPr>
        <w:t>.</w:t>
      </w:r>
      <w:r>
        <w:rPr>
          <w:snapToGrid w:val="0"/>
        </w:rPr>
        <w:tab/>
        <w:t>Functions of Commission</w:t>
      </w:r>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3" w:name="_Toc59530528"/>
      <w:bookmarkStart w:id="84" w:name="_Toc139171614"/>
      <w:bookmarkStart w:id="85" w:name="_Toc199752411"/>
      <w:bookmarkStart w:id="86" w:name="_Toc196124246"/>
      <w:r>
        <w:rPr>
          <w:rStyle w:val="CharSectno"/>
        </w:rPr>
        <w:t>13</w:t>
      </w:r>
      <w:r>
        <w:rPr>
          <w:snapToGrid w:val="0"/>
        </w:rPr>
        <w:t>.</w:t>
      </w:r>
      <w:r>
        <w:rPr>
          <w:snapToGrid w:val="0"/>
        </w:rPr>
        <w:tab/>
        <w:t>Appointed day</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7" w:name="_Toc59530529"/>
      <w:bookmarkStart w:id="88" w:name="_Toc139171615"/>
      <w:bookmarkStart w:id="89" w:name="_Toc199752412"/>
      <w:bookmarkStart w:id="90" w:name="_Toc196124247"/>
      <w:r>
        <w:rPr>
          <w:rStyle w:val="CharSectno"/>
        </w:rPr>
        <w:t>14</w:t>
      </w:r>
      <w:r>
        <w:rPr>
          <w:snapToGrid w:val="0"/>
        </w:rPr>
        <w:t>.</w:t>
      </w:r>
      <w:r>
        <w:rPr>
          <w:snapToGrid w:val="0"/>
        </w:rPr>
        <w:tab/>
        <w:t>Commission to pay fees etc., to private practitioners providing legal assistance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91" w:name="_Toc59530530"/>
      <w:bookmarkStart w:id="92" w:name="_Toc139171616"/>
      <w:bookmarkStart w:id="93" w:name="_Toc199752413"/>
      <w:bookmarkStart w:id="94" w:name="_Toc196124248"/>
      <w:r>
        <w:rPr>
          <w:rStyle w:val="CharSectno"/>
        </w:rPr>
        <w:t>15</w:t>
      </w:r>
      <w:r>
        <w:rPr>
          <w:snapToGrid w:val="0"/>
        </w:rPr>
        <w:t>.</w:t>
      </w:r>
      <w:r>
        <w:rPr>
          <w:snapToGrid w:val="0"/>
        </w:rPr>
        <w:tab/>
        <w:t>Duties</w:t>
      </w:r>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95" w:name="_Toc59530531"/>
      <w:bookmarkStart w:id="96" w:name="_Toc139171617"/>
      <w:bookmarkStart w:id="97" w:name="_Toc199752414"/>
      <w:bookmarkStart w:id="98" w:name="_Toc196124249"/>
      <w:r>
        <w:rPr>
          <w:rStyle w:val="CharSectno"/>
        </w:rPr>
        <w:t>16</w:t>
      </w:r>
      <w:r>
        <w:rPr>
          <w:snapToGrid w:val="0"/>
        </w:rPr>
        <w:t>.</w:t>
      </w:r>
      <w:r>
        <w:rPr>
          <w:snapToGrid w:val="0"/>
        </w:rPr>
        <w:tab/>
        <w:t>Powers of Commission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9" w:name="_Toc59530532"/>
      <w:bookmarkStart w:id="100" w:name="_Toc139171618"/>
      <w:bookmarkStart w:id="101" w:name="_Toc199752415"/>
      <w:bookmarkStart w:id="102" w:name="_Toc196124250"/>
      <w:r>
        <w:rPr>
          <w:rStyle w:val="CharSectno"/>
        </w:rPr>
        <w:t>16A</w:t>
      </w:r>
      <w:r>
        <w:rPr>
          <w:snapToGrid w:val="0"/>
        </w:rPr>
        <w:t>.</w:t>
      </w:r>
      <w:r>
        <w:rPr>
          <w:snapToGrid w:val="0"/>
        </w:rPr>
        <w:tab/>
        <w:t>Reciprocal arrangements for legal assistance</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3" w:name="_Toc59530533"/>
      <w:bookmarkStart w:id="104" w:name="_Toc139171619"/>
      <w:bookmarkStart w:id="105" w:name="_Toc199752416"/>
      <w:bookmarkStart w:id="106" w:name="_Toc196124251"/>
      <w:r>
        <w:rPr>
          <w:rStyle w:val="CharSectno"/>
        </w:rPr>
        <w:t>16B</w:t>
      </w:r>
      <w:r>
        <w:rPr>
          <w:snapToGrid w:val="0"/>
        </w:rPr>
        <w:t>.</w:t>
      </w:r>
      <w:r>
        <w:rPr>
          <w:snapToGrid w:val="0"/>
        </w:rPr>
        <w:tab/>
        <w:t>Delegation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7" w:name="_Toc59530534"/>
      <w:bookmarkStart w:id="108" w:name="_Toc139171620"/>
      <w:bookmarkStart w:id="109" w:name="_Toc199752417"/>
      <w:bookmarkStart w:id="110" w:name="_Toc196124252"/>
      <w:r>
        <w:rPr>
          <w:rStyle w:val="CharSectno"/>
        </w:rPr>
        <w:t>17</w:t>
      </w:r>
      <w:r>
        <w:rPr>
          <w:snapToGrid w:val="0"/>
        </w:rPr>
        <w:t>.</w:t>
      </w:r>
      <w:r>
        <w:rPr>
          <w:snapToGrid w:val="0"/>
        </w:rPr>
        <w:tab/>
        <w:t>Trust moneys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111" w:name="_Toc86553740"/>
      <w:bookmarkStart w:id="112" w:name="_Toc95012930"/>
      <w:bookmarkStart w:id="113" w:name="_Toc95105769"/>
      <w:bookmarkStart w:id="114" w:name="_Toc95105887"/>
      <w:bookmarkStart w:id="115" w:name="_Toc100716329"/>
      <w:bookmarkStart w:id="116" w:name="_Toc100973946"/>
      <w:bookmarkStart w:id="117" w:name="_Toc103588697"/>
      <w:bookmarkStart w:id="118" w:name="_Toc105474787"/>
      <w:bookmarkStart w:id="119" w:name="_Toc128474490"/>
      <w:bookmarkStart w:id="120" w:name="_Toc129073310"/>
      <w:bookmarkStart w:id="121" w:name="_Toc139171621"/>
      <w:bookmarkStart w:id="122" w:name="_Toc139171787"/>
      <w:bookmarkStart w:id="123" w:name="_Toc139177098"/>
      <w:bookmarkStart w:id="124" w:name="_Toc157416668"/>
      <w:bookmarkStart w:id="125" w:name="_Toc157921262"/>
      <w:bookmarkStart w:id="126" w:name="_Toc196124253"/>
      <w:bookmarkStart w:id="127" w:name="_Toc199752418"/>
      <w:r>
        <w:rPr>
          <w:rStyle w:val="CharPartNo"/>
        </w:rPr>
        <w:t>Part III</w:t>
      </w:r>
      <w:r>
        <w:rPr>
          <w:rStyle w:val="CharDivNo"/>
        </w:rPr>
        <w:t> </w:t>
      </w:r>
      <w:r>
        <w:t>—</w:t>
      </w:r>
      <w:r>
        <w:rPr>
          <w:rStyle w:val="CharDivText"/>
        </w:rPr>
        <w:t> </w:t>
      </w:r>
      <w:r>
        <w:rPr>
          <w:rStyle w:val="CharPartText"/>
        </w:rPr>
        <w:t>The Director of Legal Aid and the staff of the Commission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spacing w:before="180"/>
        <w:rPr>
          <w:snapToGrid w:val="0"/>
        </w:rPr>
      </w:pPr>
      <w:bookmarkStart w:id="128" w:name="_Toc59530535"/>
      <w:bookmarkStart w:id="129" w:name="_Toc139171622"/>
      <w:bookmarkStart w:id="130" w:name="_Toc199752419"/>
      <w:bookmarkStart w:id="131" w:name="_Toc196124254"/>
      <w:r>
        <w:rPr>
          <w:rStyle w:val="CharSectno"/>
        </w:rPr>
        <w:t>18</w:t>
      </w:r>
      <w:r>
        <w:rPr>
          <w:snapToGrid w:val="0"/>
        </w:rPr>
        <w:t>.</w:t>
      </w:r>
      <w:r>
        <w:rPr>
          <w:snapToGrid w:val="0"/>
        </w:rPr>
        <w:tab/>
        <w:t>Director of Legal Aid</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32" w:name="_Toc59530536"/>
      <w:bookmarkStart w:id="133" w:name="_Toc139171623"/>
      <w:bookmarkStart w:id="134" w:name="_Toc199752420"/>
      <w:bookmarkStart w:id="135" w:name="_Toc196124255"/>
      <w:r>
        <w:rPr>
          <w:rStyle w:val="CharSectno"/>
        </w:rPr>
        <w:t>19</w:t>
      </w:r>
      <w:r>
        <w:rPr>
          <w:snapToGrid w:val="0"/>
        </w:rPr>
        <w:t>.</w:t>
      </w:r>
      <w:r>
        <w:rPr>
          <w:snapToGrid w:val="0"/>
        </w:rPr>
        <w:tab/>
        <w:t>Functions and powers of Director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36" w:name="_Toc59530537"/>
      <w:bookmarkStart w:id="137" w:name="_Toc139171624"/>
      <w:bookmarkStart w:id="138" w:name="_Toc199752421"/>
      <w:bookmarkStart w:id="139" w:name="_Toc196124256"/>
      <w:r>
        <w:rPr>
          <w:rStyle w:val="CharSectno"/>
        </w:rPr>
        <w:t>20</w:t>
      </w:r>
      <w:r>
        <w:rPr>
          <w:snapToGrid w:val="0"/>
        </w:rPr>
        <w:t>.</w:t>
      </w:r>
      <w:r>
        <w:rPr>
          <w:snapToGrid w:val="0"/>
        </w:rPr>
        <w:tab/>
        <w:t>Classification and appointment of staff</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40" w:name="_Toc59530538"/>
      <w:bookmarkStart w:id="141" w:name="_Toc139171625"/>
      <w:bookmarkStart w:id="142" w:name="_Toc199752422"/>
      <w:bookmarkStart w:id="143" w:name="_Toc196124257"/>
      <w:r>
        <w:rPr>
          <w:rStyle w:val="CharSectno"/>
        </w:rPr>
        <w:t>21</w:t>
      </w:r>
      <w:r>
        <w:rPr>
          <w:snapToGrid w:val="0"/>
        </w:rPr>
        <w:t>.</w:t>
      </w:r>
      <w:r>
        <w:rPr>
          <w:snapToGrid w:val="0"/>
        </w:rPr>
        <w:tab/>
        <w:t>Terms and conditions of employment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44" w:name="_Toc59530539"/>
      <w:bookmarkStart w:id="145" w:name="_Toc139171626"/>
      <w:bookmarkStart w:id="146" w:name="_Toc199752423"/>
      <w:bookmarkStart w:id="147" w:name="_Toc196124258"/>
      <w:r>
        <w:rPr>
          <w:rStyle w:val="CharSectno"/>
        </w:rPr>
        <w:t>22</w:t>
      </w:r>
      <w:r>
        <w:rPr>
          <w:snapToGrid w:val="0"/>
        </w:rPr>
        <w:t>.</w:t>
      </w:r>
      <w:r>
        <w:rPr>
          <w:snapToGrid w:val="0"/>
        </w:rPr>
        <w:tab/>
        <w:t>Superannuation</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48" w:name="_Toc59530540"/>
      <w:bookmarkStart w:id="149" w:name="_Toc139171627"/>
      <w:bookmarkStart w:id="150" w:name="_Toc199752424"/>
      <w:bookmarkStart w:id="151" w:name="_Toc196124259"/>
      <w:r>
        <w:rPr>
          <w:rStyle w:val="CharSectno"/>
        </w:rPr>
        <w:t>23</w:t>
      </w:r>
      <w:r>
        <w:rPr>
          <w:snapToGrid w:val="0"/>
        </w:rPr>
        <w:t>.</w:t>
      </w:r>
      <w:r>
        <w:rPr>
          <w:snapToGrid w:val="0"/>
        </w:rPr>
        <w:tab/>
        <w:t>Delegation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52" w:name="_Toc86553747"/>
      <w:bookmarkStart w:id="153" w:name="_Toc95012937"/>
      <w:bookmarkStart w:id="154" w:name="_Toc95105776"/>
      <w:bookmarkStart w:id="155" w:name="_Toc95105894"/>
      <w:bookmarkStart w:id="156" w:name="_Toc100716336"/>
      <w:bookmarkStart w:id="157" w:name="_Toc100973953"/>
      <w:bookmarkStart w:id="158" w:name="_Toc103588704"/>
      <w:bookmarkStart w:id="159" w:name="_Toc105474794"/>
      <w:bookmarkStart w:id="160" w:name="_Toc128474497"/>
      <w:bookmarkStart w:id="161" w:name="_Toc129073317"/>
      <w:bookmarkStart w:id="162" w:name="_Toc139171628"/>
      <w:bookmarkStart w:id="163" w:name="_Toc139171794"/>
      <w:bookmarkStart w:id="164" w:name="_Toc139177105"/>
      <w:bookmarkStart w:id="165" w:name="_Toc157416675"/>
      <w:bookmarkStart w:id="166" w:name="_Toc157921269"/>
      <w:bookmarkStart w:id="167" w:name="_Toc196124260"/>
      <w:bookmarkStart w:id="168" w:name="_Toc199752425"/>
      <w:r>
        <w:rPr>
          <w:rStyle w:val="CharPartNo"/>
        </w:rPr>
        <w:t>Part IV</w:t>
      </w:r>
      <w:r>
        <w:rPr>
          <w:rStyle w:val="CharDivNo"/>
        </w:rPr>
        <w:t> </w:t>
      </w:r>
      <w:r>
        <w:t>—</w:t>
      </w:r>
      <w:r>
        <w:rPr>
          <w:rStyle w:val="CharDivText"/>
        </w:rPr>
        <w:t> </w:t>
      </w:r>
      <w:r>
        <w:rPr>
          <w:rStyle w:val="CharPartText"/>
        </w:rPr>
        <w:t>Legal aid committees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59530541"/>
      <w:bookmarkStart w:id="170" w:name="_Toc139171629"/>
      <w:bookmarkStart w:id="171" w:name="_Toc199752426"/>
      <w:bookmarkStart w:id="172" w:name="_Toc196124261"/>
      <w:r>
        <w:rPr>
          <w:rStyle w:val="CharSectno"/>
        </w:rPr>
        <w:t>24</w:t>
      </w:r>
      <w:r>
        <w:rPr>
          <w:snapToGrid w:val="0"/>
        </w:rPr>
        <w:t>.</w:t>
      </w:r>
      <w:r>
        <w:rPr>
          <w:snapToGrid w:val="0"/>
        </w:rPr>
        <w:tab/>
        <w:t>Establishment of legal aid committees</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3" w:name="_Toc59530542"/>
      <w:bookmarkStart w:id="174" w:name="_Toc139171630"/>
      <w:bookmarkStart w:id="175" w:name="_Toc199752427"/>
      <w:bookmarkStart w:id="176" w:name="_Toc196124262"/>
      <w:r>
        <w:rPr>
          <w:rStyle w:val="CharSectno"/>
        </w:rPr>
        <w:t>25</w:t>
      </w:r>
      <w:r>
        <w:rPr>
          <w:snapToGrid w:val="0"/>
        </w:rPr>
        <w:t>.</w:t>
      </w:r>
      <w:r>
        <w:rPr>
          <w:snapToGrid w:val="0"/>
        </w:rPr>
        <w:tab/>
        <w:t>Constitution of legal aid committees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77" w:name="_Toc59530543"/>
      <w:bookmarkStart w:id="178" w:name="_Toc139171631"/>
      <w:bookmarkStart w:id="179" w:name="_Toc199752428"/>
      <w:bookmarkStart w:id="180" w:name="_Toc196124263"/>
      <w:r>
        <w:rPr>
          <w:rStyle w:val="CharSectno"/>
        </w:rPr>
        <w:t>26</w:t>
      </w:r>
      <w:r>
        <w:rPr>
          <w:snapToGrid w:val="0"/>
        </w:rPr>
        <w:t>.</w:t>
      </w:r>
      <w:r>
        <w:rPr>
          <w:snapToGrid w:val="0"/>
        </w:rPr>
        <w:tab/>
        <w:t>Meetings of legal aid committees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81" w:name="_Toc59530544"/>
      <w:bookmarkStart w:id="182" w:name="_Toc139171632"/>
      <w:bookmarkStart w:id="183" w:name="_Toc199752429"/>
      <w:bookmarkStart w:id="184" w:name="_Toc196124264"/>
      <w:r>
        <w:rPr>
          <w:rStyle w:val="CharSectno"/>
        </w:rPr>
        <w:t>26A</w:t>
      </w:r>
      <w:r>
        <w:rPr>
          <w:snapToGrid w:val="0"/>
        </w:rPr>
        <w:t>.</w:t>
      </w:r>
      <w:r>
        <w:rPr>
          <w:snapToGrid w:val="0"/>
        </w:rPr>
        <w:tab/>
        <w:t>Disclosure of interests of members of legal aid committees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5" w:name="_Toc59530545"/>
      <w:bookmarkStart w:id="186" w:name="_Toc139171633"/>
      <w:bookmarkStart w:id="187" w:name="_Toc199752430"/>
      <w:bookmarkStart w:id="188" w:name="_Toc196124265"/>
      <w:r>
        <w:rPr>
          <w:rStyle w:val="CharSectno"/>
        </w:rPr>
        <w:t>27</w:t>
      </w:r>
      <w:r>
        <w:rPr>
          <w:snapToGrid w:val="0"/>
        </w:rPr>
        <w:t>.</w:t>
      </w:r>
      <w:r>
        <w:rPr>
          <w:snapToGrid w:val="0"/>
        </w:rPr>
        <w:tab/>
        <w:t>Functions and powers of legal aid committees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9" w:name="_Toc59530546"/>
      <w:bookmarkStart w:id="190" w:name="_Toc139171634"/>
      <w:bookmarkStart w:id="191" w:name="_Toc199752431"/>
      <w:bookmarkStart w:id="192" w:name="_Toc196124266"/>
      <w:r>
        <w:rPr>
          <w:rStyle w:val="CharSectno"/>
        </w:rPr>
        <w:t>28</w:t>
      </w:r>
      <w:r>
        <w:rPr>
          <w:snapToGrid w:val="0"/>
        </w:rPr>
        <w:t>.</w:t>
      </w:r>
      <w:r>
        <w:rPr>
          <w:snapToGrid w:val="0"/>
        </w:rPr>
        <w:tab/>
        <w:t>Delegation</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3" w:name="_Toc59530547"/>
      <w:bookmarkStart w:id="194" w:name="_Toc139171635"/>
      <w:bookmarkStart w:id="195" w:name="_Toc199752432"/>
      <w:bookmarkStart w:id="196" w:name="_Toc196124267"/>
      <w:r>
        <w:rPr>
          <w:rStyle w:val="CharSectno"/>
        </w:rPr>
        <w:t>29</w:t>
      </w:r>
      <w:r>
        <w:rPr>
          <w:snapToGrid w:val="0"/>
        </w:rPr>
        <w:t>.</w:t>
      </w:r>
      <w:r>
        <w:rPr>
          <w:snapToGrid w:val="0"/>
        </w:rPr>
        <w:tab/>
        <w:t>Validity of acts of legal aid committees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7" w:name="_Toc86553755"/>
      <w:bookmarkStart w:id="198" w:name="_Toc95012945"/>
      <w:bookmarkStart w:id="199" w:name="_Toc95105784"/>
      <w:bookmarkStart w:id="200" w:name="_Toc95105902"/>
      <w:bookmarkStart w:id="201" w:name="_Toc100716344"/>
      <w:bookmarkStart w:id="202" w:name="_Toc100973961"/>
      <w:bookmarkStart w:id="203" w:name="_Toc103588712"/>
      <w:bookmarkStart w:id="204" w:name="_Toc105474802"/>
      <w:bookmarkStart w:id="205" w:name="_Toc128474505"/>
      <w:bookmarkStart w:id="206" w:name="_Toc129073325"/>
      <w:bookmarkStart w:id="207" w:name="_Toc139171636"/>
      <w:bookmarkStart w:id="208" w:name="_Toc139171802"/>
      <w:bookmarkStart w:id="209" w:name="_Toc139177113"/>
      <w:bookmarkStart w:id="210" w:name="_Toc157416683"/>
      <w:bookmarkStart w:id="211" w:name="_Toc157921277"/>
      <w:bookmarkStart w:id="212" w:name="_Toc196124268"/>
      <w:bookmarkStart w:id="213" w:name="_Toc199752433"/>
      <w:r>
        <w:rPr>
          <w:rStyle w:val="CharPartNo"/>
        </w:rPr>
        <w:t>Part V</w:t>
      </w:r>
      <w:r>
        <w:t> — </w:t>
      </w:r>
      <w:r>
        <w:rPr>
          <w:rStyle w:val="CharPartText"/>
        </w:rPr>
        <w:t>Provision of legal assistance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rPr>
          <w:snapToGrid w:val="0"/>
        </w:rPr>
      </w:pPr>
      <w:bookmarkStart w:id="214" w:name="_Toc86553756"/>
      <w:bookmarkStart w:id="215" w:name="_Toc95012946"/>
      <w:bookmarkStart w:id="216" w:name="_Toc95105785"/>
      <w:bookmarkStart w:id="217" w:name="_Toc95105903"/>
      <w:bookmarkStart w:id="218" w:name="_Toc100716345"/>
      <w:bookmarkStart w:id="219" w:name="_Toc100973962"/>
      <w:bookmarkStart w:id="220" w:name="_Toc103588713"/>
      <w:bookmarkStart w:id="221" w:name="_Toc105474803"/>
      <w:bookmarkStart w:id="222" w:name="_Toc128474506"/>
      <w:bookmarkStart w:id="223" w:name="_Toc129073326"/>
      <w:bookmarkStart w:id="224" w:name="_Toc139171637"/>
      <w:bookmarkStart w:id="225" w:name="_Toc139171803"/>
      <w:bookmarkStart w:id="226" w:name="_Toc139177114"/>
      <w:bookmarkStart w:id="227" w:name="_Toc157416684"/>
      <w:bookmarkStart w:id="228" w:name="_Toc157921278"/>
      <w:bookmarkStart w:id="229" w:name="_Toc196124269"/>
      <w:bookmarkStart w:id="230" w:name="_Toc199752434"/>
      <w:r>
        <w:rPr>
          <w:rStyle w:val="CharDivNo"/>
        </w:rPr>
        <w:t>Division 1</w:t>
      </w:r>
      <w:r>
        <w:rPr>
          <w:snapToGrid w:val="0"/>
        </w:rPr>
        <w:t> — </w:t>
      </w:r>
      <w:r>
        <w:rPr>
          <w:rStyle w:val="CharDivText"/>
        </w:rPr>
        <w:t>Provision of legal assistance by Commission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59530548"/>
      <w:bookmarkStart w:id="232" w:name="_Toc139171638"/>
      <w:bookmarkStart w:id="233" w:name="_Toc199752435"/>
      <w:bookmarkStart w:id="234" w:name="_Toc196124270"/>
      <w:r>
        <w:rPr>
          <w:rStyle w:val="CharSectno"/>
        </w:rPr>
        <w:t>30</w:t>
      </w:r>
      <w:r>
        <w:rPr>
          <w:snapToGrid w:val="0"/>
        </w:rPr>
        <w:t>.</w:t>
      </w:r>
      <w:r>
        <w:rPr>
          <w:snapToGrid w:val="0"/>
        </w:rPr>
        <w:tab/>
        <w:t>Advertising of services</w:t>
      </w:r>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35" w:name="_Toc59530549"/>
      <w:bookmarkStart w:id="236" w:name="_Toc139171639"/>
      <w:bookmarkStart w:id="237" w:name="_Toc199752436"/>
      <w:bookmarkStart w:id="238" w:name="_Toc196124271"/>
      <w:r>
        <w:rPr>
          <w:rStyle w:val="CharSectno"/>
        </w:rPr>
        <w:t>31</w:t>
      </w:r>
      <w:r>
        <w:rPr>
          <w:snapToGrid w:val="0"/>
        </w:rPr>
        <w:t>.</w:t>
      </w:r>
      <w:r>
        <w:rPr>
          <w:snapToGrid w:val="0"/>
        </w:rPr>
        <w:tab/>
        <w:t>Name or names to be used by Commission in providing services</w:t>
      </w:r>
      <w:bookmarkEnd w:id="235"/>
      <w:bookmarkEnd w:id="236"/>
      <w:bookmarkEnd w:id="237"/>
      <w:bookmarkEnd w:id="238"/>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39" w:name="_Toc59530550"/>
      <w:bookmarkStart w:id="240" w:name="_Toc139171640"/>
      <w:bookmarkStart w:id="241" w:name="_Toc199752437"/>
      <w:bookmarkStart w:id="242" w:name="_Toc196124272"/>
      <w:r>
        <w:rPr>
          <w:rStyle w:val="CharSectno"/>
        </w:rPr>
        <w:t>32</w:t>
      </w:r>
      <w:r>
        <w:rPr>
          <w:snapToGrid w:val="0"/>
        </w:rPr>
        <w:t>.</w:t>
      </w:r>
      <w:r>
        <w:rPr>
          <w:snapToGrid w:val="0"/>
        </w:rPr>
        <w:tab/>
        <w:t>Commission may assist persons in matters affecting the State, etc.</w:t>
      </w:r>
      <w:bookmarkEnd w:id="239"/>
      <w:bookmarkEnd w:id="240"/>
      <w:bookmarkEnd w:id="241"/>
      <w:bookmarkEnd w:id="242"/>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43" w:name="_Toc86553760"/>
      <w:bookmarkStart w:id="244" w:name="_Toc95012950"/>
      <w:bookmarkStart w:id="245" w:name="_Toc95105789"/>
      <w:bookmarkStart w:id="246" w:name="_Toc95105907"/>
      <w:bookmarkStart w:id="247" w:name="_Toc100716349"/>
      <w:bookmarkStart w:id="248" w:name="_Toc100973966"/>
      <w:bookmarkStart w:id="249" w:name="_Toc103588717"/>
      <w:bookmarkStart w:id="250" w:name="_Toc105474807"/>
      <w:bookmarkStart w:id="251" w:name="_Toc128474510"/>
      <w:bookmarkStart w:id="252" w:name="_Toc129073330"/>
      <w:bookmarkStart w:id="253" w:name="_Toc139171641"/>
      <w:bookmarkStart w:id="254" w:name="_Toc139171807"/>
      <w:bookmarkStart w:id="255" w:name="_Toc139177118"/>
      <w:bookmarkStart w:id="256" w:name="_Toc157416688"/>
      <w:bookmarkStart w:id="257" w:name="_Toc157921282"/>
      <w:bookmarkStart w:id="258" w:name="_Toc196124273"/>
      <w:bookmarkStart w:id="259" w:name="_Toc199752438"/>
      <w:r>
        <w:rPr>
          <w:rStyle w:val="CharDivNo"/>
        </w:rPr>
        <w:t>Division 2</w:t>
      </w:r>
      <w:r>
        <w:rPr>
          <w:snapToGrid w:val="0"/>
        </w:rPr>
        <w:t> — </w:t>
      </w:r>
      <w:r>
        <w:rPr>
          <w:rStyle w:val="CharDivText"/>
        </w:rPr>
        <w:t>Legal aid by duty counsel and legal advice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keepNext w:val="0"/>
        <w:rPr>
          <w:snapToGrid w:val="0"/>
        </w:rPr>
      </w:pPr>
      <w:bookmarkStart w:id="260" w:name="_Toc59530551"/>
      <w:bookmarkStart w:id="261" w:name="_Toc139171642"/>
      <w:bookmarkStart w:id="262" w:name="_Toc199752439"/>
      <w:bookmarkStart w:id="263" w:name="_Toc196124274"/>
      <w:r>
        <w:rPr>
          <w:rStyle w:val="CharSectno"/>
        </w:rPr>
        <w:t>33</w:t>
      </w:r>
      <w:r>
        <w:rPr>
          <w:snapToGrid w:val="0"/>
        </w:rPr>
        <w:t>.</w:t>
      </w:r>
      <w:r>
        <w:rPr>
          <w:snapToGrid w:val="0"/>
        </w:rPr>
        <w:tab/>
        <w:t>Provisions of legal advice and duty counsel services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64" w:name="_Toc59530552"/>
      <w:bookmarkStart w:id="265" w:name="_Toc139171643"/>
      <w:bookmarkStart w:id="266" w:name="_Toc199752440"/>
      <w:bookmarkStart w:id="267" w:name="_Toc196124275"/>
      <w:r>
        <w:rPr>
          <w:rStyle w:val="CharSectno"/>
        </w:rPr>
        <w:t>34</w:t>
      </w:r>
      <w:r>
        <w:rPr>
          <w:snapToGrid w:val="0"/>
        </w:rPr>
        <w:t>.</w:t>
      </w:r>
      <w:r>
        <w:rPr>
          <w:snapToGrid w:val="0"/>
        </w:rPr>
        <w:tab/>
        <w:t>Charges and payment to Fund</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68" w:name="_Toc86553763"/>
      <w:bookmarkStart w:id="269" w:name="_Toc95012953"/>
      <w:bookmarkStart w:id="270" w:name="_Toc95105792"/>
      <w:bookmarkStart w:id="271" w:name="_Toc95105910"/>
      <w:bookmarkStart w:id="272" w:name="_Toc100716352"/>
      <w:bookmarkStart w:id="273" w:name="_Toc100973969"/>
      <w:bookmarkStart w:id="274" w:name="_Toc103588720"/>
      <w:bookmarkStart w:id="275" w:name="_Toc105474810"/>
      <w:bookmarkStart w:id="276" w:name="_Toc128474513"/>
      <w:bookmarkStart w:id="277" w:name="_Toc129073333"/>
      <w:bookmarkStart w:id="278" w:name="_Toc139171644"/>
      <w:bookmarkStart w:id="279" w:name="_Toc139171810"/>
      <w:bookmarkStart w:id="280" w:name="_Toc139177121"/>
      <w:bookmarkStart w:id="281" w:name="_Toc157416691"/>
      <w:bookmarkStart w:id="282" w:name="_Toc157921285"/>
      <w:bookmarkStart w:id="283" w:name="_Toc196124276"/>
      <w:bookmarkStart w:id="284" w:name="_Toc199752441"/>
      <w:r>
        <w:rPr>
          <w:rStyle w:val="CharDivNo"/>
        </w:rPr>
        <w:t>Division 3</w:t>
      </w:r>
      <w:r>
        <w:rPr>
          <w:snapToGrid w:val="0"/>
        </w:rPr>
        <w:t> — </w:t>
      </w:r>
      <w:r>
        <w:rPr>
          <w:rStyle w:val="CharDivText"/>
        </w:rPr>
        <w:t>Legal aid generally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59530553"/>
      <w:bookmarkStart w:id="286" w:name="_Toc139171645"/>
      <w:bookmarkStart w:id="287" w:name="_Toc199752442"/>
      <w:bookmarkStart w:id="288" w:name="_Toc196124277"/>
      <w:r>
        <w:rPr>
          <w:rStyle w:val="CharSectno"/>
        </w:rPr>
        <w:t>35</w:t>
      </w:r>
      <w:r>
        <w:rPr>
          <w:snapToGrid w:val="0"/>
        </w:rPr>
        <w:t>.</w:t>
      </w:r>
      <w:r>
        <w:rPr>
          <w:snapToGrid w:val="0"/>
        </w:rPr>
        <w:tab/>
        <w:t>Interpretation</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89" w:name="_Toc59530554"/>
      <w:bookmarkStart w:id="290" w:name="_Toc139171646"/>
      <w:bookmarkStart w:id="291" w:name="_Toc199752443"/>
      <w:bookmarkStart w:id="292" w:name="_Toc196124278"/>
      <w:r>
        <w:rPr>
          <w:rStyle w:val="CharSectno"/>
        </w:rPr>
        <w:t>36</w:t>
      </w:r>
      <w:r>
        <w:rPr>
          <w:snapToGrid w:val="0"/>
        </w:rPr>
        <w:t>.</w:t>
      </w:r>
      <w:r>
        <w:rPr>
          <w:snapToGrid w:val="0"/>
        </w:rPr>
        <w:tab/>
        <w:t>Application for legal aid</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93" w:name="_Toc59530555"/>
      <w:bookmarkStart w:id="294" w:name="_Toc139171647"/>
      <w:bookmarkStart w:id="295" w:name="_Toc199752444"/>
      <w:bookmarkStart w:id="296" w:name="_Toc196124279"/>
      <w:r>
        <w:rPr>
          <w:rStyle w:val="CharSectno"/>
        </w:rPr>
        <w:t>37</w:t>
      </w:r>
      <w:r>
        <w:rPr>
          <w:snapToGrid w:val="0"/>
        </w:rPr>
        <w:t>.</w:t>
      </w:r>
      <w:r>
        <w:rPr>
          <w:snapToGrid w:val="0"/>
        </w:rPr>
        <w:tab/>
        <w:t>Provision of legal aid</w:t>
      </w:r>
      <w:bookmarkEnd w:id="293"/>
      <w:bookmarkEnd w:id="294"/>
      <w:bookmarkEnd w:id="295"/>
      <w:bookmarkEnd w:id="2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97" w:name="_Toc59530556"/>
      <w:bookmarkStart w:id="298" w:name="_Toc139171648"/>
      <w:bookmarkStart w:id="299" w:name="_Toc199752445"/>
      <w:bookmarkStart w:id="300" w:name="_Toc196124280"/>
      <w:r>
        <w:rPr>
          <w:rStyle w:val="CharSectno"/>
        </w:rPr>
        <w:t>38</w:t>
      </w:r>
      <w:r>
        <w:rPr>
          <w:snapToGrid w:val="0"/>
        </w:rPr>
        <w:t>.</w:t>
      </w:r>
      <w:r>
        <w:rPr>
          <w:snapToGrid w:val="0"/>
        </w:rPr>
        <w:tab/>
        <w:t>Allocation of legal aid between private practitioners and staff</w:t>
      </w:r>
      <w:bookmarkEnd w:id="297"/>
      <w:bookmarkEnd w:id="298"/>
      <w:bookmarkEnd w:id="299"/>
      <w:bookmarkEnd w:id="300"/>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301" w:name="_Toc59530557"/>
      <w:bookmarkStart w:id="302" w:name="_Toc139171649"/>
      <w:bookmarkStart w:id="303" w:name="_Toc199752446"/>
      <w:bookmarkStart w:id="304" w:name="_Toc196124281"/>
      <w:r>
        <w:rPr>
          <w:rStyle w:val="CharSectno"/>
        </w:rPr>
        <w:t>39</w:t>
      </w:r>
      <w:r>
        <w:rPr>
          <w:snapToGrid w:val="0"/>
        </w:rPr>
        <w:t>.</w:t>
      </w:r>
      <w:r>
        <w:rPr>
          <w:snapToGrid w:val="0"/>
        </w:rPr>
        <w:tab/>
        <w:t>Nature and conditions of legal aid</w:t>
      </w:r>
      <w:bookmarkEnd w:id="301"/>
      <w:bookmarkEnd w:id="302"/>
      <w:bookmarkEnd w:id="303"/>
      <w:bookmarkEnd w:id="304"/>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305" w:name="_Toc59530558"/>
      <w:bookmarkStart w:id="306" w:name="_Toc139171650"/>
      <w:bookmarkStart w:id="307" w:name="_Toc199752447"/>
      <w:bookmarkStart w:id="308" w:name="_Toc196124282"/>
      <w:r>
        <w:rPr>
          <w:rStyle w:val="CharSectno"/>
        </w:rPr>
        <w:t>40</w:t>
      </w:r>
      <w:r>
        <w:rPr>
          <w:snapToGrid w:val="0"/>
        </w:rPr>
        <w:t>.</w:t>
      </w:r>
      <w:r>
        <w:rPr>
          <w:snapToGrid w:val="0"/>
        </w:rPr>
        <w:tab/>
        <w:t>Assisted persons to have private practitioners of their choice</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309" w:name="_Toc59530559"/>
      <w:bookmarkStart w:id="310" w:name="_Toc139171651"/>
      <w:bookmarkStart w:id="311" w:name="_Toc199752448"/>
      <w:bookmarkStart w:id="312" w:name="_Toc196124283"/>
      <w:r>
        <w:rPr>
          <w:rStyle w:val="CharSectno"/>
        </w:rPr>
        <w:t>41</w:t>
      </w:r>
      <w:r>
        <w:rPr>
          <w:snapToGrid w:val="0"/>
        </w:rPr>
        <w:t>.</w:t>
      </w:r>
      <w:r>
        <w:rPr>
          <w:snapToGrid w:val="0"/>
        </w:rPr>
        <w:tab/>
        <w:t>Private practitioners not to accept certain payments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13" w:name="_Toc59530560"/>
      <w:bookmarkStart w:id="314" w:name="_Toc139171652"/>
      <w:bookmarkStart w:id="315" w:name="_Toc199752449"/>
      <w:bookmarkStart w:id="316" w:name="_Toc196124284"/>
      <w:r>
        <w:rPr>
          <w:rStyle w:val="CharSectno"/>
        </w:rPr>
        <w:t>42</w:t>
      </w:r>
      <w:r>
        <w:rPr>
          <w:snapToGrid w:val="0"/>
        </w:rPr>
        <w:t>.</w:t>
      </w:r>
      <w:r>
        <w:rPr>
          <w:snapToGrid w:val="0"/>
        </w:rPr>
        <w:tab/>
        <w:t>Disbursements in connection with legal aid</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317" w:name="_Toc59530561"/>
      <w:bookmarkStart w:id="318" w:name="_Toc139171653"/>
      <w:bookmarkStart w:id="319" w:name="_Toc199752450"/>
      <w:bookmarkStart w:id="320" w:name="_Toc196124285"/>
      <w:r>
        <w:rPr>
          <w:rStyle w:val="CharSectno"/>
        </w:rPr>
        <w:t>43</w:t>
      </w:r>
      <w:r>
        <w:rPr>
          <w:snapToGrid w:val="0"/>
        </w:rPr>
        <w:t>.</w:t>
      </w:r>
      <w:r>
        <w:rPr>
          <w:snapToGrid w:val="0"/>
        </w:rPr>
        <w:tab/>
        <w:t>Costs for and against assisted persons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21" w:name="_Toc59530562"/>
      <w:bookmarkStart w:id="322" w:name="_Toc139171654"/>
      <w:bookmarkStart w:id="323" w:name="_Toc199752451"/>
      <w:bookmarkStart w:id="324" w:name="_Toc196124286"/>
      <w:r>
        <w:rPr>
          <w:rStyle w:val="CharSectno"/>
        </w:rPr>
        <w:t>44</w:t>
      </w:r>
      <w:r>
        <w:rPr>
          <w:snapToGrid w:val="0"/>
        </w:rPr>
        <w:t>.</w:t>
      </w:r>
      <w:r>
        <w:rPr>
          <w:snapToGrid w:val="0"/>
        </w:rPr>
        <w:tab/>
        <w:t>Recovery of costs by Commission from successful assisted person</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25" w:name="_Toc59530563"/>
      <w:bookmarkStart w:id="326" w:name="_Toc139171655"/>
      <w:bookmarkStart w:id="327" w:name="_Toc199752452"/>
      <w:bookmarkStart w:id="328" w:name="_Toc196124287"/>
      <w:r>
        <w:rPr>
          <w:rStyle w:val="CharSectno"/>
        </w:rPr>
        <w:t>44A</w:t>
      </w:r>
      <w:r>
        <w:rPr>
          <w:snapToGrid w:val="0"/>
        </w:rPr>
        <w:t>.</w:t>
      </w:r>
      <w:r>
        <w:rPr>
          <w:snapToGrid w:val="0"/>
        </w:rPr>
        <w:tab/>
        <w:t>Registration of charge to secure costs of legal aid</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329" w:name="_Toc59530564"/>
      <w:bookmarkStart w:id="330" w:name="_Toc139171656"/>
      <w:bookmarkStart w:id="331" w:name="_Toc199752453"/>
      <w:bookmarkStart w:id="332" w:name="_Toc196124288"/>
      <w:r>
        <w:rPr>
          <w:rStyle w:val="CharSectno"/>
        </w:rPr>
        <w:t>45</w:t>
      </w:r>
      <w:r>
        <w:rPr>
          <w:snapToGrid w:val="0"/>
        </w:rPr>
        <w:t>.</w:t>
      </w:r>
      <w:r>
        <w:rPr>
          <w:snapToGrid w:val="0"/>
        </w:rPr>
        <w:tab/>
        <w:t>Court may order Commission to pay costs awarded against assisted person</w:t>
      </w:r>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333" w:name="_Toc59530565"/>
      <w:bookmarkStart w:id="334" w:name="_Toc139171657"/>
      <w:bookmarkStart w:id="335" w:name="_Toc199752454"/>
      <w:bookmarkStart w:id="336" w:name="_Toc196124289"/>
      <w:r>
        <w:rPr>
          <w:rStyle w:val="CharSectno"/>
        </w:rPr>
        <w:t>45A</w:t>
      </w:r>
      <w:r>
        <w:rPr>
          <w:snapToGrid w:val="0"/>
        </w:rPr>
        <w:t>.</w:t>
      </w:r>
      <w:r>
        <w:rPr>
          <w:snapToGrid w:val="0"/>
        </w:rPr>
        <w:tab/>
        <w:t>Guidelines to be observed</w:t>
      </w:r>
      <w:bookmarkEnd w:id="333"/>
      <w:bookmarkEnd w:id="334"/>
      <w:bookmarkEnd w:id="335"/>
      <w:bookmarkEnd w:id="336"/>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337" w:name="_Toc86553777"/>
      <w:bookmarkStart w:id="338" w:name="_Toc95012967"/>
      <w:bookmarkStart w:id="339" w:name="_Toc95105806"/>
      <w:bookmarkStart w:id="340" w:name="_Toc95105924"/>
      <w:bookmarkStart w:id="341" w:name="_Toc100716366"/>
      <w:bookmarkStart w:id="342" w:name="_Toc100973983"/>
      <w:bookmarkStart w:id="343" w:name="_Toc103588734"/>
      <w:bookmarkStart w:id="344" w:name="_Toc105474824"/>
      <w:bookmarkStart w:id="345" w:name="_Toc128474527"/>
      <w:bookmarkStart w:id="346" w:name="_Toc129073347"/>
      <w:bookmarkStart w:id="347" w:name="_Toc139171658"/>
      <w:bookmarkStart w:id="348" w:name="_Toc139171824"/>
      <w:bookmarkStart w:id="349" w:name="_Toc139177135"/>
      <w:bookmarkStart w:id="350" w:name="_Toc157416705"/>
      <w:bookmarkStart w:id="351" w:name="_Toc157921299"/>
      <w:bookmarkStart w:id="352" w:name="_Toc196124290"/>
      <w:bookmarkStart w:id="353" w:name="_Toc199752455"/>
      <w:r>
        <w:rPr>
          <w:rStyle w:val="CharDivNo"/>
        </w:rPr>
        <w:t>Division 4</w:t>
      </w:r>
      <w:r>
        <w:rPr>
          <w:snapToGrid w:val="0"/>
        </w:rPr>
        <w:t> — </w:t>
      </w:r>
      <w:r>
        <w:rPr>
          <w:rStyle w:val="CharDivText"/>
        </w:rPr>
        <w:t>Notification and review of decisions relating to legal aid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spacing w:before="180"/>
        <w:rPr>
          <w:snapToGrid w:val="0"/>
        </w:rPr>
      </w:pPr>
      <w:bookmarkStart w:id="354" w:name="_Toc59530566"/>
      <w:bookmarkStart w:id="355" w:name="_Toc139171659"/>
      <w:bookmarkStart w:id="356" w:name="_Toc199752456"/>
      <w:bookmarkStart w:id="357" w:name="_Toc196124291"/>
      <w:r>
        <w:rPr>
          <w:rStyle w:val="CharSectno"/>
        </w:rPr>
        <w:t>46</w:t>
      </w:r>
      <w:r>
        <w:rPr>
          <w:snapToGrid w:val="0"/>
        </w:rPr>
        <w:t>.</w:t>
      </w:r>
      <w:r>
        <w:rPr>
          <w:snapToGrid w:val="0"/>
        </w:rPr>
        <w:tab/>
        <w:t>Interpretation</w:t>
      </w:r>
      <w:bookmarkEnd w:id="354"/>
      <w:bookmarkEnd w:id="355"/>
      <w:bookmarkEnd w:id="356"/>
      <w:bookmarkEnd w:id="357"/>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58" w:name="_Toc59530567"/>
      <w:bookmarkStart w:id="359" w:name="_Toc139171660"/>
      <w:bookmarkStart w:id="360" w:name="_Toc199752457"/>
      <w:bookmarkStart w:id="361" w:name="_Toc196124292"/>
      <w:r>
        <w:rPr>
          <w:rStyle w:val="CharSectno"/>
        </w:rPr>
        <w:t>47</w:t>
      </w:r>
      <w:r>
        <w:rPr>
          <w:snapToGrid w:val="0"/>
        </w:rPr>
        <w:t>.</w:t>
      </w:r>
      <w:r>
        <w:rPr>
          <w:snapToGrid w:val="0"/>
        </w:rPr>
        <w:tab/>
        <w:t>Notification of decisions</w:t>
      </w:r>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62" w:name="_Toc59530568"/>
      <w:bookmarkStart w:id="363" w:name="_Toc139171661"/>
      <w:bookmarkStart w:id="364" w:name="_Toc199752458"/>
      <w:bookmarkStart w:id="365" w:name="_Toc196124293"/>
      <w:r>
        <w:rPr>
          <w:rStyle w:val="CharSectno"/>
        </w:rPr>
        <w:t>48</w:t>
      </w:r>
      <w:r>
        <w:rPr>
          <w:snapToGrid w:val="0"/>
        </w:rPr>
        <w:t>.</w:t>
      </w:r>
      <w:r>
        <w:rPr>
          <w:snapToGrid w:val="0"/>
        </w:rPr>
        <w:tab/>
        <w:t>Reconsideration of decision</w:t>
      </w:r>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66" w:name="_Toc59530569"/>
      <w:bookmarkStart w:id="367" w:name="_Toc139171662"/>
      <w:bookmarkStart w:id="368" w:name="_Toc199752459"/>
      <w:bookmarkStart w:id="369" w:name="_Toc196124294"/>
      <w:r>
        <w:rPr>
          <w:rStyle w:val="CharSectno"/>
        </w:rPr>
        <w:t>49</w:t>
      </w:r>
      <w:r>
        <w:rPr>
          <w:snapToGrid w:val="0"/>
        </w:rPr>
        <w:t>.</w:t>
      </w:r>
      <w:r>
        <w:rPr>
          <w:snapToGrid w:val="0"/>
        </w:rPr>
        <w:tab/>
        <w:t>Review of decisions</w:t>
      </w:r>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70" w:name="_Toc59530570"/>
      <w:bookmarkStart w:id="371" w:name="_Toc139171663"/>
      <w:bookmarkStart w:id="372" w:name="_Toc199752460"/>
      <w:bookmarkStart w:id="373" w:name="_Toc196124295"/>
      <w:r>
        <w:rPr>
          <w:rStyle w:val="CharSectno"/>
        </w:rPr>
        <w:t>49A</w:t>
      </w:r>
      <w:r>
        <w:rPr>
          <w:snapToGrid w:val="0"/>
        </w:rPr>
        <w:t>.</w:t>
      </w:r>
      <w:r>
        <w:rPr>
          <w:snapToGrid w:val="0"/>
        </w:rPr>
        <w:tab/>
        <w:t>Reopening of decision of review committee</w:t>
      </w:r>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74" w:name="_Toc59530571"/>
      <w:bookmarkStart w:id="375" w:name="_Toc139171664"/>
      <w:bookmarkStart w:id="376" w:name="_Toc199752461"/>
      <w:bookmarkStart w:id="377" w:name="_Toc196124296"/>
      <w:r>
        <w:rPr>
          <w:rStyle w:val="CharSectno"/>
        </w:rPr>
        <w:t>50</w:t>
      </w:r>
      <w:r>
        <w:rPr>
          <w:snapToGrid w:val="0"/>
        </w:rPr>
        <w:t>.</w:t>
      </w:r>
      <w:r>
        <w:rPr>
          <w:snapToGrid w:val="0"/>
        </w:rPr>
        <w:tab/>
        <w:t>Review committees</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78" w:name="_Toc86553784"/>
      <w:bookmarkStart w:id="379" w:name="_Toc95012974"/>
      <w:bookmarkStart w:id="380" w:name="_Toc95105813"/>
      <w:bookmarkStart w:id="381" w:name="_Toc95105931"/>
      <w:bookmarkStart w:id="382" w:name="_Toc100716373"/>
      <w:bookmarkStart w:id="383" w:name="_Toc100973990"/>
      <w:bookmarkStart w:id="384" w:name="_Toc103588741"/>
      <w:bookmarkStart w:id="385" w:name="_Toc105474831"/>
      <w:bookmarkStart w:id="386" w:name="_Toc128474534"/>
      <w:bookmarkStart w:id="387" w:name="_Toc129073354"/>
      <w:bookmarkStart w:id="388" w:name="_Toc139171665"/>
      <w:bookmarkStart w:id="389" w:name="_Toc139171831"/>
      <w:bookmarkStart w:id="390" w:name="_Toc139177142"/>
      <w:bookmarkStart w:id="391" w:name="_Toc157416712"/>
      <w:bookmarkStart w:id="392" w:name="_Toc157921306"/>
      <w:bookmarkStart w:id="393" w:name="_Toc196124297"/>
      <w:bookmarkStart w:id="394" w:name="_Toc199752462"/>
      <w:r>
        <w:rPr>
          <w:rStyle w:val="CharDivNo"/>
        </w:rPr>
        <w:t>Division 5</w:t>
      </w:r>
      <w:r>
        <w:rPr>
          <w:snapToGrid w:val="0"/>
        </w:rPr>
        <w:t> — </w:t>
      </w:r>
      <w:r>
        <w:rPr>
          <w:rStyle w:val="CharDivText"/>
        </w:rPr>
        <w:t>Relationships between Commission, practitioner and assisted person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59530572"/>
      <w:bookmarkStart w:id="396" w:name="_Toc139171666"/>
      <w:bookmarkStart w:id="397" w:name="_Toc199752463"/>
      <w:bookmarkStart w:id="398" w:name="_Toc196124298"/>
      <w:r>
        <w:rPr>
          <w:rStyle w:val="CharSectno"/>
        </w:rPr>
        <w:t>50A</w:t>
      </w:r>
      <w:r>
        <w:rPr>
          <w:snapToGrid w:val="0"/>
        </w:rPr>
        <w:t>.</w:t>
      </w:r>
      <w:r>
        <w:rPr>
          <w:snapToGrid w:val="0"/>
        </w:rPr>
        <w:tab/>
        <w:t>Rights and privileges generally</w:t>
      </w:r>
      <w:bookmarkEnd w:id="395"/>
      <w:bookmarkEnd w:id="396"/>
      <w:bookmarkEnd w:id="397"/>
      <w:bookmarkEnd w:id="39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99" w:name="_Toc59530573"/>
      <w:bookmarkStart w:id="400" w:name="_Toc139171667"/>
      <w:bookmarkStart w:id="401" w:name="_Toc199752464"/>
      <w:bookmarkStart w:id="402" w:name="_Toc196124299"/>
      <w:r>
        <w:rPr>
          <w:rStyle w:val="CharSectno"/>
        </w:rPr>
        <w:t>50B</w:t>
      </w:r>
      <w:r>
        <w:rPr>
          <w:snapToGrid w:val="0"/>
        </w:rPr>
        <w:t>.</w:t>
      </w:r>
      <w:r>
        <w:rPr>
          <w:snapToGrid w:val="0"/>
        </w:rPr>
        <w:tab/>
        <w:t>Private practitioners to report to Commission</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03" w:name="_Toc59530574"/>
      <w:bookmarkStart w:id="404" w:name="_Toc139171668"/>
      <w:bookmarkStart w:id="405" w:name="_Toc199752465"/>
      <w:bookmarkStart w:id="406" w:name="_Toc196124300"/>
      <w:r>
        <w:rPr>
          <w:rStyle w:val="CharSectno"/>
        </w:rPr>
        <w:t>51</w:t>
      </w:r>
      <w:r>
        <w:rPr>
          <w:snapToGrid w:val="0"/>
        </w:rPr>
        <w:t>.</w:t>
      </w:r>
      <w:r>
        <w:rPr>
          <w:snapToGrid w:val="0"/>
        </w:rPr>
        <w:tab/>
        <w:t>Solicitor</w:t>
      </w:r>
      <w:r>
        <w:rPr>
          <w:snapToGrid w:val="0"/>
        </w:rPr>
        <w:noBreakHyphen/>
        <w:t>client relationship to exist and be preserved</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407" w:name="_Toc86553788"/>
      <w:bookmarkStart w:id="408" w:name="_Toc95012978"/>
      <w:bookmarkStart w:id="409" w:name="_Toc95105817"/>
      <w:bookmarkStart w:id="410" w:name="_Toc95105935"/>
      <w:bookmarkStart w:id="411" w:name="_Toc100716377"/>
      <w:bookmarkStart w:id="412" w:name="_Toc100973994"/>
      <w:bookmarkStart w:id="413" w:name="_Toc103588745"/>
      <w:bookmarkStart w:id="414" w:name="_Toc105474835"/>
      <w:bookmarkStart w:id="415" w:name="_Toc128474538"/>
      <w:bookmarkStart w:id="416" w:name="_Toc129073358"/>
      <w:bookmarkStart w:id="417" w:name="_Toc139171669"/>
      <w:bookmarkStart w:id="418" w:name="_Toc139171835"/>
      <w:bookmarkStart w:id="419" w:name="_Toc139177146"/>
      <w:bookmarkStart w:id="420" w:name="_Toc157416716"/>
      <w:bookmarkStart w:id="421" w:name="_Toc157921310"/>
      <w:bookmarkStart w:id="422" w:name="_Toc196124301"/>
      <w:bookmarkStart w:id="423" w:name="_Toc199752466"/>
      <w:r>
        <w:rPr>
          <w:rStyle w:val="CharDivNo"/>
        </w:rPr>
        <w:t>Division 6</w:t>
      </w:r>
      <w:r>
        <w:rPr>
          <w:snapToGrid w:val="0"/>
        </w:rPr>
        <w:t> — </w:t>
      </w:r>
      <w:r>
        <w:rPr>
          <w:rStyle w:val="CharDivText"/>
        </w:rPr>
        <w:t>Legal assistance in respect of Commonwealth matters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424" w:name="_Toc59530575"/>
      <w:bookmarkStart w:id="425" w:name="_Toc139171670"/>
      <w:bookmarkStart w:id="426" w:name="_Toc199752467"/>
      <w:bookmarkStart w:id="427" w:name="_Toc196124302"/>
      <w:r>
        <w:rPr>
          <w:rStyle w:val="CharSectno"/>
        </w:rPr>
        <w:t>51A</w:t>
      </w:r>
      <w:r>
        <w:rPr>
          <w:snapToGrid w:val="0"/>
        </w:rPr>
        <w:t>.</w:t>
      </w:r>
      <w:r>
        <w:rPr>
          <w:snapToGrid w:val="0"/>
        </w:rPr>
        <w:tab/>
        <w:t>Regard to be had to recommendations of relevant Commonwealth agency</w:t>
      </w:r>
      <w:bookmarkEnd w:id="424"/>
      <w:bookmarkEnd w:id="425"/>
      <w:bookmarkEnd w:id="426"/>
      <w:bookmarkEnd w:id="427"/>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428" w:name="_Toc86553790"/>
      <w:bookmarkStart w:id="429" w:name="_Toc95012980"/>
      <w:bookmarkStart w:id="430" w:name="_Toc95105819"/>
      <w:bookmarkStart w:id="431" w:name="_Toc95105937"/>
      <w:bookmarkStart w:id="432" w:name="_Toc100716379"/>
      <w:bookmarkStart w:id="433" w:name="_Toc100973996"/>
      <w:bookmarkStart w:id="434" w:name="_Toc103588747"/>
      <w:bookmarkStart w:id="435" w:name="_Toc105474837"/>
      <w:bookmarkStart w:id="436" w:name="_Toc128474540"/>
      <w:bookmarkStart w:id="437" w:name="_Toc129073360"/>
      <w:bookmarkStart w:id="438" w:name="_Toc139171671"/>
      <w:bookmarkStart w:id="439" w:name="_Toc139171837"/>
      <w:bookmarkStart w:id="440" w:name="_Toc139177148"/>
      <w:bookmarkStart w:id="441" w:name="_Toc157416718"/>
      <w:bookmarkStart w:id="442" w:name="_Toc157921312"/>
      <w:bookmarkStart w:id="443" w:name="_Toc196124303"/>
      <w:bookmarkStart w:id="444" w:name="_Toc199752468"/>
      <w:r>
        <w:rPr>
          <w:rStyle w:val="CharPartNo"/>
        </w:rPr>
        <w:t>Part VI</w:t>
      </w:r>
      <w:r>
        <w:t> — </w:t>
      </w:r>
      <w:r>
        <w:rPr>
          <w:rStyle w:val="CharPartText"/>
        </w:rPr>
        <w:t>Finances of Commission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3"/>
        <w:rPr>
          <w:snapToGrid w:val="0"/>
        </w:rPr>
      </w:pPr>
      <w:bookmarkStart w:id="445" w:name="_Toc86553791"/>
      <w:bookmarkStart w:id="446" w:name="_Toc95012981"/>
      <w:bookmarkStart w:id="447" w:name="_Toc95105820"/>
      <w:bookmarkStart w:id="448" w:name="_Toc95105938"/>
      <w:bookmarkStart w:id="449" w:name="_Toc100716380"/>
      <w:bookmarkStart w:id="450" w:name="_Toc100973997"/>
      <w:bookmarkStart w:id="451" w:name="_Toc103588748"/>
      <w:bookmarkStart w:id="452" w:name="_Toc105474838"/>
      <w:bookmarkStart w:id="453" w:name="_Toc128474541"/>
      <w:bookmarkStart w:id="454" w:name="_Toc129073361"/>
      <w:bookmarkStart w:id="455" w:name="_Toc139171672"/>
      <w:bookmarkStart w:id="456" w:name="_Toc139171838"/>
      <w:bookmarkStart w:id="457" w:name="_Toc139177149"/>
      <w:bookmarkStart w:id="458" w:name="_Toc157416719"/>
      <w:bookmarkStart w:id="459" w:name="_Toc157921313"/>
      <w:bookmarkStart w:id="460" w:name="_Toc196124304"/>
      <w:bookmarkStart w:id="461" w:name="_Toc199752469"/>
      <w:r>
        <w:rPr>
          <w:rStyle w:val="CharDivNo"/>
        </w:rPr>
        <w:t>Division 1</w:t>
      </w:r>
      <w:r>
        <w:rPr>
          <w:snapToGrid w:val="0"/>
        </w:rPr>
        <w:t> — </w:t>
      </w:r>
      <w:r>
        <w:rPr>
          <w:rStyle w:val="CharDivText"/>
        </w:rPr>
        <w:t>The Legal Aid Fund of Western Australia</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59530576"/>
      <w:bookmarkStart w:id="463" w:name="_Toc139171673"/>
      <w:bookmarkStart w:id="464" w:name="_Toc199752470"/>
      <w:bookmarkStart w:id="465" w:name="_Toc196124305"/>
      <w:r>
        <w:rPr>
          <w:rStyle w:val="CharSectno"/>
        </w:rPr>
        <w:t>52</w:t>
      </w:r>
      <w:r>
        <w:rPr>
          <w:snapToGrid w:val="0"/>
        </w:rPr>
        <w:t>.</w:t>
      </w:r>
      <w:r>
        <w:rPr>
          <w:snapToGrid w:val="0"/>
        </w:rPr>
        <w:tab/>
        <w:t>Legal Aid Fund</w:t>
      </w:r>
      <w:bookmarkEnd w:id="462"/>
      <w:bookmarkEnd w:id="463"/>
      <w:bookmarkEnd w:id="464"/>
      <w:bookmarkEnd w:id="46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466" w:name="_Toc59530577"/>
      <w:bookmarkStart w:id="467" w:name="_Toc139171674"/>
      <w:bookmarkStart w:id="468" w:name="_Toc199752471"/>
      <w:bookmarkStart w:id="469" w:name="_Toc196124306"/>
      <w:r>
        <w:rPr>
          <w:rStyle w:val="CharSectno"/>
        </w:rPr>
        <w:t>53</w:t>
      </w:r>
      <w:r>
        <w:rPr>
          <w:snapToGrid w:val="0"/>
        </w:rPr>
        <w:t>.</w:t>
      </w:r>
      <w:r>
        <w:rPr>
          <w:snapToGrid w:val="0"/>
        </w:rPr>
        <w:tab/>
        <w:t>Investment of Fund</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70" w:name="_Toc59530578"/>
      <w:bookmarkStart w:id="471" w:name="_Toc139171675"/>
      <w:bookmarkStart w:id="472" w:name="_Toc199752472"/>
      <w:bookmarkStart w:id="473" w:name="_Toc196124307"/>
      <w:r>
        <w:rPr>
          <w:rStyle w:val="CharSectno"/>
        </w:rPr>
        <w:t>54</w:t>
      </w:r>
      <w:r>
        <w:rPr>
          <w:snapToGrid w:val="0"/>
        </w:rPr>
        <w:t>.</w:t>
      </w:r>
      <w:r>
        <w:rPr>
          <w:snapToGrid w:val="0"/>
        </w:rPr>
        <w:tab/>
        <w:t>Payment out of Fund</w:t>
      </w:r>
      <w:bookmarkEnd w:id="470"/>
      <w:bookmarkEnd w:id="471"/>
      <w:bookmarkEnd w:id="472"/>
      <w:bookmarkEnd w:id="473"/>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74" w:name="_Toc59530579"/>
      <w:bookmarkStart w:id="475" w:name="_Toc139171676"/>
      <w:bookmarkStart w:id="476" w:name="_Toc199752473"/>
      <w:bookmarkStart w:id="477" w:name="_Toc196124308"/>
      <w:r>
        <w:rPr>
          <w:rStyle w:val="CharSectno"/>
        </w:rPr>
        <w:t>55</w:t>
      </w:r>
      <w:r>
        <w:rPr>
          <w:snapToGrid w:val="0"/>
        </w:rPr>
        <w:t>.</w:t>
      </w:r>
      <w:r>
        <w:rPr>
          <w:snapToGrid w:val="0"/>
        </w:rPr>
        <w:tab/>
        <w:t>Payments may be made by allowance or set</w:t>
      </w:r>
      <w:r>
        <w:rPr>
          <w:snapToGrid w:val="0"/>
        </w:rPr>
        <w:noBreakHyphen/>
        <w:t>off</w:t>
      </w:r>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78" w:name="_Toc86553796"/>
      <w:bookmarkStart w:id="479" w:name="_Toc95012986"/>
      <w:bookmarkStart w:id="480" w:name="_Toc95105825"/>
      <w:bookmarkStart w:id="481" w:name="_Toc95105943"/>
      <w:bookmarkStart w:id="482" w:name="_Toc100716385"/>
      <w:bookmarkStart w:id="483" w:name="_Toc100974002"/>
      <w:bookmarkStart w:id="484" w:name="_Toc103588753"/>
      <w:bookmarkStart w:id="485" w:name="_Toc105474843"/>
      <w:bookmarkStart w:id="486" w:name="_Toc128474546"/>
      <w:bookmarkStart w:id="487" w:name="_Toc129073366"/>
      <w:bookmarkStart w:id="488" w:name="_Toc139171677"/>
      <w:bookmarkStart w:id="489" w:name="_Toc139171843"/>
      <w:bookmarkStart w:id="490" w:name="_Toc139177154"/>
      <w:bookmarkStart w:id="491" w:name="_Toc157416724"/>
      <w:bookmarkStart w:id="492" w:name="_Toc157921318"/>
      <w:bookmarkStart w:id="493" w:name="_Toc196124309"/>
      <w:bookmarkStart w:id="494" w:name="_Toc199752474"/>
      <w:r>
        <w:rPr>
          <w:rStyle w:val="CharDivNo"/>
        </w:rPr>
        <w:t>Division 2</w:t>
      </w:r>
      <w:r>
        <w:rPr>
          <w:snapToGrid w:val="0"/>
        </w:rPr>
        <w:t> — </w:t>
      </w:r>
      <w:r>
        <w:rPr>
          <w:rStyle w:val="CharDivText"/>
        </w:rPr>
        <w:t>Estimates, accounts and audit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59530580"/>
      <w:bookmarkStart w:id="496" w:name="_Toc139171678"/>
      <w:bookmarkStart w:id="497" w:name="_Toc199752475"/>
      <w:bookmarkStart w:id="498" w:name="_Toc196124310"/>
      <w:r>
        <w:rPr>
          <w:rStyle w:val="CharSectno"/>
        </w:rPr>
        <w:t>56</w:t>
      </w:r>
      <w:r>
        <w:rPr>
          <w:snapToGrid w:val="0"/>
        </w:rPr>
        <w:t>.</w:t>
      </w:r>
      <w:r>
        <w:rPr>
          <w:snapToGrid w:val="0"/>
        </w:rPr>
        <w:tab/>
        <w:t xml:space="preserve">Application of </w:t>
      </w:r>
      <w:bookmarkEnd w:id="495"/>
      <w:bookmarkEnd w:id="496"/>
      <w:r>
        <w:rPr>
          <w:i/>
          <w:iCs/>
        </w:rPr>
        <w:t>Financial Management Act 2006</w:t>
      </w:r>
      <w:r>
        <w:t xml:space="preserve"> and </w:t>
      </w:r>
      <w:r>
        <w:rPr>
          <w:i/>
          <w:iCs/>
        </w:rPr>
        <w:t>Auditor General Act 2006</w:t>
      </w:r>
      <w:bookmarkEnd w:id="497"/>
      <w:bookmarkEnd w:id="49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99" w:name="_Toc59530581"/>
      <w:bookmarkStart w:id="500" w:name="_Toc139171679"/>
      <w:bookmarkStart w:id="501" w:name="_Toc199752476"/>
      <w:bookmarkStart w:id="502" w:name="_Toc196124311"/>
      <w:r>
        <w:rPr>
          <w:rStyle w:val="CharSectno"/>
        </w:rPr>
        <w:t>58</w:t>
      </w:r>
      <w:r>
        <w:rPr>
          <w:snapToGrid w:val="0"/>
        </w:rPr>
        <w:t>.</w:t>
      </w:r>
      <w:r>
        <w:rPr>
          <w:snapToGrid w:val="0"/>
        </w:rPr>
        <w:tab/>
        <w:t>Deposit of moneys</w:t>
      </w:r>
      <w:bookmarkEnd w:id="499"/>
      <w:bookmarkEnd w:id="500"/>
      <w:bookmarkEnd w:id="501"/>
      <w:bookmarkEnd w:id="502"/>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503" w:name="_Toc59530582"/>
      <w:bookmarkStart w:id="504" w:name="_Toc139171680"/>
      <w:bookmarkStart w:id="505" w:name="_Toc199752477"/>
      <w:bookmarkStart w:id="506" w:name="_Toc196124312"/>
      <w:r>
        <w:rPr>
          <w:rStyle w:val="CharSectno"/>
        </w:rPr>
        <w:t>59</w:t>
      </w:r>
      <w:r>
        <w:rPr>
          <w:snapToGrid w:val="0"/>
        </w:rPr>
        <w:t>.</w:t>
      </w:r>
      <w:r>
        <w:rPr>
          <w:snapToGrid w:val="0"/>
        </w:rPr>
        <w:tab/>
        <w:t>Accounts to be maintained</w:t>
      </w:r>
      <w:bookmarkEnd w:id="503"/>
      <w:bookmarkEnd w:id="504"/>
      <w:bookmarkEnd w:id="505"/>
      <w:bookmarkEnd w:id="50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507" w:name="_Toc86553800"/>
      <w:bookmarkStart w:id="508" w:name="_Toc95012990"/>
      <w:bookmarkStart w:id="509" w:name="_Toc95105829"/>
      <w:bookmarkStart w:id="510" w:name="_Toc95105947"/>
      <w:bookmarkStart w:id="511" w:name="_Toc100716389"/>
      <w:bookmarkStart w:id="512" w:name="_Toc100974006"/>
      <w:bookmarkStart w:id="513" w:name="_Toc103588757"/>
      <w:bookmarkStart w:id="514" w:name="_Toc105474847"/>
      <w:bookmarkStart w:id="515" w:name="_Toc128474550"/>
      <w:bookmarkStart w:id="516" w:name="_Toc129073370"/>
      <w:bookmarkStart w:id="517" w:name="_Toc139171681"/>
      <w:bookmarkStart w:id="518" w:name="_Toc139171847"/>
      <w:bookmarkStart w:id="519" w:name="_Toc139177158"/>
      <w:bookmarkStart w:id="520" w:name="_Toc157416728"/>
      <w:bookmarkStart w:id="521" w:name="_Toc157921322"/>
      <w:bookmarkStart w:id="522" w:name="_Toc196124313"/>
      <w:bookmarkStart w:id="523" w:name="_Toc199752478"/>
      <w:r>
        <w:rPr>
          <w:rStyle w:val="CharPartNo"/>
        </w:rPr>
        <w:t>Part VII</w:t>
      </w:r>
      <w:r>
        <w:rPr>
          <w:rStyle w:val="CharDivNo"/>
        </w:rPr>
        <w:t> </w:t>
      </w:r>
      <w:r>
        <w:t>—</w:t>
      </w:r>
      <w:r>
        <w:rPr>
          <w:rStyle w:val="CharDivText"/>
        </w:rPr>
        <w:t> </w:t>
      </w:r>
      <w:r>
        <w:rPr>
          <w:rStyle w:val="CharPartText"/>
        </w:rPr>
        <w:t>Legal practice by Director and staff</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59530583"/>
      <w:bookmarkStart w:id="525" w:name="_Toc139171682"/>
      <w:bookmarkStart w:id="526" w:name="_Toc199752479"/>
      <w:bookmarkStart w:id="527" w:name="_Toc196124314"/>
      <w:r>
        <w:rPr>
          <w:rStyle w:val="CharSectno"/>
        </w:rPr>
        <w:t>61</w:t>
      </w:r>
      <w:r>
        <w:rPr>
          <w:snapToGrid w:val="0"/>
        </w:rPr>
        <w:t>.</w:t>
      </w:r>
      <w:r>
        <w:rPr>
          <w:snapToGrid w:val="0"/>
        </w:rPr>
        <w:tab/>
        <w:t>Rights and obligations of Director and staff in respect of legal practice</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528" w:name="_Toc59530584"/>
      <w:bookmarkStart w:id="529" w:name="_Toc139171683"/>
      <w:bookmarkStart w:id="530" w:name="_Toc199752480"/>
      <w:bookmarkStart w:id="531" w:name="_Toc196124315"/>
      <w:r>
        <w:rPr>
          <w:rStyle w:val="CharSectno"/>
        </w:rPr>
        <w:t>62</w:t>
      </w:r>
      <w:r>
        <w:rPr>
          <w:snapToGrid w:val="0"/>
        </w:rPr>
        <w:t>.</w:t>
      </w:r>
      <w:r>
        <w:rPr>
          <w:snapToGrid w:val="0"/>
        </w:rPr>
        <w:tab/>
        <w:t>Solicitor on the record</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532" w:name="_Toc86553803"/>
      <w:bookmarkStart w:id="533" w:name="_Toc95012993"/>
      <w:bookmarkStart w:id="534" w:name="_Toc95105832"/>
      <w:bookmarkStart w:id="535" w:name="_Toc95105950"/>
      <w:bookmarkStart w:id="536" w:name="_Toc100716392"/>
      <w:bookmarkStart w:id="537" w:name="_Toc100974009"/>
      <w:bookmarkStart w:id="538" w:name="_Toc103588760"/>
      <w:bookmarkStart w:id="539" w:name="_Toc105474850"/>
      <w:bookmarkStart w:id="540" w:name="_Toc128474553"/>
      <w:bookmarkStart w:id="541" w:name="_Toc129073373"/>
      <w:bookmarkStart w:id="542" w:name="_Toc139171684"/>
      <w:bookmarkStart w:id="543" w:name="_Toc139171850"/>
      <w:bookmarkStart w:id="544" w:name="_Toc139177161"/>
      <w:bookmarkStart w:id="545" w:name="_Toc157416731"/>
      <w:bookmarkStart w:id="546" w:name="_Toc157921325"/>
      <w:bookmarkStart w:id="547" w:name="_Toc196124316"/>
      <w:bookmarkStart w:id="548" w:name="_Toc199752481"/>
      <w:r>
        <w:rPr>
          <w:rStyle w:val="CharPartNo"/>
        </w:rPr>
        <w:t>Part VIIA</w:t>
      </w:r>
      <w:r>
        <w:rPr>
          <w:rStyle w:val="CharDivNo"/>
        </w:rPr>
        <w:t> </w:t>
      </w:r>
      <w:r>
        <w:t>—</w:t>
      </w:r>
      <w:r>
        <w:rPr>
          <w:rStyle w:val="CharDivText"/>
        </w:rPr>
        <w:t> </w:t>
      </w:r>
      <w:r>
        <w:rPr>
          <w:rStyle w:val="CharPartText"/>
        </w:rPr>
        <w:t>Consultative committees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Footnoteheading"/>
        <w:ind w:left="890"/>
      </w:pPr>
      <w:r>
        <w:tab/>
        <w:t xml:space="preserve">[Heading inserted by No. 60 of 1977 s. 27.] </w:t>
      </w:r>
    </w:p>
    <w:p>
      <w:pPr>
        <w:pStyle w:val="Heading5"/>
        <w:rPr>
          <w:snapToGrid w:val="0"/>
        </w:rPr>
      </w:pPr>
      <w:bookmarkStart w:id="549" w:name="_Toc59530585"/>
      <w:bookmarkStart w:id="550" w:name="_Toc139171685"/>
      <w:bookmarkStart w:id="551" w:name="_Toc199752482"/>
      <w:bookmarkStart w:id="552" w:name="_Toc196124317"/>
      <w:r>
        <w:rPr>
          <w:rStyle w:val="CharSectno"/>
        </w:rPr>
        <w:t>62A</w:t>
      </w:r>
      <w:r>
        <w:rPr>
          <w:snapToGrid w:val="0"/>
        </w:rPr>
        <w:t>.</w:t>
      </w:r>
      <w:r>
        <w:rPr>
          <w:snapToGrid w:val="0"/>
        </w:rPr>
        <w:tab/>
        <w:t>Establishment of consultative committees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53" w:name="_Toc59530586"/>
      <w:bookmarkStart w:id="554" w:name="_Toc139171686"/>
      <w:bookmarkStart w:id="555" w:name="_Toc199752483"/>
      <w:bookmarkStart w:id="556" w:name="_Toc196124318"/>
      <w:r>
        <w:rPr>
          <w:rStyle w:val="CharSectno"/>
        </w:rPr>
        <w:t>62B</w:t>
      </w:r>
      <w:r>
        <w:rPr>
          <w:snapToGrid w:val="0"/>
        </w:rPr>
        <w:t>.</w:t>
      </w:r>
      <w:r>
        <w:rPr>
          <w:snapToGrid w:val="0"/>
        </w:rPr>
        <w:tab/>
        <w:t>Constitution of consultative committees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57" w:name="_Toc59530587"/>
      <w:bookmarkStart w:id="558" w:name="_Toc139171687"/>
      <w:bookmarkStart w:id="559" w:name="_Toc199752484"/>
      <w:bookmarkStart w:id="560" w:name="_Toc196124319"/>
      <w:r>
        <w:rPr>
          <w:rStyle w:val="CharSectno"/>
        </w:rPr>
        <w:t>62C</w:t>
      </w:r>
      <w:r>
        <w:rPr>
          <w:snapToGrid w:val="0"/>
        </w:rPr>
        <w:t>.</w:t>
      </w:r>
      <w:r>
        <w:rPr>
          <w:snapToGrid w:val="0"/>
        </w:rPr>
        <w:tab/>
        <w:t>Meetings of consultative committees</w:t>
      </w:r>
      <w:bookmarkEnd w:id="557"/>
      <w:bookmarkEnd w:id="558"/>
      <w:bookmarkEnd w:id="559"/>
      <w:bookmarkEnd w:id="560"/>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61" w:name="_Toc59530588"/>
      <w:bookmarkStart w:id="562" w:name="_Toc139171688"/>
      <w:bookmarkStart w:id="563" w:name="_Toc199752485"/>
      <w:bookmarkStart w:id="564" w:name="_Toc196124320"/>
      <w:r>
        <w:rPr>
          <w:rStyle w:val="CharSectno"/>
        </w:rPr>
        <w:t>62D</w:t>
      </w:r>
      <w:r>
        <w:rPr>
          <w:snapToGrid w:val="0"/>
        </w:rPr>
        <w:t>.</w:t>
      </w:r>
      <w:r>
        <w:rPr>
          <w:snapToGrid w:val="0"/>
        </w:rPr>
        <w:tab/>
        <w:t>Allowances</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65" w:name="_Toc86553808"/>
      <w:bookmarkStart w:id="566" w:name="_Toc95012998"/>
      <w:bookmarkStart w:id="567" w:name="_Toc95105837"/>
      <w:bookmarkStart w:id="568" w:name="_Toc95105955"/>
      <w:bookmarkStart w:id="569" w:name="_Toc100716397"/>
      <w:bookmarkStart w:id="570" w:name="_Toc100974014"/>
      <w:bookmarkStart w:id="571" w:name="_Toc103588765"/>
      <w:bookmarkStart w:id="572" w:name="_Toc105474855"/>
      <w:bookmarkStart w:id="573" w:name="_Toc128474558"/>
      <w:bookmarkStart w:id="574" w:name="_Toc129073378"/>
      <w:bookmarkStart w:id="575" w:name="_Toc139171689"/>
      <w:bookmarkStart w:id="576" w:name="_Toc139171855"/>
      <w:bookmarkStart w:id="577" w:name="_Toc139177166"/>
      <w:bookmarkStart w:id="578" w:name="_Toc157416736"/>
      <w:bookmarkStart w:id="579" w:name="_Toc157921330"/>
      <w:bookmarkStart w:id="580" w:name="_Toc196124321"/>
      <w:bookmarkStart w:id="581" w:name="_Toc199752486"/>
      <w:r>
        <w:rPr>
          <w:rStyle w:val="CharPartNo"/>
        </w:rPr>
        <w:t>Part VIII</w:t>
      </w:r>
      <w:r>
        <w:rPr>
          <w:rStyle w:val="CharDivNo"/>
        </w:rPr>
        <w:t> </w:t>
      </w:r>
      <w:r>
        <w:t>—</w:t>
      </w:r>
      <w:r>
        <w:rPr>
          <w:rStyle w:val="CharDivText"/>
        </w:rPr>
        <w:t> </w:t>
      </w:r>
      <w:r>
        <w:rPr>
          <w:rStyle w:val="CharPartText"/>
        </w:rPr>
        <w:t>Miscellaneous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Heading5"/>
        <w:spacing w:before="180"/>
        <w:rPr>
          <w:snapToGrid w:val="0"/>
        </w:rPr>
      </w:pPr>
      <w:bookmarkStart w:id="582" w:name="_Toc59530589"/>
      <w:bookmarkStart w:id="583" w:name="_Toc139171690"/>
      <w:bookmarkStart w:id="584" w:name="_Toc199752487"/>
      <w:bookmarkStart w:id="585" w:name="_Toc196124322"/>
      <w:r>
        <w:rPr>
          <w:rStyle w:val="CharSectno"/>
        </w:rPr>
        <w:t>63</w:t>
      </w:r>
      <w:r>
        <w:rPr>
          <w:snapToGrid w:val="0"/>
        </w:rPr>
        <w:t>.</w:t>
      </w:r>
      <w:r>
        <w:rPr>
          <w:snapToGrid w:val="0"/>
        </w:rPr>
        <w:tab/>
        <w:t>Liability and immunity</w:t>
      </w:r>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86" w:name="_Toc59530590"/>
      <w:bookmarkStart w:id="587" w:name="_Toc139171691"/>
      <w:bookmarkStart w:id="588" w:name="_Toc199752488"/>
      <w:bookmarkStart w:id="589" w:name="_Toc196124323"/>
      <w:r>
        <w:rPr>
          <w:rStyle w:val="CharSectno"/>
        </w:rPr>
        <w:t>63A</w:t>
      </w:r>
      <w:r>
        <w:rPr>
          <w:snapToGrid w:val="0"/>
        </w:rPr>
        <w:t>.</w:t>
      </w:r>
      <w:r>
        <w:rPr>
          <w:snapToGrid w:val="0"/>
        </w:rPr>
        <w:tab/>
        <w:t>Director may require practitioner to supply information</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90" w:name="_Toc59530591"/>
      <w:bookmarkStart w:id="591" w:name="_Toc139171692"/>
      <w:bookmarkStart w:id="592" w:name="_Toc199752489"/>
      <w:bookmarkStart w:id="593" w:name="_Toc196124324"/>
      <w:r>
        <w:rPr>
          <w:rStyle w:val="CharSectno"/>
        </w:rPr>
        <w:t>64</w:t>
      </w:r>
      <w:r>
        <w:rPr>
          <w:snapToGrid w:val="0"/>
        </w:rPr>
        <w:t>.</w:t>
      </w:r>
      <w:r>
        <w:rPr>
          <w:snapToGrid w:val="0"/>
        </w:rPr>
        <w:tab/>
        <w:t>Secrecy</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94" w:name="_Toc59530592"/>
      <w:bookmarkStart w:id="595" w:name="_Toc139171693"/>
      <w:bookmarkStart w:id="596" w:name="_Toc199752490"/>
      <w:bookmarkStart w:id="597" w:name="_Toc196124325"/>
      <w:r>
        <w:rPr>
          <w:rStyle w:val="CharSectno"/>
        </w:rPr>
        <w:t>65</w:t>
      </w:r>
      <w:r>
        <w:rPr>
          <w:snapToGrid w:val="0"/>
        </w:rPr>
        <w:t>.</w:t>
      </w:r>
      <w:r>
        <w:rPr>
          <w:snapToGrid w:val="0"/>
        </w:rPr>
        <w:tab/>
        <w:t>Offence of misrepresentation</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98" w:name="_Toc59530593"/>
      <w:bookmarkStart w:id="599" w:name="_Toc139171694"/>
      <w:bookmarkStart w:id="600" w:name="_Toc199752491"/>
      <w:bookmarkStart w:id="601" w:name="_Toc196124326"/>
      <w:r>
        <w:rPr>
          <w:rStyle w:val="CharSectno"/>
        </w:rPr>
        <w:t>66</w:t>
      </w:r>
      <w:r>
        <w:rPr>
          <w:snapToGrid w:val="0"/>
        </w:rPr>
        <w:t>.</w:t>
      </w:r>
      <w:r>
        <w:rPr>
          <w:snapToGrid w:val="0"/>
        </w:rPr>
        <w:tab/>
        <w:t>Proceedings under this Act</w:t>
      </w:r>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02" w:name="_Toc59530594"/>
      <w:bookmarkStart w:id="603" w:name="_Toc139171695"/>
      <w:bookmarkStart w:id="604" w:name="_Toc199752492"/>
      <w:bookmarkStart w:id="605" w:name="_Toc196124327"/>
      <w:r>
        <w:rPr>
          <w:rStyle w:val="CharSectno"/>
        </w:rPr>
        <w:t>67</w:t>
      </w:r>
      <w:r>
        <w:rPr>
          <w:snapToGrid w:val="0"/>
        </w:rPr>
        <w:t>.</w:t>
      </w:r>
      <w:r>
        <w:rPr>
          <w:snapToGrid w:val="0"/>
        </w:rPr>
        <w:tab/>
        <w:t>Rules</w:t>
      </w:r>
      <w:bookmarkEnd w:id="602"/>
      <w:bookmarkEnd w:id="603"/>
      <w:bookmarkEnd w:id="604"/>
      <w:bookmarkEnd w:id="605"/>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06" w:name="_Toc86553815"/>
      <w:bookmarkStart w:id="607" w:name="_Toc95013005"/>
      <w:bookmarkStart w:id="608" w:name="_Toc95105844"/>
      <w:bookmarkStart w:id="609" w:name="_Toc95105962"/>
      <w:bookmarkStart w:id="610" w:name="_Toc100716404"/>
      <w:bookmarkStart w:id="611" w:name="_Toc100974021"/>
      <w:bookmarkStart w:id="612" w:name="_Toc103588772"/>
      <w:bookmarkStart w:id="613" w:name="_Toc105474862"/>
      <w:bookmarkStart w:id="614" w:name="_Toc128474565"/>
      <w:bookmarkStart w:id="615" w:name="_Toc129073385"/>
      <w:bookmarkStart w:id="616" w:name="_Toc139171696"/>
      <w:bookmarkStart w:id="617" w:name="_Toc139171862"/>
      <w:bookmarkStart w:id="618" w:name="_Toc139177173"/>
      <w:bookmarkStart w:id="619" w:name="_Toc157416743"/>
      <w:bookmarkStart w:id="620" w:name="_Toc157921337"/>
      <w:bookmarkStart w:id="621" w:name="_Toc196124328"/>
      <w:bookmarkStart w:id="622" w:name="_Toc199752493"/>
      <w:r>
        <w:rPr>
          <w:rStyle w:val="CharPartNo"/>
        </w:rPr>
        <w:t>Part IX</w:t>
      </w:r>
      <w:r>
        <w:rPr>
          <w:rStyle w:val="CharDivNo"/>
        </w:rPr>
        <w:t> </w:t>
      </w:r>
      <w:r>
        <w:t>—</w:t>
      </w:r>
      <w:r>
        <w:rPr>
          <w:rStyle w:val="CharDivText"/>
        </w:rPr>
        <w:t> </w:t>
      </w:r>
      <w:r>
        <w:rPr>
          <w:rStyle w:val="CharPartText"/>
        </w:rPr>
        <w:t>Agreements with the Commonwealth</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59530595"/>
      <w:bookmarkStart w:id="624" w:name="_Toc139171697"/>
      <w:bookmarkStart w:id="625" w:name="_Toc199752494"/>
      <w:bookmarkStart w:id="626" w:name="_Toc196124329"/>
      <w:r>
        <w:rPr>
          <w:rStyle w:val="CharSectno"/>
        </w:rPr>
        <w:t>68</w:t>
      </w:r>
      <w:r>
        <w:rPr>
          <w:snapToGrid w:val="0"/>
        </w:rPr>
        <w:t>.</w:t>
      </w:r>
      <w:r>
        <w:rPr>
          <w:snapToGrid w:val="0"/>
        </w:rPr>
        <w:tab/>
        <w:t>State may enter into agreements and arrangements</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27" w:name="_Toc86553817"/>
      <w:bookmarkStart w:id="628" w:name="_Toc95013007"/>
      <w:bookmarkStart w:id="629" w:name="_Toc95105846"/>
      <w:bookmarkStart w:id="630" w:name="_Toc95105964"/>
      <w:bookmarkStart w:id="631" w:name="_Toc100716406"/>
      <w:bookmarkStart w:id="632" w:name="_Toc100974023"/>
      <w:bookmarkStart w:id="633" w:name="_Toc103588774"/>
      <w:bookmarkStart w:id="634" w:name="_Toc105474864"/>
      <w:bookmarkStart w:id="635" w:name="_Toc128474567"/>
      <w:bookmarkStart w:id="636" w:name="_Toc129073387"/>
      <w:bookmarkStart w:id="637" w:name="_Toc139171698"/>
      <w:bookmarkStart w:id="638" w:name="_Toc139171864"/>
      <w:bookmarkStart w:id="639" w:name="_Toc139177175"/>
      <w:bookmarkStart w:id="640" w:name="_Toc157416745"/>
      <w:bookmarkStart w:id="641" w:name="_Toc157921339"/>
      <w:bookmarkStart w:id="642" w:name="_Toc196124330"/>
      <w:bookmarkStart w:id="643" w:name="_Toc199752495"/>
      <w:r>
        <w:rPr>
          <w:rStyle w:val="CharPartNo"/>
        </w:rPr>
        <w:t>Part IXA</w:t>
      </w:r>
      <w:r>
        <w:rPr>
          <w:rStyle w:val="CharDivNo"/>
        </w:rPr>
        <w:t> </w:t>
      </w:r>
      <w:r>
        <w:t>—</w:t>
      </w:r>
      <w:r>
        <w:rPr>
          <w:rStyle w:val="CharDivText"/>
        </w:rPr>
        <w:t> </w:t>
      </w:r>
      <w:r>
        <w:rPr>
          <w:rStyle w:val="CharPartText"/>
        </w:rPr>
        <w:t>Recovery abroad of maintenance</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44" w:name="_Toc139171699"/>
      <w:bookmarkStart w:id="645" w:name="_Toc199752496"/>
      <w:bookmarkStart w:id="646" w:name="_Toc196124331"/>
      <w:r>
        <w:rPr>
          <w:rStyle w:val="CharSectno"/>
        </w:rPr>
        <w:t>68A</w:t>
      </w:r>
      <w:r>
        <w:rPr>
          <w:snapToGrid w:val="0"/>
        </w:rPr>
        <w:t>.</w:t>
      </w:r>
      <w:r>
        <w:rPr>
          <w:snapToGrid w:val="0"/>
        </w:rPr>
        <w:tab/>
        <w:t>Interpretation</w:t>
      </w:r>
      <w:bookmarkEnd w:id="644"/>
      <w:bookmarkEnd w:id="645"/>
      <w:bookmarkEnd w:id="64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47" w:name="_Toc59530597"/>
      <w:bookmarkStart w:id="648" w:name="_Toc139171700"/>
      <w:bookmarkStart w:id="649" w:name="_Toc199752497"/>
      <w:bookmarkStart w:id="650" w:name="_Toc196124332"/>
      <w:r>
        <w:rPr>
          <w:rStyle w:val="CharSectno"/>
        </w:rPr>
        <w:t>68B</w:t>
      </w:r>
      <w:r>
        <w:rPr>
          <w:snapToGrid w:val="0"/>
        </w:rPr>
        <w:t>.</w:t>
      </w:r>
      <w:r>
        <w:rPr>
          <w:snapToGrid w:val="0"/>
        </w:rPr>
        <w:tab/>
        <w:t>Legal assistance for recovery abroad of maintenance</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51" w:name="_Toc59530598"/>
      <w:bookmarkStart w:id="652" w:name="_Toc139171701"/>
      <w:bookmarkStart w:id="653" w:name="_Toc199752498"/>
      <w:bookmarkStart w:id="654" w:name="_Toc196124333"/>
      <w:r>
        <w:rPr>
          <w:rStyle w:val="CharSectno"/>
        </w:rPr>
        <w:t>68C</w:t>
      </w:r>
      <w:r>
        <w:rPr>
          <w:snapToGrid w:val="0"/>
        </w:rPr>
        <w:t>.</w:t>
      </w:r>
      <w:r>
        <w:rPr>
          <w:snapToGrid w:val="0"/>
        </w:rPr>
        <w:tab/>
        <w:t>The Director as an authorised person</w:t>
      </w:r>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55" w:name="_Toc86553821"/>
      <w:bookmarkStart w:id="656" w:name="_Toc95013011"/>
      <w:bookmarkStart w:id="657" w:name="_Toc95105850"/>
      <w:bookmarkStart w:id="658" w:name="_Toc95105968"/>
      <w:bookmarkStart w:id="659" w:name="_Toc100716410"/>
      <w:bookmarkStart w:id="660" w:name="_Toc100974027"/>
      <w:bookmarkStart w:id="661" w:name="_Toc103588778"/>
      <w:bookmarkStart w:id="662" w:name="_Toc105474868"/>
      <w:bookmarkStart w:id="663" w:name="_Toc128474571"/>
      <w:bookmarkStart w:id="664" w:name="_Toc129073391"/>
      <w:bookmarkStart w:id="665" w:name="_Toc139171702"/>
      <w:bookmarkStart w:id="666" w:name="_Toc139171868"/>
      <w:bookmarkStart w:id="667" w:name="_Toc139177179"/>
      <w:bookmarkStart w:id="668" w:name="_Toc157416749"/>
      <w:bookmarkStart w:id="669" w:name="_Toc157921343"/>
      <w:bookmarkStart w:id="670" w:name="_Toc196124334"/>
      <w:bookmarkStart w:id="671" w:name="_Toc199752499"/>
      <w:r>
        <w:rPr>
          <w:rStyle w:val="CharPartNo"/>
        </w:rPr>
        <w:t>Part X</w:t>
      </w:r>
      <w:r>
        <w:t> — </w:t>
      </w:r>
      <w:r>
        <w:rPr>
          <w:rStyle w:val="CharPartText"/>
        </w:rPr>
        <w:t>Transitional provisions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3"/>
        <w:rPr>
          <w:snapToGrid w:val="0"/>
        </w:rPr>
      </w:pPr>
      <w:bookmarkStart w:id="672" w:name="_Toc86553822"/>
      <w:bookmarkStart w:id="673" w:name="_Toc95013012"/>
      <w:bookmarkStart w:id="674" w:name="_Toc95105851"/>
      <w:bookmarkStart w:id="675" w:name="_Toc95105969"/>
      <w:bookmarkStart w:id="676" w:name="_Toc100716411"/>
      <w:bookmarkStart w:id="677" w:name="_Toc100974028"/>
      <w:bookmarkStart w:id="678" w:name="_Toc103588779"/>
      <w:bookmarkStart w:id="679" w:name="_Toc105474869"/>
      <w:bookmarkStart w:id="680" w:name="_Toc128474572"/>
      <w:bookmarkStart w:id="681" w:name="_Toc129073392"/>
      <w:bookmarkStart w:id="682" w:name="_Toc139171703"/>
      <w:bookmarkStart w:id="683" w:name="_Toc139171869"/>
      <w:bookmarkStart w:id="684" w:name="_Toc139177180"/>
      <w:bookmarkStart w:id="685" w:name="_Toc157416750"/>
      <w:bookmarkStart w:id="686" w:name="_Toc157921344"/>
      <w:bookmarkStart w:id="687" w:name="_Toc196124335"/>
      <w:bookmarkStart w:id="688" w:name="_Toc199752500"/>
      <w:r>
        <w:rPr>
          <w:rStyle w:val="CharDivNo"/>
        </w:rPr>
        <w:t>Division 1</w:t>
      </w:r>
      <w:r>
        <w:rPr>
          <w:snapToGrid w:val="0"/>
        </w:rPr>
        <w:t> — </w:t>
      </w:r>
      <w:r>
        <w:rPr>
          <w:rStyle w:val="CharDivText"/>
        </w:rPr>
        <w:t>General</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spacing w:before="180"/>
        <w:rPr>
          <w:snapToGrid w:val="0"/>
        </w:rPr>
      </w:pPr>
      <w:bookmarkStart w:id="689" w:name="_Toc139171704"/>
      <w:bookmarkStart w:id="690" w:name="_Toc199752501"/>
      <w:bookmarkStart w:id="691" w:name="_Toc196124336"/>
      <w:r>
        <w:rPr>
          <w:rStyle w:val="CharSectno"/>
        </w:rPr>
        <w:t>69</w:t>
      </w:r>
      <w:r>
        <w:rPr>
          <w:snapToGrid w:val="0"/>
        </w:rPr>
        <w:t>.</w:t>
      </w:r>
      <w:r>
        <w:rPr>
          <w:snapToGrid w:val="0"/>
        </w:rPr>
        <w:tab/>
        <w:t>Interpretation</w:t>
      </w:r>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692" w:name="_Toc59530600"/>
      <w:bookmarkStart w:id="693" w:name="_Toc139171705"/>
      <w:bookmarkStart w:id="694" w:name="_Toc199752502"/>
      <w:bookmarkStart w:id="695" w:name="_Toc196124337"/>
      <w:r>
        <w:rPr>
          <w:rStyle w:val="CharSectno"/>
        </w:rPr>
        <w:t>70</w:t>
      </w:r>
      <w:r>
        <w:rPr>
          <w:snapToGrid w:val="0"/>
        </w:rPr>
        <w:t>.</w:t>
      </w:r>
      <w:r>
        <w:rPr>
          <w:snapToGrid w:val="0"/>
        </w:rPr>
        <w:tab/>
        <w:t>Certain rights and liabilities of Law Society to vest in Commission</w:t>
      </w:r>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96" w:name="_Toc59530601"/>
      <w:bookmarkStart w:id="697" w:name="_Toc139171706"/>
      <w:bookmarkStart w:id="698" w:name="_Toc199752503"/>
      <w:bookmarkStart w:id="699" w:name="_Toc196124338"/>
      <w:r>
        <w:rPr>
          <w:rStyle w:val="CharSectno"/>
        </w:rPr>
        <w:t>71</w:t>
      </w:r>
      <w:r>
        <w:rPr>
          <w:snapToGrid w:val="0"/>
        </w:rPr>
        <w:t>.</w:t>
      </w:r>
      <w:r>
        <w:rPr>
          <w:snapToGrid w:val="0"/>
        </w:rPr>
        <w:tab/>
        <w:t>Incorporation of moneys from Legal Assistance Fund</w:t>
      </w:r>
      <w:bookmarkEnd w:id="696"/>
      <w:bookmarkEnd w:id="697"/>
      <w:bookmarkEnd w:id="698"/>
      <w:bookmarkEnd w:id="69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700" w:name="_Toc59530602"/>
      <w:bookmarkStart w:id="701" w:name="_Toc139171707"/>
      <w:bookmarkStart w:id="702" w:name="_Toc199752504"/>
      <w:bookmarkStart w:id="703" w:name="_Toc196124339"/>
      <w:r>
        <w:rPr>
          <w:rStyle w:val="CharSectno"/>
        </w:rPr>
        <w:t>72</w:t>
      </w:r>
      <w:r>
        <w:rPr>
          <w:snapToGrid w:val="0"/>
        </w:rPr>
        <w:t>.</w:t>
      </w:r>
      <w:r>
        <w:rPr>
          <w:snapToGrid w:val="0"/>
        </w:rPr>
        <w:tab/>
        <w:t>State may make arrangements as to premises, etc.</w:t>
      </w:r>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704" w:name="_Toc59530603"/>
      <w:bookmarkStart w:id="705" w:name="_Toc139171708"/>
      <w:bookmarkStart w:id="706" w:name="_Toc199752505"/>
      <w:bookmarkStart w:id="707" w:name="_Toc196124340"/>
      <w:r>
        <w:rPr>
          <w:rStyle w:val="CharSectno"/>
        </w:rPr>
        <w:t>73</w:t>
      </w:r>
      <w:r>
        <w:rPr>
          <w:snapToGrid w:val="0"/>
        </w:rPr>
        <w:t>.</w:t>
      </w:r>
      <w:r>
        <w:rPr>
          <w:snapToGrid w:val="0"/>
        </w:rPr>
        <w:tab/>
        <w:t>Application for legal aid granted before appointed day</w:t>
      </w:r>
      <w:bookmarkEnd w:id="704"/>
      <w:bookmarkEnd w:id="705"/>
      <w:bookmarkEnd w:id="706"/>
      <w:bookmarkEnd w:id="707"/>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08" w:name="_Toc59530604"/>
      <w:bookmarkStart w:id="709" w:name="_Toc139171709"/>
      <w:bookmarkStart w:id="710" w:name="_Toc199752506"/>
      <w:bookmarkStart w:id="711" w:name="_Toc196124341"/>
      <w:r>
        <w:rPr>
          <w:rStyle w:val="CharSectno"/>
        </w:rPr>
        <w:t>74</w:t>
      </w:r>
      <w:r>
        <w:rPr>
          <w:snapToGrid w:val="0"/>
        </w:rPr>
        <w:t>.</w:t>
      </w:r>
      <w:r>
        <w:rPr>
          <w:snapToGrid w:val="0"/>
        </w:rPr>
        <w:tab/>
        <w:t>Provisions in respect of legal aid being provided by private practitioner</w:t>
      </w:r>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712" w:name="_Toc59530605"/>
      <w:bookmarkStart w:id="713" w:name="_Toc139171710"/>
      <w:bookmarkStart w:id="714" w:name="_Toc199752507"/>
      <w:bookmarkStart w:id="715" w:name="_Toc196124342"/>
      <w:r>
        <w:rPr>
          <w:rStyle w:val="CharSectno"/>
        </w:rPr>
        <w:t>75</w:t>
      </w:r>
      <w:r>
        <w:rPr>
          <w:snapToGrid w:val="0"/>
        </w:rPr>
        <w:t>.</w:t>
      </w:r>
      <w:r>
        <w:rPr>
          <w:snapToGrid w:val="0"/>
        </w:rPr>
        <w:tab/>
        <w:t>Provisions in respect of legal aid being provided by Commonwealth employees</w:t>
      </w:r>
      <w:bookmarkEnd w:id="712"/>
      <w:bookmarkEnd w:id="713"/>
      <w:bookmarkEnd w:id="714"/>
      <w:bookmarkEnd w:id="715"/>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716" w:name="_Toc86553830"/>
      <w:bookmarkStart w:id="717" w:name="_Toc95013020"/>
      <w:bookmarkStart w:id="718" w:name="_Toc95105859"/>
      <w:bookmarkStart w:id="719" w:name="_Toc95105977"/>
      <w:bookmarkStart w:id="720" w:name="_Toc100716419"/>
      <w:bookmarkStart w:id="721" w:name="_Toc100974036"/>
      <w:bookmarkStart w:id="722" w:name="_Toc103588787"/>
      <w:bookmarkStart w:id="723" w:name="_Toc105474877"/>
      <w:bookmarkStart w:id="724" w:name="_Toc128474580"/>
      <w:bookmarkStart w:id="725" w:name="_Toc129073400"/>
      <w:bookmarkStart w:id="726" w:name="_Toc139171711"/>
      <w:bookmarkStart w:id="727" w:name="_Toc139171877"/>
      <w:bookmarkStart w:id="728" w:name="_Toc139177188"/>
      <w:bookmarkStart w:id="729" w:name="_Toc157416758"/>
      <w:bookmarkStart w:id="730" w:name="_Toc157921352"/>
      <w:bookmarkStart w:id="731" w:name="_Toc196124343"/>
      <w:bookmarkStart w:id="732" w:name="_Toc199752508"/>
      <w:r>
        <w:rPr>
          <w:rStyle w:val="CharDivNo"/>
        </w:rPr>
        <w:t>Division 2</w:t>
      </w:r>
      <w:r>
        <w:rPr>
          <w:snapToGrid w:val="0"/>
        </w:rPr>
        <w:t> — </w:t>
      </w:r>
      <w:r>
        <w:rPr>
          <w:rStyle w:val="CharDivText"/>
        </w:rPr>
        <w:t>Transfer of staff to Commission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spacing w:before="180"/>
        <w:rPr>
          <w:snapToGrid w:val="0"/>
        </w:rPr>
      </w:pPr>
      <w:bookmarkStart w:id="733" w:name="_Toc59530606"/>
      <w:bookmarkStart w:id="734" w:name="_Toc139171712"/>
      <w:bookmarkStart w:id="735" w:name="_Toc199752509"/>
      <w:bookmarkStart w:id="736" w:name="_Toc196124344"/>
      <w:r>
        <w:rPr>
          <w:rStyle w:val="CharSectno"/>
        </w:rPr>
        <w:t>76</w:t>
      </w:r>
      <w:r>
        <w:rPr>
          <w:snapToGrid w:val="0"/>
        </w:rPr>
        <w:t>.</w:t>
      </w:r>
      <w:r>
        <w:rPr>
          <w:snapToGrid w:val="0"/>
        </w:rPr>
        <w:tab/>
        <w:t>Law Society staff</w:t>
      </w:r>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37" w:name="_Toc59530607"/>
      <w:bookmarkStart w:id="738" w:name="_Toc139171713"/>
      <w:bookmarkStart w:id="739" w:name="_Toc199752510"/>
      <w:bookmarkStart w:id="740" w:name="_Toc196124345"/>
      <w:r>
        <w:rPr>
          <w:rStyle w:val="CharSectno"/>
        </w:rPr>
        <w:t>77</w:t>
      </w:r>
      <w:r>
        <w:rPr>
          <w:snapToGrid w:val="0"/>
        </w:rPr>
        <w:t>.</w:t>
      </w:r>
      <w:r>
        <w:rPr>
          <w:snapToGrid w:val="0"/>
        </w:rPr>
        <w:tab/>
        <w:t>Commonwealth employees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741" w:name="_Toc59530608"/>
      <w:bookmarkStart w:id="742" w:name="_Toc139171714"/>
      <w:bookmarkStart w:id="743" w:name="_Toc199752511"/>
      <w:bookmarkStart w:id="744" w:name="_Toc196124346"/>
      <w:r>
        <w:rPr>
          <w:rStyle w:val="CharSectno"/>
        </w:rPr>
        <w:t>78</w:t>
      </w:r>
      <w:r>
        <w:rPr>
          <w:snapToGrid w:val="0"/>
        </w:rPr>
        <w:t>.</w:t>
      </w:r>
      <w:r>
        <w:rPr>
          <w:snapToGrid w:val="0"/>
        </w:rPr>
        <w:tab/>
        <w:t>Salary of former Commonwealth and Law Society employees</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45" w:name="_Toc86553834"/>
      <w:bookmarkStart w:id="746" w:name="_Toc95013024"/>
      <w:bookmarkStart w:id="747" w:name="_Toc95105863"/>
      <w:bookmarkStart w:id="748" w:name="_Toc95105981"/>
      <w:bookmarkStart w:id="749" w:name="_Toc100716423"/>
      <w:bookmarkStart w:id="750" w:name="_Toc100974040"/>
      <w:bookmarkStart w:id="751" w:name="_Toc103588791"/>
      <w:bookmarkStart w:id="752" w:name="_Toc105474881"/>
      <w:bookmarkStart w:id="753" w:name="_Toc128474584"/>
      <w:bookmarkStart w:id="754" w:name="_Toc129073404"/>
      <w:bookmarkStart w:id="755" w:name="_Toc139171715"/>
      <w:bookmarkStart w:id="756" w:name="_Toc139171881"/>
      <w:bookmarkStart w:id="757" w:name="_Toc139177192"/>
      <w:bookmarkStart w:id="758" w:name="_Toc157416762"/>
      <w:bookmarkStart w:id="759" w:name="_Toc157921356"/>
      <w:bookmarkStart w:id="760" w:name="_Toc196124347"/>
      <w:bookmarkStart w:id="761" w:name="_Toc199752512"/>
      <w:r>
        <w:t>Notes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62" w:name="_Toc139171716"/>
      <w:bookmarkStart w:id="763" w:name="_Toc199752513"/>
      <w:bookmarkStart w:id="764" w:name="_Toc196124348"/>
      <w:r>
        <w:t>Compilation table</w:t>
      </w:r>
      <w:bookmarkEnd w:id="762"/>
      <w:bookmarkEnd w:id="763"/>
      <w:bookmarkEnd w:id="7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6" w:name="_Toc139171717"/>
      <w:bookmarkStart w:id="767" w:name="_Toc199752514"/>
      <w:bookmarkStart w:id="768" w:name="_Toc196124349"/>
      <w:r>
        <w:t>Provisions that have not come into operation</w:t>
      </w:r>
      <w:bookmarkEnd w:id="766"/>
      <w:bookmarkEnd w:id="767"/>
      <w:bookmarkEnd w:id="7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sz w:val="19"/>
              </w:rPr>
              <w:t>Duties Legislation Amendment Act 2008</w:t>
            </w:r>
            <w:r>
              <w:rPr>
                <w:iCs/>
                <w:sz w:val="19"/>
              </w:rPr>
              <w:t xml:space="preserve"> s. 52 </w:t>
            </w:r>
            <w:r>
              <w:rPr>
                <w:iCs/>
                <w:sz w:val="19"/>
                <w:vertAlign w:val="superscript"/>
              </w:rPr>
              <w:t>12</w:t>
            </w:r>
          </w:p>
        </w:tc>
        <w:tc>
          <w:tcPr>
            <w:tcW w:w="1134" w:type="dxa"/>
          </w:tcPr>
          <w:p>
            <w:pPr>
              <w:pStyle w:val="nTable"/>
              <w:keepNext/>
              <w:spacing w:after="40"/>
              <w:rPr>
                <w:sz w:val="19"/>
              </w:rPr>
            </w:pPr>
            <w:r>
              <w:rPr>
                <w:sz w:val="19"/>
              </w:rPr>
              <w:t>12 of 2008</w:t>
            </w:r>
          </w:p>
        </w:tc>
        <w:tc>
          <w:tcPr>
            <w:tcW w:w="1134" w:type="dxa"/>
          </w:tcPr>
          <w:p>
            <w:pPr>
              <w:pStyle w:val="nTable"/>
              <w:keepNext/>
              <w:spacing w:after="40"/>
              <w:rPr>
                <w:sz w:val="19"/>
              </w:rPr>
            </w:pPr>
            <w:r>
              <w:rPr>
                <w:sz w:val="19"/>
              </w:rPr>
              <w:t>14 Apr 2008</w:t>
            </w:r>
          </w:p>
        </w:tc>
        <w:tc>
          <w:tcPr>
            <w:tcW w:w="2552" w:type="dxa"/>
          </w:tcPr>
          <w:p>
            <w:pPr>
              <w:pStyle w:val="nTable"/>
              <w:keepNext/>
              <w:spacing w:after="40"/>
              <w:rPr>
                <w:sz w:val="19"/>
              </w:rPr>
            </w:pPr>
            <w:r>
              <w:rPr>
                <w:sz w:val="19"/>
              </w:rPr>
              <w:t>1 Jul 2008 (see s. 2(d))</w:t>
            </w:r>
          </w:p>
        </w:tc>
      </w:tr>
      <w:tr>
        <w:trPr>
          <w:cantSplit/>
          <w:ins w:id="769" w:author="svcMRProcess" w:date="2018-09-04T09:25:00Z"/>
        </w:trPr>
        <w:tc>
          <w:tcPr>
            <w:tcW w:w="2268" w:type="dxa"/>
            <w:tcBorders>
              <w:bottom w:val="single" w:sz="4" w:space="0" w:color="auto"/>
            </w:tcBorders>
          </w:tcPr>
          <w:p>
            <w:pPr>
              <w:pStyle w:val="nTable"/>
              <w:spacing w:after="40"/>
              <w:ind w:right="113"/>
              <w:rPr>
                <w:ins w:id="770" w:author="svcMRProcess" w:date="2018-09-04T09:25:00Z"/>
                <w:i/>
                <w:sz w:val="19"/>
              </w:rPr>
            </w:pPr>
            <w:ins w:id="771" w:author="svcMRProcess" w:date="2018-09-04T09:25:00Z">
              <w:r>
                <w:rPr>
                  <w:i/>
                  <w:iCs/>
                  <w:snapToGrid w:val="0"/>
                  <w:sz w:val="19"/>
                  <w:lang w:val="en-US"/>
                </w:rPr>
                <w:t>Legal Profession Act 2008</w:t>
              </w:r>
              <w:r>
                <w:rPr>
                  <w:snapToGrid w:val="0"/>
                  <w:sz w:val="19"/>
                  <w:lang w:val="en-US"/>
                </w:rPr>
                <w:t xml:space="preserve"> s. 674 </w:t>
              </w:r>
              <w:r>
                <w:rPr>
                  <w:snapToGrid w:val="0"/>
                  <w:sz w:val="19"/>
                  <w:vertAlign w:val="superscript"/>
                  <w:lang w:val="en-US"/>
                </w:rPr>
                <w:t>13</w:t>
              </w:r>
            </w:ins>
          </w:p>
        </w:tc>
        <w:tc>
          <w:tcPr>
            <w:tcW w:w="1134" w:type="dxa"/>
            <w:tcBorders>
              <w:bottom w:val="single" w:sz="4" w:space="0" w:color="auto"/>
            </w:tcBorders>
          </w:tcPr>
          <w:p>
            <w:pPr>
              <w:pStyle w:val="nTable"/>
              <w:keepNext/>
              <w:spacing w:after="40"/>
              <w:rPr>
                <w:ins w:id="772" w:author="svcMRProcess" w:date="2018-09-04T09:25:00Z"/>
                <w:sz w:val="19"/>
              </w:rPr>
            </w:pPr>
            <w:ins w:id="773" w:author="svcMRProcess" w:date="2018-09-04T09:25:00Z">
              <w:r>
                <w:rPr>
                  <w:snapToGrid w:val="0"/>
                  <w:sz w:val="19"/>
                  <w:lang w:val="en-US"/>
                </w:rPr>
                <w:t>21 of 2008</w:t>
              </w:r>
            </w:ins>
          </w:p>
        </w:tc>
        <w:tc>
          <w:tcPr>
            <w:tcW w:w="1134" w:type="dxa"/>
            <w:tcBorders>
              <w:bottom w:val="single" w:sz="4" w:space="0" w:color="auto"/>
            </w:tcBorders>
          </w:tcPr>
          <w:p>
            <w:pPr>
              <w:pStyle w:val="nTable"/>
              <w:keepNext/>
              <w:spacing w:after="40"/>
              <w:rPr>
                <w:ins w:id="774" w:author="svcMRProcess" w:date="2018-09-04T09:25:00Z"/>
                <w:sz w:val="19"/>
              </w:rPr>
            </w:pPr>
            <w:ins w:id="775" w:author="svcMRProcess" w:date="2018-09-04T09:25:00Z">
              <w:r>
                <w:rPr>
                  <w:snapToGrid w:val="0"/>
                  <w:sz w:val="19"/>
                  <w:lang w:val="en-US"/>
                </w:rPr>
                <w:t>27 May 2008</w:t>
              </w:r>
            </w:ins>
          </w:p>
        </w:tc>
        <w:tc>
          <w:tcPr>
            <w:tcW w:w="2552" w:type="dxa"/>
            <w:tcBorders>
              <w:bottom w:val="single" w:sz="4" w:space="0" w:color="auto"/>
            </w:tcBorders>
          </w:tcPr>
          <w:p>
            <w:pPr>
              <w:pStyle w:val="nTable"/>
              <w:keepNext/>
              <w:spacing w:after="40"/>
              <w:rPr>
                <w:ins w:id="776" w:author="svcMRProcess" w:date="2018-09-04T09:25:00Z"/>
                <w:sz w:val="19"/>
              </w:rPr>
            </w:pPr>
            <w:ins w:id="777" w:author="svcMRProcess" w:date="2018-09-04T09:25: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19, </w:t>
      </w:r>
      <w:r>
        <w:rPr>
          <w:snapToGrid w:val="0"/>
        </w:rPr>
        <w:t>had not come into operation.  It reads as follows:</w:t>
      </w:r>
    </w:p>
    <w:p>
      <w:pPr>
        <w:pStyle w:val="MiscOpen"/>
      </w:pPr>
      <w:r>
        <w:t>“</w:t>
      </w:r>
    </w:p>
    <w:p>
      <w:pPr>
        <w:pStyle w:val="nzHeading5"/>
        <w:rPr>
          <w:snapToGrid w:val="0"/>
        </w:rPr>
      </w:pPr>
      <w:bookmarkStart w:id="778" w:name="_Toc195421061"/>
      <w:r>
        <w:rPr>
          <w:rStyle w:val="CharSectno"/>
        </w:rPr>
        <w:t>52</w:t>
      </w:r>
      <w:r>
        <w:rPr>
          <w:snapToGrid w:val="0"/>
        </w:rPr>
        <w:t>.</w:t>
      </w:r>
      <w:r>
        <w:rPr>
          <w:snapToGrid w:val="0"/>
        </w:rPr>
        <w:tab/>
        <w:t>Various Acts amended</w:t>
      </w:r>
      <w:bookmarkEnd w:id="778"/>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19 reads as follows:</w:t>
      </w:r>
      <w:bookmarkStart w:id="779" w:name="UpToHere"/>
      <w:bookmarkEnd w:id="779"/>
    </w:p>
    <w:p>
      <w:pPr>
        <w:pStyle w:val="MiscOpen"/>
      </w:pPr>
      <w:r>
        <w:t>“</w:t>
      </w:r>
    </w:p>
    <w:p>
      <w:pPr>
        <w:pStyle w:val="nzHeading2"/>
      </w:pPr>
      <w:bookmarkStart w:id="780" w:name="_Toc183919940"/>
      <w:bookmarkStart w:id="781" w:name="_Toc183921922"/>
      <w:bookmarkStart w:id="782" w:name="_Toc183943149"/>
      <w:bookmarkStart w:id="783" w:name="_Toc195421062"/>
      <w:r>
        <w:rPr>
          <w:rStyle w:val="CharSchNo"/>
        </w:rPr>
        <w:t>Schedule 1</w:t>
      </w:r>
      <w:r>
        <w:rPr>
          <w:rStyle w:val="CharSDivNo"/>
        </w:rPr>
        <w:t> </w:t>
      </w:r>
      <w:r>
        <w:t>—</w:t>
      </w:r>
      <w:bookmarkStart w:id="784" w:name="AutoSch"/>
      <w:bookmarkEnd w:id="784"/>
      <w:r>
        <w:rPr>
          <w:rStyle w:val="CharSDivText"/>
        </w:rPr>
        <w:t> </w:t>
      </w:r>
      <w:r>
        <w:rPr>
          <w:rStyle w:val="CharSchText"/>
        </w:rPr>
        <w:t>Amendments to various Acts</w:t>
      </w:r>
      <w:bookmarkEnd w:id="780"/>
      <w:bookmarkEnd w:id="781"/>
      <w:bookmarkEnd w:id="782"/>
      <w:bookmarkEnd w:id="783"/>
    </w:p>
    <w:p>
      <w:pPr>
        <w:pStyle w:val="nzMiscellaneousBody"/>
        <w:jc w:val="right"/>
      </w:pPr>
      <w:r>
        <w:t>[s. 52]</w:t>
      </w:r>
    </w:p>
    <w:p>
      <w:pPr>
        <w:pStyle w:val="nzHeading5"/>
      </w:pPr>
      <w:bookmarkStart w:id="785" w:name="_Toc195421081"/>
      <w:r>
        <w:rPr>
          <w:rStyle w:val="CharSClsNo"/>
        </w:rPr>
        <w:t>19</w:t>
      </w:r>
      <w:r>
        <w:t>.</w:t>
      </w:r>
      <w:r>
        <w:tab/>
      </w:r>
      <w:r>
        <w:rPr>
          <w:i/>
        </w:rPr>
        <w:t>Legal Aid Commission Act 1976</w:t>
      </w:r>
      <w:bookmarkEnd w:id="785"/>
    </w:p>
    <w:p>
      <w:pPr>
        <w:pStyle w:val="nzSubsection"/>
      </w:pPr>
      <w:r>
        <w:tab/>
      </w:r>
      <w:r>
        <w:tab/>
        <w:t xml:space="preserve">Section 44A(9)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Pr>
        <w:pStyle w:val="nSubsection"/>
        <w:rPr>
          <w:ins w:id="786" w:author="svcMRProcess" w:date="2018-09-04T09:25:00Z"/>
          <w:snapToGrid w:val="0"/>
        </w:rPr>
      </w:pPr>
      <w:ins w:id="787" w:author="svcMRProcess" w:date="2018-09-04T09:25:00Z">
        <w:r>
          <w:rPr>
            <w:snapToGrid w:val="0"/>
            <w:vertAlign w:val="superscript"/>
          </w:rPr>
          <w:t>13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674</w:t>
        </w:r>
        <w:r>
          <w:rPr>
            <w:snapToGrid w:val="0"/>
          </w:rPr>
          <w:t xml:space="preserve"> had not come into operation.  It reads as follows:</w:t>
        </w:r>
      </w:ins>
    </w:p>
    <w:p>
      <w:pPr>
        <w:pStyle w:val="MiscOpen"/>
        <w:rPr>
          <w:ins w:id="788" w:author="svcMRProcess" w:date="2018-09-04T09:25:00Z"/>
          <w:snapToGrid w:val="0"/>
        </w:rPr>
      </w:pPr>
      <w:ins w:id="789" w:author="svcMRProcess" w:date="2018-09-04T09:25:00Z">
        <w:r>
          <w:rPr>
            <w:snapToGrid w:val="0"/>
          </w:rPr>
          <w:t>“</w:t>
        </w:r>
      </w:ins>
    </w:p>
    <w:p>
      <w:pPr>
        <w:pStyle w:val="nzHeading5"/>
        <w:rPr>
          <w:ins w:id="790" w:author="svcMRProcess" w:date="2018-09-04T09:25:00Z"/>
        </w:rPr>
      </w:pPr>
      <w:bookmarkStart w:id="791" w:name="_Toc198708651"/>
      <w:ins w:id="792" w:author="svcMRProcess" w:date="2018-09-04T09:25:00Z">
        <w:r>
          <w:rPr>
            <w:rStyle w:val="CharSectno"/>
          </w:rPr>
          <w:t>674</w:t>
        </w:r>
        <w:r>
          <w:t>.</w:t>
        </w:r>
        <w:r>
          <w:tab/>
        </w:r>
        <w:r>
          <w:rPr>
            <w:i/>
            <w:iCs/>
          </w:rPr>
          <w:t>Legal Aid Commission Act 1976</w:t>
        </w:r>
        <w:r>
          <w:t xml:space="preserve"> amended</w:t>
        </w:r>
        <w:bookmarkEnd w:id="791"/>
      </w:ins>
    </w:p>
    <w:p>
      <w:pPr>
        <w:pStyle w:val="nzSubsection"/>
        <w:rPr>
          <w:ins w:id="793" w:author="svcMRProcess" w:date="2018-09-04T09:25:00Z"/>
        </w:rPr>
      </w:pPr>
      <w:ins w:id="794" w:author="svcMRProcess" w:date="2018-09-04T09:25:00Z">
        <w:r>
          <w:tab/>
          <w:t>(1)</w:t>
        </w:r>
        <w:r>
          <w:tab/>
          <w:t xml:space="preserve">The amendments in this section are to the </w:t>
        </w:r>
        <w:r>
          <w:rPr>
            <w:i/>
            <w:iCs/>
          </w:rPr>
          <w:t>Legal Aid Commission Act 1976</w:t>
        </w:r>
        <w:r>
          <w:t>.</w:t>
        </w:r>
      </w:ins>
    </w:p>
    <w:p>
      <w:pPr>
        <w:pStyle w:val="nzSubsection"/>
        <w:rPr>
          <w:ins w:id="795" w:author="svcMRProcess" w:date="2018-09-04T09:25:00Z"/>
        </w:rPr>
      </w:pPr>
      <w:ins w:id="796" w:author="svcMRProcess" w:date="2018-09-04T09:25:00Z">
        <w:r>
          <w:tab/>
          <w:t>(2)</w:t>
        </w:r>
        <w:r>
          <w:tab/>
          <w:t>Section 4(1) is amended as follows:</w:t>
        </w:r>
      </w:ins>
    </w:p>
    <w:p>
      <w:pPr>
        <w:pStyle w:val="nzIndenta"/>
        <w:rPr>
          <w:ins w:id="797" w:author="svcMRProcess" w:date="2018-09-04T09:25:00Z"/>
        </w:rPr>
      </w:pPr>
      <w:ins w:id="798" w:author="svcMRProcess" w:date="2018-09-04T09:25:00Z">
        <w:r>
          <w:tab/>
          <w:t>(a)</w:t>
        </w:r>
        <w:r>
          <w:tab/>
          <w:t>by deleting the definitions of “certificated practitioner”, “practitioner” and “The Legal Practice Board”;</w:t>
        </w:r>
      </w:ins>
    </w:p>
    <w:p>
      <w:pPr>
        <w:pStyle w:val="nzIndenta"/>
        <w:rPr>
          <w:ins w:id="799" w:author="svcMRProcess" w:date="2018-09-04T09:25:00Z"/>
        </w:rPr>
      </w:pPr>
      <w:ins w:id="800" w:author="svcMRProcess" w:date="2018-09-04T09:25:00Z">
        <w:r>
          <w:tab/>
          <w:t>(b)</w:t>
        </w:r>
        <w:r>
          <w:tab/>
          <w:t xml:space="preserve">by inserting in the appropriate alphabetical positions — </w:t>
        </w:r>
      </w:ins>
    </w:p>
    <w:p>
      <w:pPr>
        <w:pStyle w:val="MiscOpen"/>
        <w:ind w:left="880"/>
        <w:rPr>
          <w:ins w:id="801" w:author="svcMRProcess" w:date="2018-09-04T09:25:00Z"/>
        </w:rPr>
      </w:pPr>
      <w:ins w:id="802" w:author="svcMRProcess" w:date="2018-09-04T09:25:00Z">
        <w:r>
          <w:t xml:space="preserve">“    </w:t>
        </w:r>
      </w:ins>
    </w:p>
    <w:p>
      <w:pPr>
        <w:pStyle w:val="nzDefstart"/>
        <w:rPr>
          <w:ins w:id="803" w:author="svcMRProcess" w:date="2018-09-04T09:25:00Z"/>
        </w:rPr>
      </w:pPr>
      <w:ins w:id="804" w:author="svcMRProcess" w:date="2018-09-04T09:25:00Z">
        <w:r>
          <w:rPr>
            <w:b/>
          </w:rPr>
          <w:tab/>
          <w:t>“</w:t>
        </w:r>
        <w:r>
          <w:rPr>
            <w:b/>
            <w:bCs/>
          </w:rPr>
          <w:t>Australian lawyer</w:t>
        </w:r>
        <w:r>
          <w:rPr>
            <w:b/>
          </w:rPr>
          <w:t>”</w:t>
        </w:r>
        <w:r>
          <w:t xml:space="preserve"> has the meaning given in the </w:t>
        </w:r>
        <w:r>
          <w:rPr>
            <w:i/>
            <w:iCs/>
          </w:rPr>
          <w:t>Legal Profession Act 2008</w:t>
        </w:r>
        <w:r>
          <w:t xml:space="preserve"> section 3;</w:t>
        </w:r>
      </w:ins>
    </w:p>
    <w:p>
      <w:pPr>
        <w:pStyle w:val="nzDefstart"/>
        <w:rPr>
          <w:ins w:id="805" w:author="svcMRProcess" w:date="2018-09-04T09:25:00Z"/>
        </w:rPr>
      </w:pPr>
      <w:ins w:id="806" w:author="svcMRProcess" w:date="2018-09-04T09:25:00Z">
        <w:r>
          <w:tab/>
        </w:r>
        <w:r>
          <w:rPr>
            <w:b/>
            <w:bCs/>
          </w:rPr>
          <w:t>“law practice</w:t>
        </w:r>
        <w:r>
          <w:rPr>
            <w:b/>
          </w:rPr>
          <w:t>”</w:t>
        </w:r>
        <w:r>
          <w:t xml:space="preserve"> has the meaning given in the </w:t>
        </w:r>
        <w:r>
          <w:rPr>
            <w:i/>
            <w:iCs/>
          </w:rPr>
          <w:t>Legal Profession Act 2008</w:t>
        </w:r>
        <w:r>
          <w:t xml:space="preserve"> section 3;</w:t>
        </w:r>
      </w:ins>
    </w:p>
    <w:p>
      <w:pPr>
        <w:pStyle w:val="nzDefstart"/>
        <w:rPr>
          <w:ins w:id="807" w:author="svcMRProcess" w:date="2018-09-04T09:25:00Z"/>
        </w:rPr>
      </w:pPr>
      <w:ins w:id="808" w:author="svcMRProcess" w:date="2018-09-04T09:25:00Z">
        <w:r>
          <w:rPr>
            <w:b/>
          </w:rPr>
          <w:tab/>
          <w:t>“</w:t>
        </w:r>
        <w:r>
          <w:rPr>
            <w:b/>
            <w:bCs/>
          </w:rPr>
          <w:t xml:space="preserve">legal experience” </w:t>
        </w:r>
        <w:r>
          <w:t xml:space="preserve">means — </w:t>
        </w:r>
      </w:ins>
    </w:p>
    <w:p>
      <w:pPr>
        <w:pStyle w:val="nzDefpara"/>
        <w:rPr>
          <w:ins w:id="809" w:author="svcMRProcess" w:date="2018-09-04T09:25:00Z"/>
        </w:rPr>
      </w:pPr>
      <w:ins w:id="810" w:author="svcMRProcess" w:date="2018-09-04T09:25:00Z">
        <w:r>
          <w:tab/>
          <w:t>(a)</w:t>
        </w:r>
        <w:r>
          <w:tab/>
          <w:t>standing and practice as a legal practitioner; or</w:t>
        </w:r>
      </w:ins>
    </w:p>
    <w:p>
      <w:pPr>
        <w:pStyle w:val="nzDefpara"/>
        <w:rPr>
          <w:ins w:id="811" w:author="svcMRProcess" w:date="2018-09-04T09:25:00Z"/>
        </w:rPr>
      </w:pPr>
      <w:ins w:id="812" w:author="svcMRProcess" w:date="2018-09-04T09:25:00Z">
        <w:r>
          <w:tab/>
          <w:t>(b)</w:t>
        </w:r>
        <w:r>
          <w:tab/>
          <w:t>judicial service (including service as a judge of a court, a magistrate or other judicial officer) in the State or elsewhere in a common law jurisdiction; or</w:t>
        </w:r>
      </w:ins>
    </w:p>
    <w:p>
      <w:pPr>
        <w:pStyle w:val="nzDefpara"/>
        <w:rPr>
          <w:ins w:id="813" w:author="svcMRProcess" w:date="2018-09-04T09:25:00Z"/>
        </w:rPr>
      </w:pPr>
      <w:ins w:id="814" w:author="svcMRProcess" w:date="2018-09-04T09:25:00Z">
        <w:r>
          <w:tab/>
          <w:t>(c)</w:t>
        </w:r>
        <w:r>
          <w:tab/>
          <w:t>a combination of both kinds of legal experience mentioned in paragraphs (a) and (b);</w:t>
        </w:r>
      </w:ins>
    </w:p>
    <w:p>
      <w:pPr>
        <w:pStyle w:val="nzDefstart"/>
        <w:rPr>
          <w:ins w:id="815" w:author="svcMRProcess" w:date="2018-09-04T09:25:00Z"/>
        </w:rPr>
      </w:pPr>
      <w:ins w:id="816" w:author="svcMRProcess" w:date="2018-09-04T09:25: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817" w:author="svcMRProcess" w:date="2018-09-04T09:25:00Z"/>
        </w:rPr>
      </w:pPr>
      <w:ins w:id="818" w:author="svcMRProcess" w:date="2018-09-04T09:25:00Z">
        <w:r>
          <w:t xml:space="preserve">    ”;</w:t>
        </w:r>
      </w:ins>
    </w:p>
    <w:p>
      <w:pPr>
        <w:pStyle w:val="nzIndenta"/>
        <w:rPr>
          <w:ins w:id="819" w:author="svcMRProcess" w:date="2018-09-04T09:25:00Z"/>
        </w:rPr>
      </w:pPr>
      <w:ins w:id="820" w:author="svcMRProcess" w:date="2018-09-04T09:25:00Z">
        <w:r>
          <w:tab/>
          <w:t>(c)</w:t>
        </w:r>
        <w:r>
          <w:tab/>
          <w:t xml:space="preserve">in the definition of “legal advice” by deleting “a practitioner” and inserting instead — </w:t>
        </w:r>
      </w:ins>
    </w:p>
    <w:p>
      <w:pPr>
        <w:pStyle w:val="nzIndenta"/>
        <w:rPr>
          <w:ins w:id="821" w:author="svcMRProcess" w:date="2018-09-04T09:25:00Z"/>
        </w:rPr>
      </w:pPr>
      <w:ins w:id="822" w:author="svcMRProcess" w:date="2018-09-04T09:25:00Z">
        <w:r>
          <w:tab/>
        </w:r>
        <w:r>
          <w:tab/>
          <w:t>“    a law practice or an Australian lawyer    ”;</w:t>
        </w:r>
      </w:ins>
    </w:p>
    <w:p>
      <w:pPr>
        <w:pStyle w:val="nzIndenta"/>
        <w:rPr>
          <w:ins w:id="823" w:author="svcMRProcess" w:date="2018-09-04T09:25:00Z"/>
        </w:rPr>
      </w:pPr>
      <w:ins w:id="824" w:author="svcMRProcess" w:date="2018-09-04T09:25:00Z">
        <w:r>
          <w:tab/>
          <w:t>(d)</w:t>
        </w:r>
        <w:r>
          <w:tab/>
          <w:t xml:space="preserve">in the definition of “legal aid” by deleting “a practitioner or practitioners” and inserting instead — </w:t>
        </w:r>
      </w:ins>
    </w:p>
    <w:p>
      <w:pPr>
        <w:pStyle w:val="nzIndenta"/>
        <w:rPr>
          <w:ins w:id="825" w:author="svcMRProcess" w:date="2018-09-04T09:25:00Z"/>
        </w:rPr>
      </w:pPr>
      <w:ins w:id="826" w:author="svcMRProcess" w:date="2018-09-04T09:25:00Z">
        <w:r>
          <w:tab/>
        </w:r>
        <w:r>
          <w:tab/>
          <w:t>“    a legal practitioner    ”;</w:t>
        </w:r>
      </w:ins>
    </w:p>
    <w:p>
      <w:pPr>
        <w:pStyle w:val="nzIndenta"/>
        <w:rPr>
          <w:ins w:id="827" w:author="svcMRProcess" w:date="2018-09-04T09:25:00Z"/>
        </w:rPr>
      </w:pPr>
      <w:ins w:id="828" w:author="svcMRProcess" w:date="2018-09-04T09:25:00Z">
        <w:r>
          <w:tab/>
          <w:t>(e)</w:t>
        </w:r>
        <w:r>
          <w:tab/>
          <w:t xml:space="preserve">in the definition of “Legal Practice Board” by deleting “section 6 of the </w:t>
        </w:r>
        <w:r>
          <w:rPr>
            <w:i/>
            <w:iCs/>
          </w:rPr>
          <w:t>Legal Practice Act 2003</w:t>
        </w:r>
        <w:r>
          <w:t xml:space="preserve">;” and inserting instead — </w:t>
        </w:r>
      </w:ins>
    </w:p>
    <w:p>
      <w:pPr>
        <w:pStyle w:val="nzIndenta"/>
        <w:rPr>
          <w:ins w:id="829" w:author="svcMRProcess" w:date="2018-09-04T09:25:00Z"/>
        </w:rPr>
      </w:pPr>
      <w:ins w:id="830" w:author="svcMRProcess" w:date="2018-09-04T09:25:00Z">
        <w:r>
          <w:tab/>
        </w:r>
        <w:r>
          <w:tab/>
          <w:t xml:space="preserve">“    the </w:t>
        </w:r>
        <w:r>
          <w:rPr>
            <w:i/>
            <w:iCs/>
          </w:rPr>
          <w:t>Legal Profession Act 2008</w:t>
        </w:r>
        <w:r>
          <w:t xml:space="preserve"> section 534;    ”;</w:t>
        </w:r>
      </w:ins>
    </w:p>
    <w:p>
      <w:pPr>
        <w:pStyle w:val="nzIndenta"/>
        <w:rPr>
          <w:ins w:id="831" w:author="svcMRProcess" w:date="2018-09-04T09:25:00Z"/>
        </w:rPr>
      </w:pPr>
      <w:ins w:id="832" w:author="svcMRProcess" w:date="2018-09-04T09:25:00Z">
        <w:r>
          <w:tab/>
          <w:t>(f)</w:t>
        </w:r>
        <w:r>
          <w:tab/>
          <w:t xml:space="preserve">by deleting the definition of “private practitioner” and inserting instead — </w:t>
        </w:r>
      </w:ins>
    </w:p>
    <w:p>
      <w:pPr>
        <w:pStyle w:val="MiscOpen"/>
        <w:ind w:left="880"/>
        <w:rPr>
          <w:ins w:id="833" w:author="svcMRProcess" w:date="2018-09-04T09:25:00Z"/>
        </w:rPr>
      </w:pPr>
      <w:ins w:id="834" w:author="svcMRProcess" w:date="2018-09-04T09:25:00Z">
        <w:r>
          <w:t xml:space="preserve">“    </w:t>
        </w:r>
      </w:ins>
    </w:p>
    <w:p>
      <w:pPr>
        <w:pStyle w:val="nzDefstart"/>
        <w:rPr>
          <w:ins w:id="835" w:author="svcMRProcess" w:date="2018-09-04T09:25:00Z"/>
        </w:rPr>
      </w:pPr>
      <w:ins w:id="836" w:author="svcMRProcess" w:date="2018-09-04T09:25:00Z">
        <w:r>
          <w:rPr>
            <w:b/>
          </w:rPr>
          <w:tab/>
          <w:t>“</w:t>
        </w:r>
        <w:r>
          <w:rPr>
            <w:b/>
            <w:bCs/>
          </w:rPr>
          <w:t>private practitioner</w:t>
        </w:r>
        <w:r>
          <w:rPr>
            <w:b/>
          </w:rPr>
          <w:t>”</w:t>
        </w:r>
        <w:r>
          <w:t xml:space="preserve"> means a legal practitioner who is not employed by the Commission, a statutory authority or the Crown;</w:t>
        </w:r>
      </w:ins>
    </w:p>
    <w:p>
      <w:pPr>
        <w:pStyle w:val="MiscClose"/>
        <w:rPr>
          <w:ins w:id="837" w:author="svcMRProcess" w:date="2018-09-04T09:25:00Z"/>
        </w:rPr>
      </w:pPr>
      <w:ins w:id="838" w:author="svcMRProcess" w:date="2018-09-04T09:25:00Z">
        <w:r>
          <w:t xml:space="preserve">    ”.</w:t>
        </w:r>
      </w:ins>
    </w:p>
    <w:p>
      <w:pPr>
        <w:pStyle w:val="nzSubsection"/>
        <w:rPr>
          <w:ins w:id="839" w:author="svcMRProcess" w:date="2018-09-04T09:25:00Z"/>
        </w:rPr>
      </w:pPr>
      <w:ins w:id="840" w:author="svcMRProcess" w:date="2018-09-04T09:25:00Z">
        <w:r>
          <w:tab/>
          <w:t>(3)</w:t>
        </w:r>
        <w:r>
          <w:tab/>
          <w:t xml:space="preserve">Section 7(1)(b)(ii) is amended by deleting “a practitioner” and inserting instead — </w:t>
        </w:r>
      </w:ins>
    </w:p>
    <w:p>
      <w:pPr>
        <w:pStyle w:val="nzSubsection"/>
        <w:rPr>
          <w:ins w:id="841" w:author="svcMRProcess" w:date="2018-09-04T09:25:00Z"/>
        </w:rPr>
      </w:pPr>
      <w:ins w:id="842" w:author="svcMRProcess" w:date="2018-09-04T09:25:00Z">
        <w:r>
          <w:tab/>
        </w:r>
        <w:r>
          <w:tab/>
          <w:t>“    an Australian lawyer    ”.</w:t>
        </w:r>
      </w:ins>
    </w:p>
    <w:p>
      <w:pPr>
        <w:pStyle w:val="nzSubsection"/>
        <w:rPr>
          <w:ins w:id="843" w:author="svcMRProcess" w:date="2018-09-04T09:25:00Z"/>
        </w:rPr>
      </w:pPr>
      <w:ins w:id="844" w:author="svcMRProcess" w:date="2018-09-04T09:25:00Z">
        <w:r>
          <w:tab/>
          <w:t>(4)</w:t>
        </w:r>
        <w:r>
          <w:tab/>
          <w:t xml:space="preserve">Section 7(2) is repealed and the following subsection is inserted instead — </w:t>
        </w:r>
      </w:ins>
    </w:p>
    <w:p>
      <w:pPr>
        <w:pStyle w:val="MiscOpen"/>
        <w:ind w:left="600"/>
        <w:rPr>
          <w:ins w:id="845" w:author="svcMRProcess" w:date="2018-09-04T09:25:00Z"/>
        </w:rPr>
      </w:pPr>
      <w:ins w:id="846" w:author="svcMRProcess" w:date="2018-09-04T09:25:00Z">
        <w:r>
          <w:t xml:space="preserve">“    </w:t>
        </w:r>
      </w:ins>
    </w:p>
    <w:p>
      <w:pPr>
        <w:pStyle w:val="nzSubsection"/>
        <w:rPr>
          <w:ins w:id="847" w:author="svcMRProcess" w:date="2018-09-04T09:25:00Z"/>
        </w:rPr>
      </w:pPr>
      <w:ins w:id="848" w:author="svcMRProcess" w:date="2018-09-04T09:25:00Z">
        <w:r>
          <w:tab/>
          <w:t>(2)</w:t>
        </w:r>
        <w:r>
          <w:tab/>
          <w:t>The person appointed as Chairman of the Commission shall be an Australian lawyer who has had not less than 7 years’ legal experience.</w:t>
        </w:r>
      </w:ins>
    </w:p>
    <w:p>
      <w:pPr>
        <w:pStyle w:val="MiscClose"/>
        <w:rPr>
          <w:ins w:id="849" w:author="svcMRProcess" w:date="2018-09-04T09:25:00Z"/>
        </w:rPr>
      </w:pPr>
      <w:ins w:id="850" w:author="svcMRProcess" w:date="2018-09-04T09:25:00Z">
        <w:r>
          <w:t xml:space="preserve">    ”.</w:t>
        </w:r>
      </w:ins>
    </w:p>
    <w:p>
      <w:pPr>
        <w:pStyle w:val="nzSubsection"/>
        <w:rPr>
          <w:ins w:id="851" w:author="svcMRProcess" w:date="2018-09-04T09:25:00Z"/>
        </w:rPr>
      </w:pPr>
      <w:ins w:id="852" w:author="svcMRProcess" w:date="2018-09-04T09:25:00Z">
        <w:r>
          <w:tab/>
          <w:t>(5)</w:t>
        </w:r>
        <w:r>
          <w:tab/>
          <w:t xml:space="preserve">Section 7(3)(a) is amended by deleting “a practitioner” and inserting instead — </w:t>
        </w:r>
      </w:ins>
    </w:p>
    <w:p>
      <w:pPr>
        <w:pStyle w:val="nzSubsection"/>
        <w:rPr>
          <w:ins w:id="853" w:author="svcMRProcess" w:date="2018-09-04T09:25:00Z"/>
        </w:rPr>
      </w:pPr>
      <w:ins w:id="854" w:author="svcMRProcess" w:date="2018-09-04T09:25:00Z">
        <w:r>
          <w:tab/>
        </w:r>
        <w:r>
          <w:tab/>
          <w:t>“    an Australian lawyer    ”.</w:t>
        </w:r>
      </w:ins>
    </w:p>
    <w:p>
      <w:pPr>
        <w:pStyle w:val="nzSubsection"/>
        <w:rPr>
          <w:ins w:id="855" w:author="svcMRProcess" w:date="2018-09-04T09:25:00Z"/>
        </w:rPr>
      </w:pPr>
      <w:ins w:id="856" w:author="svcMRProcess" w:date="2018-09-04T09:25:00Z">
        <w:r>
          <w:tab/>
          <w:t>(6)</w:t>
        </w:r>
        <w:r>
          <w:tab/>
          <w:t xml:space="preserve">Section 14(1) is amended by deleting “Part 13 Division 3 of the </w:t>
        </w:r>
        <w:r>
          <w:rPr>
            <w:i/>
            <w:iCs/>
          </w:rPr>
          <w:t>Legal Practice Act 2003</w:t>
        </w:r>
        <w:r>
          <w:t xml:space="preserve">” and inserting instead — </w:t>
        </w:r>
      </w:ins>
    </w:p>
    <w:p>
      <w:pPr>
        <w:pStyle w:val="nzSubsection"/>
        <w:rPr>
          <w:ins w:id="857" w:author="svcMRProcess" w:date="2018-09-04T09:25:00Z"/>
        </w:rPr>
      </w:pPr>
      <w:ins w:id="858" w:author="svcMRProcess" w:date="2018-09-04T09:25:00Z">
        <w:r>
          <w:tab/>
        </w:r>
        <w:r>
          <w:tab/>
          <w:t xml:space="preserve">“    Part 10 Division 8 of the </w:t>
        </w:r>
        <w:r>
          <w:rPr>
            <w:i/>
            <w:iCs/>
          </w:rPr>
          <w:t>Legal Profession Act 2008</w:t>
        </w:r>
        <w:r>
          <w:t xml:space="preserve">    ”.</w:t>
        </w:r>
      </w:ins>
    </w:p>
    <w:p>
      <w:pPr>
        <w:pStyle w:val="nzSubsection"/>
        <w:rPr>
          <w:ins w:id="859" w:author="svcMRProcess" w:date="2018-09-04T09:25:00Z"/>
        </w:rPr>
      </w:pPr>
      <w:ins w:id="860" w:author="svcMRProcess" w:date="2018-09-04T09:25:00Z">
        <w:r>
          <w:tab/>
          <w:t>(7)</w:t>
        </w:r>
        <w:r>
          <w:tab/>
          <w:t xml:space="preserve">Section 15(1)(g)(ii) is amended by deleting “practitioner” and inserting instead — </w:t>
        </w:r>
      </w:ins>
    </w:p>
    <w:p>
      <w:pPr>
        <w:pStyle w:val="nzSubsection"/>
        <w:rPr>
          <w:ins w:id="861" w:author="svcMRProcess" w:date="2018-09-04T09:25:00Z"/>
        </w:rPr>
      </w:pPr>
      <w:ins w:id="862" w:author="svcMRProcess" w:date="2018-09-04T09:25:00Z">
        <w:r>
          <w:tab/>
        </w:r>
        <w:r>
          <w:tab/>
          <w:t>“    legal practitioner    ”.</w:t>
        </w:r>
      </w:ins>
    </w:p>
    <w:p>
      <w:pPr>
        <w:pStyle w:val="nzSubsection"/>
        <w:rPr>
          <w:ins w:id="863" w:author="svcMRProcess" w:date="2018-09-04T09:25:00Z"/>
        </w:rPr>
      </w:pPr>
      <w:ins w:id="864" w:author="svcMRProcess" w:date="2018-09-04T09:25:00Z">
        <w:r>
          <w:tab/>
          <w:t>(8)</w:t>
        </w:r>
        <w:r>
          <w:tab/>
          <w:t xml:space="preserve">Section 17(3) is amended by deleting “Part III of the </w:t>
        </w:r>
        <w:r>
          <w:rPr>
            <w:i/>
            <w:iCs/>
          </w:rPr>
          <w:t>Legal Contribution Trust Act 1967</w:t>
        </w:r>
        <w:r>
          <w:t xml:space="preserve">” and inserting instead — </w:t>
        </w:r>
      </w:ins>
    </w:p>
    <w:p>
      <w:pPr>
        <w:pStyle w:val="nzSubsection"/>
        <w:rPr>
          <w:ins w:id="865" w:author="svcMRProcess" w:date="2018-09-04T09:25:00Z"/>
        </w:rPr>
      </w:pPr>
      <w:ins w:id="866" w:author="svcMRProcess" w:date="2018-09-04T09:25:00Z">
        <w:r>
          <w:tab/>
        </w:r>
        <w:r>
          <w:tab/>
          <w:t xml:space="preserve">“    Part 12 Division 4 of the </w:t>
        </w:r>
        <w:r>
          <w:rPr>
            <w:i/>
            <w:iCs/>
          </w:rPr>
          <w:t>Legal Profession Act 2008</w:t>
        </w:r>
        <w:r>
          <w:t xml:space="preserve">    ”.</w:t>
        </w:r>
      </w:ins>
    </w:p>
    <w:p>
      <w:pPr>
        <w:pStyle w:val="nzSubsection"/>
        <w:rPr>
          <w:ins w:id="867" w:author="svcMRProcess" w:date="2018-09-04T09:25:00Z"/>
        </w:rPr>
      </w:pPr>
      <w:ins w:id="868" w:author="svcMRProcess" w:date="2018-09-04T09:25:00Z">
        <w:r>
          <w:tab/>
          <w:t>(9)</w:t>
        </w:r>
        <w:r>
          <w:tab/>
          <w:t xml:space="preserve">Section 17(4) is amended by deleting “Part III of the </w:t>
        </w:r>
        <w:r>
          <w:rPr>
            <w:i/>
            <w:iCs/>
          </w:rPr>
          <w:t>Legal Contribution Trust Act 1967</w:t>
        </w:r>
        <w:r>
          <w:t xml:space="preserve">” and inserting instead — </w:t>
        </w:r>
      </w:ins>
    </w:p>
    <w:p>
      <w:pPr>
        <w:pStyle w:val="nzSubsection"/>
        <w:rPr>
          <w:ins w:id="869" w:author="svcMRProcess" w:date="2018-09-04T09:25:00Z"/>
        </w:rPr>
      </w:pPr>
      <w:ins w:id="870" w:author="svcMRProcess" w:date="2018-09-04T09:25:00Z">
        <w:r>
          <w:tab/>
        </w:r>
        <w:r>
          <w:tab/>
          <w:t xml:space="preserve">“    Part 12 Division 4 of the </w:t>
        </w:r>
        <w:r>
          <w:rPr>
            <w:i/>
            <w:iCs/>
          </w:rPr>
          <w:t>Legal Profession Act 2008</w:t>
        </w:r>
        <w:r>
          <w:t xml:space="preserve">    ”.</w:t>
        </w:r>
      </w:ins>
    </w:p>
    <w:p>
      <w:pPr>
        <w:pStyle w:val="nzSubsection"/>
        <w:rPr>
          <w:ins w:id="871" w:author="svcMRProcess" w:date="2018-09-04T09:25:00Z"/>
        </w:rPr>
      </w:pPr>
      <w:ins w:id="872" w:author="svcMRProcess" w:date="2018-09-04T09:25:00Z">
        <w:r>
          <w:tab/>
          <w:t>(10)</w:t>
        </w:r>
        <w:r>
          <w:tab/>
          <w:t xml:space="preserve">Section 18(2) is repealed and the following subsection is inserted instead — </w:t>
        </w:r>
      </w:ins>
    </w:p>
    <w:p>
      <w:pPr>
        <w:pStyle w:val="MiscOpen"/>
        <w:ind w:left="600"/>
        <w:rPr>
          <w:ins w:id="873" w:author="svcMRProcess" w:date="2018-09-04T09:25:00Z"/>
        </w:rPr>
      </w:pPr>
      <w:ins w:id="874" w:author="svcMRProcess" w:date="2018-09-04T09:25:00Z">
        <w:r>
          <w:t xml:space="preserve">“    </w:t>
        </w:r>
      </w:ins>
    </w:p>
    <w:p>
      <w:pPr>
        <w:pStyle w:val="nzSubsection"/>
        <w:rPr>
          <w:ins w:id="875" w:author="svcMRProcess" w:date="2018-09-04T09:25:00Z"/>
        </w:rPr>
      </w:pPr>
      <w:ins w:id="876" w:author="svcMRProcess" w:date="2018-09-04T09:25:00Z">
        <w:r>
          <w:tab/>
          <w:t>(2)</w:t>
        </w:r>
        <w:r>
          <w:tab/>
          <w:t>A person is not eligible for appointment as Director unless the person is an Australian lawyer, or is qualified for admission to the legal profession, and has had not less than 5 years’ legal experience.</w:t>
        </w:r>
      </w:ins>
    </w:p>
    <w:p>
      <w:pPr>
        <w:pStyle w:val="MiscClose"/>
        <w:rPr>
          <w:ins w:id="877" w:author="svcMRProcess" w:date="2018-09-04T09:25:00Z"/>
        </w:rPr>
      </w:pPr>
      <w:ins w:id="878" w:author="svcMRProcess" w:date="2018-09-04T09:25:00Z">
        <w:r>
          <w:t xml:space="preserve">    ”.</w:t>
        </w:r>
      </w:ins>
    </w:p>
    <w:p>
      <w:pPr>
        <w:pStyle w:val="nzSubsection"/>
        <w:rPr>
          <w:ins w:id="879" w:author="svcMRProcess" w:date="2018-09-04T09:25:00Z"/>
        </w:rPr>
      </w:pPr>
      <w:ins w:id="880" w:author="svcMRProcess" w:date="2018-09-04T09:25:00Z">
        <w:r>
          <w:tab/>
          <w:t>(11)</w:t>
        </w:r>
        <w:r>
          <w:tab/>
          <w:t xml:space="preserve">Section 19(1)(b) is amended by deleting “practitioners” and inserting instead — </w:t>
        </w:r>
      </w:ins>
    </w:p>
    <w:p>
      <w:pPr>
        <w:pStyle w:val="nzSubsection"/>
        <w:rPr>
          <w:ins w:id="881" w:author="svcMRProcess" w:date="2018-09-04T09:25:00Z"/>
        </w:rPr>
      </w:pPr>
      <w:ins w:id="882" w:author="svcMRProcess" w:date="2018-09-04T09:25:00Z">
        <w:r>
          <w:tab/>
        </w:r>
        <w:r>
          <w:tab/>
          <w:t>“    legal practitioners    ”.</w:t>
        </w:r>
      </w:ins>
    </w:p>
    <w:p>
      <w:pPr>
        <w:pStyle w:val="nzSubsection"/>
        <w:rPr>
          <w:ins w:id="883" w:author="svcMRProcess" w:date="2018-09-04T09:25:00Z"/>
        </w:rPr>
      </w:pPr>
      <w:ins w:id="884" w:author="svcMRProcess" w:date="2018-09-04T09:25:00Z">
        <w:r>
          <w:tab/>
          <w:t>(12)</w:t>
        </w:r>
        <w:r>
          <w:tab/>
          <w:t>Section 19(3) is amended by deleting “</w:t>
        </w:r>
        <w:r>
          <w:rPr>
            <w:i/>
            <w:iCs/>
          </w:rPr>
          <w:t>Legal Practice Act 2003</w:t>
        </w:r>
        <w:r>
          <w:t xml:space="preserve">” and inserting instead — </w:t>
        </w:r>
      </w:ins>
    </w:p>
    <w:p>
      <w:pPr>
        <w:pStyle w:val="nzSubsection"/>
        <w:rPr>
          <w:ins w:id="885" w:author="svcMRProcess" w:date="2018-09-04T09:25:00Z"/>
        </w:rPr>
      </w:pPr>
      <w:ins w:id="886" w:author="svcMRProcess" w:date="2018-09-04T09:25:00Z">
        <w:r>
          <w:tab/>
        </w:r>
        <w:r>
          <w:tab/>
          <w:t xml:space="preserve">“    </w:t>
        </w:r>
        <w:r>
          <w:rPr>
            <w:i/>
            <w:iCs/>
          </w:rPr>
          <w:t>Legal Profession Act 2008</w:t>
        </w:r>
        <w:r>
          <w:t xml:space="preserve">    ”.</w:t>
        </w:r>
      </w:ins>
    </w:p>
    <w:p>
      <w:pPr>
        <w:pStyle w:val="nzSubsection"/>
        <w:rPr>
          <w:ins w:id="887" w:author="svcMRProcess" w:date="2018-09-04T09:25:00Z"/>
        </w:rPr>
      </w:pPr>
      <w:ins w:id="888" w:author="svcMRProcess" w:date="2018-09-04T09:25:00Z">
        <w:r>
          <w:tab/>
          <w:t>(13)</w:t>
        </w:r>
        <w:r>
          <w:tab/>
          <w:t xml:space="preserve">Section 20(2) is amended by deleting “practitioners” and inserting instead — </w:t>
        </w:r>
      </w:ins>
    </w:p>
    <w:p>
      <w:pPr>
        <w:pStyle w:val="nzSubsection"/>
        <w:rPr>
          <w:ins w:id="889" w:author="svcMRProcess" w:date="2018-09-04T09:25:00Z"/>
        </w:rPr>
      </w:pPr>
      <w:ins w:id="890" w:author="svcMRProcess" w:date="2018-09-04T09:25:00Z">
        <w:r>
          <w:tab/>
        </w:r>
        <w:r>
          <w:tab/>
          <w:t>“    Australian lawyers    ”.</w:t>
        </w:r>
      </w:ins>
    </w:p>
    <w:p>
      <w:pPr>
        <w:pStyle w:val="nzSubsection"/>
        <w:rPr>
          <w:ins w:id="891" w:author="svcMRProcess" w:date="2018-09-04T09:25:00Z"/>
        </w:rPr>
      </w:pPr>
      <w:ins w:id="892" w:author="svcMRProcess" w:date="2018-09-04T09:25:00Z">
        <w:r>
          <w:tab/>
          <w:t>(14)</w:t>
        </w:r>
        <w:r>
          <w:tab/>
          <w:t xml:space="preserve">Section 25(6) is amended by deleting “a practitioner” and inserting instead — </w:t>
        </w:r>
      </w:ins>
    </w:p>
    <w:p>
      <w:pPr>
        <w:pStyle w:val="nzSubsection"/>
        <w:rPr>
          <w:ins w:id="893" w:author="svcMRProcess" w:date="2018-09-04T09:25:00Z"/>
        </w:rPr>
      </w:pPr>
      <w:ins w:id="894" w:author="svcMRProcess" w:date="2018-09-04T09:25:00Z">
        <w:r>
          <w:tab/>
        </w:r>
        <w:r>
          <w:tab/>
          <w:t>“    an Australian lawyer    ”.</w:t>
        </w:r>
      </w:ins>
    </w:p>
    <w:p>
      <w:pPr>
        <w:pStyle w:val="nzSubsection"/>
        <w:rPr>
          <w:ins w:id="895" w:author="svcMRProcess" w:date="2018-09-04T09:25:00Z"/>
        </w:rPr>
      </w:pPr>
      <w:ins w:id="896" w:author="svcMRProcess" w:date="2018-09-04T09:25:00Z">
        <w:r>
          <w:tab/>
          <w:t>(15)</w:t>
        </w:r>
        <w:r>
          <w:tab/>
          <w:t xml:space="preserve">Section 25(8) is amended by deleting “a practitioner” and inserting instead — </w:t>
        </w:r>
      </w:ins>
    </w:p>
    <w:p>
      <w:pPr>
        <w:pStyle w:val="nzSubsection"/>
        <w:rPr>
          <w:ins w:id="897" w:author="svcMRProcess" w:date="2018-09-04T09:25:00Z"/>
        </w:rPr>
      </w:pPr>
      <w:ins w:id="898" w:author="svcMRProcess" w:date="2018-09-04T09:25:00Z">
        <w:r>
          <w:tab/>
        </w:r>
        <w:r>
          <w:tab/>
          <w:t>“    an Australian lawyer    ”.</w:t>
        </w:r>
      </w:ins>
    </w:p>
    <w:p>
      <w:pPr>
        <w:pStyle w:val="nzSubsection"/>
        <w:rPr>
          <w:ins w:id="899" w:author="svcMRProcess" w:date="2018-09-04T09:25:00Z"/>
        </w:rPr>
      </w:pPr>
      <w:ins w:id="900" w:author="svcMRProcess" w:date="2018-09-04T09:25:00Z">
        <w:r>
          <w:tab/>
          <w:t>(16)</w:t>
        </w:r>
        <w:r>
          <w:tab/>
          <w:t xml:space="preserve">Section 32 is amended by deleting “practitioners” and inserting instead — </w:t>
        </w:r>
      </w:ins>
    </w:p>
    <w:p>
      <w:pPr>
        <w:pStyle w:val="nzSubsection"/>
        <w:rPr>
          <w:ins w:id="901" w:author="svcMRProcess" w:date="2018-09-04T09:25:00Z"/>
        </w:rPr>
      </w:pPr>
      <w:ins w:id="902" w:author="svcMRProcess" w:date="2018-09-04T09:25:00Z">
        <w:r>
          <w:tab/>
        </w:r>
        <w:r>
          <w:tab/>
          <w:t>“    legal practitioners    ”.</w:t>
        </w:r>
      </w:ins>
    </w:p>
    <w:p>
      <w:pPr>
        <w:pStyle w:val="nzSubsection"/>
        <w:rPr>
          <w:ins w:id="903" w:author="svcMRProcess" w:date="2018-09-04T09:25:00Z"/>
        </w:rPr>
      </w:pPr>
      <w:ins w:id="904" w:author="svcMRProcess" w:date="2018-09-04T09:25:00Z">
        <w:r>
          <w:tab/>
          <w:t>(17)</w:t>
        </w:r>
        <w:r>
          <w:tab/>
          <w:t xml:space="preserve">Section 33(a) is amended by deleting “a practitioner” and inserting instead — </w:t>
        </w:r>
      </w:ins>
    </w:p>
    <w:p>
      <w:pPr>
        <w:pStyle w:val="nzSubsection"/>
        <w:rPr>
          <w:ins w:id="905" w:author="svcMRProcess" w:date="2018-09-04T09:25:00Z"/>
        </w:rPr>
      </w:pPr>
      <w:ins w:id="906" w:author="svcMRProcess" w:date="2018-09-04T09:25:00Z">
        <w:r>
          <w:tab/>
        </w:r>
        <w:r>
          <w:tab/>
          <w:t>“    a legal practitioner    ”.</w:t>
        </w:r>
      </w:ins>
    </w:p>
    <w:p>
      <w:pPr>
        <w:pStyle w:val="nzSubsection"/>
        <w:rPr>
          <w:ins w:id="907" w:author="svcMRProcess" w:date="2018-09-04T09:25:00Z"/>
        </w:rPr>
      </w:pPr>
      <w:ins w:id="908" w:author="svcMRProcess" w:date="2018-09-04T09:25:00Z">
        <w:r>
          <w:tab/>
          <w:t>(18)</w:t>
        </w:r>
        <w:r>
          <w:tab/>
          <w:t xml:space="preserve">Section 35 is amended by deleting “a practitioner” and inserting instead — </w:t>
        </w:r>
      </w:ins>
    </w:p>
    <w:p>
      <w:pPr>
        <w:pStyle w:val="nzSubsection"/>
        <w:rPr>
          <w:ins w:id="909" w:author="svcMRProcess" w:date="2018-09-04T09:25:00Z"/>
        </w:rPr>
      </w:pPr>
      <w:ins w:id="910" w:author="svcMRProcess" w:date="2018-09-04T09:25:00Z">
        <w:r>
          <w:tab/>
        </w:r>
        <w:r>
          <w:tab/>
          <w:t>“    a legal practitioner    ”.</w:t>
        </w:r>
      </w:ins>
    </w:p>
    <w:p>
      <w:pPr>
        <w:pStyle w:val="nzSubsection"/>
        <w:rPr>
          <w:ins w:id="911" w:author="svcMRProcess" w:date="2018-09-04T09:25:00Z"/>
        </w:rPr>
      </w:pPr>
      <w:ins w:id="912" w:author="svcMRProcess" w:date="2018-09-04T09:25:00Z">
        <w:r>
          <w:tab/>
          <w:t>(19)</w:t>
        </w:r>
        <w:r>
          <w:tab/>
          <w:t xml:space="preserve">Section 38(1)(b) is amended by deleting “a practitioner” and inserting instead — </w:t>
        </w:r>
      </w:ins>
    </w:p>
    <w:p>
      <w:pPr>
        <w:pStyle w:val="nzSubsection"/>
        <w:rPr>
          <w:ins w:id="913" w:author="svcMRProcess" w:date="2018-09-04T09:25:00Z"/>
        </w:rPr>
      </w:pPr>
      <w:ins w:id="914" w:author="svcMRProcess" w:date="2018-09-04T09:25:00Z">
        <w:r>
          <w:tab/>
        </w:r>
        <w:r>
          <w:tab/>
          <w:t>“    a legal practitioner    ”.</w:t>
        </w:r>
      </w:ins>
    </w:p>
    <w:p>
      <w:pPr>
        <w:pStyle w:val="nzSubsection"/>
        <w:rPr>
          <w:ins w:id="915" w:author="svcMRProcess" w:date="2018-09-04T09:25:00Z"/>
        </w:rPr>
      </w:pPr>
      <w:ins w:id="916" w:author="svcMRProcess" w:date="2018-09-04T09:25:00Z">
        <w:r>
          <w:tab/>
          <w:t>(20)</w:t>
        </w:r>
        <w:r>
          <w:tab/>
          <w:t xml:space="preserve">Section 39(1a) is amended by deleting “section 227(1) of the </w:t>
        </w:r>
        <w:r>
          <w:rPr>
            <w:i/>
            <w:iCs/>
          </w:rPr>
          <w:t>Legal Practice Act 2003</w:t>
        </w:r>
        <w:r>
          <w:t xml:space="preserve">.” and inserting instead — </w:t>
        </w:r>
      </w:ins>
    </w:p>
    <w:p>
      <w:pPr>
        <w:pStyle w:val="nzSubsection"/>
        <w:rPr>
          <w:ins w:id="917" w:author="svcMRProcess" w:date="2018-09-04T09:25:00Z"/>
        </w:rPr>
      </w:pPr>
      <w:ins w:id="918" w:author="svcMRProcess" w:date="2018-09-04T09:25:00Z">
        <w:r>
          <w:tab/>
        </w:r>
        <w:r>
          <w:tab/>
          <w:t>“    Part 10 Division 6</w:t>
        </w:r>
        <w:r>
          <w:rPr>
            <w:i/>
            <w:iCs/>
          </w:rPr>
          <w:t xml:space="preserve"> </w:t>
        </w:r>
        <w:r>
          <w:t xml:space="preserve">of the </w:t>
        </w:r>
        <w:r>
          <w:rPr>
            <w:i/>
            <w:iCs/>
          </w:rPr>
          <w:t>Legal Profession Act 2008</w:t>
        </w:r>
        <w:r>
          <w:t>.    ”.</w:t>
        </w:r>
      </w:ins>
    </w:p>
    <w:p>
      <w:pPr>
        <w:pStyle w:val="nzSubsection"/>
        <w:rPr>
          <w:ins w:id="919" w:author="svcMRProcess" w:date="2018-09-04T09:25:00Z"/>
        </w:rPr>
      </w:pPr>
      <w:ins w:id="920" w:author="svcMRProcess" w:date="2018-09-04T09:25:00Z">
        <w:r>
          <w:tab/>
          <w:t>(21)</w:t>
        </w:r>
        <w:r>
          <w:tab/>
          <w:t>Section 40(4) is amended as follows:</w:t>
        </w:r>
      </w:ins>
    </w:p>
    <w:p>
      <w:pPr>
        <w:pStyle w:val="nzIndenta"/>
        <w:rPr>
          <w:ins w:id="921" w:author="svcMRProcess" w:date="2018-09-04T09:25:00Z"/>
        </w:rPr>
      </w:pPr>
      <w:ins w:id="922" w:author="svcMRProcess" w:date="2018-09-04T09:25:00Z">
        <w:r>
          <w:tab/>
          <w:t>(a)</w:t>
        </w:r>
        <w:r>
          <w:tab/>
          <w:t xml:space="preserve">in paragraph (b) — </w:t>
        </w:r>
      </w:ins>
    </w:p>
    <w:p>
      <w:pPr>
        <w:pStyle w:val="nzIndenti"/>
        <w:rPr>
          <w:ins w:id="923" w:author="svcMRProcess" w:date="2018-09-04T09:25:00Z"/>
        </w:rPr>
      </w:pPr>
      <w:ins w:id="924" w:author="svcMRProcess" w:date="2018-09-04T09:25:00Z">
        <w:r>
          <w:tab/>
          <w:t>(i)</w:t>
        </w:r>
        <w:r>
          <w:tab/>
          <w:t xml:space="preserve">by deleting “member of a firm or director of an incorporated legal practice” and inserting instead — </w:t>
        </w:r>
      </w:ins>
    </w:p>
    <w:p>
      <w:pPr>
        <w:pStyle w:val="nzIndenti"/>
        <w:rPr>
          <w:ins w:id="925" w:author="svcMRProcess" w:date="2018-09-04T09:25:00Z"/>
        </w:rPr>
      </w:pPr>
      <w:ins w:id="926" w:author="svcMRProcess" w:date="2018-09-04T09:25:00Z">
        <w:r>
          <w:tab/>
        </w:r>
        <w:r>
          <w:tab/>
          <w:t>“    partner or director of a law practice    ”;</w:t>
        </w:r>
      </w:ins>
    </w:p>
    <w:p>
      <w:pPr>
        <w:pStyle w:val="nzIndenti"/>
        <w:rPr>
          <w:ins w:id="927" w:author="svcMRProcess" w:date="2018-09-04T09:25:00Z"/>
        </w:rPr>
      </w:pPr>
      <w:ins w:id="928" w:author="svcMRProcess" w:date="2018-09-04T09:25:00Z">
        <w:r>
          <w:tab/>
          <w:t>(ii)</w:t>
        </w:r>
        <w:r>
          <w:tab/>
          <w:t xml:space="preserve">by deleting “the firm or incorporated legal practice” and inserting instead — </w:t>
        </w:r>
      </w:ins>
    </w:p>
    <w:p>
      <w:pPr>
        <w:pStyle w:val="nzIndenti"/>
        <w:rPr>
          <w:ins w:id="929" w:author="svcMRProcess" w:date="2018-09-04T09:25:00Z"/>
        </w:rPr>
      </w:pPr>
      <w:ins w:id="930" w:author="svcMRProcess" w:date="2018-09-04T09:25:00Z">
        <w:r>
          <w:tab/>
        </w:r>
        <w:r>
          <w:tab/>
          <w:t>“    the law practice    ”;</w:t>
        </w:r>
      </w:ins>
    </w:p>
    <w:p>
      <w:pPr>
        <w:pStyle w:val="nzIndenta"/>
        <w:rPr>
          <w:ins w:id="931" w:author="svcMRProcess" w:date="2018-09-04T09:25:00Z"/>
        </w:rPr>
      </w:pPr>
      <w:ins w:id="932" w:author="svcMRProcess" w:date="2018-09-04T09:25:00Z">
        <w:r>
          <w:tab/>
          <w:t>(b)</w:t>
        </w:r>
        <w:r>
          <w:tab/>
          <w:t xml:space="preserve">in paragraph (c) — </w:t>
        </w:r>
      </w:ins>
    </w:p>
    <w:p>
      <w:pPr>
        <w:pStyle w:val="nzIndenti"/>
        <w:rPr>
          <w:ins w:id="933" w:author="svcMRProcess" w:date="2018-09-04T09:25:00Z"/>
        </w:rPr>
      </w:pPr>
      <w:ins w:id="934" w:author="svcMRProcess" w:date="2018-09-04T09:25:00Z">
        <w:r>
          <w:tab/>
          <w:t>(i)</w:t>
        </w:r>
        <w:r>
          <w:tab/>
          <w:t xml:space="preserve">by deleting “employee of a private practitioner or firm of private practitioners or an officer or employee of an incorporated legal practice” and inserting instead — </w:t>
        </w:r>
      </w:ins>
    </w:p>
    <w:p>
      <w:pPr>
        <w:pStyle w:val="nzIndenti"/>
        <w:rPr>
          <w:ins w:id="935" w:author="svcMRProcess" w:date="2018-09-04T09:25:00Z"/>
        </w:rPr>
      </w:pPr>
      <w:ins w:id="936" w:author="svcMRProcess" w:date="2018-09-04T09:25:00Z">
        <w:r>
          <w:tab/>
        </w:r>
        <w:r>
          <w:tab/>
          <w:t>“    employee of a law practice    ”;</w:t>
        </w:r>
      </w:ins>
    </w:p>
    <w:p>
      <w:pPr>
        <w:pStyle w:val="nzIndenti"/>
        <w:rPr>
          <w:ins w:id="937" w:author="svcMRProcess" w:date="2018-09-04T09:25:00Z"/>
        </w:rPr>
      </w:pPr>
      <w:ins w:id="938" w:author="svcMRProcess" w:date="2018-09-04T09:25:00Z">
        <w:r>
          <w:tab/>
          <w:t>(ii)</w:t>
        </w:r>
        <w:r>
          <w:tab/>
          <w:t xml:space="preserve">by deleting “that private practitioner, firm or incorporated legal practice.” and inserting instead — </w:t>
        </w:r>
      </w:ins>
    </w:p>
    <w:p>
      <w:pPr>
        <w:pStyle w:val="nzIndenti"/>
        <w:rPr>
          <w:ins w:id="939" w:author="svcMRProcess" w:date="2018-09-04T09:25:00Z"/>
        </w:rPr>
      </w:pPr>
      <w:ins w:id="940" w:author="svcMRProcess" w:date="2018-09-04T09:25:00Z">
        <w:r>
          <w:tab/>
        </w:r>
        <w:r>
          <w:tab/>
          <w:t>“    that law practice.    ”.</w:t>
        </w:r>
      </w:ins>
    </w:p>
    <w:p>
      <w:pPr>
        <w:pStyle w:val="nzSubsection"/>
        <w:rPr>
          <w:ins w:id="941" w:author="svcMRProcess" w:date="2018-09-04T09:25:00Z"/>
        </w:rPr>
      </w:pPr>
      <w:ins w:id="942" w:author="svcMRProcess" w:date="2018-09-04T09:25:00Z">
        <w:r>
          <w:tab/>
          <w:t>(22)</w:t>
        </w:r>
        <w:r>
          <w:tab/>
          <w:t xml:space="preserve">Section 40(6a) is amended by deleting “Part IV of the </w:t>
        </w:r>
        <w:r>
          <w:rPr>
            <w:i/>
            <w:iCs/>
          </w:rPr>
          <w:t>Legal Practitioners Act 1893</w:t>
        </w:r>
        <w:r>
          <w:t xml:space="preserve"> by The Legal Practice Board or by the Court of Appeal.” and inserting instead — </w:t>
        </w:r>
      </w:ins>
    </w:p>
    <w:p>
      <w:pPr>
        <w:pStyle w:val="MiscOpen"/>
        <w:keepNext w:val="0"/>
        <w:keepLines w:val="0"/>
        <w:ind w:left="880"/>
        <w:rPr>
          <w:ins w:id="943" w:author="svcMRProcess" w:date="2018-09-04T09:25:00Z"/>
        </w:rPr>
      </w:pPr>
      <w:ins w:id="944" w:author="svcMRProcess" w:date="2018-09-04T09:25:00Z">
        <w:r>
          <w:t xml:space="preserve">“    </w:t>
        </w:r>
      </w:ins>
    </w:p>
    <w:p>
      <w:pPr>
        <w:pStyle w:val="nzSubsection"/>
        <w:rPr>
          <w:ins w:id="945" w:author="svcMRProcess" w:date="2018-09-04T09:25:00Z"/>
        </w:rPr>
      </w:pPr>
      <w:ins w:id="946" w:author="svcMRProcess" w:date="2018-09-04T09:25:00Z">
        <w:r>
          <w:tab/>
        </w:r>
        <w:r>
          <w:tab/>
          <w:t xml:space="preserve">Part 13 of the </w:t>
        </w:r>
        <w:r>
          <w:rPr>
            <w:i/>
            <w:iCs/>
          </w:rPr>
          <w:t>Legal Profession Act 2008</w:t>
        </w:r>
        <w:r>
          <w:t xml:space="preserve"> by the Complaints Committee, the State Administrative Tribunal or the Supreme Court (full bench).</w:t>
        </w:r>
      </w:ins>
    </w:p>
    <w:p>
      <w:pPr>
        <w:pStyle w:val="MiscClose"/>
        <w:keepLines w:val="0"/>
        <w:rPr>
          <w:ins w:id="947" w:author="svcMRProcess" w:date="2018-09-04T09:25:00Z"/>
        </w:rPr>
      </w:pPr>
      <w:ins w:id="948" w:author="svcMRProcess" w:date="2018-09-04T09:25:00Z">
        <w:r>
          <w:t xml:space="preserve">    ”.</w:t>
        </w:r>
      </w:ins>
    </w:p>
    <w:p>
      <w:pPr>
        <w:pStyle w:val="nzSubsection"/>
        <w:rPr>
          <w:ins w:id="949" w:author="svcMRProcess" w:date="2018-09-04T09:25:00Z"/>
        </w:rPr>
      </w:pPr>
      <w:ins w:id="950" w:author="svcMRProcess" w:date="2018-09-04T09:25:00Z">
        <w:r>
          <w:tab/>
          <w:t>(23)</w:t>
        </w:r>
        <w:r>
          <w:tab/>
          <w:t xml:space="preserve">Section 50(2)(b) is amended by deleting “a practitioner” and inserting instead — </w:t>
        </w:r>
      </w:ins>
    </w:p>
    <w:p>
      <w:pPr>
        <w:pStyle w:val="nzSubsection"/>
        <w:rPr>
          <w:ins w:id="951" w:author="svcMRProcess" w:date="2018-09-04T09:25:00Z"/>
        </w:rPr>
      </w:pPr>
      <w:ins w:id="952" w:author="svcMRProcess" w:date="2018-09-04T09:25:00Z">
        <w:r>
          <w:tab/>
        </w:r>
        <w:r>
          <w:tab/>
          <w:t>“    an Australian lawyer    ”.</w:t>
        </w:r>
      </w:ins>
    </w:p>
    <w:p>
      <w:pPr>
        <w:pStyle w:val="nzSubsection"/>
        <w:rPr>
          <w:ins w:id="953" w:author="svcMRProcess" w:date="2018-09-04T09:25:00Z"/>
        </w:rPr>
      </w:pPr>
      <w:ins w:id="954" w:author="svcMRProcess" w:date="2018-09-04T09:25:00Z">
        <w:r>
          <w:tab/>
          <w:t>(24)</w:t>
        </w:r>
        <w:r>
          <w:tab/>
          <w:t xml:space="preserve">Section 50(2)(c) is amended by deleting “a practitioner.” and inserting instead — </w:t>
        </w:r>
      </w:ins>
    </w:p>
    <w:p>
      <w:pPr>
        <w:pStyle w:val="nzSubsection"/>
        <w:rPr>
          <w:ins w:id="955" w:author="svcMRProcess" w:date="2018-09-04T09:25:00Z"/>
        </w:rPr>
      </w:pPr>
      <w:ins w:id="956" w:author="svcMRProcess" w:date="2018-09-04T09:25:00Z">
        <w:r>
          <w:tab/>
        </w:r>
        <w:r>
          <w:tab/>
          <w:t>“    an Australian lawyer.    ”.</w:t>
        </w:r>
      </w:ins>
    </w:p>
    <w:p>
      <w:pPr>
        <w:pStyle w:val="nzSubsection"/>
        <w:rPr>
          <w:ins w:id="957" w:author="svcMRProcess" w:date="2018-09-04T09:25:00Z"/>
        </w:rPr>
      </w:pPr>
      <w:ins w:id="958" w:author="svcMRProcess" w:date="2018-09-04T09:25:00Z">
        <w:r>
          <w:tab/>
          <w:t>(25)</w:t>
        </w:r>
        <w:r>
          <w:tab/>
          <w:t xml:space="preserve">Section 51(2) is amended by deleting “practitioner” in both places where it occurs and inserting instead — </w:t>
        </w:r>
      </w:ins>
    </w:p>
    <w:p>
      <w:pPr>
        <w:pStyle w:val="nzSubsection"/>
        <w:rPr>
          <w:ins w:id="959" w:author="svcMRProcess" w:date="2018-09-04T09:25:00Z"/>
        </w:rPr>
      </w:pPr>
      <w:ins w:id="960" w:author="svcMRProcess" w:date="2018-09-04T09:25:00Z">
        <w:r>
          <w:tab/>
        </w:r>
        <w:r>
          <w:tab/>
          <w:t>“     legal practitioner    ”.</w:t>
        </w:r>
      </w:ins>
    </w:p>
    <w:p>
      <w:pPr>
        <w:pStyle w:val="nzSubsection"/>
        <w:rPr>
          <w:ins w:id="961" w:author="svcMRProcess" w:date="2018-09-04T09:25:00Z"/>
        </w:rPr>
      </w:pPr>
      <w:ins w:id="962" w:author="svcMRProcess" w:date="2018-09-04T09:25:00Z">
        <w:r>
          <w:tab/>
          <w:t>(26)</w:t>
        </w:r>
        <w:r>
          <w:tab/>
          <w:t>Section 52(2)(a) is amended by deleting “</w:t>
        </w:r>
        <w:r>
          <w:rPr>
            <w:i/>
            <w:iCs/>
          </w:rPr>
          <w:t>Legal Contribution Trust Act 1967</w:t>
        </w:r>
        <w:r>
          <w:t xml:space="preserve">” and inserting instead — </w:t>
        </w:r>
      </w:ins>
    </w:p>
    <w:p>
      <w:pPr>
        <w:pStyle w:val="nzSubsection"/>
        <w:rPr>
          <w:ins w:id="963" w:author="svcMRProcess" w:date="2018-09-04T09:25:00Z"/>
        </w:rPr>
      </w:pPr>
      <w:ins w:id="964" w:author="svcMRProcess" w:date="2018-09-04T09:25:00Z">
        <w:r>
          <w:tab/>
        </w:r>
        <w:r>
          <w:tab/>
          <w:t xml:space="preserve">“    </w:t>
        </w:r>
        <w:r>
          <w:rPr>
            <w:i/>
            <w:iCs/>
          </w:rPr>
          <w:t>Legal Profession Act 2008</w:t>
        </w:r>
        <w:r>
          <w:t xml:space="preserve">    ”.</w:t>
        </w:r>
      </w:ins>
    </w:p>
    <w:p>
      <w:pPr>
        <w:pStyle w:val="nzSubsection"/>
        <w:rPr>
          <w:ins w:id="965" w:author="svcMRProcess" w:date="2018-09-04T09:25:00Z"/>
        </w:rPr>
      </w:pPr>
      <w:ins w:id="966" w:author="svcMRProcess" w:date="2018-09-04T09:25:00Z">
        <w:r>
          <w:tab/>
          <w:t>(27)</w:t>
        </w:r>
        <w:r>
          <w:tab/>
          <w:t xml:space="preserve">Section 56(2)(e) is amended by deleting “section 5 of the </w:t>
        </w:r>
        <w:r>
          <w:rPr>
            <w:i/>
            <w:iCs/>
          </w:rPr>
          <w:t>Legal Contribution Trust Act 1967</w:t>
        </w:r>
        <w:r>
          <w:t xml:space="preserve">” and inserting instead — </w:t>
        </w:r>
      </w:ins>
    </w:p>
    <w:p>
      <w:pPr>
        <w:pStyle w:val="nzSubsection"/>
        <w:rPr>
          <w:ins w:id="967" w:author="svcMRProcess" w:date="2018-09-04T09:25:00Z"/>
        </w:rPr>
      </w:pPr>
      <w:ins w:id="968" w:author="svcMRProcess" w:date="2018-09-04T09:25:00Z">
        <w:r>
          <w:tab/>
        </w:r>
        <w:r>
          <w:tab/>
          <w:t xml:space="preserve">“    section 391 of the </w:t>
        </w:r>
        <w:r>
          <w:rPr>
            <w:i/>
            <w:iCs/>
          </w:rPr>
          <w:t>Legal Profession Act 2008</w:t>
        </w:r>
        <w:r>
          <w:t xml:space="preserve">    ”.</w:t>
        </w:r>
      </w:ins>
    </w:p>
    <w:p>
      <w:pPr>
        <w:pStyle w:val="nzSubsection"/>
        <w:rPr>
          <w:ins w:id="969" w:author="svcMRProcess" w:date="2018-09-04T09:25:00Z"/>
        </w:rPr>
      </w:pPr>
      <w:ins w:id="970" w:author="svcMRProcess" w:date="2018-09-04T09:25:00Z">
        <w:r>
          <w:tab/>
          <w:t>(28)</w:t>
        </w:r>
        <w:r>
          <w:tab/>
          <w:t>Section 61(1) is amended as follows:</w:t>
        </w:r>
      </w:ins>
    </w:p>
    <w:p>
      <w:pPr>
        <w:pStyle w:val="nzIndenta"/>
        <w:rPr>
          <w:ins w:id="971" w:author="svcMRProcess" w:date="2018-09-04T09:25:00Z"/>
        </w:rPr>
      </w:pPr>
      <w:ins w:id="972" w:author="svcMRProcess" w:date="2018-09-04T09:25:00Z">
        <w:r>
          <w:tab/>
          <w:t>(a)</w:t>
        </w:r>
        <w:r>
          <w:tab/>
          <w:t>by deleting “</w:t>
        </w:r>
        <w:r>
          <w:rPr>
            <w:i/>
            <w:iCs/>
          </w:rPr>
          <w:t xml:space="preserve">Legal Practice Act 2003 </w:t>
        </w:r>
        <w:r>
          <w:t xml:space="preserve">and the rules thereunder (including the requirements as to the holding of practice certificates)” and inserting instead — </w:t>
        </w:r>
      </w:ins>
    </w:p>
    <w:p>
      <w:pPr>
        <w:pStyle w:val="MiscOpen"/>
        <w:ind w:left="880"/>
        <w:rPr>
          <w:ins w:id="973" w:author="svcMRProcess" w:date="2018-09-04T09:25:00Z"/>
        </w:rPr>
      </w:pPr>
      <w:ins w:id="974" w:author="svcMRProcess" w:date="2018-09-04T09:25:00Z">
        <w:r>
          <w:t xml:space="preserve">“    </w:t>
        </w:r>
      </w:ins>
    </w:p>
    <w:p>
      <w:pPr>
        <w:pStyle w:val="nzSubsection"/>
        <w:rPr>
          <w:ins w:id="975" w:author="svcMRProcess" w:date="2018-09-04T09:25:00Z"/>
        </w:rPr>
      </w:pPr>
      <w:ins w:id="976" w:author="svcMRProcess" w:date="2018-09-04T09:25:00Z">
        <w:r>
          <w:rPr>
            <w:iCs/>
          </w:rPr>
          <w:tab/>
        </w:r>
        <w:r>
          <w:rPr>
            <w:iCs/>
          </w:rPr>
          <w:tab/>
        </w:r>
        <w:r>
          <w:rPr>
            <w:i/>
            <w:iCs/>
          </w:rPr>
          <w:t>Legal Profession Act 2008</w:t>
        </w:r>
        <w:r>
          <w:t xml:space="preserve"> and the legal profession rules made under that Act (including the requirements as to the holding of practising certificates)</w:t>
        </w:r>
      </w:ins>
    </w:p>
    <w:p>
      <w:pPr>
        <w:pStyle w:val="MiscClose"/>
        <w:rPr>
          <w:ins w:id="977" w:author="svcMRProcess" w:date="2018-09-04T09:25:00Z"/>
        </w:rPr>
      </w:pPr>
      <w:ins w:id="978" w:author="svcMRProcess" w:date="2018-09-04T09:25:00Z">
        <w:r>
          <w:t xml:space="preserve">    ”;</w:t>
        </w:r>
      </w:ins>
    </w:p>
    <w:p>
      <w:pPr>
        <w:pStyle w:val="nzIndenta"/>
        <w:rPr>
          <w:ins w:id="979" w:author="svcMRProcess" w:date="2018-09-04T09:25:00Z"/>
        </w:rPr>
      </w:pPr>
      <w:ins w:id="980" w:author="svcMRProcess" w:date="2018-09-04T09:25:00Z">
        <w:r>
          <w:tab/>
          <w:t>(b)</w:t>
        </w:r>
        <w:r>
          <w:tab/>
          <w:t xml:space="preserve">by deleting “a practitioner” in the 4 places where it occurs and inserting instead — </w:t>
        </w:r>
      </w:ins>
    </w:p>
    <w:p>
      <w:pPr>
        <w:pStyle w:val="nzIndenta"/>
        <w:rPr>
          <w:ins w:id="981" w:author="svcMRProcess" w:date="2018-09-04T09:25:00Z"/>
        </w:rPr>
      </w:pPr>
      <w:ins w:id="982" w:author="svcMRProcess" w:date="2018-09-04T09:25:00Z">
        <w:r>
          <w:tab/>
        </w:r>
        <w:r>
          <w:tab/>
          <w:t>“    a legal practitioner    ”.</w:t>
        </w:r>
      </w:ins>
    </w:p>
    <w:p>
      <w:pPr>
        <w:pStyle w:val="nzSubsection"/>
        <w:rPr>
          <w:ins w:id="983" w:author="svcMRProcess" w:date="2018-09-04T09:25:00Z"/>
        </w:rPr>
      </w:pPr>
      <w:ins w:id="984" w:author="svcMRProcess" w:date="2018-09-04T09:25:00Z">
        <w:r>
          <w:tab/>
          <w:t>(29)</w:t>
        </w:r>
        <w:r>
          <w:tab/>
          <w:t>Section 61(2) is amended as follows:</w:t>
        </w:r>
      </w:ins>
    </w:p>
    <w:p>
      <w:pPr>
        <w:pStyle w:val="nzIndenta"/>
        <w:rPr>
          <w:ins w:id="985" w:author="svcMRProcess" w:date="2018-09-04T09:25:00Z"/>
        </w:rPr>
      </w:pPr>
      <w:ins w:id="986" w:author="svcMRProcess" w:date="2018-09-04T09:25:00Z">
        <w:r>
          <w:tab/>
          <w:t>(a)</w:t>
        </w:r>
        <w:r>
          <w:tab/>
          <w:t xml:space="preserve">by deleting “a practitioner” in the first place where it occurs and inserting instead — </w:t>
        </w:r>
      </w:ins>
    </w:p>
    <w:p>
      <w:pPr>
        <w:pStyle w:val="nzIndenta"/>
        <w:rPr>
          <w:ins w:id="987" w:author="svcMRProcess" w:date="2018-09-04T09:25:00Z"/>
        </w:rPr>
      </w:pPr>
      <w:ins w:id="988" w:author="svcMRProcess" w:date="2018-09-04T09:25:00Z">
        <w:r>
          <w:tab/>
        </w:r>
        <w:r>
          <w:tab/>
          <w:t>“    a legal practitioner    ”;</w:t>
        </w:r>
      </w:ins>
    </w:p>
    <w:p>
      <w:pPr>
        <w:pStyle w:val="nzIndenta"/>
        <w:rPr>
          <w:ins w:id="989" w:author="svcMRProcess" w:date="2018-09-04T09:25:00Z"/>
        </w:rPr>
      </w:pPr>
      <w:ins w:id="990" w:author="svcMRProcess" w:date="2018-09-04T09:25:00Z">
        <w:r>
          <w:tab/>
          <w:t>(b)</w:t>
        </w:r>
        <w:r>
          <w:tab/>
          <w:t xml:space="preserve">in paragraph (a) by deleting “a practitioner practising on his own account;” and inserting instead — </w:t>
        </w:r>
      </w:ins>
    </w:p>
    <w:p>
      <w:pPr>
        <w:pStyle w:val="MiscOpen"/>
        <w:ind w:left="1620"/>
        <w:rPr>
          <w:ins w:id="991" w:author="svcMRProcess" w:date="2018-09-04T09:25:00Z"/>
        </w:rPr>
      </w:pPr>
      <w:ins w:id="992" w:author="svcMRProcess" w:date="2018-09-04T09:25:00Z">
        <w:r>
          <w:t xml:space="preserve">“    </w:t>
        </w:r>
      </w:ins>
    </w:p>
    <w:p>
      <w:pPr>
        <w:pStyle w:val="nzIndenta"/>
        <w:rPr>
          <w:ins w:id="993" w:author="svcMRProcess" w:date="2018-09-04T09:25:00Z"/>
        </w:rPr>
      </w:pPr>
      <w:ins w:id="994" w:author="svcMRProcess" w:date="2018-09-04T09:25:00Z">
        <w:r>
          <w:tab/>
        </w:r>
        <w:r>
          <w:tab/>
          <w:t>a legal practitioner who is a sole practitioner or a partner or director of a law practice;</w:t>
        </w:r>
      </w:ins>
    </w:p>
    <w:p>
      <w:pPr>
        <w:pStyle w:val="MiscClose"/>
        <w:rPr>
          <w:ins w:id="995" w:author="svcMRProcess" w:date="2018-09-04T09:25:00Z"/>
        </w:rPr>
      </w:pPr>
      <w:ins w:id="996" w:author="svcMRProcess" w:date="2018-09-04T09:25:00Z">
        <w:r>
          <w:t xml:space="preserve">    ”;</w:t>
        </w:r>
      </w:ins>
    </w:p>
    <w:p>
      <w:pPr>
        <w:pStyle w:val="nzIndenta"/>
        <w:rPr>
          <w:ins w:id="997" w:author="svcMRProcess" w:date="2018-09-04T09:25:00Z"/>
        </w:rPr>
      </w:pPr>
      <w:ins w:id="998" w:author="svcMRProcess" w:date="2018-09-04T09:25:00Z">
        <w:r>
          <w:tab/>
          <w:t>(c)</w:t>
        </w:r>
        <w:r>
          <w:tab/>
          <w:t xml:space="preserve">in paragraph (b) by deleting “in practice on his own account and he was employed by him;” and inserting instead — </w:t>
        </w:r>
      </w:ins>
    </w:p>
    <w:p>
      <w:pPr>
        <w:pStyle w:val="MiscOpen"/>
        <w:ind w:left="1620"/>
        <w:rPr>
          <w:ins w:id="999" w:author="svcMRProcess" w:date="2018-09-04T09:25:00Z"/>
        </w:rPr>
      </w:pPr>
      <w:ins w:id="1000" w:author="svcMRProcess" w:date="2018-09-04T09:25:00Z">
        <w:r>
          <w:t xml:space="preserve">“    </w:t>
        </w:r>
      </w:ins>
    </w:p>
    <w:p>
      <w:pPr>
        <w:pStyle w:val="nzIndenta"/>
        <w:rPr>
          <w:ins w:id="1001" w:author="svcMRProcess" w:date="2018-09-04T09:25:00Z"/>
        </w:rPr>
      </w:pPr>
      <w:ins w:id="1002" w:author="svcMRProcess" w:date="2018-09-04T09:25:00Z">
        <w:r>
          <w:tab/>
        </w:r>
        <w:r>
          <w:tab/>
          <w:t>a law practice and the member of staff was employed by the law practice;</w:t>
        </w:r>
      </w:ins>
    </w:p>
    <w:p>
      <w:pPr>
        <w:pStyle w:val="MiscClose"/>
        <w:rPr>
          <w:ins w:id="1003" w:author="svcMRProcess" w:date="2018-09-04T09:25:00Z"/>
        </w:rPr>
      </w:pPr>
      <w:ins w:id="1004" w:author="svcMRProcess" w:date="2018-09-04T09:25:00Z">
        <w:r>
          <w:t xml:space="preserve">    ”.</w:t>
        </w:r>
      </w:ins>
    </w:p>
    <w:p>
      <w:pPr>
        <w:pStyle w:val="nzSubsection"/>
        <w:rPr>
          <w:ins w:id="1005" w:author="svcMRProcess" w:date="2018-09-04T09:25:00Z"/>
        </w:rPr>
      </w:pPr>
      <w:ins w:id="1006" w:author="svcMRProcess" w:date="2018-09-04T09:25:00Z">
        <w:r>
          <w:tab/>
          <w:t>(30)</w:t>
        </w:r>
        <w:r>
          <w:tab/>
          <w:t xml:space="preserve">Section 61(3) is amended by deleting “a practitioner” in both places where it occurs and inserting instead — </w:t>
        </w:r>
      </w:ins>
    </w:p>
    <w:p>
      <w:pPr>
        <w:pStyle w:val="nzSubsection"/>
        <w:rPr>
          <w:ins w:id="1007" w:author="svcMRProcess" w:date="2018-09-04T09:25:00Z"/>
        </w:rPr>
      </w:pPr>
      <w:ins w:id="1008" w:author="svcMRProcess" w:date="2018-09-04T09:25:00Z">
        <w:r>
          <w:tab/>
        </w:r>
        <w:r>
          <w:tab/>
          <w:t>“    a legal practitioner    ”.</w:t>
        </w:r>
      </w:ins>
    </w:p>
    <w:p>
      <w:pPr>
        <w:pStyle w:val="nzSubsection"/>
        <w:rPr>
          <w:ins w:id="1009" w:author="svcMRProcess" w:date="2018-09-04T09:25:00Z"/>
        </w:rPr>
      </w:pPr>
      <w:ins w:id="1010" w:author="svcMRProcess" w:date="2018-09-04T09:25:00Z">
        <w:r>
          <w:tab/>
          <w:t>(31)</w:t>
        </w:r>
        <w:r>
          <w:tab/>
          <w:t xml:space="preserve">Section 61(4) is repealed and the following subsection is inserted instead — </w:t>
        </w:r>
      </w:ins>
    </w:p>
    <w:p>
      <w:pPr>
        <w:pStyle w:val="MiscOpen"/>
        <w:ind w:left="600"/>
        <w:rPr>
          <w:ins w:id="1011" w:author="svcMRProcess" w:date="2018-09-04T09:25:00Z"/>
        </w:rPr>
      </w:pPr>
      <w:ins w:id="1012" w:author="svcMRProcess" w:date="2018-09-04T09:25:00Z">
        <w:r>
          <w:t xml:space="preserve">“    </w:t>
        </w:r>
      </w:ins>
    </w:p>
    <w:p>
      <w:pPr>
        <w:pStyle w:val="nzSubsection"/>
        <w:rPr>
          <w:ins w:id="1013" w:author="svcMRProcess" w:date="2018-09-04T09:25:00Z"/>
        </w:rPr>
      </w:pPr>
      <w:ins w:id="1014" w:author="svcMRProcess" w:date="2018-09-04T09:25:00Z">
        <w:r>
          <w:tab/>
          <w:t>(4)</w:t>
        </w:r>
        <w:r>
          <w:tab/>
          <w:t xml:space="preserve">Part 9 of the </w:t>
        </w:r>
        <w:r>
          <w:rPr>
            <w:i/>
            <w:iCs/>
          </w:rPr>
          <w:t>Legal Profession Act 2008</w:t>
        </w:r>
        <w:r>
          <w:t xml:space="preserve"> does not apply to or in relation to the Director or a legal practitioner who is a member of staff.</w:t>
        </w:r>
      </w:ins>
    </w:p>
    <w:p>
      <w:pPr>
        <w:pStyle w:val="MiscClose"/>
        <w:rPr>
          <w:ins w:id="1015" w:author="svcMRProcess" w:date="2018-09-04T09:25:00Z"/>
        </w:rPr>
      </w:pPr>
      <w:ins w:id="1016" w:author="svcMRProcess" w:date="2018-09-04T09:25:00Z">
        <w:r>
          <w:t xml:space="preserve">    ”.</w:t>
        </w:r>
      </w:ins>
    </w:p>
    <w:p>
      <w:pPr>
        <w:pStyle w:val="nzSubsection"/>
        <w:rPr>
          <w:ins w:id="1017" w:author="svcMRProcess" w:date="2018-09-04T09:25:00Z"/>
        </w:rPr>
      </w:pPr>
      <w:ins w:id="1018" w:author="svcMRProcess" w:date="2018-09-04T09:25:00Z">
        <w:r>
          <w:tab/>
          <w:t>(32)</w:t>
        </w:r>
        <w:r>
          <w:tab/>
          <w:t xml:space="preserve">Section 62(1) is amended by deleting “a practitioner” in both places where it occurs and inserting instead — </w:t>
        </w:r>
      </w:ins>
    </w:p>
    <w:p>
      <w:pPr>
        <w:pStyle w:val="nzSubsection"/>
        <w:rPr>
          <w:ins w:id="1019" w:author="svcMRProcess" w:date="2018-09-04T09:25:00Z"/>
        </w:rPr>
      </w:pPr>
      <w:ins w:id="1020" w:author="svcMRProcess" w:date="2018-09-04T09:25:00Z">
        <w:r>
          <w:tab/>
        </w:r>
        <w:r>
          <w:tab/>
          <w:t>“    a legal practitioner    ”.</w:t>
        </w:r>
      </w:ins>
    </w:p>
    <w:p>
      <w:pPr>
        <w:pStyle w:val="nzSubsection"/>
        <w:rPr>
          <w:ins w:id="1021" w:author="svcMRProcess" w:date="2018-09-04T09:25:00Z"/>
        </w:rPr>
      </w:pPr>
      <w:ins w:id="1022" w:author="svcMRProcess" w:date="2018-09-04T09:25:00Z">
        <w:r>
          <w:tab/>
          <w:t>(33)</w:t>
        </w:r>
        <w:r>
          <w:tab/>
          <w:t xml:space="preserve">Section 62(2) is amended by deleting “a practitioner” and inserting instead — </w:t>
        </w:r>
      </w:ins>
    </w:p>
    <w:p>
      <w:pPr>
        <w:pStyle w:val="nzSubsection"/>
        <w:rPr>
          <w:ins w:id="1023" w:author="svcMRProcess" w:date="2018-09-04T09:25:00Z"/>
        </w:rPr>
      </w:pPr>
      <w:ins w:id="1024" w:author="svcMRProcess" w:date="2018-09-04T09:25:00Z">
        <w:r>
          <w:tab/>
        </w:r>
        <w:r>
          <w:tab/>
          <w:t>“    a legal practitioner    ”.</w:t>
        </w:r>
      </w:ins>
    </w:p>
    <w:p>
      <w:pPr>
        <w:pStyle w:val="nzSubsection"/>
        <w:rPr>
          <w:ins w:id="1025" w:author="svcMRProcess" w:date="2018-09-04T09:25:00Z"/>
        </w:rPr>
      </w:pPr>
      <w:ins w:id="1026" w:author="svcMRProcess" w:date="2018-09-04T09:25:00Z">
        <w:r>
          <w:tab/>
          <w:t>(34)</w:t>
        </w:r>
        <w:r>
          <w:tab/>
          <w:t xml:space="preserve">Section 64(2b) is amended in paragraph (g) of the definition of “administrative information” by deleting “practitioner” and inserting instead — </w:t>
        </w:r>
      </w:ins>
    </w:p>
    <w:p>
      <w:pPr>
        <w:pStyle w:val="nzSubsection"/>
        <w:rPr>
          <w:ins w:id="1027" w:author="svcMRProcess" w:date="2018-09-04T09:25:00Z"/>
        </w:rPr>
      </w:pPr>
      <w:ins w:id="1028" w:author="svcMRProcess" w:date="2018-09-04T09:25:00Z">
        <w:r>
          <w:tab/>
        </w:r>
        <w:r>
          <w:tab/>
          <w:t>“    legal practitioner    ”.</w:t>
        </w:r>
      </w:ins>
    </w:p>
    <w:p>
      <w:pPr>
        <w:pStyle w:val="nzSubsection"/>
        <w:rPr>
          <w:ins w:id="1029" w:author="svcMRProcess" w:date="2018-09-04T09:25:00Z"/>
        </w:rPr>
      </w:pPr>
      <w:ins w:id="1030" w:author="svcMRProcess" w:date="2018-09-04T09:25:00Z">
        <w:r>
          <w:tab/>
          <w:t>(35)</w:t>
        </w:r>
        <w:r>
          <w:tab/>
          <w:t xml:space="preserve">Section 64(2c) is amended by deleting “The Legal Practice Board for the purposes of the </w:t>
        </w:r>
        <w:r>
          <w:rPr>
            <w:i/>
            <w:iCs/>
          </w:rPr>
          <w:t>Legal Practitioners Act 1893</w:t>
        </w:r>
        <w:r>
          <w:t xml:space="preserve">” and inserting instead — </w:t>
        </w:r>
      </w:ins>
    </w:p>
    <w:p>
      <w:pPr>
        <w:pStyle w:val="MiscOpen"/>
        <w:ind w:left="880"/>
        <w:rPr>
          <w:ins w:id="1031" w:author="svcMRProcess" w:date="2018-09-04T09:25:00Z"/>
        </w:rPr>
      </w:pPr>
      <w:ins w:id="1032" w:author="svcMRProcess" w:date="2018-09-04T09:25:00Z">
        <w:r>
          <w:t xml:space="preserve">“    </w:t>
        </w:r>
      </w:ins>
    </w:p>
    <w:p>
      <w:pPr>
        <w:pStyle w:val="nzSubsection"/>
        <w:rPr>
          <w:ins w:id="1033" w:author="svcMRProcess" w:date="2018-09-04T09:25:00Z"/>
        </w:rPr>
      </w:pPr>
      <w:ins w:id="1034" w:author="svcMRProcess" w:date="2018-09-04T09:25:00Z">
        <w:r>
          <w:tab/>
        </w:r>
        <w:r>
          <w:tab/>
          <w:t xml:space="preserve">the Legal Practice Board for the purposes of the </w:t>
        </w:r>
        <w:r>
          <w:rPr>
            <w:i/>
            <w:iCs/>
          </w:rPr>
          <w:t>Legal Profession Act 2008</w:t>
        </w:r>
      </w:ins>
    </w:p>
    <w:p>
      <w:pPr>
        <w:pStyle w:val="MiscClose"/>
        <w:rPr>
          <w:ins w:id="1035" w:author="svcMRProcess" w:date="2018-09-04T09:25:00Z"/>
        </w:rPr>
      </w:pPr>
      <w:ins w:id="1036" w:author="svcMRProcess" w:date="2018-09-04T09:25:00Z">
        <w:r>
          <w:t xml:space="preserve">    ”.</w:t>
        </w:r>
      </w:ins>
    </w:p>
    <w:p>
      <w:pPr>
        <w:pStyle w:val="nzSubsection"/>
        <w:rPr>
          <w:ins w:id="1037" w:author="svcMRProcess" w:date="2018-09-04T09:25:00Z"/>
        </w:rPr>
      </w:pPr>
      <w:ins w:id="1038" w:author="svcMRProcess" w:date="2018-09-04T09:25:00Z">
        <w:r>
          <w:tab/>
          <w:t>(36)</w:t>
        </w:r>
        <w:r>
          <w:tab/>
          <w:t xml:space="preserve">Section 64(4)(c) is deleted and the following paragraph is inserted instead — </w:t>
        </w:r>
      </w:ins>
    </w:p>
    <w:p>
      <w:pPr>
        <w:pStyle w:val="MiscOpen"/>
        <w:ind w:left="1340"/>
        <w:rPr>
          <w:ins w:id="1039" w:author="svcMRProcess" w:date="2018-09-04T09:25:00Z"/>
        </w:rPr>
      </w:pPr>
      <w:ins w:id="1040" w:author="svcMRProcess" w:date="2018-09-04T09:25:00Z">
        <w:r>
          <w:t xml:space="preserve">“    </w:t>
        </w:r>
      </w:ins>
    </w:p>
    <w:p>
      <w:pPr>
        <w:pStyle w:val="nzIndenta"/>
        <w:rPr>
          <w:ins w:id="1041" w:author="svcMRProcess" w:date="2018-09-04T09:25:00Z"/>
        </w:rPr>
      </w:pPr>
      <w:ins w:id="1042" w:author="svcMRProcess" w:date="2018-09-04T09:25:00Z">
        <w:r>
          <w:tab/>
          <w:t>(c)</w:t>
        </w:r>
        <w:r>
          <w:tab/>
          <w:t xml:space="preserve">in an investigation by the Legal Practice Board, or in proceedings before the State Administrative Tribunal or the Supreme Court (full bench), under the </w:t>
        </w:r>
        <w:r>
          <w:rPr>
            <w:i/>
            <w:iCs/>
          </w:rPr>
          <w:t>Legal Profession Act 2008</w:t>
        </w:r>
        <w:r>
          <w:t>.</w:t>
        </w:r>
      </w:ins>
    </w:p>
    <w:p>
      <w:pPr>
        <w:pStyle w:val="MiscClose"/>
        <w:rPr>
          <w:ins w:id="1043" w:author="svcMRProcess" w:date="2018-09-04T09:25:00Z"/>
        </w:rPr>
      </w:pPr>
      <w:ins w:id="1044" w:author="svcMRProcess" w:date="2018-09-04T09:25:00Z">
        <w:r>
          <w:t xml:space="preserve">    ”.</w:t>
        </w:r>
      </w:ins>
    </w:p>
    <w:p>
      <w:pPr>
        <w:pStyle w:val="MiscClose"/>
        <w:rPr>
          <w:ins w:id="1045" w:author="svcMRProcess" w:date="2018-09-04T09:25:00Z"/>
        </w:rPr>
      </w:pPr>
      <w:ins w:id="1046" w:author="svcMRProcess" w:date="2018-09-04T09:25:00Z">
        <w:r>
          <w:t>”.</w:t>
        </w:r>
      </w:ins>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11"/>
    <w:docVar w:name="WAFER_20151204160411" w:val="RemoveTrackChanges"/>
    <w:docVar w:name="WAFER_20151204160411_GUID" w:val="7ac59327-1ed3-44d8-858c-b1ee4485c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22622</Words>
  <Characters>107006</Characters>
  <Application>Microsoft Office Word</Application>
  <DocSecurity>0</DocSecurity>
  <Lines>2815</Lines>
  <Paragraphs>1408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04-e0-02 - 04-f0-02</dc:title>
  <dc:subject/>
  <dc:creator/>
  <cp:keywords/>
  <dc:description/>
  <cp:lastModifiedBy>svcMRProcess</cp:lastModifiedBy>
  <cp:revision>2</cp:revision>
  <cp:lastPrinted>2005-05-17T05:35:00Z</cp:lastPrinted>
  <dcterms:created xsi:type="dcterms:W3CDTF">2018-09-04T01:25:00Z</dcterms:created>
  <dcterms:modified xsi:type="dcterms:W3CDTF">2018-09-04T01:25:00Z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445</vt:i4>
  </property>
  <property fmtid="{D5CDD505-2E9C-101B-9397-08002B2CF9AE}" pid="6" name="FromSuffix">
    <vt:lpwstr>04-e0-02</vt:lpwstr>
  </property>
  <property fmtid="{D5CDD505-2E9C-101B-9397-08002B2CF9AE}" pid="7" name="FromAsAtDate">
    <vt:lpwstr>14 Apr 2008</vt:lpwstr>
  </property>
  <property fmtid="{D5CDD505-2E9C-101B-9397-08002B2CF9AE}" pid="8" name="ToSuffix">
    <vt:lpwstr>04-f0-02</vt:lpwstr>
  </property>
  <property fmtid="{D5CDD505-2E9C-101B-9397-08002B2CF9AE}" pid="9" name="ToAsAtDate">
    <vt:lpwstr>27 May 2008</vt:lpwstr>
  </property>
</Properties>
</file>