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2008</w:t>
      </w:r>
      <w:r>
        <w:fldChar w:fldCharType="end"/>
      </w:r>
      <w:r>
        <w:t xml:space="preserve">, </w:t>
      </w:r>
      <w:r>
        <w:fldChar w:fldCharType="begin"/>
      </w:r>
      <w:r>
        <w:instrText xml:space="preserve"> DocProperty FromSuffix </w:instrText>
      </w:r>
      <w:r>
        <w:fldChar w:fldCharType="separate"/>
      </w:r>
      <w:r>
        <w:t>07-g0-02</w:t>
      </w:r>
      <w:r>
        <w:fldChar w:fldCharType="end"/>
      </w:r>
      <w:r>
        <w:t>] and [</w:t>
      </w:r>
      <w:r>
        <w:fldChar w:fldCharType="begin"/>
      </w:r>
      <w:r>
        <w:instrText xml:space="preserve"> DocProperty ToAsAtDate</w:instrText>
      </w:r>
      <w:r>
        <w:fldChar w:fldCharType="separate"/>
      </w:r>
      <w:r>
        <w:t>30 May 2008</w:t>
      </w:r>
      <w:r>
        <w:fldChar w:fldCharType="end"/>
      </w:r>
      <w:r>
        <w:t xml:space="preserve">, </w:t>
      </w:r>
      <w:r>
        <w:fldChar w:fldCharType="begin"/>
      </w:r>
      <w:r>
        <w:instrText xml:space="preserve"> DocProperty ToSuffix</w:instrText>
      </w:r>
      <w:r>
        <w:fldChar w:fldCharType="separate"/>
      </w:r>
      <w:r>
        <w:t>07-h0-05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199814736"/>
      <w:bookmarkStart w:id="7" w:name="_Toc199570638"/>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199814737"/>
      <w:bookmarkStart w:id="9" w:name="_Toc19957063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199814738"/>
      <w:bookmarkStart w:id="11" w:name="_Toc199570640"/>
      <w:r>
        <w:rPr>
          <w:rStyle w:val="CharSectno"/>
        </w:rPr>
        <w:t>3</w:t>
      </w:r>
      <w:r>
        <w:rPr>
          <w:snapToGrid w:val="0"/>
        </w:rPr>
        <w:t>.</w:t>
      </w:r>
      <w:r>
        <w:rPr>
          <w:snapToGrid w:val="0"/>
        </w:rPr>
        <w:tab/>
        <w:t>Terms used in these regulations</w:t>
      </w:r>
      <w:bookmarkEnd w:id="10"/>
      <w:bookmarkEnd w:id="11"/>
    </w:p>
    <w:p>
      <w:pPr>
        <w:pStyle w:val="Subsection"/>
        <w:rPr>
          <w:snapToGrid w:val="0"/>
        </w:rPr>
      </w:pPr>
      <w:r>
        <w:rPr>
          <w:snapToGrid w:val="0"/>
        </w:rPr>
        <w:tab/>
        <w:t>(1)</w:t>
      </w:r>
      <w:r>
        <w:rPr>
          <w:snapToGrid w:val="0"/>
        </w:rPr>
        <w:tab/>
        <w:t>In these regulations, unless the contrary intention appears — </w:t>
      </w:r>
    </w:p>
    <w:p>
      <w:pPr>
        <w:pStyle w:val="Defstart"/>
      </w:pPr>
      <w:r>
        <w:tab/>
      </w:r>
      <w:del w:id="12" w:author="Master Repository Process" w:date="2021-08-28T08:39:00Z">
        <w:r>
          <w:rPr>
            <w:b/>
          </w:rPr>
          <w:delText>“</w:delText>
        </w:r>
      </w:del>
      <w:r>
        <w:rPr>
          <w:rStyle w:val="CharDefText"/>
        </w:rPr>
        <w:t>aircraft</w:t>
      </w:r>
      <w:del w:id="13" w:author="Master Repository Process" w:date="2021-08-28T08:39:00Z">
        <w:r>
          <w:rPr>
            <w:b/>
          </w:rPr>
          <w:delText>”</w:delText>
        </w:r>
      </w:del>
      <w:r>
        <w:t xml:space="preserve"> includes a float plane and an air cushioned craft;</w:t>
      </w:r>
    </w:p>
    <w:p>
      <w:pPr>
        <w:pStyle w:val="Defstart"/>
      </w:pPr>
      <w:r>
        <w:rPr>
          <w:b/>
        </w:rPr>
        <w:tab/>
      </w:r>
      <w:del w:id="14" w:author="Master Repository Process" w:date="2021-08-28T08:39:00Z">
        <w:r>
          <w:rPr>
            <w:b/>
          </w:rPr>
          <w:delText>“</w:delText>
        </w:r>
      </w:del>
      <w:r>
        <w:rPr>
          <w:rStyle w:val="CharDefText"/>
        </w:rPr>
        <w:t>bag limit</w:t>
      </w:r>
      <w:del w:id="15" w:author="Master Repository Process" w:date="2021-08-28T08:39:00Z">
        <w:r>
          <w:rPr>
            <w:b/>
          </w:rPr>
          <w:delText>”</w:delText>
        </w:r>
      </w:del>
      <w:r>
        <w:t xml:space="preserve"> has the same meaning as in section 50 of the Act;</w:t>
      </w:r>
    </w:p>
    <w:p>
      <w:pPr>
        <w:pStyle w:val="Defstart"/>
      </w:pPr>
      <w:r>
        <w:rPr>
          <w:b/>
        </w:rPr>
        <w:tab/>
      </w:r>
      <w:del w:id="16" w:author="Master Repository Process" w:date="2021-08-28T08:39:00Z">
        <w:r>
          <w:rPr>
            <w:b/>
          </w:rPr>
          <w:delText>“</w:delText>
        </w:r>
      </w:del>
      <w:r>
        <w:rPr>
          <w:rStyle w:val="CharDefText"/>
        </w:rPr>
        <w:t>carrier boat licence</w:t>
      </w:r>
      <w:del w:id="17" w:author="Master Repository Process" w:date="2021-08-28T08:39:00Z">
        <w:r>
          <w:rPr>
            <w:b/>
          </w:rPr>
          <w:delText>”</w:delText>
        </w:r>
      </w:del>
      <w:r>
        <w:t xml:space="preserve"> means a licence referred to in regulation 119;</w:t>
      </w:r>
    </w:p>
    <w:p>
      <w:pPr>
        <w:pStyle w:val="Defstart"/>
      </w:pPr>
      <w:r>
        <w:rPr>
          <w:b/>
        </w:rPr>
        <w:tab/>
      </w:r>
      <w:del w:id="18" w:author="Master Repository Process" w:date="2021-08-28T08:39:00Z">
        <w:r>
          <w:rPr>
            <w:b/>
          </w:rPr>
          <w:delText>“</w:delText>
        </w:r>
      </w:del>
      <w:r>
        <w:rPr>
          <w:rStyle w:val="CharDefText"/>
        </w:rPr>
        <w:t>commercial fishing licence</w:t>
      </w:r>
      <w:del w:id="19" w:author="Master Repository Process" w:date="2021-08-28T08:39:00Z">
        <w:r>
          <w:rPr>
            <w:b/>
          </w:rPr>
          <w:delText>”</w:delText>
        </w:r>
      </w:del>
      <w:r>
        <w:t xml:space="preserve"> means a licence referred to in regulation 121;</w:t>
      </w:r>
    </w:p>
    <w:p>
      <w:pPr>
        <w:pStyle w:val="Defstart"/>
        <w:spacing w:before="70"/>
      </w:pPr>
      <w:r>
        <w:rPr>
          <w:b/>
        </w:rPr>
        <w:tab/>
      </w:r>
      <w:del w:id="20" w:author="Master Repository Process" w:date="2021-08-28T08:39:00Z">
        <w:r>
          <w:rPr>
            <w:b/>
          </w:rPr>
          <w:delText>“</w:delText>
        </w:r>
      </w:del>
      <w:r>
        <w:rPr>
          <w:rStyle w:val="CharDefText"/>
        </w:rPr>
        <w:t>Cottesloe Reef waters</w:t>
      </w:r>
      <w:del w:id="21" w:author="Master Repository Process" w:date="2021-08-28T08:39:00Z">
        <w:r>
          <w:rPr>
            <w:b/>
          </w:rPr>
          <w:delText>”</w:delText>
        </w:r>
      </w:del>
      <w:r>
        <w:t xml:space="preserve"> means the waters of the Cottesloe Reef as defined in the </w:t>
      </w:r>
      <w:r>
        <w:rPr>
          <w:i/>
        </w:rPr>
        <w:t>Cottesloe Reef Fish Habitat Protection Area Order 2001</w:t>
      </w:r>
      <w:r>
        <w:t>;</w:t>
      </w:r>
    </w:p>
    <w:p>
      <w:pPr>
        <w:pStyle w:val="Defstart"/>
        <w:spacing w:before="70"/>
      </w:pPr>
      <w:r>
        <w:rPr>
          <w:b/>
        </w:rPr>
        <w:tab/>
      </w:r>
      <w:del w:id="22" w:author="Master Repository Process" w:date="2021-08-28T08:39:00Z">
        <w:r>
          <w:rPr>
            <w:b/>
          </w:rPr>
          <w:delText>“</w:delText>
        </w:r>
      </w:del>
      <w:r>
        <w:rPr>
          <w:rStyle w:val="CharDefText"/>
        </w:rPr>
        <w:t>disease</w:t>
      </w:r>
      <w:del w:id="23" w:author="Master Repository Process" w:date="2021-08-28T08:39:00Z">
        <w:r>
          <w:rPr>
            <w:b/>
          </w:rPr>
          <w:delText>”</w:delText>
        </w:r>
      </w:del>
      <w:r>
        <w:t xml:space="preserve"> means any disease of fish;</w:t>
      </w:r>
    </w:p>
    <w:p>
      <w:pPr>
        <w:pStyle w:val="Defstart"/>
        <w:spacing w:before="70"/>
      </w:pPr>
      <w:r>
        <w:rPr>
          <w:b/>
        </w:rPr>
        <w:tab/>
      </w:r>
      <w:del w:id="24" w:author="Master Repository Process" w:date="2021-08-28T08:39:00Z">
        <w:r>
          <w:rPr>
            <w:b/>
          </w:rPr>
          <w:delText>“</w:delText>
        </w:r>
      </w:del>
      <w:r>
        <w:rPr>
          <w:rStyle w:val="CharDefText"/>
        </w:rPr>
        <w:t>eastern gulf land area</w:t>
      </w:r>
      <w:del w:id="25" w:author="Master Repository Process" w:date="2021-08-28T08:39:00Z">
        <w:r>
          <w:rPr>
            <w:b/>
          </w:rPr>
          <w:delText>”</w:delText>
        </w:r>
      </w:del>
      <w:r>
        <w:t xml:space="preserve"> means the land adjacent to the waters of the Shark Bay eastern gulf;</w:t>
      </w:r>
    </w:p>
    <w:p>
      <w:pPr>
        <w:pStyle w:val="Defstart"/>
      </w:pPr>
      <w:r>
        <w:rPr>
          <w:b/>
        </w:rPr>
        <w:tab/>
      </w:r>
      <w:del w:id="26" w:author="Master Repository Process" w:date="2021-08-28T08:39:00Z">
        <w:r>
          <w:rPr>
            <w:b/>
          </w:rPr>
          <w:delText>“</w:delText>
        </w:r>
      </w:del>
      <w:r>
        <w:rPr>
          <w:rStyle w:val="CharDefText"/>
        </w:rPr>
        <w:t>fillet</w:t>
      </w:r>
      <w:del w:id="27" w:author="Master Repository Process" w:date="2021-08-28T08:39:00Z">
        <w:r>
          <w:rPr>
            <w:b/>
          </w:rPr>
          <w:delText>”</w:delText>
        </w:r>
      </w:del>
      <w:r>
        <w:t xml:space="preserve"> means any part or piece of a finfish, other than a whole fish, fish trunk, head, tail, fin or a product of gilling or gutting the fish;</w:t>
      </w:r>
    </w:p>
    <w:p>
      <w:pPr>
        <w:pStyle w:val="Defstart"/>
        <w:spacing w:before="70"/>
      </w:pPr>
      <w:r>
        <w:rPr>
          <w:b/>
        </w:rPr>
        <w:tab/>
      </w:r>
      <w:del w:id="28" w:author="Master Repository Process" w:date="2021-08-28T08:39:00Z">
        <w:r>
          <w:rPr>
            <w:b/>
          </w:rPr>
          <w:delText>“</w:delText>
        </w:r>
      </w:del>
      <w:r>
        <w:rPr>
          <w:rStyle w:val="CharDefText"/>
        </w:rPr>
        <w:t>finfish</w:t>
      </w:r>
      <w:del w:id="29" w:author="Master Repository Process" w:date="2021-08-28T08:39:00Z">
        <w:r>
          <w:rPr>
            <w:b/>
          </w:rPr>
          <w:delText>”</w:delText>
        </w:r>
      </w:del>
      <w:r>
        <w:t xml:space="preserve"> means fish of the </w:t>
      </w:r>
      <w:r>
        <w:rPr>
          <w:u w:val="single"/>
        </w:rPr>
        <w:t>Class</w:t>
      </w:r>
      <w:r>
        <w:t xml:space="preserve"> Elasmobranchii (Chondrichthyes) or Osteichthyes;</w:t>
      </w:r>
    </w:p>
    <w:p>
      <w:pPr>
        <w:pStyle w:val="Defstart"/>
        <w:spacing w:before="70"/>
      </w:pPr>
      <w:r>
        <w:rPr>
          <w:b/>
        </w:rPr>
        <w:tab/>
      </w:r>
      <w:del w:id="30" w:author="Master Repository Process" w:date="2021-08-28T08:39:00Z">
        <w:r>
          <w:rPr>
            <w:b/>
          </w:rPr>
          <w:delText>“</w:delText>
        </w:r>
      </w:del>
      <w:r>
        <w:rPr>
          <w:rStyle w:val="CharDefText"/>
        </w:rPr>
        <w:t>fish processor’s licence</w:t>
      </w:r>
      <w:del w:id="31" w:author="Master Repository Process" w:date="2021-08-28T08:39:00Z">
        <w:r>
          <w:rPr>
            <w:b/>
          </w:rPr>
          <w:delText>”</w:delText>
        </w:r>
      </w:del>
      <w:r>
        <w:t xml:space="preserve"> means a licence granted under section 83 of the Act;</w:t>
      </w:r>
    </w:p>
    <w:p>
      <w:pPr>
        <w:pStyle w:val="Defstart"/>
      </w:pPr>
      <w:r>
        <w:rPr>
          <w:b/>
        </w:rPr>
        <w:tab/>
      </w:r>
      <w:del w:id="32" w:author="Master Repository Process" w:date="2021-08-28T08:39:00Z">
        <w:r>
          <w:rPr>
            <w:b/>
          </w:rPr>
          <w:delText>“</w:delText>
        </w:r>
      </w:del>
      <w:r>
        <w:rPr>
          <w:rStyle w:val="CharDefText"/>
        </w:rPr>
        <w:t>fish trunk</w:t>
      </w:r>
      <w:del w:id="33" w:author="Master Repository Process" w:date="2021-08-28T08:39:00Z">
        <w:r>
          <w:rPr>
            <w:b/>
          </w:rPr>
          <w:delText>”</w:delText>
        </w:r>
      </w:del>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del w:id="34" w:author="Master Repository Process" w:date="2021-08-28T08:39:00Z">
        <w:r>
          <w:rPr>
            <w:b/>
          </w:rPr>
          <w:delText>“</w:delText>
        </w:r>
      </w:del>
      <w:r>
        <w:rPr>
          <w:rStyle w:val="CharDefText"/>
        </w:rPr>
        <w:t>fishing boat licence</w:t>
      </w:r>
      <w:del w:id="35" w:author="Master Repository Process" w:date="2021-08-28T08:39:00Z">
        <w:r>
          <w:rPr>
            <w:b/>
          </w:rPr>
          <w:delText>”</w:delText>
        </w:r>
      </w:del>
      <w:r>
        <w:t xml:space="preserve"> means a licence referred to in regulation 117;</w:t>
      </w:r>
    </w:p>
    <w:p>
      <w:pPr>
        <w:pStyle w:val="Defstart"/>
        <w:spacing w:before="70"/>
      </w:pPr>
      <w:r>
        <w:rPr>
          <w:b/>
        </w:rPr>
        <w:tab/>
      </w:r>
      <w:del w:id="36" w:author="Master Repository Process" w:date="2021-08-28T08:39:00Z">
        <w:r>
          <w:rPr>
            <w:b/>
          </w:rPr>
          <w:delText>“</w:delText>
        </w:r>
      </w:del>
      <w:r>
        <w:rPr>
          <w:rStyle w:val="CharDefText"/>
        </w:rPr>
        <w:t>fishing net</w:t>
      </w:r>
      <w:del w:id="37" w:author="Master Repository Process" w:date="2021-08-28T08:39:00Z">
        <w:r>
          <w:rPr>
            <w:b/>
          </w:rPr>
          <w:delText>”</w:delText>
        </w:r>
      </w:del>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del w:id="38" w:author="Master Repository Process" w:date="2021-08-28T08:39:00Z">
        <w:r>
          <w:rPr>
            <w:b/>
          </w:rPr>
          <w:delText>“</w:delText>
        </w:r>
      </w:del>
      <w:r>
        <w:rPr>
          <w:rStyle w:val="CharDefText"/>
        </w:rPr>
        <w:t>form</w:t>
      </w:r>
      <w:del w:id="39" w:author="Master Repository Process" w:date="2021-08-28T08:39:00Z">
        <w:r>
          <w:rPr>
            <w:b/>
          </w:rPr>
          <w:delText>”</w:delText>
        </w:r>
      </w:del>
      <w:r>
        <w:t xml:space="preserve"> followed by a number means the form of that number in Schedule 14;</w:t>
      </w:r>
    </w:p>
    <w:p>
      <w:pPr>
        <w:pStyle w:val="Defstart"/>
        <w:spacing w:before="70"/>
      </w:pPr>
      <w:r>
        <w:rPr>
          <w:b/>
        </w:rPr>
        <w:tab/>
      </w:r>
      <w:del w:id="40" w:author="Master Repository Process" w:date="2021-08-28T08:39:00Z">
        <w:r>
          <w:rPr>
            <w:b/>
          </w:rPr>
          <w:delText>“</w:delText>
        </w:r>
      </w:del>
      <w:r>
        <w:rPr>
          <w:rStyle w:val="CharDefText"/>
        </w:rPr>
        <w:t>Freycinet Estuary</w:t>
      </w:r>
      <w:del w:id="41" w:author="Master Repository Process" w:date="2021-08-28T08:39:00Z">
        <w:r>
          <w:rPr>
            <w:b/>
          </w:rPr>
          <w:delText>”</w:delText>
        </w:r>
      </w:del>
      <w:r>
        <w:t xml:space="preserve"> means the waters of Shark Bay western gulf south of 26° 13′ south latitude, excluding the waters of Useless Inlet and Blind Inlet;</w:t>
      </w:r>
    </w:p>
    <w:p>
      <w:pPr>
        <w:pStyle w:val="Defstart"/>
      </w:pPr>
      <w:r>
        <w:tab/>
      </w:r>
      <w:del w:id="42" w:author="Master Repository Process" w:date="2021-08-28T08:39:00Z">
        <w:r>
          <w:rPr>
            <w:b/>
          </w:rPr>
          <w:delText>“</w:delText>
        </w:r>
      </w:del>
      <w:r>
        <w:rPr>
          <w:rStyle w:val="CharDefText"/>
        </w:rPr>
        <w:t>Gascoyne Region</w:t>
      </w:r>
      <w:del w:id="43" w:author="Master Repository Process" w:date="2021-08-28T08:39:00Z">
        <w:r>
          <w:rPr>
            <w:b/>
          </w:rPr>
          <w:delText>”</w:delText>
        </w:r>
      </w:del>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del w:id="44" w:author="Master Repository Process" w:date="2021-08-28T08:39:00Z">
        <w:r>
          <w:tab/>
        </w:r>
      </w:del>
      <w:r>
        <w:tab/>
        <w:t>that are north of 27° 00′ south latitude, excluding the Pilbara and Kimberley Region;</w:t>
      </w:r>
    </w:p>
    <w:p>
      <w:pPr>
        <w:pStyle w:val="Defstart"/>
      </w:pPr>
      <w:r>
        <w:rPr>
          <w:b/>
        </w:rPr>
        <w:tab/>
      </w:r>
      <w:del w:id="45" w:author="Master Repository Process" w:date="2021-08-28T08:39:00Z">
        <w:r>
          <w:rPr>
            <w:b/>
          </w:rPr>
          <w:delText>“</w:delText>
        </w:r>
      </w:del>
      <w:r>
        <w:rPr>
          <w:rStyle w:val="CharDefText"/>
        </w:rPr>
        <w:t>gear identification number</w:t>
      </w:r>
      <w:del w:id="46" w:author="Master Repository Process" w:date="2021-08-28T08:39:00Z">
        <w:r>
          <w:rPr>
            <w:b/>
          </w:rPr>
          <w:delText>”</w:delText>
        </w:r>
      </w:del>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del w:id="47" w:author="Master Repository Process" w:date="2021-08-28T08:39:00Z">
        <w:r>
          <w:rPr>
            <w:b/>
          </w:rPr>
          <w:delText>“</w:delText>
        </w:r>
      </w:del>
      <w:r>
        <w:rPr>
          <w:rStyle w:val="CharDefText"/>
        </w:rPr>
        <w:t>jet ski</w:t>
      </w:r>
      <w:del w:id="48" w:author="Master Repository Process" w:date="2021-08-28T08:39:00Z">
        <w:r>
          <w:rPr>
            <w:b/>
          </w:rPr>
          <w:delText>”</w:delText>
        </w:r>
      </w:del>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del w:id="49" w:author="Master Repository Process" w:date="2021-08-28T08:39:00Z">
        <w:r>
          <w:rPr>
            <w:b/>
          </w:rPr>
          <w:delText>“</w:delText>
        </w:r>
      </w:del>
      <w:r>
        <w:rPr>
          <w:rStyle w:val="CharDefText"/>
        </w:rPr>
        <w:t>Kalbarri Blue Holes waters</w:t>
      </w:r>
      <w:del w:id="50" w:author="Master Repository Process" w:date="2021-08-28T08:39:00Z">
        <w:r>
          <w:rPr>
            <w:b/>
          </w:rPr>
          <w:delText>”</w:delText>
        </w:r>
      </w:del>
      <w:r>
        <w:t xml:space="preserve"> means the waters of the Kalbarri Blue Holes as defined in the </w:t>
      </w:r>
      <w:r>
        <w:rPr>
          <w:i/>
          <w:iCs/>
        </w:rPr>
        <w:t>Kalbarri Blue Holes Fish Habitat Protection Area Order 2007</w:t>
      </w:r>
      <w:r>
        <w:t>;</w:t>
      </w:r>
    </w:p>
    <w:p>
      <w:pPr>
        <w:pStyle w:val="Defstart"/>
      </w:pPr>
      <w:r>
        <w:rPr>
          <w:b/>
        </w:rPr>
        <w:tab/>
      </w:r>
      <w:del w:id="51" w:author="Master Repository Process" w:date="2021-08-28T08:39:00Z">
        <w:r>
          <w:rPr>
            <w:b/>
          </w:rPr>
          <w:delText>“</w:delText>
        </w:r>
      </w:del>
      <w:r>
        <w:rPr>
          <w:rStyle w:val="CharDefText"/>
        </w:rPr>
        <w:t>Lancelin Island Lagoon</w:t>
      </w:r>
      <w:del w:id="52" w:author="Master Repository Process" w:date="2021-08-28T08:39:00Z">
        <w:r>
          <w:rPr>
            <w:b/>
          </w:rPr>
          <w:delText>”</w:delText>
        </w:r>
      </w:del>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del w:id="53" w:author="Master Repository Process" w:date="2021-08-28T08:39:00Z">
        <w:r>
          <w:rPr>
            <w:b/>
          </w:rPr>
          <w:delText>“</w:delText>
        </w:r>
      </w:del>
      <w:r>
        <w:rPr>
          <w:rStyle w:val="CharDefText"/>
        </w:rPr>
        <w:t>lawful overnight stay on an island</w:t>
      </w:r>
      <w:del w:id="54" w:author="Master Repository Process" w:date="2021-08-28T08:39:00Z">
        <w:r>
          <w:rPr>
            <w:b/>
          </w:rPr>
          <w:delText>”</w:delText>
        </w:r>
      </w:del>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del w:id="55" w:author="Master Repository Process" w:date="2021-08-28T08:39:00Z">
        <w:r>
          <w:rPr>
            <w:b/>
          </w:rPr>
          <w:delText>“</w:delText>
        </w:r>
      </w:del>
      <w:r>
        <w:rPr>
          <w:rStyle w:val="CharDefText"/>
        </w:rPr>
        <w:t>licensed carrier boat</w:t>
      </w:r>
      <w:del w:id="56" w:author="Master Repository Process" w:date="2021-08-28T08:39:00Z">
        <w:r>
          <w:rPr>
            <w:b/>
          </w:rPr>
          <w:delText>”</w:delText>
        </w:r>
      </w:del>
      <w:r>
        <w:t xml:space="preserve"> means a boat in respect of which a carrier boat licence is held;</w:t>
      </w:r>
    </w:p>
    <w:p>
      <w:pPr>
        <w:pStyle w:val="Defstart"/>
      </w:pPr>
      <w:r>
        <w:rPr>
          <w:b/>
        </w:rPr>
        <w:tab/>
      </w:r>
      <w:del w:id="57" w:author="Master Repository Process" w:date="2021-08-28T08:39:00Z">
        <w:r>
          <w:rPr>
            <w:b/>
          </w:rPr>
          <w:delText>“</w:delText>
        </w:r>
      </w:del>
      <w:r>
        <w:rPr>
          <w:rStyle w:val="CharDefText"/>
        </w:rPr>
        <w:t>licensed carrier boat number</w:t>
      </w:r>
      <w:del w:id="58" w:author="Master Repository Process" w:date="2021-08-28T08:39:00Z">
        <w:r>
          <w:rPr>
            <w:b/>
          </w:rPr>
          <w:delText>”</w:delText>
        </w:r>
      </w:del>
      <w:r>
        <w:t xml:space="preserve"> in respect of a licensed carrier boat means the number allocated under regulation 120(3) in respect of the boat;</w:t>
      </w:r>
    </w:p>
    <w:p>
      <w:pPr>
        <w:pStyle w:val="Defstart"/>
      </w:pPr>
      <w:r>
        <w:rPr>
          <w:b/>
        </w:rPr>
        <w:tab/>
      </w:r>
      <w:del w:id="59" w:author="Master Repository Process" w:date="2021-08-28T08:39:00Z">
        <w:r>
          <w:rPr>
            <w:b/>
          </w:rPr>
          <w:delText>“</w:delText>
        </w:r>
      </w:del>
      <w:r>
        <w:rPr>
          <w:rStyle w:val="CharDefText"/>
        </w:rPr>
        <w:t>licensed fishing boat</w:t>
      </w:r>
      <w:del w:id="60" w:author="Master Repository Process" w:date="2021-08-28T08:39:00Z">
        <w:r>
          <w:rPr>
            <w:b/>
          </w:rPr>
          <w:delText>”</w:delText>
        </w:r>
      </w:del>
      <w:r>
        <w:t xml:space="preserve"> means a boat in respect of which a fishing boat licence is held;</w:t>
      </w:r>
    </w:p>
    <w:p>
      <w:pPr>
        <w:pStyle w:val="Defstart"/>
      </w:pPr>
      <w:r>
        <w:rPr>
          <w:b/>
        </w:rPr>
        <w:tab/>
      </w:r>
      <w:del w:id="61" w:author="Master Repository Process" w:date="2021-08-28T08:39:00Z">
        <w:r>
          <w:rPr>
            <w:b/>
          </w:rPr>
          <w:delText>“</w:delText>
        </w:r>
      </w:del>
      <w:r>
        <w:rPr>
          <w:rStyle w:val="CharDefText"/>
        </w:rPr>
        <w:t>licensed fishing boat number</w:t>
      </w:r>
      <w:del w:id="62" w:author="Master Repository Process" w:date="2021-08-28T08:39:00Z">
        <w:r>
          <w:rPr>
            <w:b/>
          </w:rPr>
          <w:delText>”</w:delText>
        </w:r>
      </w:del>
      <w:r>
        <w:t xml:space="preserve"> in respect of a licensed fishing boat means the letter and number allocated under regulation 118(3) in respect of the boat;</w:t>
      </w:r>
    </w:p>
    <w:p>
      <w:pPr>
        <w:pStyle w:val="Defstart"/>
      </w:pPr>
      <w:r>
        <w:rPr>
          <w:b/>
        </w:rPr>
        <w:tab/>
      </w:r>
      <w:del w:id="63" w:author="Master Repository Process" w:date="2021-08-28T08:39:00Z">
        <w:r>
          <w:rPr>
            <w:b/>
          </w:rPr>
          <w:delText>“</w:delText>
        </w:r>
      </w:del>
      <w:r>
        <w:rPr>
          <w:rStyle w:val="CharDefText"/>
        </w:rPr>
        <w:t>low risk finfish</w:t>
      </w:r>
      <w:del w:id="64" w:author="Master Repository Process" w:date="2021-08-28T08:39:00Z">
        <w:r>
          <w:rPr>
            <w:b/>
          </w:rPr>
          <w:delText>”</w:delText>
        </w:r>
      </w:del>
      <w:r>
        <w:t xml:space="preserve"> has the same meaning as in regulation 16(1);</w:t>
      </w:r>
    </w:p>
    <w:p>
      <w:pPr>
        <w:pStyle w:val="Defstart"/>
      </w:pPr>
      <w:r>
        <w:rPr>
          <w:b/>
        </w:rPr>
        <w:tab/>
      </w:r>
      <w:del w:id="65" w:author="Master Repository Process" w:date="2021-08-28T08:39:00Z">
        <w:r>
          <w:rPr>
            <w:b/>
          </w:rPr>
          <w:delText>“</w:delText>
        </w:r>
      </w:del>
      <w:r>
        <w:rPr>
          <w:rStyle w:val="CharDefText"/>
        </w:rPr>
        <w:t>marron drop net</w:t>
      </w:r>
      <w:del w:id="66" w:author="Master Repository Process" w:date="2021-08-28T08:39:00Z">
        <w:r>
          <w:rPr>
            <w:b/>
          </w:rPr>
          <w:delText>”</w:delText>
        </w:r>
      </w:del>
      <w:r>
        <w:t xml:space="preserve"> has the same meaning as in regulation 38G;</w:t>
      </w:r>
    </w:p>
    <w:p>
      <w:pPr>
        <w:pStyle w:val="Defstart"/>
      </w:pPr>
      <w:r>
        <w:rPr>
          <w:b/>
        </w:rPr>
        <w:tab/>
      </w:r>
      <w:del w:id="67" w:author="Master Repository Process" w:date="2021-08-28T08:39:00Z">
        <w:r>
          <w:rPr>
            <w:b/>
          </w:rPr>
          <w:delText>“</w:delText>
        </w:r>
      </w:del>
      <w:r>
        <w:rPr>
          <w:rStyle w:val="CharDefText"/>
        </w:rPr>
        <w:t>marron pole snare</w:t>
      </w:r>
      <w:del w:id="68" w:author="Master Repository Process" w:date="2021-08-28T08:39:00Z">
        <w:r>
          <w:rPr>
            <w:b/>
          </w:rPr>
          <w:delText>”</w:delText>
        </w:r>
      </w:del>
      <w:r>
        <w:t xml:space="preserve"> has the same meaning as in regulation 38G;</w:t>
      </w:r>
    </w:p>
    <w:p>
      <w:pPr>
        <w:pStyle w:val="Defstart"/>
      </w:pPr>
      <w:r>
        <w:rPr>
          <w:b/>
        </w:rPr>
        <w:tab/>
      </w:r>
      <w:del w:id="69" w:author="Master Repository Process" w:date="2021-08-28T08:39:00Z">
        <w:r>
          <w:rPr>
            <w:b/>
          </w:rPr>
          <w:delText>“</w:delText>
        </w:r>
      </w:del>
      <w:r>
        <w:rPr>
          <w:rStyle w:val="CharDefText"/>
        </w:rPr>
        <w:t>marron scoop net</w:t>
      </w:r>
      <w:del w:id="70" w:author="Master Repository Process" w:date="2021-08-28T08:39:00Z">
        <w:r>
          <w:rPr>
            <w:b/>
          </w:rPr>
          <w:delText>”</w:delText>
        </w:r>
      </w:del>
      <w:r>
        <w:t xml:space="preserve"> has the same meaning as in regulation 38G;</w:t>
      </w:r>
    </w:p>
    <w:p>
      <w:pPr>
        <w:pStyle w:val="Defstart"/>
      </w:pPr>
      <w:r>
        <w:rPr>
          <w:b/>
        </w:rPr>
        <w:tab/>
      </w:r>
      <w:del w:id="71" w:author="Master Repository Process" w:date="2021-08-28T08:39:00Z">
        <w:r>
          <w:rPr>
            <w:b/>
          </w:rPr>
          <w:delText>“</w:delText>
        </w:r>
      </w:del>
      <w:r>
        <w:rPr>
          <w:rStyle w:val="CharDefText"/>
        </w:rPr>
        <w:t>marron trophy waters</w:t>
      </w:r>
      <w:del w:id="72" w:author="Master Repository Process" w:date="2021-08-28T08:39:00Z">
        <w:r>
          <w:rPr>
            <w:b/>
          </w:rPr>
          <w:delText>”</w:delText>
        </w:r>
      </w:del>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del w:id="73" w:author="Master Repository Process" w:date="2021-08-28T08:39:00Z">
        <w:r>
          <w:rPr>
            <w:b/>
          </w:rPr>
          <w:delText>“</w:delText>
        </w:r>
      </w:del>
      <w:r>
        <w:rPr>
          <w:rStyle w:val="CharDefText"/>
        </w:rPr>
        <w:t>metropolitan waters</w:t>
      </w:r>
      <w:del w:id="74" w:author="Master Repository Process" w:date="2021-08-28T08:39:00Z">
        <w:r>
          <w:rPr>
            <w:b/>
          </w:rPr>
          <w:delText>”</w:delText>
        </w:r>
      </w:del>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del w:id="75" w:author="Master Repository Process" w:date="2021-08-28T08:39:00Z">
        <w:r>
          <w:rPr>
            <w:b/>
          </w:rPr>
          <w:delText>“</w:delText>
        </w:r>
      </w:del>
      <w:r>
        <w:rPr>
          <w:rStyle w:val="CharDefText"/>
        </w:rPr>
        <w:t>mollusc</w:t>
      </w:r>
      <w:del w:id="76" w:author="Master Repository Process" w:date="2021-08-28T08:39:00Z">
        <w:r>
          <w:rPr>
            <w:b/>
          </w:rPr>
          <w:delText>”</w:delText>
        </w:r>
      </w:del>
      <w:r>
        <w:t xml:space="preserve"> does not include pearl oyster;</w:t>
      </w:r>
    </w:p>
    <w:p>
      <w:pPr>
        <w:pStyle w:val="Defstart"/>
      </w:pPr>
      <w:r>
        <w:rPr>
          <w:b/>
        </w:rPr>
        <w:tab/>
      </w:r>
      <w:del w:id="77" w:author="Master Repository Process" w:date="2021-08-28T08:39:00Z">
        <w:r>
          <w:rPr>
            <w:b/>
          </w:rPr>
          <w:delText>“</w:delText>
        </w:r>
      </w:del>
      <w:r>
        <w:rPr>
          <w:rStyle w:val="CharDefText"/>
        </w:rPr>
        <w:t>motor boat</w:t>
      </w:r>
      <w:del w:id="78" w:author="Master Repository Process" w:date="2021-08-28T08:39:00Z">
        <w:r>
          <w:rPr>
            <w:b/>
          </w:rPr>
          <w:delText>”</w:delText>
        </w:r>
      </w:del>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del w:id="79" w:author="Master Repository Process" w:date="2021-08-28T08:39:00Z">
        <w:r>
          <w:rPr>
            <w:b/>
          </w:rPr>
          <w:delText>“</w:delText>
        </w:r>
      </w:del>
      <w:r>
        <w:rPr>
          <w:rStyle w:val="CharDefText"/>
        </w:rPr>
        <w:t>Ningaloo Marine Park</w:t>
      </w:r>
      <w:del w:id="80" w:author="Master Repository Process" w:date="2021-08-28T08:39:00Z">
        <w:r>
          <w:rPr>
            <w:b/>
          </w:rPr>
          <w:delText>”</w:delText>
        </w:r>
      </w:del>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del w:id="81" w:author="Master Repository Process" w:date="2021-08-28T08:39:00Z">
        <w:r>
          <w:rPr>
            <w:b/>
          </w:rPr>
          <w:delText>“</w:delText>
        </w:r>
      </w:del>
      <w:r>
        <w:rPr>
          <w:rStyle w:val="CharDefText"/>
        </w:rPr>
        <w:t>one day</w:t>
      </w:r>
      <w:del w:id="82" w:author="Master Repository Process" w:date="2021-08-28T08:39:00Z">
        <w:r>
          <w:rPr>
            <w:b/>
          </w:rPr>
          <w:delText>”</w:delText>
        </w:r>
      </w:del>
      <w:r>
        <w:t xml:space="preserve"> means a period of 24 hours commencing at midnight, other than in relation to fishing for marron or prawns or fishing by means of a fishing net, where it means a period of 24 hours commencing at midday;</w:t>
      </w:r>
    </w:p>
    <w:p>
      <w:pPr>
        <w:pStyle w:val="Defstart"/>
      </w:pPr>
      <w:r>
        <w:tab/>
      </w:r>
      <w:del w:id="83" w:author="Master Repository Process" w:date="2021-08-28T08:39:00Z">
        <w:r>
          <w:rPr>
            <w:b/>
          </w:rPr>
          <w:delText>“</w:delText>
        </w:r>
      </w:del>
      <w:r>
        <w:rPr>
          <w:rStyle w:val="CharDefText"/>
        </w:rPr>
        <w:t>Pilbara and Kimberley Region</w:t>
      </w:r>
      <w:del w:id="84" w:author="Master Repository Process" w:date="2021-08-28T08:39:00Z">
        <w:r>
          <w:rPr>
            <w:b/>
          </w:rPr>
          <w:delText>”</w:delText>
        </w:r>
      </w:del>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del w:id="85" w:author="Master Repository Process" w:date="2021-08-28T08:39:00Z">
        <w:r>
          <w:tab/>
        </w:r>
      </w:del>
      <w:r>
        <w:tab/>
        <w:t>that are east of 114° 50′ east longitude and north of 21° 46′ south latitude;</w:t>
      </w:r>
    </w:p>
    <w:p>
      <w:pPr>
        <w:pStyle w:val="Defstart"/>
      </w:pPr>
      <w:r>
        <w:rPr>
          <w:b/>
        </w:rPr>
        <w:tab/>
      </w:r>
      <w:del w:id="86" w:author="Master Repository Process" w:date="2021-08-28T08:39:00Z">
        <w:r>
          <w:rPr>
            <w:b/>
          </w:rPr>
          <w:delText>“</w:delText>
        </w:r>
      </w:del>
      <w:r>
        <w:rPr>
          <w:rStyle w:val="CharDefText"/>
        </w:rPr>
        <w:t>prawn hand trawl net</w:t>
      </w:r>
      <w:del w:id="87" w:author="Master Repository Process" w:date="2021-08-28T08:39:00Z">
        <w:r>
          <w:rPr>
            <w:b/>
          </w:rPr>
          <w:delText>”</w:delText>
        </w:r>
      </w:del>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del w:id="88" w:author="Master Repository Process" w:date="2021-08-28T08:39:00Z">
        <w:r>
          <w:rPr>
            <w:b/>
          </w:rPr>
          <w:delText>“</w:delText>
        </w:r>
      </w:del>
      <w:r>
        <w:rPr>
          <w:rStyle w:val="CharDefText"/>
        </w:rPr>
        <w:t>principal place of residence</w:t>
      </w:r>
      <w:del w:id="89" w:author="Master Repository Process" w:date="2021-08-28T08:39:00Z">
        <w:r>
          <w:rPr>
            <w:b/>
          </w:rPr>
          <w:delText>”</w:delText>
        </w:r>
      </w:del>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del w:id="90" w:author="Master Repository Process" w:date="2021-08-28T08:39:00Z">
        <w:r>
          <w:rPr>
            <w:b/>
          </w:rPr>
          <w:delText>“</w:delText>
        </w:r>
      </w:del>
      <w:r>
        <w:rPr>
          <w:rStyle w:val="CharDefText"/>
        </w:rPr>
        <w:t>pull</w:t>
      </w:r>
      <w:del w:id="91" w:author="Master Repository Process" w:date="2021-08-28T08:39:00Z">
        <w:r>
          <w:rPr>
            <w:b/>
          </w:rPr>
          <w:delText>”</w:delText>
        </w:r>
      </w:del>
      <w:r>
        <w:t xml:space="preserve"> in relation to a rock lobster pot, means to bring the pot from the seabed to the surface of the sea; </w:t>
      </w:r>
    </w:p>
    <w:p>
      <w:pPr>
        <w:pStyle w:val="Defstart"/>
      </w:pPr>
      <w:r>
        <w:rPr>
          <w:b/>
        </w:rPr>
        <w:tab/>
      </w:r>
      <w:del w:id="92" w:author="Master Repository Process" w:date="2021-08-28T08:39:00Z">
        <w:r>
          <w:rPr>
            <w:b/>
          </w:rPr>
          <w:delText>“</w:delText>
        </w:r>
      </w:del>
      <w:r>
        <w:rPr>
          <w:rStyle w:val="CharDefText"/>
        </w:rPr>
        <w:t>recreational fishing licence</w:t>
      </w:r>
      <w:del w:id="93" w:author="Master Repository Process" w:date="2021-08-28T08:39:00Z">
        <w:r>
          <w:rPr>
            <w:b/>
          </w:rPr>
          <w:delText>”</w:delText>
        </w:r>
      </w:del>
      <w:r>
        <w:t xml:space="preserve"> means a licence referred to in regulation 123;</w:t>
      </w:r>
    </w:p>
    <w:p>
      <w:pPr>
        <w:pStyle w:val="Defstart"/>
        <w:keepNext/>
      </w:pPr>
      <w:r>
        <w:rPr>
          <w:b/>
        </w:rPr>
        <w:tab/>
      </w:r>
      <w:del w:id="94" w:author="Master Repository Process" w:date="2021-08-28T08:39:00Z">
        <w:r>
          <w:rPr>
            <w:b/>
          </w:rPr>
          <w:delText>“</w:delText>
        </w:r>
      </w:del>
      <w:r>
        <w:rPr>
          <w:rStyle w:val="CharDefText"/>
        </w:rPr>
        <w:t>region</w:t>
      </w:r>
      <w:del w:id="95" w:author="Master Repository Process" w:date="2021-08-28T08:39:00Z">
        <w:r>
          <w:rPr>
            <w:b/>
          </w:rPr>
          <w:delText>”</w:delText>
        </w:r>
      </w:del>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del w:id="96" w:author="Master Repository Process" w:date="2021-08-28T08:39:00Z">
        <w:r>
          <w:rPr>
            <w:b/>
          </w:rPr>
          <w:delText>“</w:delText>
        </w:r>
      </w:del>
      <w:r>
        <w:rPr>
          <w:rStyle w:val="CharDefText"/>
        </w:rPr>
        <w:t>rock lobster pot</w:t>
      </w:r>
      <w:del w:id="97" w:author="Master Repository Process" w:date="2021-08-28T08:39:00Z">
        <w:r>
          <w:rPr>
            <w:b/>
          </w:rPr>
          <w:delText>”</w:delText>
        </w:r>
      </w:del>
      <w:r>
        <w:t xml:space="preserve"> means any fishing gear, other than a hand held instrument, that is capable of being used to fish for rock lobster;</w:t>
      </w:r>
    </w:p>
    <w:p>
      <w:pPr>
        <w:pStyle w:val="Defstart"/>
      </w:pPr>
      <w:r>
        <w:rPr>
          <w:b/>
        </w:rPr>
        <w:tab/>
      </w:r>
      <w:del w:id="98" w:author="Master Repository Process" w:date="2021-08-28T08:39:00Z">
        <w:r>
          <w:rPr>
            <w:b/>
          </w:rPr>
          <w:delText>“</w:delText>
        </w:r>
      </w:del>
      <w:r>
        <w:rPr>
          <w:rStyle w:val="CharDefText"/>
        </w:rPr>
        <w:t>rock lobster pot licence</w:t>
      </w:r>
      <w:del w:id="99" w:author="Master Repository Process" w:date="2021-08-28T08:39:00Z">
        <w:r>
          <w:rPr>
            <w:b/>
          </w:rPr>
          <w:delText>”</w:delText>
        </w:r>
      </w:del>
      <w:r>
        <w:t xml:space="preserve"> means a licence referred to in regulation 125;</w:t>
      </w:r>
    </w:p>
    <w:p>
      <w:pPr>
        <w:pStyle w:val="Defstart"/>
      </w:pPr>
      <w:r>
        <w:rPr>
          <w:b/>
        </w:rPr>
        <w:tab/>
      </w:r>
      <w:del w:id="100" w:author="Master Repository Process" w:date="2021-08-28T08:39:00Z">
        <w:r>
          <w:rPr>
            <w:b/>
          </w:rPr>
          <w:delText>“</w:delText>
        </w:r>
      </w:del>
      <w:r>
        <w:rPr>
          <w:rStyle w:val="CharDefText"/>
        </w:rPr>
        <w:t>rock lobster tail</w:t>
      </w:r>
      <w:del w:id="101" w:author="Master Repository Process" w:date="2021-08-28T08:39:00Z">
        <w:r>
          <w:rPr>
            <w:b/>
          </w:rPr>
          <w:delText>”</w:delText>
        </w:r>
      </w:del>
      <w:r>
        <w:t xml:space="preserve"> means the whole or part of the abdomen of a rock lobster at any time after that abdomen or part of that abdomen has been severed from the carapace;</w:t>
      </w:r>
    </w:p>
    <w:p>
      <w:pPr>
        <w:pStyle w:val="Defstart"/>
      </w:pPr>
      <w:r>
        <w:rPr>
          <w:b/>
        </w:rPr>
        <w:tab/>
      </w:r>
      <w:del w:id="102" w:author="Master Repository Process" w:date="2021-08-28T08:39:00Z">
        <w:r>
          <w:rPr>
            <w:b/>
          </w:rPr>
          <w:delText>“</w:delText>
        </w:r>
      </w:del>
      <w:r>
        <w:rPr>
          <w:rStyle w:val="CharDefText"/>
        </w:rPr>
        <w:t>set</w:t>
      </w:r>
      <w:del w:id="103" w:author="Master Repository Process" w:date="2021-08-28T08:39:00Z">
        <w:r>
          <w:rPr>
            <w:b/>
          </w:rPr>
          <w:delText>”</w:delText>
        </w:r>
      </w:del>
      <w:r>
        <w:t xml:space="preserve"> in respect of a net or any other fishing gear, means to fix the net or fishing gear in place so that it remains stationary;</w:t>
      </w:r>
    </w:p>
    <w:p>
      <w:pPr>
        <w:pStyle w:val="Defstart"/>
      </w:pPr>
      <w:r>
        <w:rPr>
          <w:b/>
        </w:rPr>
        <w:tab/>
      </w:r>
      <w:del w:id="104" w:author="Master Repository Process" w:date="2021-08-28T08:39:00Z">
        <w:r>
          <w:rPr>
            <w:b/>
          </w:rPr>
          <w:delText>“</w:delText>
        </w:r>
      </w:del>
      <w:r>
        <w:rPr>
          <w:rStyle w:val="CharDefText"/>
        </w:rPr>
        <w:t>single-sided fillet</w:t>
      </w:r>
      <w:del w:id="105" w:author="Master Repository Process" w:date="2021-08-28T08:39:00Z">
        <w:r>
          <w:rPr>
            <w:b/>
          </w:rPr>
          <w:delText>”</w:delText>
        </w:r>
      </w:del>
      <w:r>
        <w:t xml:space="preserve"> means a fillet that is taken from one side only of a fish;</w:t>
      </w:r>
    </w:p>
    <w:p>
      <w:pPr>
        <w:pStyle w:val="Defstart"/>
      </w:pPr>
      <w:r>
        <w:tab/>
      </w:r>
      <w:del w:id="106" w:author="Master Repository Process" w:date="2021-08-28T08:39:00Z">
        <w:r>
          <w:rPr>
            <w:b/>
          </w:rPr>
          <w:delText>“</w:delText>
        </w:r>
      </w:del>
      <w:r>
        <w:rPr>
          <w:rStyle w:val="CharDefText"/>
        </w:rPr>
        <w:t>South Coast Region</w:t>
      </w:r>
      <w:del w:id="107" w:author="Master Repository Process" w:date="2021-08-28T08:39:00Z">
        <w:r>
          <w:rPr>
            <w:b/>
          </w:rPr>
          <w:delText>”</w:delText>
        </w:r>
      </w:del>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del w:id="108" w:author="Master Repository Process" w:date="2021-08-28T08:39:00Z">
        <w:r>
          <w:rPr>
            <w:b/>
          </w:rPr>
          <w:delText>“</w:delText>
        </w:r>
      </w:del>
      <w:r>
        <w:rPr>
          <w:rStyle w:val="CharDefText"/>
        </w:rPr>
        <w:t>special risk finfish</w:t>
      </w:r>
      <w:del w:id="109" w:author="Master Repository Process" w:date="2021-08-28T08:39:00Z">
        <w:r>
          <w:rPr>
            <w:b/>
          </w:rPr>
          <w:delText>”</w:delText>
        </w:r>
      </w:del>
      <w:r>
        <w:t xml:space="preserve"> has the same meaning as in regulation 14(1);</w:t>
      </w:r>
    </w:p>
    <w:p>
      <w:pPr>
        <w:pStyle w:val="Defstart"/>
      </w:pPr>
      <w:r>
        <w:rPr>
          <w:b/>
        </w:rPr>
        <w:tab/>
      </w:r>
      <w:del w:id="110" w:author="Master Repository Process" w:date="2021-08-28T08:39:00Z">
        <w:r>
          <w:rPr>
            <w:b/>
          </w:rPr>
          <w:delText>“</w:delText>
        </w:r>
      </w:del>
      <w:r>
        <w:rPr>
          <w:rStyle w:val="CharDefText"/>
        </w:rPr>
        <w:t>sunrise</w:t>
      </w:r>
      <w:del w:id="111" w:author="Master Repository Process" w:date="2021-08-28T08:39:00Z">
        <w:r>
          <w:rPr>
            <w:b/>
          </w:rPr>
          <w:delText>”</w:delText>
        </w:r>
      </w:del>
      <w:r>
        <w:t xml:space="preserve"> and </w:t>
      </w:r>
      <w:del w:id="112" w:author="Master Repository Process" w:date="2021-08-28T08:39:00Z">
        <w:r>
          <w:rPr>
            <w:b/>
          </w:rPr>
          <w:delText>“</w:delText>
        </w:r>
      </w:del>
      <w:r>
        <w:rPr>
          <w:rStyle w:val="CharDefText"/>
        </w:rPr>
        <w:t>sunset</w:t>
      </w:r>
      <w:del w:id="113" w:author="Master Repository Process" w:date="2021-08-28T08:39:00Z">
        <w:r>
          <w:rPr>
            <w:b/>
          </w:rPr>
          <w:delText>”</w:delText>
        </w:r>
      </w:del>
      <w:r>
        <w:t xml:space="preserve"> mean the times provided by the Perth Astronomical Observatory for sunrise and sunset on the relevant day;</w:t>
      </w:r>
    </w:p>
    <w:p>
      <w:pPr>
        <w:pStyle w:val="Defstart"/>
      </w:pPr>
      <w:r>
        <w:rPr>
          <w:b/>
        </w:rPr>
        <w:tab/>
      </w:r>
      <w:del w:id="114" w:author="Master Repository Process" w:date="2021-08-28T08:39:00Z">
        <w:r>
          <w:rPr>
            <w:b/>
          </w:rPr>
          <w:delText>“</w:delText>
        </w:r>
      </w:del>
      <w:r>
        <w:rPr>
          <w:rStyle w:val="CharDefText"/>
        </w:rPr>
        <w:t>waters of Shark Bay</w:t>
      </w:r>
      <w:del w:id="115" w:author="Master Repository Process" w:date="2021-08-28T08:39:00Z">
        <w:r>
          <w:rPr>
            <w:b/>
          </w:rPr>
          <w:delText>”</w:delText>
        </w:r>
      </w:del>
      <w:r>
        <w:t xml:space="preserve"> means the waters of Shark Bay lying south of a line drawn from Cape Inscription on Dirk Hartog Island due east to the mainland;</w:t>
      </w:r>
    </w:p>
    <w:p>
      <w:pPr>
        <w:pStyle w:val="Defstart"/>
      </w:pPr>
      <w:r>
        <w:rPr>
          <w:b/>
        </w:rPr>
        <w:tab/>
      </w:r>
      <w:del w:id="116" w:author="Master Repository Process" w:date="2021-08-28T08:39:00Z">
        <w:r>
          <w:rPr>
            <w:b/>
          </w:rPr>
          <w:delText>“</w:delText>
        </w:r>
      </w:del>
      <w:r>
        <w:rPr>
          <w:rStyle w:val="CharDefText"/>
        </w:rPr>
        <w:t>waters of the Shark Bay eastern gul</w:t>
      </w:r>
      <w:r>
        <w:rPr>
          <w:rStyle w:val="CharDefText"/>
          <w:spacing w:val="40"/>
        </w:rPr>
        <w:t>f</w:t>
      </w:r>
      <w:del w:id="117" w:author="Master Repository Process" w:date="2021-08-28T08:39:00Z">
        <w:r>
          <w:rPr>
            <w:b/>
          </w:rPr>
          <w:delText>”</w:delText>
        </w:r>
      </w:del>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del w:id="118" w:author="Master Repository Process" w:date="2021-08-28T08:39:00Z">
        <w:r>
          <w:rPr>
            <w:b/>
          </w:rPr>
          <w:delText>“</w:delText>
        </w:r>
      </w:del>
      <w:r>
        <w:rPr>
          <w:rStyle w:val="CharDefText"/>
        </w:rPr>
        <w:t>waters of the Shark Bay western gul</w:t>
      </w:r>
      <w:r>
        <w:rPr>
          <w:rStyle w:val="CharDefText"/>
          <w:spacing w:val="40"/>
        </w:rPr>
        <w:t>f</w:t>
      </w:r>
      <w:del w:id="119" w:author="Master Repository Process" w:date="2021-08-28T08:39:00Z">
        <w:r>
          <w:rPr>
            <w:b/>
          </w:rPr>
          <w:delText>”</w:delText>
        </w:r>
      </w:del>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del w:id="120" w:author="Master Repository Process" w:date="2021-08-28T08:39:00Z">
        <w:r>
          <w:rPr>
            <w:b/>
          </w:rPr>
          <w:delText>“</w:delText>
        </w:r>
      </w:del>
      <w:r>
        <w:rPr>
          <w:rStyle w:val="CharDefText"/>
        </w:rPr>
        <w:t>West Coast Region</w:t>
      </w:r>
      <w:del w:id="121" w:author="Master Repository Process" w:date="2021-08-28T08:39:00Z">
        <w:r>
          <w:rPr>
            <w:b/>
          </w:rPr>
          <w:delText>”</w:delText>
        </w:r>
      </w:del>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del w:id="122" w:author="Master Repository Process" w:date="2021-08-28T08:39:00Z">
        <w:r>
          <w:tab/>
        </w:r>
      </w:del>
      <w:r>
        <w:tab/>
        <w:t>that are south of 27° 00′ south latitude, excluding the South Coast Region;</w:t>
      </w:r>
    </w:p>
    <w:p>
      <w:pPr>
        <w:pStyle w:val="Defstart"/>
      </w:pPr>
      <w:r>
        <w:rPr>
          <w:b/>
        </w:rPr>
        <w:tab/>
      </w:r>
      <w:del w:id="123" w:author="Master Repository Process" w:date="2021-08-28T08:39:00Z">
        <w:r>
          <w:rPr>
            <w:b/>
          </w:rPr>
          <w:delText>“</w:delText>
        </w:r>
      </w:del>
      <w:r>
        <w:rPr>
          <w:rStyle w:val="CharDefText"/>
        </w:rPr>
        <w:t>western gulf land area</w:t>
      </w:r>
      <w:del w:id="124" w:author="Master Repository Process" w:date="2021-08-28T08:39:00Z">
        <w:r>
          <w:rPr>
            <w:b/>
          </w:rPr>
          <w:delText>”</w:delText>
        </w:r>
      </w:del>
      <w:r>
        <w:t xml:space="preserve"> means the land adjacent to the waters of the Shark Bay western gulf;</w:t>
      </w:r>
    </w:p>
    <w:p>
      <w:pPr>
        <w:pStyle w:val="Defstart"/>
      </w:pPr>
      <w:r>
        <w:rPr>
          <w:b/>
        </w:rPr>
        <w:tab/>
      </w:r>
      <w:del w:id="125" w:author="Master Repository Process" w:date="2021-08-28T08:39:00Z">
        <w:r>
          <w:rPr>
            <w:b/>
          </w:rPr>
          <w:delText>“</w:delText>
        </w:r>
      </w:del>
      <w:r>
        <w:rPr>
          <w:rStyle w:val="CharDefText"/>
        </w:rPr>
        <w:t>whole fish</w:t>
      </w:r>
      <w:del w:id="126" w:author="Master Repository Process" w:date="2021-08-28T08:39:00Z">
        <w:r>
          <w:rPr>
            <w:b/>
          </w:rPr>
          <w:delText>”</w:delText>
        </w:r>
      </w:del>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27" w:name="_Toc199814739"/>
      <w:bookmarkStart w:id="128" w:name="_Toc199570641"/>
      <w:r>
        <w:rPr>
          <w:rStyle w:val="CharSectno"/>
        </w:rPr>
        <w:t>4</w:t>
      </w:r>
      <w:r>
        <w:rPr>
          <w:snapToGrid w:val="0"/>
        </w:rPr>
        <w:t>.</w:t>
      </w:r>
      <w:r>
        <w:rPr>
          <w:snapToGrid w:val="0"/>
        </w:rPr>
        <w:tab/>
        <w:t>Peak industry body</w:t>
      </w:r>
      <w:bookmarkEnd w:id="127"/>
      <w:bookmarkEnd w:id="128"/>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9" w:name="_Toc199814740"/>
      <w:bookmarkStart w:id="130" w:name="_Toc199570642"/>
      <w:r>
        <w:rPr>
          <w:rStyle w:val="CharSectno"/>
        </w:rPr>
        <w:t>5</w:t>
      </w:r>
      <w:r>
        <w:rPr>
          <w:snapToGrid w:val="0"/>
        </w:rPr>
        <w:t>.</w:t>
      </w:r>
      <w:r>
        <w:rPr>
          <w:snapToGrid w:val="0"/>
        </w:rPr>
        <w:tab/>
        <w:t>Process — prescribed class</w:t>
      </w:r>
      <w:bookmarkEnd w:id="129"/>
      <w:bookmarkEnd w:id="13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1" w:name="_Toc199814741"/>
      <w:bookmarkStart w:id="132" w:name="_Toc199570643"/>
      <w:r>
        <w:rPr>
          <w:rStyle w:val="CharSectno"/>
        </w:rPr>
        <w:t>6</w:t>
      </w:r>
      <w:r>
        <w:rPr>
          <w:snapToGrid w:val="0"/>
        </w:rPr>
        <w:t>.</w:t>
      </w:r>
      <w:r>
        <w:rPr>
          <w:snapToGrid w:val="0"/>
        </w:rPr>
        <w:tab/>
        <w:t>Exemptions</w:t>
      </w:r>
      <w:bookmarkEnd w:id="131"/>
      <w:bookmarkEnd w:id="13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3" w:name="_Toc199814742"/>
      <w:bookmarkStart w:id="134" w:name="_Toc199570644"/>
      <w:r>
        <w:rPr>
          <w:rStyle w:val="CharSectno"/>
        </w:rPr>
        <w:t>7</w:t>
      </w:r>
      <w:r>
        <w:rPr>
          <w:snapToGrid w:val="0"/>
        </w:rPr>
        <w:t>.</w:t>
      </w:r>
      <w:r>
        <w:rPr>
          <w:snapToGrid w:val="0"/>
        </w:rPr>
        <w:tab/>
        <w:t>Return of exemption</w:t>
      </w:r>
      <w:bookmarkEnd w:id="133"/>
      <w:bookmarkEnd w:id="13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35" w:name="_Toc189987828"/>
      <w:bookmarkStart w:id="136" w:name="_Toc192041411"/>
      <w:bookmarkStart w:id="137" w:name="_Toc199570645"/>
      <w:bookmarkStart w:id="138" w:name="_Toc199738641"/>
      <w:bookmarkStart w:id="139" w:name="_Toc199814743"/>
      <w:r>
        <w:rPr>
          <w:rStyle w:val="CharPartNo"/>
        </w:rPr>
        <w:t>Part 2</w:t>
      </w:r>
      <w:r>
        <w:rPr>
          <w:rStyle w:val="CharDivNo"/>
        </w:rPr>
        <w:t> </w:t>
      </w:r>
      <w:r>
        <w:t>—</w:t>
      </w:r>
      <w:r>
        <w:rPr>
          <w:rStyle w:val="CharDivText"/>
        </w:rPr>
        <w:t> </w:t>
      </w:r>
      <w:r>
        <w:rPr>
          <w:rStyle w:val="CharPartText"/>
        </w:rPr>
        <w:t>Administration</w:t>
      </w:r>
      <w:bookmarkEnd w:id="135"/>
      <w:bookmarkEnd w:id="136"/>
      <w:bookmarkEnd w:id="137"/>
      <w:bookmarkEnd w:id="138"/>
      <w:bookmarkEnd w:id="139"/>
      <w:r>
        <w:rPr>
          <w:rStyle w:val="CharPartText"/>
        </w:rPr>
        <w:t xml:space="preserve"> </w:t>
      </w:r>
    </w:p>
    <w:p>
      <w:pPr>
        <w:pStyle w:val="Heading5"/>
        <w:rPr>
          <w:snapToGrid w:val="0"/>
        </w:rPr>
      </w:pPr>
      <w:bookmarkStart w:id="140" w:name="_Toc199814744"/>
      <w:bookmarkStart w:id="141" w:name="_Toc199570646"/>
      <w:r>
        <w:rPr>
          <w:rStyle w:val="CharSectno"/>
        </w:rPr>
        <w:t>8</w:t>
      </w:r>
      <w:r>
        <w:rPr>
          <w:snapToGrid w:val="0"/>
        </w:rPr>
        <w:t>.</w:t>
      </w:r>
      <w:r>
        <w:rPr>
          <w:snapToGrid w:val="0"/>
        </w:rPr>
        <w:tab/>
        <w:t>Use and custody of common seal</w:t>
      </w:r>
      <w:bookmarkEnd w:id="140"/>
      <w:bookmarkEnd w:id="141"/>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42" w:name="_Toc189987830"/>
      <w:bookmarkStart w:id="143" w:name="_Toc192041413"/>
      <w:bookmarkStart w:id="144" w:name="_Toc199570647"/>
      <w:bookmarkStart w:id="145" w:name="_Toc199738643"/>
      <w:bookmarkStart w:id="146" w:name="_Toc199814745"/>
      <w:r>
        <w:rPr>
          <w:rStyle w:val="CharPartNo"/>
        </w:rPr>
        <w:t>Part 3</w:t>
      </w:r>
      <w:r>
        <w:rPr>
          <w:rStyle w:val="CharDivNo"/>
        </w:rPr>
        <w:t> </w:t>
      </w:r>
      <w:r>
        <w:t>—</w:t>
      </w:r>
      <w:r>
        <w:rPr>
          <w:rStyle w:val="CharDivText"/>
        </w:rPr>
        <w:t> </w:t>
      </w:r>
      <w:r>
        <w:rPr>
          <w:rStyle w:val="CharPartText"/>
        </w:rPr>
        <w:t>Advisory committees</w:t>
      </w:r>
      <w:bookmarkEnd w:id="142"/>
      <w:bookmarkEnd w:id="143"/>
      <w:bookmarkEnd w:id="144"/>
      <w:bookmarkEnd w:id="145"/>
      <w:bookmarkEnd w:id="146"/>
      <w:r>
        <w:rPr>
          <w:rStyle w:val="CharPartText"/>
        </w:rPr>
        <w:t xml:space="preserve"> </w:t>
      </w:r>
    </w:p>
    <w:p>
      <w:pPr>
        <w:pStyle w:val="Heading5"/>
        <w:rPr>
          <w:snapToGrid w:val="0"/>
        </w:rPr>
      </w:pPr>
      <w:bookmarkStart w:id="147" w:name="_Toc199814746"/>
      <w:bookmarkStart w:id="148" w:name="_Toc199570648"/>
      <w:r>
        <w:rPr>
          <w:rStyle w:val="CharSectno"/>
        </w:rPr>
        <w:t>9</w:t>
      </w:r>
      <w:r>
        <w:rPr>
          <w:snapToGrid w:val="0"/>
        </w:rPr>
        <w:t>.</w:t>
      </w:r>
      <w:r>
        <w:rPr>
          <w:snapToGrid w:val="0"/>
        </w:rPr>
        <w:tab/>
        <w:t>Procedure for certain persons to be appointed by Minister</w:t>
      </w:r>
      <w:bookmarkEnd w:id="147"/>
      <w:bookmarkEnd w:id="14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9" w:name="_Toc189987832"/>
      <w:bookmarkStart w:id="150" w:name="_Toc192041415"/>
      <w:bookmarkStart w:id="151" w:name="_Toc199570649"/>
      <w:bookmarkStart w:id="152" w:name="_Toc199738645"/>
      <w:bookmarkStart w:id="153" w:name="_Toc199814747"/>
      <w:r>
        <w:rPr>
          <w:rStyle w:val="CharPartNo"/>
        </w:rPr>
        <w:t>Part 4</w:t>
      </w:r>
      <w:r>
        <w:t> — </w:t>
      </w:r>
      <w:r>
        <w:rPr>
          <w:rStyle w:val="CharPartText"/>
        </w:rPr>
        <w:t>General regulation of fishing</w:t>
      </w:r>
      <w:bookmarkEnd w:id="149"/>
      <w:bookmarkEnd w:id="150"/>
      <w:bookmarkEnd w:id="151"/>
      <w:bookmarkEnd w:id="152"/>
      <w:bookmarkEnd w:id="153"/>
      <w:r>
        <w:rPr>
          <w:rStyle w:val="CharPartText"/>
        </w:rPr>
        <w:t xml:space="preserve"> </w:t>
      </w:r>
    </w:p>
    <w:p>
      <w:pPr>
        <w:pStyle w:val="Heading3"/>
        <w:rPr>
          <w:snapToGrid w:val="0"/>
        </w:rPr>
      </w:pPr>
      <w:bookmarkStart w:id="154" w:name="_Toc189987833"/>
      <w:bookmarkStart w:id="155" w:name="_Toc192041416"/>
      <w:bookmarkStart w:id="156" w:name="_Toc199570650"/>
      <w:bookmarkStart w:id="157" w:name="_Toc199738646"/>
      <w:bookmarkStart w:id="158" w:name="_Toc199814748"/>
      <w:r>
        <w:rPr>
          <w:rStyle w:val="CharDivNo"/>
        </w:rPr>
        <w:t>Division 1</w:t>
      </w:r>
      <w:r>
        <w:rPr>
          <w:snapToGrid w:val="0"/>
        </w:rPr>
        <w:t> — </w:t>
      </w:r>
      <w:r>
        <w:rPr>
          <w:rStyle w:val="CharDivText"/>
        </w:rPr>
        <w:t>Protected fish</w:t>
      </w:r>
      <w:bookmarkEnd w:id="154"/>
      <w:bookmarkEnd w:id="155"/>
      <w:bookmarkEnd w:id="156"/>
      <w:bookmarkEnd w:id="157"/>
      <w:bookmarkEnd w:id="158"/>
      <w:r>
        <w:rPr>
          <w:rStyle w:val="CharDivText"/>
        </w:rPr>
        <w:t xml:space="preserve"> </w:t>
      </w:r>
    </w:p>
    <w:p>
      <w:pPr>
        <w:pStyle w:val="Heading5"/>
        <w:rPr>
          <w:snapToGrid w:val="0"/>
        </w:rPr>
      </w:pPr>
      <w:bookmarkStart w:id="159" w:name="_Toc199814749"/>
      <w:bookmarkStart w:id="160" w:name="_Toc199570651"/>
      <w:r>
        <w:rPr>
          <w:rStyle w:val="CharSectno"/>
        </w:rPr>
        <w:t>10</w:t>
      </w:r>
      <w:r>
        <w:rPr>
          <w:snapToGrid w:val="0"/>
        </w:rPr>
        <w:t>.</w:t>
      </w:r>
      <w:r>
        <w:rPr>
          <w:snapToGrid w:val="0"/>
        </w:rPr>
        <w:tab/>
        <w:t>Protected fish — sections 46 and 47</w:t>
      </w:r>
      <w:bookmarkEnd w:id="159"/>
      <w:bookmarkEnd w:id="1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61" w:name="_Toc199814750"/>
      <w:bookmarkStart w:id="162" w:name="_Toc199570652"/>
      <w:r>
        <w:rPr>
          <w:rStyle w:val="CharSectno"/>
        </w:rPr>
        <w:t>11</w:t>
      </w:r>
      <w:r>
        <w:t>.</w:t>
      </w:r>
      <w:r>
        <w:tab/>
        <w:t>Defences for offences against s. 46 or 47</w:t>
      </w:r>
      <w:bookmarkEnd w:id="161"/>
      <w:bookmarkEnd w:id="16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del w:id="163" w:author="Master Repository Process" w:date="2021-08-28T08:39:00Z">
        <w:r>
          <w:rPr>
            <w:b/>
          </w:rPr>
          <w:delText>“</w:delText>
        </w:r>
      </w:del>
      <w:r>
        <w:rPr>
          <w:rStyle w:val="CharDefText"/>
        </w:rPr>
        <w:t>interdorsal fin length</w:t>
      </w:r>
      <w:del w:id="164" w:author="Master Repository Process" w:date="2021-08-28T08:39:00Z">
        <w:r>
          <w:rPr>
            <w:b/>
          </w:rPr>
          <w:delText>”</w:delText>
        </w:r>
      </w:del>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165" w:name="_Toc199814751"/>
      <w:bookmarkStart w:id="166" w:name="_Toc199570653"/>
      <w:r>
        <w:rPr>
          <w:rStyle w:val="CharSectno"/>
        </w:rPr>
        <w:t>12</w:t>
      </w:r>
      <w:r>
        <w:rPr>
          <w:snapToGrid w:val="0"/>
        </w:rPr>
        <w:t>.</w:t>
      </w:r>
      <w:r>
        <w:rPr>
          <w:snapToGrid w:val="0"/>
        </w:rPr>
        <w:tab/>
        <w:t>Totally protected rock lobsters and crabs to be released to the sea</w:t>
      </w:r>
      <w:bookmarkEnd w:id="165"/>
      <w:bookmarkEnd w:id="16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67" w:name="_Toc199814752"/>
      <w:bookmarkStart w:id="168" w:name="_Toc199570654"/>
      <w:r>
        <w:rPr>
          <w:rStyle w:val="CharSectno"/>
        </w:rPr>
        <w:t>13</w:t>
      </w:r>
      <w:r>
        <w:rPr>
          <w:snapToGrid w:val="0"/>
        </w:rPr>
        <w:t>.</w:t>
      </w:r>
      <w:r>
        <w:rPr>
          <w:snapToGrid w:val="0"/>
        </w:rPr>
        <w:tab/>
        <w:t>Possession of mutilated protected fish</w:t>
      </w:r>
      <w:bookmarkEnd w:id="167"/>
      <w:bookmarkEnd w:id="16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69" w:name="_Toc189987838"/>
      <w:bookmarkStart w:id="170" w:name="_Toc192041421"/>
      <w:bookmarkStart w:id="171" w:name="_Toc199570655"/>
      <w:bookmarkStart w:id="172" w:name="_Toc199738651"/>
      <w:bookmarkStart w:id="173" w:name="_Toc199814753"/>
      <w:r>
        <w:rPr>
          <w:rStyle w:val="CharDivNo"/>
        </w:rPr>
        <w:t>Division 2</w:t>
      </w:r>
      <w:r>
        <w:rPr>
          <w:snapToGrid w:val="0"/>
        </w:rPr>
        <w:t> — </w:t>
      </w:r>
      <w:r>
        <w:rPr>
          <w:rStyle w:val="CharDivText"/>
        </w:rPr>
        <w:t>Requirements regarding fish trunks and fillets</w:t>
      </w:r>
      <w:bookmarkEnd w:id="169"/>
      <w:bookmarkEnd w:id="170"/>
      <w:bookmarkEnd w:id="171"/>
      <w:bookmarkEnd w:id="172"/>
      <w:bookmarkEnd w:id="173"/>
    </w:p>
    <w:p>
      <w:pPr>
        <w:pStyle w:val="Footnoteheading"/>
        <w:tabs>
          <w:tab w:val="left" w:pos="851"/>
        </w:tabs>
      </w:pPr>
      <w:r>
        <w:tab/>
        <w:t>[Heading inserted in Gazette 4 Nov 2005 p. 5301.]</w:t>
      </w:r>
    </w:p>
    <w:p>
      <w:pPr>
        <w:pStyle w:val="Heading5"/>
      </w:pPr>
      <w:bookmarkStart w:id="174" w:name="_Toc199814754"/>
      <w:bookmarkStart w:id="175" w:name="_Toc199570656"/>
      <w:r>
        <w:rPr>
          <w:rStyle w:val="CharSectno"/>
        </w:rPr>
        <w:t>14</w:t>
      </w:r>
      <w:r>
        <w:t>.</w:t>
      </w:r>
      <w:r>
        <w:tab/>
        <w:t>Special risk finfish to be landed as whole fish in certain areas</w:t>
      </w:r>
      <w:bookmarkEnd w:id="174"/>
      <w:bookmarkEnd w:id="175"/>
    </w:p>
    <w:p>
      <w:pPr>
        <w:pStyle w:val="Subsection"/>
      </w:pPr>
      <w:r>
        <w:tab/>
        <w:t>(1)</w:t>
      </w:r>
      <w:r>
        <w:tab/>
        <w:t xml:space="preserve">In this regulation — </w:t>
      </w:r>
    </w:p>
    <w:p>
      <w:pPr>
        <w:pStyle w:val="Defstart"/>
      </w:pPr>
      <w:r>
        <w:tab/>
      </w:r>
      <w:del w:id="176" w:author="Master Repository Process" w:date="2021-08-28T08:39:00Z">
        <w:r>
          <w:rPr>
            <w:b/>
          </w:rPr>
          <w:delText>“</w:delText>
        </w:r>
      </w:del>
      <w:r>
        <w:rPr>
          <w:rStyle w:val="CharDefText"/>
        </w:rPr>
        <w:t>special risk finfish</w:t>
      </w:r>
      <w:del w:id="177" w:author="Master Repository Process" w:date="2021-08-28T08:39:00Z">
        <w:r>
          <w:rPr>
            <w:b/>
          </w:rPr>
          <w:delText>”</w:delText>
        </w:r>
      </w:del>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178" w:name="_Toc199814755"/>
      <w:bookmarkStart w:id="179" w:name="_Toc199570657"/>
      <w:r>
        <w:rPr>
          <w:rStyle w:val="CharSectno"/>
        </w:rPr>
        <w:t>15</w:t>
      </w:r>
      <w:r>
        <w:t>.</w:t>
      </w:r>
      <w:r>
        <w:tab/>
        <w:t>High risk finfish to be landed as whole fish, fish trunks or fillets of a certain description</w:t>
      </w:r>
      <w:bookmarkEnd w:id="178"/>
      <w:bookmarkEnd w:id="179"/>
      <w:r>
        <w:t xml:space="preserve"> </w:t>
      </w:r>
    </w:p>
    <w:p>
      <w:pPr>
        <w:pStyle w:val="Subsection"/>
        <w:keepNext/>
      </w:pPr>
      <w:r>
        <w:tab/>
        <w:t>(1)</w:t>
      </w:r>
      <w:r>
        <w:tab/>
        <w:t xml:space="preserve">In this regulation — </w:t>
      </w:r>
    </w:p>
    <w:p>
      <w:pPr>
        <w:pStyle w:val="Defstart"/>
        <w:keepNext/>
      </w:pPr>
      <w:r>
        <w:rPr>
          <w:b/>
        </w:rPr>
        <w:tab/>
      </w:r>
      <w:del w:id="180" w:author="Master Repository Process" w:date="2021-08-28T08:39:00Z">
        <w:r>
          <w:rPr>
            <w:b/>
          </w:rPr>
          <w:delText>“</w:delText>
        </w:r>
      </w:del>
      <w:r>
        <w:rPr>
          <w:rStyle w:val="CharDefText"/>
        </w:rPr>
        <w:t>high risk finfish</w:t>
      </w:r>
      <w:del w:id="181" w:author="Master Repository Process" w:date="2021-08-28T08:39:00Z">
        <w:r>
          <w:rPr>
            <w:b/>
          </w:rPr>
          <w:delText>”</w:delText>
        </w:r>
      </w:del>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82" w:name="_Toc199814756"/>
      <w:bookmarkStart w:id="183" w:name="_Toc199570658"/>
      <w:r>
        <w:rPr>
          <w:rStyle w:val="CharSectno"/>
        </w:rPr>
        <w:t>16</w:t>
      </w:r>
      <w:r>
        <w:t>.</w:t>
      </w:r>
      <w:r>
        <w:tab/>
        <w:t>Low risk finfish to be landed as whole fish, fish trunks or fillets with the skin attached</w:t>
      </w:r>
      <w:bookmarkEnd w:id="182"/>
      <w:bookmarkEnd w:id="183"/>
    </w:p>
    <w:p>
      <w:pPr>
        <w:pStyle w:val="Subsection"/>
      </w:pPr>
      <w:r>
        <w:tab/>
        <w:t>(1)</w:t>
      </w:r>
      <w:r>
        <w:tab/>
        <w:t xml:space="preserve">In this regulation — </w:t>
      </w:r>
    </w:p>
    <w:p>
      <w:pPr>
        <w:pStyle w:val="Defstart"/>
      </w:pPr>
      <w:r>
        <w:rPr>
          <w:b/>
        </w:rPr>
        <w:tab/>
      </w:r>
      <w:del w:id="184" w:author="Master Repository Process" w:date="2021-08-28T08:39:00Z">
        <w:r>
          <w:rPr>
            <w:b/>
          </w:rPr>
          <w:delText>“</w:delText>
        </w:r>
      </w:del>
      <w:r>
        <w:rPr>
          <w:rStyle w:val="CharDefText"/>
        </w:rPr>
        <w:t>low risk finfish</w:t>
      </w:r>
      <w:del w:id="185" w:author="Master Repository Process" w:date="2021-08-28T08:39:00Z">
        <w:r>
          <w:rPr>
            <w:b/>
          </w:rPr>
          <w:delText>”</w:delText>
        </w:r>
      </w:del>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186" w:name="_Toc199814757"/>
      <w:bookmarkStart w:id="187" w:name="_Toc199570659"/>
      <w:r>
        <w:rPr>
          <w:rStyle w:val="CharSectno"/>
        </w:rPr>
        <w:t>16A</w:t>
      </w:r>
      <w:r>
        <w:t>.</w:t>
      </w:r>
      <w:r>
        <w:tab/>
        <w:t>Finfish at Shark Bay</w:t>
      </w:r>
      <w:bookmarkEnd w:id="186"/>
      <w:bookmarkEnd w:id="18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88" w:name="_Toc199814758"/>
      <w:bookmarkStart w:id="189" w:name="_Toc199570660"/>
      <w:r>
        <w:rPr>
          <w:rStyle w:val="CharSectno"/>
        </w:rPr>
        <w:t>16B</w:t>
      </w:r>
      <w:r>
        <w:t>.</w:t>
      </w:r>
      <w:r>
        <w:tab/>
        <w:t>Sharks and rays — finning and filleting by commercial fishers</w:t>
      </w:r>
      <w:bookmarkEnd w:id="188"/>
      <w:bookmarkEnd w:id="189"/>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del w:id="190" w:author="Master Repository Process" w:date="2021-08-28T08:39:00Z">
        <w:r>
          <w:rPr>
            <w:b/>
          </w:rPr>
          <w:delText>“</w:delText>
        </w:r>
      </w:del>
      <w:r>
        <w:rPr>
          <w:rStyle w:val="CharDefText"/>
        </w:rPr>
        <w:t>disposable part</w:t>
      </w:r>
      <w:del w:id="191" w:author="Master Repository Process" w:date="2021-08-28T08:39:00Z">
        <w:r>
          <w:rPr>
            <w:b/>
          </w:rPr>
          <w:delText>”</w:delText>
        </w:r>
      </w:del>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del w:id="192" w:author="Master Repository Process" w:date="2021-08-28T08:39:00Z">
        <w:r>
          <w:rPr>
            <w:b/>
          </w:rPr>
          <w:delText>“</w:delText>
        </w:r>
      </w:del>
      <w:r>
        <w:rPr>
          <w:rStyle w:val="CharDefText"/>
        </w:rPr>
        <w:t>whole shark or ray</w:t>
      </w:r>
      <w:del w:id="193" w:author="Master Repository Process" w:date="2021-08-28T08:39:00Z">
        <w:r>
          <w:rPr>
            <w:b/>
          </w:rPr>
          <w:delText>”</w:delText>
        </w:r>
      </w:del>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94" w:name="_Toc189987844"/>
      <w:bookmarkStart w:id="195" w:name="_Toc192041427"/>
      <w:bookmarkStart w:id="196" w:name="_Toc199570661"/>
      <w:bookmarkStart w:id="197" w:name="_Toc199738657"/>
      <w:bookmarkStart w:id="198" w:name="_Toc199814759"/>
      <w:r>
        <w:rPr>
          <w:rStyle w:val="CharDivNo"/>
        </w:rPr>
        <w:t>Division 3</w:t>
      </w:r>
      <w:r>
        <w:t> — </w:t>
      </w:r>
      <w:r>
        <w:rPr>
          <w:rStyle w:val="CharDivText"/>
        </w:rPr>
        <w:t>Possession limits</w:t>
      </w:r>
      <w:bookmarkEnd w:id="194"/>
      <w:bookmarkEnd w:id="195"/>
      <w:bookmarkEnd w:id="196"/>
      <w:bookmarkEnd w:id="197"/>
      <w:bookmarkEnd w:id="198"/>
    </w:p>
    <w:p>
      <w:pPr>
        <w:pStyle w:val="Footnoteheading"/>
        <w:keepNext/>
        <w:tabs>
          <w:tab w:val="left" w:pos="851"/>
        </w:tabs>
      </w:pPr>
      <w:r>
        <w:tab/>
        <w:t>[Heading inserted in Gazette 1 Oct 2003 p. 4289.]</w:t>
      </w:r>
    </w:p>
    <w:p>
      <w:pPr>
        <w:pStyle w:val="Heading4"/>
      </w:pPr>
      <w:bookmarkStart w:id="199" w:name="_Toc189987845"/>
      <w:bookmarkStart w:id="200" w:name="_Toc192041428"/>
      <w:bookmarkStart w:id="201" w:name="_Toc199570662"/>
      <w:bookmarkStart w:id="202" w:name="_Toc199738658"/>
      <w:bookmarkStart w:id="203" w:name="_Toc199814760"/>
      <w:r>
        <w:t>Subdivision 1A — Preliminary</w:t>
      </w:r>
      <w:bookmarkEnd w:id="199"/>
      <w:bookmarkEnd w:id="200"/>
      <w:bookmarkEnd w:id="201"/>
      <w:bookmarkEnd w:id="202"/>
      <w:bookmarkEnd w:id="203"/>
    </w:p>
    <w:p>
      <w:pPr>
        <w:pStyle w:val="Footnoteheading"/>
        <w:keepNext/>
      </w:pPr>
      <w:r>
        <w:tab/>
        <w:t>[Heading inserted in Gazette 4 Nov 2005 p. 5306.]</w:t>
      </w:r>
    </w:p>
    <w:p>
      <w:pPr>
        <w:pStyle w:val="Heading5"/>
      </w:pPr>
      <w:bookmarkStart w:id="204" w:name="_Toc199814761"/>
      <w:bookmarkStart w:id="205" w:name="_Toc199570663"/>
      <w:r>
        <w:rPr>
          <w:rStyle w:val="CharSectno"/>
        </w:rPr>
        <w:t>16C</w:t>
      </w:r>
      <w:r>
        <w:t>.</w:t>
      </w:r>
      <w:r>
        <w:tab/>
        <w:t>Finfish excludes bait fish in this Division</w:t>
      </w:r>
      <w:bookmarkEnd w:id="204"/>
      <w:bookmarkEnd w:id="205"/>
    </w:p>
    <w:p>
      <w:pPr>
        <w:pStyle w:val="Subsection"/>
        <w:keepNext/>
      </w:pPr>
      <w:r>
        <w:tab/>
      </w:r>
      <w:r>
        <w:tab/>
        <w:t xml:space="preserve">In this Division — </w:t>
      </w:r>
    </w:p>
    <w:p>
      <w:pPr>
        <w:pStyle w:val="Defstart"/>
      </w:pPr>
      <w:r>
        <w:rPr>
          <w:b/>
        </w:rPr>
        <w:tab/>
      </w:r>
      <w:del w:id="206" w:author="Master Repository Process" w:date="2021-08-28T08:39:00Z">
        <w:r>
          <w:rPr>
            <w:b/>
          </w:rPr>
          <w:delText>“</w:delText>
        </w:r>
      </w:del>
      <w:r>
        <w:rPr>
          <w:rStyle w:val="CharDefText"/>
        </w:rPr>
        <w:t>finfish</w:t>
      </w:r>
      <w:del w:id="207" w:author="Master Repository Process" w:date="2021-08-28T08:39:00Z">
        <w:r>
          <w:rPr>
            <w:b/>
          </w:rPr>
          <w:delText>”</w:delText>
        </w:r>
      </w:del>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08" w:name="_Toc199814762"/>
      <w:bookmarkStart w:id="209" w:name="_Toc199570664"/>
      <w:r>
        <w:rPr>
          <w:rStyle w:val="CharSectno"/>
        </w:rPr>
        <w:t>16CA</w:t>
      </w:r>
      <w:r>
        <w:t>.</w:t>
      </w:r>
      <w:r>
        <w:tab/>
        <w:t>Where possession limit is referred to in terms of bag limit</w:t>
      </w:r>
      <w:bookmarkEnd w:id="208"/>
      <w:bookmarkEnd w:id="20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10" w:name="_Toc189987848"/>
      <w:bookmarkStart w:id="211" w:name="_Toc192041431"/>
      <w:bookmarkStart w:id="212" w:name="_Toc199570665"/>
      <w:bookmarkStart w:id="213" w:name="_Toc199738661"/>
      <w:bookmarkStart w:id="214" w:name="_Toc199814763"/>
      <w:r>
        <w:t>Subdivision 1 — Possession limits Statewide</w:t>
      </w:r>
      <w:bookmarkEnd w:id="210"/>
      <w:bookmarkEnd w:id="211"/>
      <w:bookmarkEnd w:id="212"/>
      <w:bookmarkEnd w:id="213"/>
      <w:bookmarkEnd w:id="214"/>
    </w:p>
    <w:p>
      <w:pPr>
        <w:pStyle w:val="Footnoteheading"/>
        <w:tabs>
          <w:tab w:val="left" w:pos="851"/>
        </w:tabs>
      </w:pPr>
      <w:r>
        <w:tab/>
        <w:t>[Heading inserted in Gazette 1 Oct 2003 p. 4289.]</w:t>
      </w:r>
    </w:p>
    <w:p>
      <w:pPr>
        <w:pStyle w:val="Heading5"/>
        <w:rPr>
          <w:snapToGrid w:val="0"/>
        </w:rPr>
      </w:pPr>
      <w:bookmarkStart w:id="215" w:name="_Toc199814764"/>
      <w:bookmarkStart w:id="216" w:name="_Toc199570666"/>
      <w:r>
        <w:rPr>
          <w:rStyle w:val="CharSectno"/>
        </w:rPr>
        <w:t>16D</w:t>
      </w:r>
      <w:r>
        <w:rPr>
          <w:snapToGrid w:val="0"/>
        </w:rPr>
        <w:t>.</w:t>
      </w:r>
      <w:r>
        <w:rPr>
          <w:snapToGrid w:val="0"/>
        </w:rPr>
        <w:tab/>
        <w:t>Possession limits generally for finfish — recreational fishing</w:t>
      </w:r>
      <w:bookmarkEnd w:id="215"/>
      <w:bookmarkEnd w:id="216"/>
    </w:p>
    <w:p>
      <w:pPr>
        <w:pStyle w:val="Subsection"/>
      </w:pPr>
      <w:r>
        <w:tab/>
        <w:t>(1)</w:t>
      </w:r>
      <w:r>
        <w:tab/>
        <w:t>For the purposes of section 51(1) of the Act, the maximum quantity of finfish that a person may be in possession of</w:t>
      </w:r>
      <w:del w:id="217" w:author="Master Repository Process" w:date="2021-08-28T08:39:00Z">
        <w:r>
          <w:delText>,</w:delText>
        </w:r>
      </w:del>
      <w:ins w:id="218" w:author="Master Repository Process" w:date="2021-08-28T08:39:00Z">
        <w:r>
          <w:t xml:space="preserve"> in circumstances</w:t>
        </w:r>
      </w:ins>
      <w:r>
        <w:t xml:space="preserve"> other than </w:t>
      </w:r>
      <w:del w:id="219" w:author="Master Repository Process" w:date="2021-08-28T08:39:00Z">
        <w:r>
          <w:delText>at the person’s principal place of residence</w:delText>
        </w:r>
      </w:del>
      <w:ins w:id="220" w:author="Master Repository Process" w:date="2021-08-28T08:39:00Z">
        <w:r>
          <w:t>those to which regulation 16E(2) or (3) applies</w:t>
        </w:r>
      </w:ins>
      <w:r>
        <w:t xml:space="preserv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del w:id="221" w:author="Master Repository Process" w:date="2021-08-28T08:39:00Z">
        <w:r>
          <w:delText>16E(2) and (3)</w:delText>
        </w:r>
        <w:r>
          <w:rPr>
            <w:snapToGrid w:val="0"/>
          </w:rPr>
          <w:delText xml:space="preserve">, 16G, </w:delText>
        </w:r>
      </w:del>
      <w:r>
        <w:rPr>
          <w:snapToGrid w:val="0"/>
        </w:rPr>
        <w:t>16H, 16I, 16J</w:t>
      </w:r>
      <w:del w:id="222" w:author="Master Repository Process" w:date="2021-08-28T08:39:00Z">
        <w:r>
          <w:rPr>
            <w:snapToGrid w:val="0"/>
          </w:rPr>
          <w:delText>, 16K</w:delText>
        </w:r>
      </w:del>
      <w:r>
        <w:rPr>
          <w:snapToGrid w:val="0"/>
        </w:rPr>
        <w:t xml:space="preserve"> and 16M.</w:t>
      </w:r>
    </w:p>
    <w:p>
      <w:pPr>
        <w:pStyle w:val="Footnotesection"/>
      </w:pPr>
      <w:r>
        <w:tab/>
        <w:t>[Regulation 16D inserted in Gazette 1 Oct 2003 p. 4289-90; amended in Gazette 4 Nov 2005 p. 5306</w:t>
      </w:r>
      <w:ins w:id="223" w:author="Master Repository Process" w:date="2021-08-28T08:39:00Z">
        <w:r>
          <w:t>; 29 May 2008 p. 2055</w:t>
        </w:r>
        <w:r>
          <w:noBreakHyphen/>
          <w:t>6</w:t>
        </w:r>
      </w:ins>
      <w:r>
        <w:t>.]</w:t>
      </w:r>
    </w:p>
    <w:p>
      <w:pPr>
        <w:pStyle w:val="Heading5"/>
        <w:rPr>
          <w:snapToGrid w:val="0"/>
        </w:rPr>
      </w:pPr>
      <w:bookmarkStart w:id="224" w:name="_Toc199814765"/>
      <w:bookmarkStart w:id="225" w:name="_Toc199570667"/>
      <w:r>
        <w:rPr>
          <w:rStyle w:val="CharSectno"/>
        </w:rPr>
        <w:t>16E</w:t>
      </w:r>
      <w:r>
        <w:t>.</w:t>
      </w:r>
      <w:r>
        <w:tab/>
      </w:r>
      <w:r>
        <w:rPr>
          <w:snapToGrid w:val="0"/>
        </w:rPr>
        <w:t>Possession limits — on a boat</w:t>
      </w:r>
      <w:bookmarkEnd w:id="224"/>
      <w:bookmarkEnd w:id="225"/>
    </w:p>
    <w:p>
      <w:pPr>
        <w:pStyle w:val="Subsection"/>
      </w:pPr>
      <w:r>
        <w:tab/>
        <w:t>(1)</w:t>
      </w:r>
      <w:r>
        <w:tab/>
        <w:t xml:space="preserve">In this regulation — </w:t>
      </w:r>
    </w:p>
    <w:p>
      <w:pPr>
        <w:pStyle w:val="Defstart"/>
      </w:pPr>
      <w:r>
        <w:rPr>
          <w:b/>
        </w:rPr>
        <w:tab/>
      </w:r>
      <w:del w:id="226" w:author="Master Repository Process" w:date="2021-08-28T08:39:00Z">
        <w:r>
          <w:rPr>
            <w:b/>
          </w:rPr>
          <w:delText>“</w:delText>
        </w:r>
      </w:del>
      <w:r>
        <w:rPr>
          <w:rStyle w:val="CharDefText"/>
        </w:rPr>
        <w:t>day trip</w:t>
      </w:r>
      <w:del w:id="227" w:author="Master Repository Process" w:date="2021-08-28T08:39:00Z">
        <w:r>
          <w:rPr>
            <w:b/>
          </w:rPr>
          <w:delText>”</w:delText>
        </w:r>
      </w:del>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del w:id="228" w:author="Master Repository Process" w:date="2021-08-28T08:39:00Z">
        <w:r>
          <w:rPr>
            <w:b/>
          </w:rPr>
          <w:delText>“</w:delText>
        </w:r>
      </w:del>
      <w:r>
        <w:rPr>
          <w:rStyle w:val="CharDefText"/>
        </w:rPr>
        <w:t>single</w:t>
      </w:r>
      <w:r>
        <w:rPr>
          <w:rStyle w:val="CharDefText"/>
        </w:rPr>
        <w:noBreakHyphen/>
        <w:t>sided fillet</w:t>
      </w:r>
      <w:del w:id="229" w:author="Master Repository Process" w:date="2021-08-28T08:39:00Z">
        <w:r>
          <w:rPr>
            <w:b/>
          </w:rPr>
          <w:delText>”</w:delText>
        </w:r>
      </w:del>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230" w:name="_Toc189987851"/>
      <w:bookmarkStart w:id="231" w:name="_Toc192041434"/>
      <w:bookmarkStart w:id="232" w:name="_Toc199570668"/>
      <w:bookmarkStart w:id="233" w:name="_Toc199738664"/>
      <w:bookmarkStart w:id="234" w:name="_Toc199814766"/>
      <w:r>
        <w:t>Subdivision 2 — Possession limits for Regions</w:t>
      </w:r>
      <w:bookmarkEnd w:id="230"/>
      <w:bookmarkEnd w:id="231"/>
      <w:bookmarkEnd w:id="232"/>
      <w:bookmarkEnd w:id="233"/>
      <w:bookmarkEnd w:id="234"/>
    </w:p>
    <w:p>
      <w:pPr>
        <w:pStyle w:val="Footnoteheading"/>
        <w:tabs>
          <w:tab w:val="left" w:pos="851"/>
        </w:tabs>
      </w:pPr>
      <w:r>
        <w:tab/>
        <w:t>[Heading inserted in Gazette 1 Oct 2003 p. 4291.]</w:t>
      </w:r>
    </w:p>
    <w:p>
      <w:pPr>
        <w:pStyle w:val="Heading5"/>
      </w:pPr>
      <w:bookmarkStart w:id="235" w:name="_Toc199814767"/>
      <w:bookmarkStart w:id="236" w:name="_Toc199570669"/>
      <w:r>
        <w:rPr>
          <w:rStyle w:val="CharSectno"/>
        </w:rPr>
        <w:t>16F</w:t>
      </w:r>
      <w:r>
        <w:t>.</w:t>
      </w:r>
      <w:r>
        <w:tab/>
        <w:t>Possession limits — rock lobster in the Pilbara and Kimberley Region</w:t>
      </w:r>
      <w:bookmarkEnd w:id="235"/>
      <w:bookmarkEnd w:id="23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37" w:name="_Toc189987853"/>
      <w:bookmarkStart w:id="238" w:name="_Toc192041436"/>
      <w:bookmarkStart w:id="239" w:name="_Toc199570670"/>
      <w:bookmarkStart w:id="240" w:name="_Toc199738666"/>
      <w:bookmarkStart w:id="241" w:name="_Toc199814768"/>
      <w:r>
        <w:t>Subdivision 3 — Possession limits — pink snapper at Shark Bay</w:t>
      </w:r>
      <w:bookmarkEnd w:id="237"/>
      <w:bookmarkEnd w:id="238"/>
      <w:bookmarkEnd w:id="239"/>
      <w:bookmarkEnd w:id="240"/>
      <w:bookmarkEnd w:id="241"/>
    </w:p>
    <w:p>
      <w:pPr>
        <w:pStyle w:val="Footnoteheading"/>
        <w:keepNext/>
        <w:tabs>
          <w:tab w:val="left" w:pos="851"/>
        </w:tabs>
      </w:pPr>
      <w:r>
        <w:tab/>
        <w:t>[Heading inserted in Gazette 1 Oct 2003 p. 4291.]</w:t>
      </w:r>
    </w:p>
    <w:p>
      <w:pPr>
        <w:pStyle w:val="Heading5"/>
        <w:rPr>
          <w:snapToGrid w:val="0"/>
        </w:rPr>
      </w:pPr>
      <w:bookmarkStart w:id="242" w:name="_Toc199814769"/>
      <w:bookmarkStart w:id="243" w:name="_Toc199570671"/>
      <w:r>
        <w:rPr>
          <w:rStyle w:val="CharSectno"/>
        </w:rPr>
        <w:t>16G</w:t>
      </w:r>
      <w:r>
        <w:t>.</w:t>
      </w:r>
      <w:r>
        <w:tab/>
      </w:r>
      <w:r>
        <w:rPr>
          <w:snapToGrid w:val="0"/>
        </w:rPr>
        <w:t>Terms used in this Subdivision</w:t>
      </w:r>
      <w:bookmarkEnd w:id="242"/>
      <w:bookmarkEnd w:id="243"/>
    </w:p>
    <w:p>
      <w:pPr>
        <w:pStyle w:val="Subsection"/>
        <w:rPr>
          <w:snapToGrid w:val="0"/>
        </w:rPr>
      </w:pPr>
      <w:r>
        <w:rPr>
          <w:snapToGrid w:val="0"/>
        </w:rPr>
        <w:tab/>
      </w:r>
      <w:r>
        <w:rPr>
          <w:snapToGrid w:val="0"/>
        </w:rPr>
        <w:tab/>
        <w:t xml:space="preserve">In this Subdivision — </w:t>
      </w:r>
    </w:p>
    <w:p>
      <w:pPr>
        <w:pStyle w:val="Defstart"/>
      </w:pPr>
      <w:r>
        <w:rPr>
          <w:b/>
        </w:rPr>
        <w:tab/>
      </w:r>
      <w:del w:id="244" w:author="Master Repository Process" w:date="2021-08-28T08:39:00Z">
        <w:r>
          <w:rPr>
            <w:b/>
          </w:rPr>
          <w:delText>“</w:delText>
        </w:r>
      </w:del>
      <w:r>
        <w:rPr>
          <w:rStyle w:val="CharDefText"/>
        </w:rPr>
        <w:t>fishing year</w:t>
      </w:r>
      <w:del w:id="245" w:author="Master Repository Process" w:date="2021-08-28T08:39:00Z">
        <w:r>
          <w:rPr>
            <w:b/>
          </w:rPr>
          <w:delText>”</w:delText>
        </w:r>
      </w:del>
      <w:r>
        <w:t xml:space="preserve"> means calendar year excluding the period beginning on 15 August and ending on 30 September in that year;</w:t>
      </w:r>
    </w:p>
    <w:p>
      <w:pPr>
        <w:pStyle w:val="Defstart"/>
      </w:pPr>
      <w:r>
        <w:tab/>
      </w:r>
      <w:del w:id="246" w:author="Master Repository Process" w:date="2021-08-28T08:39:00Z">
        <w:r>
          <w:rPr>
            <w:b/>
          </w:rPr>
          <w:delText>“</w:delText>
        </w:r>
      </w:del>
      <w:r>
        <w:rPr>
          <w:rStyle w:val="CharDefText"/>
        </w:rPr>
        <w:t>Freycinet Estuary area</w:t>
      </w:r>
      <w:del w:id="247" w:author="Master Repository Process" w:date="2021-08-28T08:39:00Z">
        <w:r>
          <w:rPr>
            <w:b/>
          </w:rPr>
          <w:delText>”</w:delText>
        </w:r>
      </w:del>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248" w:name="_Toc199814770"/>
      <w:bookmarkStart w:id="249" w:name="_Toc199570672"/>
      <w:r>
        <w:rPr>
          <w:rStyle w:val="CharSectno"/>
        </w:rPr>
        <w:t>16H</w:t>
      </w:r>
      <w:r>
        <w:rPr>
          <w:snapToGrid w:val="0"/>
        </w:rPr>
        <w:t>.</w:t>
      </w:r>
      <w:r>
        <w:rPr>
          <w:snapToGrid w:val="0"/>
        </w:rPr>
        <w:tab/>
        <w:t>Possession of pink snapper in Freycinet Estuary area</w:t>
      </w:r>
      <w:bookmarkEnd w:id="248"/>
      <w:bookmarkEnd w:id="24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50" w:name="_Toc199814771"/>
      <w:bookmarkStart w:id="251" w:name="_Toc199570673"/>
      <w:r>
        <w:rPr>
          <w:rStyle w:val="CharSectno"/>
        </w:rPr>
        <w:t>16I</w:t>
      </w:r>
      <w:r>
        <w:rPr>
          <w:snapToGrid w:val="0"/>
        </w:rPr>
        <w:t>.</w:t>
      </w:r>
      <w:r>
        <w:rPr>
          <w:snapToGrid w:val="0"/>
        </w:rPr>
        <w:tab/>
        <w:t>Tags authorising the possession of pink snapper in the Freycinet Estuary area</w:t>
      </w:r>
      <w:bookmarkEnd w:id="250"/>
      <w:bookmarkEnd w:id="251"/>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252" w:name="_Toc199814772"/>
      <w:bookmarkStart w:id="253" w:name="_Toc199570674"/>
      <w:r>
        <w:rPr>
          <w:rStyle w:val="CharSectno"/>
        </w:rPr>
        <w:t>16J</w:t>
      </w:r>
      <w:r>
        <w:t>.</w:t>
      </w:r>
      <w:r>
        <w:tab/>
      </w:r>
      <w:r>
        <w:rPr>
          <w:snapToGrid w:val="0"/>
        </w:rPr>
        <w:t>Form of a tag</w:t>
      </w:r>
      <w:bookmarkEnd w:id="252"/>
      <w:bookmarkEnd w:id="25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54" w:name="_Toc189987858"/>
      <w:bookmarkStart w:id="255" w:name="_Toc192041441"/>
      <w:bookmarkStart w:id="256" w:name="_Toc199570675"/>
      <w:bookmarkStart w:id="257" w:name="_Toc199738671"/>
      <w:bookmarkStart w:id="258" w:name="_Toc199814773"/>
      <w:r>
        <w:t>Subdivision 4 — Possession limits in certain other areas</w:t>
      </w:r>
      <w:bookmarkEnd w:id="254"/>
      <w:bookmarkEnd w:id="255"/>
      <w:bookmarkEnd w:id="256"/>
      <w:bookmarkEnd w:id="257"/>
      <w:bookmarkEnd w:id="258"/>
    </w:p>
    <w:p>
      <w:pPr>
        <w:pStyle w:val="Footnoteheading"/>
        <w:keepNext/>
        <w:keepLines/>
        <w:tabs>
          <w:tab w:val="left" w:pos="851"/>
        </w:tabs>
      </w:pPr>
      <w:r>
        <w:tab/>
        <w:t>[Heading inserted in Gazette 1 Oct 2003 p. 4295.]</w:t>
      </w:r>
    </w:p>
    <w:p>
      <w:pPr>
        <w:pStyle w:val="Ednotesection"/>
        <w:rPr>
          <w:ins w:id="259" w:author="Master Repository Process" w:date="2021-08-28T08:39:00Z"/>
          <w:rStyle w:val="CharSectno"/>
        </w:rPr>
      </w:pPr>
      <w:ins w:id="260" w:author="Master Repository Process" w:date="2021-08-28T08:39:00Z">
        <w:r>
          <w:rPr>
            <w:rStyle w:val="CharSectno"/>
          </w:rPr>
          <w:t>[</w:t>
        </w:r>
      </w:ins>
      <w:bookmarkStart w:id="261" w:name="_Toc199570676"/>
      <w:r>
        <w:rPr>
          <w:rStyle w:val="CharSectno"/>
          <w:b/>
          <w:bCs/>
        </w:rPr>
        <w:t>16K.</w:t>
      </w:r>
      <w:r>
        <w:rPr>
          <w:rStyle w:val="CharSectno"/>
        </w:rPr>
        <w:tab/>
      </w:r>
      <w:ins w:id="262" w:author="Master Repository Process" w:date="2021-08-28T08:39:00Z">
        <w:r>
          <w:rPr>
            <w:rStyle w:val="CharSectno"/>
          </w:rPr>
          <w:t>Repealed in Gazette 29 May 2008 p. 2056.]</w:t>
        </w:r>
      </w:ins>
    </w:p>
    <w:p>
      <w:pPr>
        <w:pStyle w:val="Heading5"/>
      </w:pPr>
      <w:bookmarkStart w:id="263" w:name="_Toc199814774"/>
      <w:ins w:id="264" w:author="Master Repository Process" w:date="2021-08-28T08:39:00Z">
        <w:r>
          <w:rPr>
            <w:rStyle w:val="CharSectno"/>
          </w:rPr>
          <w:t>16L</w:t>
        </w:r>
        <w:r>
          <w:t>.</w:t>
        </w:r>
        <w:r>
          <w:tab/>
        </w:r>
      </w:ins>
      <w:r>
        <w:t xml:space="preserve">Possession limits — </w:t>
      </w:r>
      <w:del w:id="265" w:author="Master Repository Process" w:date="2021-08-28T08:39:00Z">
        <w:r>
          <w:rPr>
            <w:snapToGrid w:val="0"/>
          </w:rPr>
          <w:delText>principal place of residence</w:delText>
        </w:r>
      </w:del>
      <w:ins w:id="266" w:author="Master Repository Process" w:date="2021-08-28T08:39:00Z">
        <w:r>
          <w:t>rock lobster</w:t>
        </w:r>
      </w:ins>
      <w:r>
        <w:t xml:space="preserve"> at </w:t>
      </w:r>
      <w:ins w:id="267" w:author="Master Repository Process" w:date="2021-08-28T08:39:00Z">
        <w:r>
          <w:t xml:space="preserve">Ningaloo and </w:t>
        </w:r>
      </w:ins>
      <w:r>
        <w:t>Exmouth townsite</w:t>
      </w:r>
      <w:bookmarkEnd w:id="263"/>
      <w:del w:id="268" w:author="Master Repository Process" w:date="2021-08-28T08:39:00Z">
        <w:r>
          <w:rPr>
            <w:snapToGrid w:val="0"/>
          </w:rPr>
          <w:delText xml:space="preserve"> or Ningaloo Marine Park Land Zone</w:delText>
        </w:r>
      </w:del>
      <w:bookmarkEnd w:id="261"/>
    </w:p>
    <w:p>
      <w:pPr>
        <w:pStyle w:val="Subsection"/>
        <w:rPr>
          <w:ins w:id="269" w:author="Master Repository Process" w:date="2021-08-28T08:39:00Z"/>
        </w:rPr>
      </w:pPr>
      <w:r>
        <w:tab/>
        <w:t>(1)</w:t>
      </w:r>
      <w:r>
        <w:tab/>
      </w:r>
      <w:del w:id="270" w:author="Master Repository Process" w:date="2021-08-28T08:39:00Z">
        <w:r>
          <w:rPr>
            <w:snapToGrid w:val="0"/>
          </w:rPr>
          <w:delText>For</w:delText>
        </w:r>
      </w:del>
      <w:ins w:id="271" w:author="Master Repository Process" w:date="2021-08-28T08:39:00Z">
        <w:r>
          <w:t xml:space="preserve">In this regulation — </w:t>
        </w:r>
      </w:ins>
    </w:p>
    <w:p>
      <w:pPr>
        <w:pStyle w:val="Defstart"/>
      </w:pPr>
      <w:ins w:id="272" w:author="Master Repository Process" w:date="2021-08-28T08:39:00Z">
        <w:r>
          <w:rPr>
            <w:b/>
          </w:rPr>
          <w:tab/>
        </w:r>
        <w:r>
          <w:rPr>
            <w:rStyle w:val="CharDefText"/>
          </w:rPr>
          <w:t>Exmouth townsite</w:t>
        </w:r>
        <w:r>
          <w:t xml:space="preserve"> means the area of land constituting the townsite of Exmouth for</w:t>
        </w:r>
      </w:ins>
      <w:r>
        <w:t xml:space="preserve"> the purposes of </w:t>
      </w:r>
      <w:del w:id="273" w:author="Master Repository Process" w:date="2021-08-28T08:39:00Z">
        <w:r>
          <w:delText xml:space="preserve">section 51(1) of </w:delText>
        </w:r>
      </w:del>
      <w:r>
        <w:t xml:space="preserve">the </w:t>
      </w:r>
      <w:ins w:id="274" w:author="Master Repository Process" w:date="2021-08-28T08:39:00Z">
        <w:r>
          <w:rPr>
            <w:i/>
            <w:iCs/>
          </w:rPr>
          <w:t xml:space="preserve">Land Administration </w:t>
        </w:r>
      </w:ins>
      <w:r>
        <w:rPr>
          <w:i/>
          <w:iCs/>
        </w:rPr>
        <w:t>Act</w:t>
      </w:r>
      <w:del w:id="275" w:author="Master Repository Process" w:date="2021-08-28T08:39:00Z">
        <w:r>
          <w:delText xml:space="preserve">, the maximum quantity of finfish that a person who has his or her principal place of residence in — </w:delText>
        </w:r>
      </w:del>
      <w:ins w:id="276" w:author="Master Repository Process" w:date="2021-08-28T08:39:00Z">
        <w:r>
          <w:rPr>
            <w:i/>
            <w:iCs/>
          </w:rPr>
          <w:t> 1997</w:t>
        </w:r>
        <w:r>
          <w:t>;</w:t>
        </w:r>
      </w:ins>
    </w:p>
    <w:p>
      <w:pPr>
        <w:pStyle w:val="Indenta"/>
        <w:rPr>
          <w:del w:id="277" w:author="Master Repository Process" w:date="2021-08-28T08:39:00Z"/>
          <w:snapToGrid w:val="0"/>
        </w:rPr>
      </w:pPr>
      <w:del w:id="278" w:author="Master Repository Process" w:date="2021-08-28T08:39:00Z">
        <w:r>
          <w:tab/>
          <w:delText>(a)</w:delText>
        </w:r>
        <w:r>
          <w:tab/>
        </w:r>
        <w:r>
          <w:rPr>
            <w:snapToGrid w:val="0"/>
          </w:rPr>
          <w:delText>the Exmouth townsite; or</w:delText>
        </w:r>
      </w:del>
    </w:p>
    <w:p>
      <w:pPr>
        <w:pStyle w:val="Indenta"/>
        <w:rPr>
          <w:del w:id="279" w:author="Master Repository Process" w:date="2021-08-28T08:39:00Z"/>
          <w:snapToGrid w:val="0"/>
        </w:rPr>
      </w:pPr>
      <w:del w:id="280" w:author="Master Repository Process" w:date="2021-08-28T08:39:00Z">
        <w:r>
          <w:rPr>
            <w:snapToGrid w:val="0"/>
          </w:rPr>
          <w:tab/>
          <w:delText>(b)</w:delText>
        </w:r>
        <w:r>
          <w:rPr>
            <w:snapToGrid w:val="0"/>
          </w:rPr>
          <w:tab/>
          <w:delText xml:space="preserve">the </w:delText>
        </w:r>
      </w:del>
      <w:ins w:id="281" w:author="Master Repository Process" w:date="2021-08-28T08:39:00Z">
        <w:r>
          <w:rPr>
            <w:b/>
          </w:rPr>
          <w:tab/>
        </w:r>
      </w:ins>
      <w:r>
        <w:rPr>
          <w:rStyle w:val="CharDefText"/>
        </w:rPr>
        <w:t>Ningaloo Marine Park Land Zone</w:t>
      </w:r>
      <w:del w:id="282" w:author="Master Repository Process" w:date="2021-08-28T08:39:00Z">
        <w:r>
          <w:rPr>
            <w:snapToGrid w:val="0"/>
          </w:rPr>
          <w:delText>,</w:delText>
        </w:r>
      </w:del>
    </w:p>
    <w:p>
      <w:pPr>
        <w:pStyle w:val="Subsection"/>
        <w:rPr>
          <w:del w:id="283" w:author="Master Repository Process" w:date="2021-08-28T08:39:00Z"/>
          <w:snapToGrid w:val="0"/>
        </w:rPr>
      </w:pPr>
      <w:del w:id="284" w:author="Master Repository Process" w:date="2021-08-28T08:39:00Z">
        <w:r>
          <w:rPr>
            <w:snapToGrid w:val="0"/>
          </w:rPr>
          <w:tab/>
        </w:r>
        <w:r>
          <w:rPr>
            <w:snapToGrid w:val="0"/>
          </w:rPr>
          <w:tab/>
          <w:delText xml:space="preserve">may have at that place of residence is — </w:delText>
        </w:r>
      </w:del>
    </w:p>
    <w:p>
      <w:pPr>
        <w:pStyle w:val="Indenta"/>
        <w:rPr>
          <w:del w:id="285" w:author="Master Repository Process" w:date="2021-08-28T08:39:00Z"/>
          <w:snapToGrid w:val="0"/>
        </w:rPr>
      </w:pPr>
      <w:del w:id="286" w:author="Master Repository Process" w:date="2021-08-28T08:39:00Z">
        <w:r>
          <w:rPr>
            <w:snapToGrid w:val="0"/>
          </w:rPr>
          <w:tab/>
          <w:delText>(c)</w:delText>
        </w:r>
        <w:r>
          <w:rPr>
            <w:snapToGrid w:val="0"/>
          </w:rPr>
          <w:tab/>
          <w:delText>20 kg of fillets of fish;</w:delText>
        </w:r>
      </w:del>
    </w:p>
    <w:p>
      <w:pPr>
        <w:pStyle w:val="Indenta"/>
        <w:rPr>
          <w:del w:id="287" w:author="Master Repository Process" w:date="2021-08-28T08:39:00Z"/>
          <w:snapToGrid w:val="0"/>
        </w:rPr>
      </w:pPr>
      <w:del w:id="288" w:author="Master Repository Process" w:date="2021-08-28T08:39:00Z">
        <w:r>
          <w:rPr>
            <w:snapToGrid w:val="0"/>
          </w:rPr>
          <w:tab/>
          <w:delText>(d)</w:delText>
        </w:r>
        <w:r>
          <w:rPr>
            <w:snapToGrid w:val="0"/>
          </w:rPr>
          <w:tab/>
          <w:delText xml:space="preserve">10 kg of fillets of fish and one day’s bag limit of whole fish </w:delText>
        </w:r>
        <w:r>
          <w:delText>or fish trunks</w:delText>
        </w:r>
        <w:r>
          <w:rPr>
            <w:snapToGrid w:val="0"/>
          </w:rPr>
          <w:delText>; or</w:delText>
        </w:r>
      </w:del>
    </w:p>
    <w:p>
      <w:pPr>
        <w:pStyle w:val="Indenta"/>
        <w:rPr>
          <w:del w:id="289" w:author="Master Repository Process" w:date="2021-08-28T08:39:00Z"/>
        </w:rPr>
      </w:pPr>
      <w:del w:id="290" w:author="Master Repository Process" w:date="2021-08-28T08:39:00Z">
        <w:r>
          <w:tab/>
          <w:delText>(e)</w:delText>
        </w:r>
        <w:r>
          <w:tab/>
          <w:delText>2 days’ bag limit of whole fish or fish trunks.</w:delText>
        </w:r>
      </w:del>
    </w:p>
    <w:p>
      <w:pPr>
        <w:pStyle w:val="Subsection"/>
        <w:keepNext/>
        <w:rPr>
          <w:del w:id="291" w:author="Master Repository Process" w:date="2021-08-28T08:39:00Z"/>
          <w:snapToGrid w:val="0"/>
        </w:rPr>
      </w:pPr>
      <w:del w:id="292" w:author="Master Repository Process" w:date="2021-08-28T08:39:00Z">
        <w:r>
          <w:rPr>
            <w:snapToGrid w:val="0"/>
          </w:rPr>
          <w:tab/>
          <w:delText>(2)</w:delText>
        </w:r>
        <w:r>
          <w:rPr>
            <w:snapToGrid w:val="0"/>
          </w:rPr>
          <w:tab/>
          <w:delText xml:space="preserve">In this regulation — </w:delText>
        </w:r>
      </w:del>
    </w:p>
    <w:p>
      <w:pPr>
        <w:pStyle w:val="Defstart"/>
        <w:rPr>
          <w:del w:id="293" w:author="Master Repository Process" w:date="2021-08-28T08:39:00Z"/>
        </w:rPr>
      </w:pPr>
      <w:del w:id="294" w:author="Master Repository Process" w:date="2021-08-28T08:39:00Z">
        <w:r>
          <w:rPr>
            <w:b/>
          </w:rPr>
          <w:tab/>
          <w:delText>“</w:delText>
        </w:r>
        <w:r>
          <w:rPr>
            <w:rStyle w:val="CharDefText"/>
          </w:rPr>
          <w:delText>Exmouth townsite</w:delText>
        </w:r>
        <w:r>
          <w:rPr>
            <w:b/>
          </w:rPr>
          <w:delText>”</w:delText>
        </w:r>
        <w:r>
          <w:delText xml:space="preserve"> means the area of land described in the notice under section 10 of the </w:delText>
        </w:r>
        <w:r>
          <w:rPr>
            <w:i/>
          </w:rPr>
          <w:delText>Land Act 1933</w:delText>
        </w:r>
        <w:r>
          <w:rPr>
            <w:vertAlign w:val="superscript"/>
          </w:rPr>
          <w:delText> 2</w:delText>
        </w:r>
        <w:r>
          <w:delText xml:space="preserve"> published in the </w:delText>
        </w:r>
        <w:r>
          <w:rPr>
            <w:i/>
          </w:rPr>
          <w:delText>Gazette</w:delText>
        </w:r>
        <w:r>
          <w:delText xml:space="preserve"> of 18 October 1968, p. 3116</w:delText>
        </w:r>
        <w:r>
          <w:noBreakHyphen/>
          <w:delText xml:space="preserve">17, as amended by notices in the </w:delText>
        </w:r>
        <w:r>
          <w:rPr>
            <w:i/>
          </w:rPr>
          <w:delText>Gazette</w:delText>
        </w:r>
        <w:r>
          <w:delText xml:space="preserve"> of 24 December 1971, p. 5384, 26 August 1977, p. 2984, 11 May 1979, p. 1227, and 15 February 1991, p. 691;</w:delText>
        </w:r>
      </w:del>
    </w:p>
    <w:p>
      <w:pPr>
        <w:pStyle w:val="Defstart"/>
      </w:pPr>
      <w:del w:id="295" w:author="Master Repository Process" w:date="2021-08-28T08:39:00Z">
        <w:r>
          <w:tab/>
        </w:r>
        <w:r>
          <w:rPr>
            <w:b/>
          </w:rPr>
          <w:delText>“</w:delText>
        </w:r>
        <w:r>
          <w:rPr>
            <w:rStyle w:val="CharDefText"/>
          </w:rPr>
          <w:delText>Ningaloo Marine Park Land Zone</w:delText>
        </w:r>
        <w:r>
          <w:rPr>
            <w:b/>
          </w:rPr>
          <w:delText>”</w:delText>
        </w:r>
      </w:del>
      <w:r>
        <w:t xml:space="preserve"> means all land — </w:t>
      </w:r>
    </w:p>
    <w:p>
      <w:pPr>
        <w:pStyle w:val="Defpara"/>
      </w:pPr>
      <w:r>
        <w:tab/>
        <w:t>(a)</w:t>
      </w:r>
      <w:r>
        <w:tab/>
        <w:t>between 24° 01.8636′ south latitude (Red Bluff) and 21° 52.9218′ south latitude and west of the North West Coastal Highway, Learmonth</w:t>
      </w:r>
      <w:del w:id="296" w:author="Master Repository Process" w:date="2021-08-28T08:39:00Z">
        <w:r>
          <w:delText>-</w:delText>
        </w:r>
      </w:del>
      <w:ins w:id="297" w:author="Master Repository Process" w:date="2021-08-28T08:39:00Z">
        <w:r>
          <w:noBreakHyphen/>
        </w:r>
      </w:ins>
      <w:r>
        <w:t>Minilya and Murat Roads but excluding Exmouth townsite; and</w:t>
      </w:r>
    </w:p>
    <w:p>
      <w:pPr>
        <w:pStyle w:val="Defpara"/>
      </w:pPr>
      <w:r>
        <w:tab/>
        <w:t>(b)</w:t>
      </w:r>
      <w:r>
        <w:tab/>
        <w:t>on North West Cape, north of 21° 52.9218′ south latitude.</w:t>
      </w:r>
    </w:p>
    <w:p>
      <w:pPr>
        <w:pStyle w:val="Footnotesection"/>
        <w:rPr>
          <w:del w:id="298" w:author="Master Repository Process" w:date="2021-08-28T08:39:00Z"/>
        </w:rPr>
      </w:pPr>
      <w:del w:id="299" w:author="Master Repository Process" w:date="2021-08-28T08:39:00Z">
        <w:r>
          <w:tab/>
          <w:delText>[Regulation 16K inserted in Gazette 1 Oct 2003 p. 4295; amended in Gazette 4 Nov 2005 p. 5308</w:delText>
        </w:r>
        <w:r>
          <w:noBreakHyphen/>
          <w:delText>9.]</w:delText>
        </w:r>
      </w:del>
    </w:p>
    <w:p>
      <w:pPr>
        <w:pStyle w:val="Heading5"/>
        <w:rPr>
          <w:del w:id="300" w:author="Master Repository Process" w:date="2021-08-28T08:39:00Z"/>
        </w:rPr>
      </w:pPr>
      <w:bookmarkStart w:id="301" w:name="_Toc199570677"/>
      <w:del w:id="302" w:author="Master Repository Process" w:date="2021-08-28T08:39:00Z">
        <w:r>
          <w:rPr>
            <w:rStyle w:val="CharSectno"/>
          </w:rPr>
          <w:delText>16L</w:delText>
        </w:r>
        <w:r>
          <w:delText>.</w:delText>
        </w:r>
        <w:r>
          <w:tab/>
          <w:delText>Possession limits — rock lobster at Ningaloo and Exmouth townsite</w:delText>
        </w:r>
        <w:bookmarkEnd w:id="301"/>
      </w:del>
    </w:p>
    <w:p>
      <w:pPr>
        <w:pStyle w:val="Subsection"/>
        <w:rPr>
          <w:snapToGrid w:val="0"/>
        </w:rPr>
      </w:pPr>
      <w:del w:id="303" w:author="Master Repository Process" w:date="2021-08-28T08:39:00Z">
        <w:r>
          <w:tab/>
        </w:r>
      </w:del>
      <w:ins w:id="304" w:author="Master Repository Process" w:date="2021-08-28T08:39:00Z">
        <w:r>
          <w:tab/>
          <w:t>(2)</w:t>
        </w:r>
      </w:ins>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w:t>
      </w:r>
      <w:del w:id="305" w:author="Master Repository Process" w:date="2021-08-28T08:39:00Z">
        <w:r>
          <w:rPr>
            <w:snapToGrid w:val="0"/>
          </w:rPr>
          <w:delText>, as referred to in regulation 16K(2);</w:delText>
        </w:r>
      </w:del>
      <w:ins w:id="306" w:author="Master Repository Process" w:date="2021-08-28T08:39:00Z">
        <w:r>
          <w:rPr>
            <w:snapToGrid w:val="0"/>
          </w:rPr>
          <w:t>;</w:t>
        </w:r>
      </w:ins>
      <w:r>
        <w:rPr>
          <w:snapToGrid w:val="0"/>
        </w:rPr>
        <w:t xml:space="preserve"> or</w:t>
      </w:r>
    </w:p>
    <w:p>
      <w:pPr>
        <w:pStyle w:val="Indenta"/>
        <w:rPr>
          <w:snapToGrid w:val="0"/>
        </w:rPr>
      </w:pPr>
      <w:r>
        <w:rPr>
          <w:snapToGrid w:val="0"/>
        </w:rPr>
        <w:tab/>
        <w:t>(c)</w:t>
      </w:r>
      <w:r>
        <w:rPr>
          <w:snapToGrid w:val="0"/>
        </w:rPr>
        <w:tab/>
      </w:r>
      <w:r>
        <w:t xml:space="preserve">in the </w:t>
      </w:r>
      <w:r>
        <w:rPr>
          <w:snapToGrid w:val="0"/>
        </w:rPr>
        <w:t>Exmouth townsite,</w:t>
      </w:r>
      <w:del w:id="307" w:author="Master Repository Process" w:date="2021-08-28T08:39:00Z">
        <w:r>
          <w:rPr>
            <w:snapToGrid w:val="0"/>
          </w:rPr>
          <w:delText xml:space="preserve"> as referred to in regulation 16K(2),</w:delText>
        </w:r>
      </w:del>
    </w:p>
    <w:p>
      <w:pPr>
        <w:pStyle w:val="Subsection"/>
        <w:rPr>
          <w:snapToGrid w:val="0"/>
        </w:rPr>
      </w:pPr>
      <w:r>
        <w:rPr>
          <w:snapToGrid w:val="0"/>
        </w:rPr>
        <w:tab/>
      </w:r>
      <w:r>
        <w:rPr>
          <w:snapToGrid w:val="0"/>
        </w:rPr>
        <w:tab/>
        <w:t>is 8 rock lobsters.</w:t>
      </w:r>
    </w:p>
    <w:p>
      <w:pPr>
        <w:pStyle w:val="Footnotesection"/>
      </w:pPr>
      <w:r>
        <w:tab/>
        <w:t>[Regulation 16L inserted in Gazette 1 Oct 2003 p. </w:t>
      </w:r>
      <w:del w:id="308" w:author="Master Repository Process" w:date="2021-08-28T08:39:00Z">
        <w:r>
          <w:delText>4296</w:delText>
        </w:r>
      </w:del>
      <w:ins w:id="309" w:author="Master Repository Process" w:date="2021-08-28T08:39:00Z">
        <w:r>
          <w:t>4296; amended in Gazette 29 May 2008 p. 2056</w:t>
        </w:r>
      </w:ins>
      <w:r>
        <w:t>.]</w:t>
      </w:r>
    </w:p>
    <w:p>
      <w:pPr>
        <w:pStyle w:val="Heading5"/>
      </w:pPr>
      <w:bookmarkStart w:id="310" w:name="_Toc199814775"/>
      <w:bookmarkStart w:id="311" w:name="_Toc199570678"/>
      <w:r>
        <w:rPr>
          <w:rStyle w:val="CharSectno"/>
        </w:rPr>
        <w:t>16M</w:t>
      </w:r>
      <w:r>
        <w:t>.</w:t>
      </w:r>
      <w:r>
        <w:tab/>
        <w:t>Possession limit — barramundi</w:t>
      </w:r>
      <w:bookmarkEnd w:id="310"/>
      <w:bookmarkEnd w:id="31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del w:id="312" w:author="Master Repository Process" w:date="2021-08-28T08:39:00Z">
        <w:r>
          <w:rPr>
            <w:b/>
          </w:rPr>
          <w:delText>“</w:delText>
        </w:r>
      </w:del>
      <w:r>
        <w:rPr>
          <w:rStyle w:val="CharDefText"/>
        </w:rPr>
        <w:t>Ord River area</w:t>
      </w:r>
      <w:del w:id="313" w:author="Master Repository Process" w:date="2021-08-28T08:39:00Z">
        <w:r>
          <w:rPr>
            <w:b/>
          </w:rPr>
          <w:delText>”</w:delText>
        </w:r>
      </w:del>
      <w:r>
        <w:t xml:space="preserve"> has the same meaning as in regulation 64ZF;</w:t>
      </w:r>
    </w:p>
    <w:p>
      <w:pPr>
        <w:pStyle w:val="Defstart"/>
      </w:pPr>
      <w:r>
        <w:rPr>
          <w:b/>
        </w:rPr>
        <w:tab/>
      </w:r>
      <w:del w:id="314" w:author="Master Repository Process" w:date="2021-08-28T08:39:00Z">
        <w:r>
          <w:rPr>
            <w:b/>
          </w:rPr>
          <w:delText>“</w:delText>
        </w:r>
      </w:del>
      <w:r>
        <w:rPr>
          <w:rStyle w:val="CharDefText"/>
        </w:rPr>
        <w:t>single</w:t>
      </w:r>
      <w:r>
        <w:rPr>
          <w:rStyle w:val="CharDefText"/>
        </w:rPr>
        <w:noBreakHyphen/>
        <w:t>sided fillet</w:t>
      </w:r>
      <w:del w:id="315" w:author="Master Repository Process" w:date="2021-08-28T08:39:00Z">
        <w:r>
          <w:rPr>
            <w:b/>
          </w:rPr>
          <w:delText>”</w:delText>
        </w:r>
      </w:del>
      <w:r>
        <w:t xml:space="preserve"> means a fillet that is taken from one side only of a barramundi.</w:t>
      </w:r>
    </w:p>
    <w:p>
      <w:pPr>
        <w:pStyle w:val="Footnotesection"/>
      </w:pPr>
      <w:r>
        <w:tab/>
        <w:t>[Regulation 16M inserted in Gazette 4 Nov 2005 p. 5309.]</w:t>
      </w:r>
    </w:p>
    <w:p>
      <w:pPr>
        <w:pStyle w:val="Heading5"/>
      </w:pPr>
      <w:bookmarkStart w:id="316" w:name="_Toc199814776"/>
      <w:bookmarkStart w:id="317" w:name="_Toc199570679"/>
      <w:r>
        <w:rPr>
          <w:rStyle w:val="CharSectno"/>
        </w:rPr>
        <w:t>16N</w:t>
      </w:r>
      <w:r>
        <w:t>.</w:t>
      </w:r>
      <w:r>
        <w:tab/>
        <w:t>Possession limit — marron</w:t>
      </w:r>
      <w:bookmarkEnd w:id="316"/>
      <w:bookmarkEnd w:id="31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318" w:name="_Toc199814777"/>
      <w:bookmarkStart w:id="319" w:name="_Toc199570680"/>
      <w:r>
        <w:rPr>
          <w:rStyle w:val="CharSectno"/>
        </w:rPr>
        <w:t>17</w:t>
      </w:r>
      <w:r>
        <w:rPr>
          <w:snapToGrid w:val="0"/>
        </w:rPr>
        <w:t>.</w:t>
      </w:r>
      <w:r>
        <w:rPr>
          <w:snapToGrid w:val="0"/>
        </w:rPr>
        <w:tab/>
        <w:t>Possession limit — abalone</w:t>
      </w:r>
      <w:bookmarkEnd w:id="318"/>
      <w:bookmarkEnd w:id="31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del w:id="320" w:author="Master Repository Process" w:date="2021-08-28T08:39:00Z">
        <w:r>
          <w:rPr>
            <w:b/>
          </w:rPr>
          <w:delText>“</w:delText>
        </w:r>
      </w:del>
      <w:r>
        <w:rPr>
          <w:rStyle w:val="CharDefText"/>
        </w:rPr>
        <w:t>prescribed abalone</w:t>
      </w:r>
      <w:del w:id="321" w:author="Master Repository Process" w:date="2021-08-28T08:39:00Z">
        <w:r>
          <w:rPr>
            <w:b/>
          </w:rPr>
          <w:delText>”</w:delText>
        </w:r>
      </w:del>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22" w:name="_Toc199814778"/>
      <w:bookmarkStart w:id="323" w:name="_Toc199570681"/>
      <w:r>
        <w:rPr>
          <w:rStyle w:val="CharSectno"/>
        </w:rPr>
        <w:t>17A</w:t>
      </w:r>
      <w:r>
        <w:t>.</w:t>
      </w:r>
      <w:r>
        <w:tab/>
        <w:t>Possession limit — brown mud and green mud crabs at King Sound</w:t>
      </w:r>
      <w:bookmarkEnd w:id="322"/>
      <w:bookmarkEnd w:id="32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del w:id="324" w:author="Master Repository Process" w:date="2021-08-28T08:39:00Z">
        <w:r>
          <w:rPr>
            <w:b/>
          </w:rPr>
          <w:delText>“</w:delText>
        </w:r>
      </w:del>
      <w:r>
        <w:rPr>
          <w:rStyle w:val="CharDefText"/>
        </w:rPr>
        <w:t>King Sound</w:t>
      </w:r>
      <w:del w:id="325" w:author="Master Repository Process" w:date="2021-08-28T08:39:00Z">
        <w:r>
          <w:rPr>
            <w:b/>
          </w:rPr>
          <w:delText>”</w:delText>
        </w:r>
      </w:del>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326" w:name="_Toc199814779"/>
      <w:bookmarkStart w:id="327" w:name="_Toc199570682"/>
      <w:r>
        <w:rPr>
          <w:rStyle w:val="CharSectno"/>
        </w:rPr>
        <w:t>18</w:t>
      </w:r>
      <w:r>
        <w:rPr>
          <w:snapToGrid w:val="0"/>
        </w:rPr>
        <w:t>.</w:t>
      </w:r>
      <w:r>
        <w:rPr>
          <w:snapToGrid w:val="0"/>
        </w:rPr>
        <w:tab/>
        <w:t>Possession limit — commercial fishing</w:t>
      </w:r>
      <w:bookmarkEnd w:id="326"/>
      <w:bookmarkEnd w:id="32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328" w:name="_Toc199814780"/>
      <w:bookmarkStart w:id="329" w:name="_Toc199570683"/>
      <w:r>
        <w:rPr>
          <w:rStyle w:val="CharSectno"/>
        </w:rPr>
        <w:t>20</w:t>
      </w:r>
      <w:r>
        <w:rPr>
          <w:snapToGrid w:val="0"/>
        </w:rPr>
        <w:t>.</w:t>
      </w:r>
      <w:r>
        <w:rPr>
          <w:snapToGrid w:val="0"/>
        </w:rPr>
        <w:tab/>
        <w:t>Defence in relation to offences under section 51(2)</w:t>
      </w:r>
      <w:bookmarkEnd w:id="328"/>
      <w:bookmarkEnd w:id="32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30" w:name="_Toc199814781"/>
      <w:bookmarkStart w:id="331" w:name="_Toc199570684"/>
      <w:r>
        <w:rPr>
          <w:rStyle w:val="CharSectno"/>
        </w:rPr>
        <w:t>21</w:t>
      </w:r>
      <w:r>
        <w:t>.</w:t>
      </w:r>
      <w:r>
        <w:tab/>
        <w:t>Presumptions regarding possession</w:t>
      </w:r>
      <w:bookmarkEnd w:id="330"/>
      <w:bookmarkEnd w:id="33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del w:id="332" w:author="Master Repository Process" w:date="2021-08-28T08:39:00Z">
        <w:r>
          <w:rPr>
            <w:b/>
          </w:rPr>
          <w:delText>“</w:delText>
        </w:r>
      </w:del>
      <w:r>
        <w:rPr>
          <w:rStyle w:val="CharDefText"/>
        </w:rPr>
        <w:t>courier business</w:t>
      </w:r>
      <w:del w:id="333" w:author="Master Repository Process" w:date="2021-08-28T08:39:00Z">
        <w:r>
          <w:rPr>
            <w:b/>
          </w:rPr>
          <w:delText>”</w:delText>
        </w:r>
      </w:del>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334" w:name="_Toc189987868"/>
      <w:bookmarkStart w:id="335" w:name="_Toc192041451"/>
      <w:bookmarkStart w:id="336" w:name="_Toc199570685"/>
      <w:bookmarkStart w:id="337" w:name="_Toc199738681"/>
      <w:bookmarkStart w:id="338" w:name="_Toc199814782"/>
      <w:r>
        <w:rPr>
          <w:rStyle w:val="CharDivNo"/>
        </w:rPr>
        <w:t>Division 4</w:t>
      </w:r>
      <w:r>
        <w:t> — </w:t>
      </w:r>
      <w:r>
        <w:rPr>
          <w:rStyle w:val="CharDivText"/>
        </w:rPr>
        <w:t>Labelling of fish</w:t>
      </w:r>
      <w:bookmarkEnd w:id="334"/>
      <w:bookmarkEnd w:id="335"/>
      <w:bookmarkEnd w:id="336"/>
      <w:bookmarkEnd w:id="337"/>
      <w:bookmarkEnd w:id="338"/>
    </w:p>
    <w:p>
      <w:pPr>
        <w:pStyle w:val="Footnoteheading"/>
      </w:pPr>
      <w:r>
        <w:tab/>
        <w:t>[Heading inserted in Gazette 1 Oct 2003 p. 4299.]</w:t>
      </w:r>
    </w:p>
    <w:p>
      <w:pPr>
        <w:pStyle w:val="Heading5"/>
      </w:pPr>
      <w:bookmarkStart w:id="339" w:name="_Toc199814783"/>
      <w:bookmarkStart w:id="340" w:name="_Toc199570686"/>
      <w:r>
        <w:rPr>
          <w:rStyle w:val="CharSectno"/>
        </w:rPr>
        <w:t>22</w:t>
      </w:r>
      <w:r>
        <w:t>.</w:t>
      </w:r>
      <w:r>
        <w:tab/>
        <w:t>Labelling of fish</w:t>
      </w:r>
      <w:bookmarkEnd w:id="339"/>
      <w:bookmarkEnd w:id="340"/>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w:t>
      </w:r>
      <w:del w:id="341" w:author="Master Repository Process" w:date="2021-08-28T08:39:00Z">
        <w:r>
          <w:delText>16K(2</w:delText>
        </w:r>
      </w:del>
      <w:ins w:id="342" w:author="Master Repository Process" w:date="2021-08-28T08:39:00Z">
        <w:r>
          <w:t>16L(1</w:t>
        </w:r>
      </w:ins>
      <w:r>
        <w:t>)</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w:t>
      </w:r>
      <w:del w:id="343" w:author="Master Repository Process" w:date="2021-08-28T08:39:00Z">
        <w:r>
          <w:rPr>
            <w:snapToGrid w:val="0"/>
          </w:rPr>
          <w:delText>16K(2</w:delText>
        </w:r>
      </w:del>
      <w:ins w:id="344" w:author="Master Repository Process" w:date="2021-08-28T08:39:00Z">
        <w:r>
          <w:t>16L(1</w:t>
        </w:r>
      </w:ins>
      <w:r>
        <w:t>)</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del w:id="345" w:author="Master Repository Process" w:date="2021-08-28T08:39:00Z">
        <w:r>
          <w:rPr>
            <w:b/>
          </w:rPr>
          <w:delText>“</w:delText>
        </w:r>
      </w:del>
      <w:r>
        <w:rPr>
          <w:rStyle w:val="CharDefText"/>
        </w:rPr>
        <w:t>day trip</w:t>
      </w:r>
      <w:del w:id="346" w:author="Master Repository Process" w:date="2021-08-28T08:39:00Z">
        <w:r>
          <w:rPr>
            <w:b/>
          </w:rPr>
          <w:delText>”</w:delText>
        </w:r>
      </w:del>
      <w:r>
        <w:t xml:space="preserve"> has the same meaning as in regulation 16E;</w:t>
      </w:r>
    </w:p>
    <w:p>
      <w:pPr>
        <w:pStyle w:val="Defstart"/>
      </w:pPr>
      <w:r>
        <w:tab/>
      </w:r>
      <w:del w:id="347" w:author="Master Repository Process" w:date="2021-08-28T08:39:00Z">
        <w:r>
          <w:rPr>
            <w:b/>
          </w:rPr>
          <w:delText>“</w:delText>
        </w:r>
      </w:del>
      <w:r>
        <w:rPr>
          <w:rStyle w:val="CharDefText"/>
        </w:rPr>
        <w:t>package</w:t>
      </w:r>
      <w:del w:id="348" w:author="Master Repository Process" w:date="2021-08-28T08:39:00Z">
        <w:r>
          <w:rPr>
            <w:b/>
          </w:rPr>
          <w:delText>”</w:delText>
        </w:r>
      </w:del>
      <w:r>
        <w:t xml:space="preserve"> means any type of wrapping, package, or container;</w:t>
      </w:r>
    </w:p>
    <w:p>
      <w:pPr>
        <w:pStyle w:val="Defstart"/>
        <w:keepNext/>
        <w:keepLines/>
        <w:rPr>
          <w:snapToGrid/>
        </w:rPr>
      </w:pPr>
      <w:r>
        <w:rPr>
          <w:snapToGrid/>
        </w:rPr>
        <w:tab/>
      </w:r>
      <w:del w:id="349" w:author="Master Repository Process" w:date="2021-08-28T08:39:00Z">
        <w:r>
          <w:rPr>
            <w:b/>
            <w:snapToGrid/>
          </w:rPr>
          <w:delText>“</w:delText>
        </w:r>
      </w:del>
      <w:r>
        <w:rPr>
          <w:rStyle w:val="CharDefText"/>
        </w:rPr>
        <w:t>store</w:t>
      </w:r>
      <w:del w:id="350" w:author="Master Repository Process" w:date="2021-08-28T08:39:00Z">
        <w:r>
          <w:rPr>
            <w:b/>
          </w:rPr>
          <w:delText>”</w:delText>
        </w:r>
        <w:r>
          <w:rPr>
            <w:snapToGrid/>
          </w:rPr>
          <w:delText>,</w:delText>
        </w:r>
      </w:del>
      <w:ins w:id="351" w:author="Master Repository Process" w:date="2021-08-28T08:39:00Z">
        <w:r>
          <w:rPr>
            <w:snapToGrid/>
          </w:rPr>
          <w:t>,</w:t>
        </w:r>
      </w:ins>
      <w:r>
        <w:rPr>
          <w:snapToGrid/>
        </w:rPr>
        <w:t xml:space="preserve">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ins w:id="352" w:author="Master Repository Process" w:date="2021-08-28T08:39:00Z">
        <w:r>
          <w:rPr>
            <w:snapToGrid/>
          </w:rPr>
          <w:t>; 29 May 2008 p. 2057</w:t>
        </w:r>
      </w:ins>
      <w:r>
        <w:rPr>
          <w:snapToGrid/>
        </w:rPr>
        <w:t>.]</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353" w:name="_Toc189987870"/>
      <w:bookmarkStart w:id="354" w:name="_Toc192041453"/>
      <w:bookmarkStart w:id="355" w:name="_Toc199570687"/>
      <w:bookmarkStart w:id="356" w:name="_Toc199738683"/>
      <w:bookmarkStart w:id="357" w:name="_Toc199814784"/>
      <w:r>
        <w:rPr>
          <w:rStyle w:val="CharDivNo"/>
        </w:rPr>
        <w:t>Division 5</w:t>
      </w:r>
      <w:r>
        <w:rPr>
          <w:snapToGrid w:val="0"/>
        </w:rPr>
        <w:t> — </w:t>
      </w:r>
      <w:r>
        <w:rPr>
          <w:rStyle w:val="CharDivText"/>
        </w:rPr>
        <w:t>Requirements regarding rock lobsters</w:t>
      </w:r>
      <w:bookmarkEnd w:id="353"/>
      <w:bookmarkEnd w:id="354"/>
      <w:bookmarkEnd w:id="355"/>
      <w:bookmarkEnd w:id="356"/>
      <w:bookmarkEnd w:id="357"/>
      <w:r>
        <w:rPr>
          <w:rStyle w:val="CharDivText"/>
        </w:rPr>
        <w:t xml:space="preserve"> </w:t>
      </w:r>
    </w:p>
    <w:p>
      <w:pPr>
        <w:pStyle w:val="Heading5"/>
        <w:rPr>
          <w:snapToGrid w:val="0"/>
        </w:rPr>
      </w:pPr>
      <w:bookmarkStart w:id="358" w:name="_Toc199814785"/>
      <w:bookmarkStart w:id="359" w:name="_Toc199570688"/>
      <w:r>
        <w:rPr>
          <w:rStyle w:val="CharSectno"/>
        </w:rPr>
        <w:t>31</w:t>
      </w:r>
      <w:r>
        <w:rPr>
          <w:snapToGrid w:val="0"/>
        </w:rPr>
        <w:t>.</w:t>
      </w:r>
      <w:r>
        <w:rPr>
          <w:snapToGrid w:val="0"/>
        </w:rPr>
        <w:tab/>
        <w:t>Fishing for rock lobster</w:t>
      </w:r>
      <w:bookmarkEnd w:id="358"/>
      <w:bookmarkEnd w:id="35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del w:id="360" w:author="Master Repository Process" w:date="2021-08-28T08:39:00Z">
        <w:r>
          <w:rPr>
            <w:b/>
          </w:rPr>
          <w:delText>“</w:delText>
        </w:r>
      </w:del>
      <w:r>
        <w:rPr>
          <w:rStyle w:val="CharDefText"/>
        </w:rPr>
        <w:t>tail clip</w:t>
      </w:r>
      <w:del w:id="361" w:author="Master Repository Process" w:date="2021-08-28T08:39:00Z">
        <w:r>
          <w:rPr>
            <w:b/>
          </w:rPr>
          <w:delText>”</w:delText>
        </w:r>
      </w:del>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del w:id="362" w:author="Master Repository Process" w:date="2021-08-28T08:39:00Z">
        <w:r>
          <w:rPr>
            <w:b/>
          </w:rPr>
          <w:delText>“</w:delText>
        </w:r>
      </w:del>
      <w:r>
        <w:rPr>
          <w:rStyle w:val="CharDefText"/>
        </w:rPr>
        <w:t>tail punch</w:t>
      </w:r>
      <w:del w:id="363" w:author="Master Repository Process" w:date="2021-08-28T08:39:00Z">
        <w:r>
          <w:rPr>
            <w:b/>
          </w:rPr>
          <w:delText>”</w:delText>
        </w:r>
      </w:del>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64" w:name="_Toc199814786"/>
      <w:bookmarkStart w:id="365" w:name="_Toc199570689"/>
      <w:r>
        <w:rPr>
          <w:rStyle w:val="CharSectno"/>
        </w:rPr>
        <w:t>31A</w:t>
      </w:r>
      <w:r>
        <w:t>.</w:t>
      </w:r>
      <w:r>
        <w:tab/>
        <w:t>Certain bait not to be used, or carried on a boat, to fish for rock lobster</w:t>
      </w:r>
      <w:bookmarkEnd w:id="364"/>
      <w:bookmarkEnd w:id="36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366" w:name="_Toc199814787"/>
      <w:bookmarkStart w:id="367" w:name="_Toc199570690"/>
      <w:r>
        <w:rPr>
          <w:rStyle w:val="CharSectno"/>
        </w:rPr>
        <w:t>32</w:t>
      </w:r>
      <w:r>
        <w:rPr>
          <w:snapToGrid w:val="0"/>
        </w:rPr>
        <w:t>.</w:t>
      </w:r>
      <w:r>
        <w:rPr>
          <w:snapToGrid w:val="0"/>
        </w:rPr>
        <w:tab/>
        <w:t>Identification of rock lobster pots by floats</w:t>
      </w:r>
      <w:bookmarkEnd w:id="366"/>
      <w:bookmarkEnd w:id="36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68" w:name="_Toc199814788"/>
      <w:bookmarkStart w:id="369" w:name="_Toc199570691"/>
      <w:r>
        <w:rPr>
          <w:rStyle w:val="CharSectno"/>
        </w:rPr>
        <w:t>33</w:t>
      </w:r>
      <w:r>
        <w:rPr>
          <w:snapToGrid w:val="0"/>
        </w:rPr>
        <w:t>.</w:t>
      </w:r>
      <w:r>
        <w:rPr>
          <w:snapToGrid w:val="0"/>
        </w:rPr>
        <w:tab/>
        <w:t>Fishing for rock lobster in the waters surrounding Rottnest Island</w:t>
      </w:r>
      <w:bookmarkEnd w:id="368"/>
      <w:bookmarkEnd w:id="36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370" w:name="_Toc199814789"/>
      <w:bookmarkStart w:id="371" w:name="_Toc199570692"/>
      <w:r>
        <w:rPr>
          <w:rStyle w:val="CharSectno"/>
        </w:rPr>
        <w:t>34</w:t>
      </w:r>
      <w:r>
        <w:rPr>
          <w:snapToGrid w:val="0"/>
        </w:rPr>
        <w:t>.</w:t>
      </w:r>
      <w:r>
        <w:rPr>
          <w:snapToGrid w:val="0"/>
        </w:rPr>
        <w:tab/>
        <w:t>Fishing for rock lobster in the waters surrounding Quobba Point</w:t>
      </w:r>
      <w:bookmarkEnd w:id="370"/>
      <w:bookmarkEnd w:id="37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372" w:name="_Toc199814790"/>
      <w:bookmarkStart w:id="373" w:name="_Toc199570693"/>
      <w:r>
        <w:rPr>
          <w:rStyle w:val="CharSectno"/>
        </w:rPr>
        <w:t>35</w:t>
      </w:r>
      <w:r>
        <w:rPr>
          <w:snapToGrid w:val="0"/>
        </w:rPr>
        <w:t>.</w:t>
      </w:r>
      <w:r>
        <w:rPr>
          <w:snapToGrid w:val="0"/>
        </w:rPr>
        <w:tab/>
        <w:t>Possession of rock lobster flesh</w:t>
      </w:r>
      <w:bookmarkEnd w:id="372"/>
      <w:bookmarkEnd w:id="373"/>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74" w:name="_Toc199814791"/>
      <w:bookmarkStart w:id="375" w:name="_Toc199570694"/>
      <w:r>
        <w:rPr>
          <w:rStyle w:val="CharSectno"/>
        </w:rPr>
        <w:t>36</w:t>
      </w:r>
      <w:r>
        <w:rPr>
          <w:snapToGrid w:val="0"/>
        </w:rPr>
        <w:t>.</w:t>
      </w:r>
      <w:r>
        <w:rPr>
          <w:snapToGrid w:val="0"/>
        </w:rPr>
        <w:tab/>
        <w:t>Use of boats for fishing for rock lobsters</w:t>
      </w:r>
      <w:bookmarkEnd w:id="374"/>
      <w:bookmarkEnd w:id="37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76" w:name="_Toc199814792"/>
      <w:bookmarkStart w:id="377" w:name="_Toc199570695"/>
      <w:r>
        <w:rPr>
          <w:rStyle w:val="CharSectno"/>
        </w:rPr>
        <w:t>37</w:t>
      </w:r>
      <w:r>
        <w:rPr>
          <w:snapToGrid w:val="0"/>
        </w:rPr>
        <w:t>.</w:t>
      </w:r>
      <w:r>
        <w:rPr>
          <w:snapToGrid w:val="0"/>
        </w:rPr>
        <w:tab/>
        <w:t>Defences to alleged offence under regulation 36</w:t>
      </w:r>
      <w:bookmarkEnd w:id="376"/>
      <w:bookmarkEnd w:id="37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78" w:name="_Toc199814793"/>
      <w:bookmarkStart w:id="379" w:name="_Toc199570696"/>
      <w:r>
        <w:rPr>
          <w:rStyle w:val="CharSectno"/>
        </w:rPr>
        <w:t>38</w:t>
      </w:r>
      <w:r>
        <w:rPr>
          <w:snapToGrid w:val="0"/>
        </w:rPr>
        <w:t>.</w:t>
      </w:r>
      <w:r>
        <w:rPr>
          <w:snapToGrid w:val="0"/>
        </w:rPr>
        <w:tab/>
        <w:t>Specifications for rock lobster pots</w:t>
      </w:r>
      <w:bookmarkEnd w:id="378"/>
      <w:bookmarkEnd w:id="379"/>
      <w:r>
        <w:rPr>
          <w:snapToGrid w:val="0"/>
        </w:rPr>
        <w:t xml:space="preserve"> </w:t>
      </w:r>
    </w:p>
    <w:p>
      <w:pPr>
        <w:pStyle w:val="Subsection"/>
      </w:pPr>
      <w:r>
        <w:tab/>
        <w:t>(1)</w:t>
      </w:r>
      <w:r>
        <w:tab/>
        <w:t xml:space="preserve">In this regulation — </w:t>
      </w:r>
    </w:p>
    <w:p>
      <w:pPr>
        <w:pStyle w:val="Defstart"/>
      </w:pPr>
      <w:r>
        <w:rPr>
          <w:b/>
        </w:rPr>
        <w:tab/>
      </w:r>
      <w:del w:id="380" w:author="Master Repository Process" w:date="2021-08-28T08:39:00Z">
        <w:r>
          <w:rPr>
            <w:b/>
          </w:rPr>
          <w:delText>“</w:delText>
        </w:r>
      </w:del>
      <w:r>
        <w:rPr>
          <w:rStyle w:val="CharDefText"/>
        </w:rPr>
        <w:t>internal SLED</w:t>
      </w:r>
      <w:del w:id="381" w:author="Master Repository Process" w:date="2021-08-28T08:39:00Z">
        <w:r>
          <w:rPr>
            <w:b/>
          </w:rPr>
          <w:delText>”</w:delText>
        </w:r>
      </w:del>
      <w:r>
        <w:t xml:space="preserve"> means a sea lion exclusion device consisting of a rod inside a rock lobster pot secured to the base of the pot and rising vertically towards the neck; </w:t>
      </w:r>
    </w:p>
    <w:p>
      <w:pPr>
        <w:pStyle w:val="Defstart"/>
      </w:pPr>
      <w:r>
        <w:rPr>
          <w:b/>
        </w:rPr>
        <w:tab/>
      </w:r>
      <w:del w:id="382" w:author="Master Repository Process" w:date="2021-08-28T08:39:00Z">
        <w:r>
          <w:rPr>
            <w:b/>
          </w:rPr>
          <w:delText>“</w:delText>
        </w:r>
      </w:del>
      <w:r>
        <w:rPr>
          <w:rStyle w:val="CharDefText"/>
        </w:rPr>
        <w:t>sea lion protection zone</w:t>
      </w:r>
      <w:del w:id="383" w:author="Master Repository Process" w:date="2021-08-28T08:39:00Z">
        <w:r>
          <w:rPr>
            <w:b/>
          </w:rPr>
          <w:delText>”</w:delText>
        </w:r>
      </w:del>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del w:id="384" w:author="Master Repository Process" w:date="2021-08-28T08:39:00Z">
        <w:r>
          <w:rPr>
            <w:b/>
          </w:rPr>
          <w:delText>“</w:delText>
        </w:r>
      </w:del>
      <w:r>
        <w:rPr>
          <w:rStyle w:val="CharDefText"/>
        </w:rPr>
        <w:t>sea lion exclusion device</w:t>
      </w:r>
      <w:del w:id="385" w:author="Master Repository Process" w:date="2021-08-28T08:39:00Z">
        <w:r>
          <w:rPr>
            <w:b/>
          </w:rPr>
          <w:delText>”</w:delText>
        </w:r>
        <w:r>
          <w:delText>)</w:delText>
        </w:r>
      </w:del>
      <w:ins w:id="386" w:author="Master Repository Process" w:date="2021-08-28T08:39:00Z">
        <w:r>
          <w:t>)</w:t>
        </w:r>
      </w:ins>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387" w:name="_Toc189987880"/>
      <w:bookmarkStart w:id="388" w:name="_Toc192041463"/>
      <w:bookmarkStart w:id="389" w:name="_Toc199570697"/>
      <w:bookmarkStart w:id="390" w:name="_Toc199738693"/>
      <w:bookmarkStart w:id="391" w:name="_Toc199814794"/>
      <w:r>
        <w:rPr>
          <w:rStyle w:val="CharDivNo"/>
        </w:rPr>
        <w:t>Division 5A</w:t>
      </w:r>
      <w:r>
        <w:t xml:space="preserve"> — </w:t>
      </w:r>
      <w:r>
        <w:rPr>
          <w:rStyle w:val="CharDivText"/>
        </w:rPr>
        <w:t>Requirements regarding deep sea crabs</w:t>
      </w:r>
      <w:bookmarkEnd w:id="387"/>
      <w:bookmarkEnd w:id="388"/>
      <w:bookmarkEnd w:id="389"/>
      <w:bookmarkEnd w:id="390"/>
      <w:bookmarkEnd w:id="391"/>
    </w:p>
    <w:p>
      <w:pPr>
        <w:pStyle w:val="Footnoteheading"/>
        <w:tabs>
          <w:tab w:val="left" w:pos="909"/>
        </w:tabs>
        <w:ind w:left="923" w:hanging="923"/>
      </w:pPr>
      <w:r>
        <w:tab/>
        <w:t>[Heading inserted in Gazette 21 Dec 1999 p. 6407.]</w:t>
      </w:r>
    </w:p>
    <w:p>
      <w:pPr>
        <w:pStyle w:val="Heading5"/>
      </w:pPr>
      <w:bookmarkStart w:id="392" w:name="_Toc199814795"/>
      <w:bookmarkStart w:id="393" w:name="_Toc199570698"/>
      <w:r>
        <w:rPr>
          <w:rStyle w:val="CharSectno"/>
        </w:rPr>
        <w:t>38A</w:t>
      </w:r>
      <w:r>
        <w:t>.</w:t>
      </w:r>
      <w:r>
        <w:tab/>
        <w:t>Term used in this Division</w:t>
      </w:r>
      <w:bookmarkEnd w:id="392"/>
      <w:bookmarkEnd w:id="393"/>
    </w:p>
    <w:p>
      <w:pPr>
        <w:pStyle w:val="Subsection"/>
        <w:spacing w:before="120"/>
      </w:pPr>
      <w:r>
        <w:tab/>
      </w:r>
      <w:r>
        <w:tab/>
        <w:t xml:space="preserve">In this Division — </w:t>
      </w:r>
    </w:p>
    <w:p>
      <w:pPr>
        <w:pStyle w:val="Defstart"/>
      </w:pPr>
      <w:r>
        <w:rPr>
          <w:b/>
        </w:rPr>
        <w:tab/>
      </w:r>
      <w:del w:id="394" w:author="Master Repository Process" w:date="2021-08-28T08:39:00Z">
        <w:r>
          <w:rPr>
            <w:b/>
          </w:rPr>
          <w:delText>“</w:delText>
        </w:r>
      </w:del>
      <w:r>
        <w:rPr>
          <w:rStyle w:val="CharDefText"/>
        </w:rPr>
        <w:t>deep sea crab</w:t>
      </w:r>
      <w:del w:id="395" w:author="Master Repository Process" w:date="2021-08-28T08:39:00Z">
        <w:r>
          <w:rPr>
            <w:b/>
          </w:rPr>
          <w:delText>”</w:delText>
        </w:r>
      </w:del>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96" w:name="_Toc199814796"/>
      <w:bookmarkStart w:id="397" w:name="_Toc199570699"/>
      <w:r>
        <w:rPr>
          <w:rStyle w:val="CharSectno"/>
        </w:rPr>
        <w:t>38B</w:t>
      </w:r>
      <w:r>
        <w:t>.</w:t>
      </w:r>
      <w:r>
        <w:tab/>
        <w:t>Possession or sale of parts of deep sea crabs</w:t>
      </w:r>
      <w:bookmarkEnd w:id="396"/>
      <w:bookmarkEnd w:id="39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98" w:name="_Toc199814797"/>
      <w:bookmarkStart w:id="399" w:name="_Toc199570700"/>
      <w:r>
        <w:rPr>
          <w:rStyle w:val="CharSectno"/>
        </w:rPr>
        <w:t>38C</w:t>
      </w:r>
      <w:r>
        <w:t>.</w:t>
      </w:r>
      <w:r>
        <w:tab/>
        <w:t>Bringing ashore parts of deep sea crabs</w:t>
      </w:r>
      <w:bookmarkEnd w:id="398"/>
      <w:bookmarkEnd w:id="399"/>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400" w:name="_Toc189987884"/>
      <w:bookmarkStart w:id="401" w:name="_Toc192041467"/>
      <w:bookmarkStart w:id="402" w:name="_Toc199570701"/>
      <w:bookmarkStart w:id="403" w:name="_Toc199738697"/>
      <w:bookmarkStart w:id="404" w:name="_Toc199814798"/>
      <w:r>
        <w:rPr>
          <w:rStyle w:val="CharDivNo"/>
        </w:rPr>
        <w:t>Division 5B</w:t>
      </w:r>
      <w:r>
        <w:t> — </w:t>
      </w:r>
      <w:r>
        <w:rPr>
          <w:rStyle w:val="CharDivText"/>
        </w:rPr>
        <w:t>Requirements regarding abalone</w:t>
      </w:r>
      <w:bookmarkEnd w:id="400"/>
      <w:bookmarkEnd w:id="401"/>
      <w:bookmarkEnd w:id="402"/>
      <w:bookmarkEnd w:id="403"/>
      <w:bookmarkEnd w:id="404"/>
    </w:p>
    <w:p>
      <w:pPr>
        <w:pStyle w:val="Footnoteheading"/>
        <w:tabs>
          <w:tab w:val="left" w:pos="851"/>
        </w:tabs>
      </w:pPr>
      <w:r>
        <w:tab/>
        <w:t>[Heading inserted in Gazette 1 Oct 2003 p. 4301.]</w:t>
      </w:r>
    </w:p>
    <w:p>
      <w:pPr>
        <w:pStyle w:val="Heading5"/>
        <w:spacing w:before="180"/>
      </w:pPr>
      <w:bookmarkStart w:id="405" w:name="_Toc199814799"/>
      <w:bookmarkStart w:id="406" w:name="_Toc199570702"/>
      <w:r>
        <w:rPr>
          <w:rStyle w:val="CharSectno"/>
        </w:rPr>
        <w:t>38D</w:t>
      </w:r>
      <w:r>
        <w:t>.</w:t>
      </w:r>
      <w:r>
        <w:tab/>
        <w:t>Abalone</w:t>
      </w:r>
      <w:bookmarkEnd w:id="405"/>
      <w:bookmarkEnd w:id="406"/>
    </w:p>
    <w:p>
      <w:pPr>
        <w:pStyle w:val="Subsection"/>
        <w:spacing w:before="120"/>
      </w:pPr>
      <w:r>
        <w:tab/>
        <w:t>(1)</w:t>
      </w:r>
      <w:r>
        <w:tab/>
        <w:t xml:space="preserve">In this regulation and regulation 38E — </w:t>
      </w:r>
    </w:p>
    <w:p>
      <w:pPr>
        <w:pStyle w:val="Defstart"/>
      </w:pPr>
      <w:r>
        <w:rPr>
          <w:b/>
        </w:rPr>
        <w:tab/>
      </w:r>
      <w:del w:id="407" w:author="Master Repository Process" w:date="2021-08-28T08:39:00Z">
        <w:r>
          <w:rPr>
            <w:b/>
          </w:rPr>
          <w:delText>“</w:delText>
        </w:r>
      </w:del>
      <w:r>
        <w:rPr>
          <w:rStyle w:val="CharDefText"/>
        </w:rPr>
        <w:t>Abalone Zone</w:t>
      </w:r>
      <w:del w:id="408" w:author="Master Repository Process" w:date="2021-08-28T08:39:00Z">
        <w:r>
          <w:rPr>
            <w:b/>
          </w:rPr>
          <w:delText>”</w:delText>
        </w:r>
      </w:del>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09" w:name="_Toc199814800"/>
      <w:bookmarkStart w:id="410" w:name="_Toc199570703"/>
      <w:r>
        <w:rPr>
          <w:rStyle w:val="CharSectno"/>
        </w:rPr>
        <w:t>38E</w:t>
      </w:r>
      <w:r>
        <w:t>.</w:t>
      </w:r>
      <w:r>
        <w:tab/>
        <w:t>Diving for abalone using breathing apparatus prohibited in Abalone Zone 1</w:t>
      </w:r>
      <w:bookmarkEnd w:id="409"/>
      <w:bookmarkEnd w:id="41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411" w:name="_Toc189987887"/>
      <w:bookmarkStart w:id="412" w:name="_Toc192041470"/>
      <w:bookmarkStart w:id="413" w:name="_Toc199570704"/>
      <w:bookmarkStart w:id="414" w:name="_Toc199738700"/>
      <w:bookmarkStart w:id="415" w:name="_Toc199814801"/>
      <w:r>
        <w:rPr>
          <w:rStyle w:val="CharDivNo"/>
        </w:rPr>
        <w:t>Division 5C</w:t>
      </w:r>
      <w:r>
        <w:t> — </w:t>
      </w:r>
      <w:r>
        <w:rPr>
          <w:rStyle w:val="CharDivText"/>
        </w:rPr>
        <w:t>Requirements regarding marron</w:t>
      </w:r>
      <w:bookmarkEnd w:id="411"/>
      <w:bookmarkEnd w:id="412"/>
      <w:bookmarkEnd w:id="413"/>
      <w:bookmarkEnd w:id="414"/>
      <w:bookmarkEnd w:id="415"/>
    </w:p>
    <w:p>
      <w:pPr>
        <w:pStyle w:val="Footnoteheading"/>
        <w:tabs>
          <w:tab w:val="left" w:pos="909"/>
        </w:tabs>
        <w:ind w:left="923" w:hanging="923"/>
      </w:pPr>
      <w:r>
        <w:tab/>
        <w:t>[Heading inserted in Gazette 29 Dec 2000 p. 7968.]</w:t>
      </w:r>
    </w:p>
    <w:p>
      <w:pPr>
        <w:pStyle w:val="Heading4"/>
        <w:spacing w:before="180"/>
      </w:pPr>
      <w:bookmarkStart w:id="416" w:name="_Toc189987888"/>
      <w:bookmarkStart w:id="417" w:name="_Toc192041471"/>
      <w:bookmarkStart w:id="418" w:name="_Toc199570705"/>
      <w:bookmarkStart w:id="419" w:name="_Toc199738701"/>
      <w:bookmarkStart w:id="420" w:name="_Toc199814802"/>
      <w:r>
        <w:t>Subdivision 1 — Interpretation</w:t>
      </w:r>
      <w:bookmarkEnd w:id="416"/>
      <w:bookmarkEnd w:id="417"/>
      <w:bookmarkEnd w:id="418"/>
      <w:bookmarkEnd w:id="419"/>
      <w:bookmarkEnd w:id="420"/>
    </w:p>
    <w:p>
      <w:pPr>
        <w:pStyle w:val="Footnoteheading"/>
        <w:tabs>
          <w:tab w:val="left" w:pos="909"/>
        </w:tabs>
        <w:ind w:left="923" w:hanging="923"/>
      </w:pPr>
      <w:r>
        <w:tab/>
        <w:t>[Heading inserted in Gazette 29 Dec 2000 p. 7968.]</w:t>
      </w:r>
    </w:p>
    <w:p>
      <w:pPr>
        <w:pStyle w:val="Heading5"/>
        <w:spacing w:before="180"/>
      </w:pPr>
      <w:bookmarkStart w:id="421" w:name="_Toc199814803"/>
      <w:bookmarkStart w:id="422" w:name="_Toc199570706"/>
      <w:r>
        <w:rPr>
          <w:rStyle w:val="CharSectno"/>
        </w:rPr>
        <w:t>38G</w:t>
      </w:r>
      <w:r>
        <w:t>.</w:t>
      </w:r>
      <w:r>
        <w:tab/>
        <w:t>Terms used in this Division</w:t>
      </w:r>
      <w:bookmarkEnd w:id="421"/>
      <w:bookmarkEnd w:id="422"/>
    </w:p>
    <w:p>
      <w:pPr>
        <w:pStyle w:val="Subsection"/>
        <w:spacing w:before="120"/>
      </w:pPr>
      <w:r>
        <w:tab/>
      </w:r>
      <w:r>
        <w:tab/>
        <w:t xml:space="preserve">In this Division — </w:t>
      </w:r>
    </w:p>
    <w:p>
      <w:pPr>
        <w:pStyle w:val="Defstart"/>
      </w:pPr>
      <w:r>
        <w:rPr>
          <w:b/>
        </w:rPr>
        <w:tab/>
      </w:r>
      <w:del w:id="423" w:author="Master Repository Process" w:date="2021-08-28T08:39:00Z">
        <w:r>
          <w:rPr>
            <w:b/>
          </w:rPr>
          <w:delText>“</w:delText>
        </w:r>
      </w:del>
      <w:r>
        <w:rPr>
          <w:rStyle w:val="CharDefText"/>
        </w:rPr>
        <w:t>closed season</w:t>
      </w:r>
      <w:del w:id="424" w:author="Master Repository Process" w:date="2021-08-28T08:39:00Z">
        <w:r>
          <w:rPr>
            <w:b/>
          </w:rPr>
          <w:delText>”</w:delText>
        </w:r>
        <w:r>
          <w:delText>,</w:delText>
        </w:r>
      </w:del>
      <w:ins w:id="425" w:author="Master Repository Process" w:date="2021-08-28T08:39:00Z">
        <w:r>
          <w:t>,</w:t>
        </w:r>
      </w:ins>
      <w:r>
        <w:t xml:space="preserve">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del w:id="426" w:author="Master Repository Process" w:date="2021-08-28T08:39:00Z">
        <w:r>
          <w:rPr>
            <w:b/>
          </w:rPr>
          <w:delText>“</w:delText>
        </w:r>
      </w:del>
      <w:r>
        <w:rPr>
          <w:rStyle w:val="CharDefText"/>
        </w:rPr>
        <w:t>marron drop net</w:t>
      </w:r>
      <w:del w:id="427" w:author="Master Repository Process" w:date="2021-08-28T08:39:00Z">
        <w:r>
          <w:rPr>
            <w:b/>
          </w:rPr>
          <w:delText>”</w:delText>
        </w:r>
      </w:del>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del w:id="428" w:author="Master Repository Process" w:date="2021-08-28T08:39:00Z">
        <w:r>
          <w:rPr>
            <w:b/>
          </w:rPr>
          <w:delText>“</w:delText>
        </w:r>
      </w:del>
      <w:r>
        <w:rPr>
          <w:rStyle w:val="CharDefText"/>
        </w:rPr>
        <w:t>marron pole snare</w:t>
      </w:r>
      <w:del w:id="429" w:author="Master Repository Process" w:date="2021-08-28T08:39:00Z">
        <w:r>
          <w:rPr>
            <w:b/>
          </w:rPr>
          <w:delText>”</w:delText>
        </w:r>
      </w:del>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del w:id="430" w:author="Master Repository Process" w:date="2021-08-28T08:39:00Z">
        <w:r>
          <w:rPr>
            <w:b/>
          </w:rPr>
          <w:delText>“</w:delText>
        </w:r>
      </w:del>
      <w:r>
        <w:rPr>
          <w:rStyle w:val="CharDefText"/>
        </w:rPr>
        <w:t>marron scoop net</w:t>
      </w:r>
      <w:del w:id="431" w:author="Master Repository Process" w:date="2021-08-28T08:39:00Z">
        <w:r>
          <w:rPr>
            <w:b/>
          </w:rPr>
          <w:delText>”</w:delText>
        </w:r>
      </w:del>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432" w:name="_Toc189987890"/>
      <w:bookmarkStart w:id="433" w:name="_Toc192041473"/>
      <w:bookmarkStart w:id="434" w:name="_Toc199570707"/>
      <w:bookmarkStart w:id="435" w:name="_Toc199738703"/>
      <w:bookmarkStart w:id="436" w:name="_Toc199814804"/>
      <w:r>
        <w:t>Subdivision 2 — General restrictions on fishing for marron</w:t>
      </w:r>
      <w:bookmarkEnd w:id="432"/>
      <w:bookmarkEnd w:id="433"/>
      <w:bookmarkEnd w:id="434"/>
      <w:bookmarkEnd w:id="435"/>
      <w:bookmarkEnd w:id="436"/>
    </w:p>
    <w:p>
      <w:pPr>
        <w:pStyle w:val="Footnoteheading"/>
        <w:tabs>
          <w:tab w:val="left" w:pos="909"/>
        </w:tabs>
        <w:spacing w:before="160"/>
        <w:ind w:left="924" w:hanging="924"/>
      </w:pPr>
      <w:r>
        <w:tab/>
        <w:t>[Heading inserted in Gazette 29 Dec 2000 p. 7969.]</w:t>
      </w:r>
    </w:p>
    <w:p>
      <w:pPr>
        <w:pStyle w:val="Heading5"/>
        <w:spacing w:before="240"/>
      </w:pPr>
      <w:bookmarkStart w:id="437" w:name="_Toc199814805"/>
      <w:bookmarkStart w:id="438" w:name="_Toc199570708"/>
      <w:r>
        <w:rPr>
          <w:rStyle w:val="CharSectno"/>
        </w:rPr>
        <w:t>38H</w:t>
      </w:r>
      <w:r>
        <w:t>.</w:t>
      </w:r>
      <w:r>
        <w:tab/>
        <w:t>Use of certain nets or snare to fish for marron</w:t>
      </w:r>
      <w:bookmarkEnd w:id="437"/>
      <w:bookmarkEnd w:id="43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439" w:name="_Toc199814806"/>
      <w:bookmarkStart w:id="440" w:name="_Toc199570709"/>
      <w:r>
        <w:rPr>
          <w:rStyle w:val="CharSectno"/>
        </w:rPr>
        <w:t>38I</w:t>
      </w:r>
      <w:r>
        <w:t>.</w:t>
      </w:r>
      <w:r>
        <w:tab/>
        <w:t>Use of marron pole snare only to fish for marron in certain waters</w:t>
      </w:r>
      <w:bookmarkEnd w:id="439"/>
      <w:bookmarkEnd w:id="440"/>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41" w:name="_Toc199814807"/>
      <w:bookmarkStart w:id="442" w:name="_Toc199570710"/>
      <w:r>
        <w:rPr>
          <w:rStyle w:val="CharSectno"/>
        </w:rPr>
        <w:t>38J</w:t>
      </w:r>
      <w:r>
        <w:t>.</w:t>
      </w:r>
      <w:r>
        <w:tab/>
        <w:t>Fishing for marron in certain Margaret River waters</w:t>
      </w:r>
      <w:bookmarkEnd w:id="441"/>
      <w:bookmarkEnd w:id="44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443" w:name="_Toc199814808"/>
      <w:bookmarkStart w:id="444" w:name="_Toc199570711"/>
      <w:r>
        <w:rPr>
          <w:rStyle w:val="CharSectno"/>
        </w:rPr>
        <w:t>38K</w:t>
      </w:r>
      <w:r>
        <w:t>.</w:t>
      </w:r>
      <w:r>
        <w:tab/>
        <w:t>Fishing for marron by use of boats or by swimming or diving</w:t>
      </w:r>
      <w:bookmarkEnd w:id="443"/>
      <w:bookmarkEnd w:id="44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445" w:name="_Toc199814809"/>
      <w:bookmarkStart w:id="446" w:name="_Toc199570712"/>
      <w:r>
        <w:rPr>
          <w:rStyle w:val="CharSectno"/>
        </w:rPr>
        <w:t>38L</w:t>
      </w:r>
      <w:r>
        <w:t>.</w:t>
      </w:r>
      <w:r>
        <w:tab/>
        <w:t>Use of boats to transport marron nets</w:t>
      </w:r>
      <w:bookmarkEnd w:id="445"/>
      <w:bookmarkEnd w:id="446"/>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47" w:name="_Toc189987896"/>
      <w:bookmarkStart w:id="448" w:name="_Toc192041479"/>
      <w:bookmarkStart w:id="449" w:name="_Toc199570713"/>
      <w:bookmarkStart w:id="450" w:name="_Toc199738709"/>
      <w:bookmarkStart w:id="451" w:name="_Toc199814810"/>
      <w:r>
        <w:t>Subdivision 3 — Closed season restrictions relating to marron</w:t>
      </w:r>
      <w:bookmarkEnd w:id="447"/>
      <w:bookmarkEnd w:id="448"/>
      <w:bookmarkEnd w:id="449"/>
      <w:bookmarkEnd w:id="450"/>
      <w:bookmarkEnd w:id="451"/>
    </w:p>
    <w:p>
      <w:pPr>
        <w:pStyle w:val="Footnoteheading"/>
        <w:tabs>
          <w:tab w:val="left" w:pos="909"/>
        </w:tabs>
        <w:ind w:left="923" w:hanging="923"/>
      </w:pPr>
      <w:r>
        <w:tab/>
        <w:t>[Heading inserted in Gazette 29 Dec 2000 p. 7972.]</w:t>
      </w:r>
    </w:p>
    <w:p>
      <w:pPr>
        <w:pStyle w:val="Heading5"/>
      </w:pPr>
      <w:bookmarkStart w:id="452" w:name="_Toc199814811"/>
      <w:bookmarkStart w:id="453" w:name="_Toc199570714"/>
      <w:r>
        <w:rPr>
          <w:rStyle w:val="CharSectno"/>
        </w:rPr>
        <w:t>38M</w:t>
      </w:r>
      <w:r>
        <w:t>.</w:t>
      </w:r>
      <w:r>
        <w:tab/>
        <w:t>Closed season for fishing for marron</w:t>
      </w:r>
      <w:bookmarkEnd w:id="452"/>
      <w:bookmarkEnd w:id="45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54" w:name="_Toc199814812"/>
      <w:bookmarkStart w:id="455" w:name="_Toc199570715"/>
      <w:r>
        <w:rPr>
          <w:rStyle w:val="CharSectno"/>
        </w:rPr>
        <w:t>38N</w:t>
      </w:r>
      <w:r>
        <w:t>.</w:t>
      </w:r>
      <w:r>
        <w:tab/>
        <w:t>Removal of marron during closed season from private land</w:t>
      </w:r>
      <w:bookmarkEnd w:id="454"/>
      <w:bookmarkEnd w:id="45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56" w:name="_Toc199814813"/>
      <w:bookmarkStart w:id="457" w:name="_Toc199570716"/>
      <w:r>
        <w:rPr>
          <w:rStyle w:val="CharSectno"/>
        </w:rPr>
        <w:t>38O</w:t>
      </w:r>
      <w:r>
        <w:t>.</w:t>
      </w:r>
      <w:r>
        <w:tab/>
        <w:t>Possession of marron during non</w:t>
      </w:r>
      <w:r>
        <w:noBreakHyphen/>
        <w:t>possession period</w:t>
      </w:r>
      <w:bookmarkEnd w:id="456"/>
      <w:bookmarkEnd w:id="45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del w:id="458" w:author="Master Repository Process" w:date="2021-08-28T08:39:00Z">
        <w:r>
          <w:rPr>
            <w:b/>
          </w:rPr>
          <w:delText>“</w:delText>
        </w:r>
      </w:del>
      <w:r>
        <w:rPr>
          <w:rStyle w:val="CharDefText"/>
        </w:rPr>
        <w:t>non</w:t>
      </w:r>
      <w:r>
        <w:rPr>
          <w:rStyle w:val="CharDefText"/>
        </w:rPr>
        <w:noBreakHyphen/>
        <w:t>possession period</w:t>
      </w:r>
      <w:del w:id="459" w:author="Master Repository Process" w:date="2021-08-28T08:39:00Z">
        <w:r>
          <w:rPr>
            <w:b/>
          </w:rPr>
          <w:delText>”</w:delText>
        </w:r>
        <w:r>
          <w:delText>,</w:delText>
        </w:r>
      </w:del>
      <w:ins w:id="460" w:author="Master Repository Process" w:date="2021-08-28T08:39:00Z">
        <w:r>
          <w:t>,</w:t>
        </w:r>
      </w:ins>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461" w:name="_Toc189987900"/>
      <w:bookmarkStart w:id="462" w:name="_Toc192041483"/>
      <w:bookmarkStart w:id="463" w:name="_Toc199570717"/>
      <w:bookmarkStart w:id="464" w:name="_Toc199738713"/>
      <w:bookmarkStart w:id="465" w:name="_Toc199814814"/>
      <w:r>
        <w:rPr>
          <w:rStyle w:val="CharDivNo"/>
        </w:rPr>
        <w:t>Division 6</w:t>
      </w:r>
      <w:r>
        <w:rPr>
          <w:snapToGrid w:val="0"/>
        </w:rPr>
        <w:t> — </w:t>
      </w:r>
      <w:r>
        <w:rPr>
          <w:rStyle w:val="CharDivText"/>
        </w:rPr>
        <w:t>Requirements relating to the taking of certain fish</w:t>
      </w:r>
      <w:bookmarkEnd w:id="461"/>
      <w:bookmarkEnd w:id="462"/>
      <w:bookmarkEnd w:id="463"/>
      <w:bookmarkEnd w:id="464"/>
      <w:bookmarkEnd w:id="465"/>
      <w:r>
        <w:rPr>
          <w:rStyle w:val="CharDivText"/>
        </w:rPr>
        <w:t xml:space="preserve"> </w:t>
      </w:r>
    </w:p>
    <w:p>
      <w:pPr>
        <w:pStyle w:val="Heading5"/>
        <w:rPr>
          <w:snapToGrid w:val="0"/>
        </w:rPr>
      </w:pPr>
      <w:bookmarkStart w:id="466" w:name="_Toc199814815"/>
      <w:bookmarkStart w:id="467" w:name="_Toc199570718"/>
      <w:r>
        <w:rPr>
          <w:rStyle w:val="CharSectno"/>
        </w:rPr>
        <w:t>39</w:t>
      </w:r>
      <w:r>
        <w:rPr>
          <w:snapToGrid w:val="0"/>
        </w:rPr>
        <w:t>.</w:t>
      </w:r>
      <w:r>
        <w:rPr>
          <w:snapToGrid w:val="0"/>
        </w:rPr>
        <w:tab/>
        <w:t>Fishing for prawns by a person other than the holder of a commercial fishing licence</w:t>
      </w:r>
      <w:bookmarkEnd w:id="466"/>
      <w:bookmarkEnd w:id="46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468" w:name="_Toc199814816"/>
      <w:bookmarkStart w:id="469" w:name="_Toc199570719"/>
      <w:r>
        <w:rPr>
          <w:rStyle w:val="CharSectno"/>
        </w:rPr>
        <w:t>40</w:t>
      </w:r>
      <w:r>
        <w:rPr>
          <w:snapToGrid w:val="0"/>
        </w:rPr>
        <w:t>.</w:t>
      </w:r>
      <w:r>
        <w:rPr>
          <w:snapToGrid w:val="0"/>
        </w:rPr>
        <w:tab/>
        <w:t>Fishing for cherabin</w:t>
      </w:r>
      <w:bookmarkEnd w:id="468"/>
      <w:bookmarkEnd w:id="46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470" w:name="_Toc199814817"/>
      <w:bookmarkStart w:id="471" w:name="_Toc199570720"/>
      <w:r>
        <w:rPr>
          <w:rStyle w:val="CharSectno"/>
        </w:rPr>
        <w:t>41</w:t>
      </w:r>
      <w:r>
        <w:rPr>
          <w:snapToGrid w:val="0"/>
        </w:rPr>
        <w:t>.</w:t>
      </w:r>
      <w:r>
        <w:rPr>
          <w:snapToGrid w:val="0"/>
        </w:rPr>
        <w:tab/>
        <w:t>Shucking of abalone by a person other than the holder of a commercial fishing licence</w:t>
      </w:r>
      <w:bookmarkEnd w:id="470"/>
      <w:bookmarkEnd w:id="471"/>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472" w:name="_Toc199814818"/>
      <w:bookmarkStart w:id="473" w:name="_Toc199570721"/>
      <w:r>
        <w:rPr>
          <w:rStyle w:val="CharSectno"/>
        </w:rPr>
        <w:t>42</w:t>
      </w:r>
      <w:r>
        <w:rPr>
          <w:snapToGrid w:val="0"/>
        </w:rPr>
        <w:t>.</w:t>
      </w:r>
      <w:r>
        <w:rPr>
          <w:snapToGrid w:val="0"/>
        </w:rPr>
        <w:tab/>
        <w:t>Shucking of molluscs by person other than the holder of a commercial fishing licence</w:t>
      </w:r>
      <w:bookmarkEnd w:id="472"/>
      <w:bookmarkEnd w:id="47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474" w:name="_Toc199814819"/>
      <w:bookmarkStart w:id="475" w:name="_Toc199570722"/>
      <w:r>
        <w:rPr>
          <w:rStyle w:val="CharSectno"/>
        </w:rPr>
        <w:t>43</w:t>
      </w:r>
      <w:r>
        <w:rPr>
          <w:snapToGrid w:val="0"/>
        </w:rPr>
        <w:t>.</w:t>
      </w:r>
      <w:r>
        <w:rPr>
          <w:snapToGrid w:val="0"/>
        </w:rPr>
        <w:tab/>
        <w:t>Obstruction or interference with trout</w:t>
      </w:r>
      <w:bookmarkEnd w:id="474"/>
      <w:bookmarkEnd w:id="47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76" w:name="_Toc199814820"/>
      <w:bookmarkStart w:id="477" w:name="_Toc199570723"/>
      <w:r>
        <w:rPr>
          <w:rStyle w:val="CharSectno"/>
        </w:rPr>
        <w:t>44</w:t>
      </w:r>
      <w:r>
        <w:rPr>
          <w:snapToGrid w:val="0"/>
        </w:rPr>
        <w:t>.</w:t>
      </w:r>
      <w:r>
        <w:rPr>
          <w:snapToGrid w:val="0"/>
        </w:rPr>
        <w:tab/>
        <w:t>Fishing for barramundi, brown or rainbow trout, freshwater cobbler or redfin perch</w:t>
      </w:r>
      <w:bookmarkEnd w:id="476"/>
      <w:bookmarkEnd w:id="47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78" w:name="_Toc199814821"/>
      <w:bookmarkStart w:id="479" w:name="_Toc199570724"/>
      <w:r>
        <w:rPr>
          <w:rStyle w:val="CharSectno"/>
        </w:rPr>
        <w:t>44A</w:t>
      </w:r>
      <w:r>
        <w:t>.</w:t>
      </w:r>
      <w:r>
        <w:tab/>
        <w:t>Fishing at Lake Navarino (Waroona Dam) and Logue Brook Dam</w:t>
      </w:r>
      <w:bookmarkEnd w:id="478"/>
      <w:bookmarkEnd w:id="47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del w:id="480" w:author="Master Repository Process" w:date="2021-08-28T08:39:00Z">
        <w:r>
          <w:rPr>
            <w:b/>
          </w:rPr>
          <w:delText>“</w:delText>
        </w:r>
      </w:del>
      <w:r>
        <w:rPr>
          <w:rStyle w:val="CharDefText"/>
        </w:rPr>
        <w:t>artificial lure</w:t>
      </w:r>
      <w:del w:id="481" w:author="Master Repository Process" w:date="2021-08-28T08:39:00Z">
        <w:r>
          <w:rPr>
            <w:b/>
          </w:rPr>
          <w:delText>”</w:delText>
        </w:r>
      </w:del>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482" w:name="_Toc189987908"/>
      <w:bookmarkStart w:id="483" w:name="_Toc192041491"/>
      <w:bookmarkStart w:id="484" w:name="_Toc199570725"/>
      <w:bookmarkStart w:id="485" w:name="_Toc199738721"/>
      <w:bookmarkStart w:id="486" w:name="_Toc199814822"/>
      <w:r>
        <w:rPr>
          <w:rStyle w:val="CharDivNo"/>
        </w:rPr>
        <w:t>Division 7A</w:t>
      </w:r>
      <w:r>
        <w:rPr>
          <w:snapToGrid w:val="0"/>
        </w:rPr>
        <w:t> — </w:t>
      </w:r>
      <w:r>
        <w:rPr>
          <w:rStyle w:val="CharDivText"/>
        </w:rPr>
        <w:t>Requirements relating to automatic location communicators</w:t>
      </w:r>
      <w:bookmarkEnd w:id="482"/>
      <w:bookmarkEnd w:id="483"/>
      <w:bookmarkEnd w:id="484"/>
      <w:bookmarkEnd w:id="485"/>
      <w:bookmarkEnd w:id="48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87" w:name="_Toc199814823"/>
      <w:bookmarkStart w:id="488" w:name="_Toc199570726"/>
      <w:r>
        <w:rPr>
          <w:rStyle w:val="CharSectno"/>
        </w:rPr>
        <w:t>55A</w:t>
      </w:r>
      <w:r>
        <w:t>.</w:t>
      </w:r>
      <w:r>
        <w:tab/>
        <w:t>Terms used in this Division</w:t>
      </w:r>
      <w:bookmarkEnd w:id="487"/>
      <w:bookmarkEnd w:id="488"/>
    </w:p>
    <w:p>
      <w:pPr>
        <w:pStyle w:val="Subsection"/>
      </w:pPr>
      <w:r>
        <w:tab/>
      </w:r>
      <w:r>
        <w:tab/>
        <w:t xml:space="preserve">In this Division — </w:t>
      </w:r>
    </w:p>
    <w:p>
      <w:pPr>
        <w:pStyle w:val="Defstart"/>
      </w:pPr>
      <w:r>
        <w:rPr>
          <w:b/>
        </w:rPr>
        <w:tab/>
      </w:r>
      <w:del w:id="489" w:author="Master Repository Process" w:date="2021-08-28T08:39:00Z">
        <w:r>
          <w:rPr>
            <w:b/>
          </w:rPr>
          <w:delText>“</w:delText>
        </w:r>
      </w:del>
      <w:r>
        <w:rPr>
          <w:rStyle w:val="CharDefText"/>
        </w:rPr>
        <w:t>approved automatic location communicator</w:t>
      </w:r>
      <w:del w:id="490" w:author="Master Repository Process" w:date="2021-08-28T08:39:00Z">
        <w:r>
          <w:rPr>
            <w:b/>
          </w:rPr>
          <w:delText>”</w:delText>
        </w:r>
      </w:del>
      <w:r>
        <w:rPr>
          <w:b/>
        </w:rPr>
        <w:t xml:space="preserve"> </w:t>
      </w:r>
      <w:r>
        <w:t>means an automatic location communicator of a make, model or type approved in accordance with regulation 55AA(1);</w:t>
      </w:r>
    </w:p>
    <w:p>
      <w:pPr>
        <w:pStyle w:val="Defstart"/>
      </w:pPr>
      <w:r>
        <w:rPr>
          <w:b/>
        </w:rPr>
        <w:tab/>
      </w:r>
      <w:del w:id="491" w:author="Master Repository Process" w:date="2021-08-28T08:39:00Z">
        <w:r>
          <w:rPr>
            <w:b/>
          </w:rPr>
          <w:delText>“</w:delText>
        </w:r>
      </w:del>
      <w:r>
        <w:rPr>
          <w:rStyle w:val="CharDefText"/>
        </w:rPr>
        <w:t>approved directions</w:t>
      </w:r>
      <w:del w:id="492" w:author="Master Repository Process" w:date="2021-08-28T08:39:00Z">
        <w:r>
          <w:rPr>
            <w:b/>
          </w:rPr>
          <w:delText>”</w:delText>
        </w:r>
      </w:del>
      <w:r>
        <w:t xml:space="preserve"> means directions approved in accordance with regulation 55AA(3);</w:t>
      </w:r>
    </w:p>
    <w:p>
      <w:pPr>
        <w:pStyle w:val="Defstart"/>
      </w:pPr>
      <w:r>
        <w:rPr>
          <w:b/>
        </w:rPr>
        <w:tab/>
      </w:r>
      <w:del w:id="493" w:author="Master Repository Process" w:date="2021-08-28T08:39:00Z">
        <w:r>
          <w:rPr>
            <w:b/>
          </w:rPr>
          <w:delText>“</w:delText>
        </w:r>
      </w:del>
      <w:r>
        <w:rPr>
          <w:rStyle w:val="CharDefText"/>
        </w:rPr>
        <w:t>automatic location communicator</w:t>
      </w:r>
      <w:del w:id="494" w:author="Master Repository Process" w:date="2021-08-28T08:39:00Z">
        <w:r>
          <w:rPr>
            <w:b/>
          </w:rPr>
          <w:delText>”</w:delText>
        </w:r>
      </w:del>
      <w:r>
        <w:t xml:space="preserve"> or </w:t>
      </w:r>
      <w:del w:id="495" w:author="Master Repository Process" w:date="2021-08-28T08:39:00Z">
        <w:r>
          <w:rPr>
            <w:b/>
          </w:rPr>
          <w:delText>“</w:delText>
        </w:r>
      </w:del>
      <w:r>
        <w:rPr>
          <w:rStyle w:val="CharDefText"/>
        </w:rPr>
        <w:t>ALC</w:t>
      </w:r>
      <w:del w:id="496" w:author="Master Repository Process" w:date="2021-08-28T08:39:00Z">
        <w:r>
          <w:rPr>
            <w:b/>
          </w:rPr>
          <w:delText>”</w:delText>
        </w:r>
      </w:del>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del w:id="497" w:author="Master Repository Process" w:date="2021-08-28T08:39:00Z">
        <w:r>
          <w:rPr>
            <w:b/>
          </w:rPr>
          <w:delText>“</w:delText>
        </w:r>
      </w:del>
      <w:r>
        <w:rPr>
          <w:rStyle w:val="CharDefText"/>
        </w:rPr>
        <w:t>licence holder</w:t>
      </w:r>
      <w:del w:id="498" w:author="Master Repository Process" w:date="2021-08-28T08:39:00Z">
        <w:r>
          <w:rPr>
            <w:b/>
          </w:rPr>
          <w:delText>”</w:delText>
        </w:r>
      </w:del>
      <w:r>
        <w:t xml:space="preserve"> means the holder of a fishing boat licence.</w:t>
      </w:r>
    </w:p>
    <w:p>
      <w:pPr>
        <w:pStyle w:val="Footnotesection"/>
      </w:pPr>
      <w:r>
        <w:tab/>
        <w:t>[Regulation 55A inserted in Gazette 23 May 2006 p. 1858.]</w:t>
      </w:r>
    </w:p>
    <w:p>
      <w:pPr>
        <w:pStyle w:val="Heading5"/>
      </w:pPr>
      <w:bookmarkStart w:id="499" w:name="_Toc199814824"/>
      <w:bookmarkStart w:id="500" w:name="_Toc199570727"/>
      <w:r>
        <w:rPr>
          <w:rStyle w:val="CharSectno"/>
        </w:rPr>
        <w:t>55AA</w:t>
      </w:r>
      <w:r>
        <w:t>.</w:t>
      </w:r>
      <w:r>
        <w:tab/>
        <w:t>Approval of ALC’s and directions</w:t>
      </w:r>
      <w:bookmarkEnd w:id="499"/>
      <w:bookmarkEnd w:id="50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501" w:name="_Toc199814825"/>
      <w:bookmarkStart w:id="502" w:name="_Toc199570728"/>
      <w:r>
        <w:rPr>
          <w:rStyle w:val="CharSectno"/>
        </w:rPr>
        <w:t>55B</w:t>
      </w:r>
      <w:r>
        <w:rPr>
          <w:snapToGrid w:val="0"/>
        </w:rPr>
        <w:t>.</w:t>
      </w:r>
      <w:r>
        <w:rPr>
          <w:snapToGrid w:val="0"/>
        </w:rPr>
        <w:tab/>
        <w:t>Automatic location communicator to be installed and serviced</w:t>
      </w:r>
      <w:bookmarkEnd w:id="501"/>
      <w:bookmarkEnd w:id="502"/>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503" w:name="_Toc199814826"/>
      <w:bookmarkStart w:id="504" w:name="_Toc199570729"/>
      <w:r>
        <w:rPr>
          <w:rStyle w:val="CharSectno"/>
        </w:rPr>
        <w:t>55C</w:t>
      </w:r>
      <w:r>
        <w:rPr>
          <w:snapToGrid w:val="0"/>
        </w:rPr>
        <w:t>.</w:t>
      </w:r>
      <w:r>
        <w:rPr>
          <w:snapToGrid w:val="0"/>
        </w:rPr>
        <w:tab/>
        <w:t>Master of fishing boat to ensure effective operation etc. of automatic location communicator</w:t>
      </w:r>
      <w:bookmarkEnd w:id="503"/>
      <w:bookmarkEnd w:id="504"/>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del w:id="505" w:author="Master Repository Process" w:date="2021-08-28T08:39:00Z">
        <w:r>
          <w:rPr>
            <w:b/>
          </w:rPr>
          <w:delText>“</w:delText>
        </w:r>
      </w:del>
      <w:r>
        <w:rPr>
          <w:rStyle w:val="CharDefText"/>
        </w:rPr>
        <w:t>an ALC fishing boat</w:t>
      </w:r>
      <w:del w:id="506" w:author="Master Repository Process" w:date="2021-08-28T08:39:00Z">
        <w:r>
          <w:rPr>
            <w:b/>
          </w:rPr>
          <w:delText>”</w:delText>
        </w:r>
      </w:del>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507" w:name="_Toc199814827"/>
      <w:bookmarkStart w:id="508" w:name="_Toc199570730"/>
      <w:r>
        <w:rPr>
          <w:rStyle w:val="CharSectno"/>
        </w:rPr>
        <w:t>55D</w:t>
      </w:r>
      <w:r>
        <w:rPr>
          <w:snapToGrid w:val="0"/>
        </w:rPr>
        <w:t>.</w:t>
      </w:r>
      <w:r>
        <w:rPr>
          <w:snapToGrid w:val="0"/>
        </w:rPr>
        <w:tab/>
        <w:t>Interfering etc. with automatic location communicator or approved seal</w:t>
      </w:r>
      <w:bookmarkEnd w:id="507"/>
      <w:bookmarkEnd w:id="50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509" w:name="_Toc189987914"/>
      <w:bookmarkStart w:id="510" w:name="_Toc192041497"/>
      <w:bookmarkStart w:id="511" w:name="_Toc199570731"/>
      <w:bookmarkStart w:id="512" w:name="_Toc199738727"/>
      <w:bookmarkStart w:id="513" w:name="_Toc199814828"/>
      <w:r>
        <w:rPr>
          <w:rStyle w:val="CharDivNo"/>
        </w:rPr>
        <w:t>Division 8</w:t>
      </w:r>
      <w:r>
        <w:rPr>
          <w:snapToGrid w:val="0"/>
        </w:rPr>
        <w:t> — </w:t>
      </w:r>
      <w:r>
        <w:rPr>
          <w:rStyle w:val="CharDivText"/>
        </w:rPr>
        <w:t>Miscellaneous requirements</w:t>
      </w:r>
      <w:bookmarkEnd w:id="509"/>
      <w:bookmarkEnd w:id="510"/>
      <w:bookmarkEnd w:id="511"/>
      <w:bookmarkEnd w:id="512"/>
      <w:bookmarkEnd w:id="513"/>
      <w:r>
        <w:rPr>
          <w:rStyle w:val="CharDivText"/>
        </w:rPr>
        <w:t xml:space="preserve"> </w:t>
      </w:r>
    </w:p>
    <w:p>
      <w:pPr>
        <w:pStyle w:val="Heading5"/>
        <w:rPr>
          <w:snapToGrid w:val="0"/>
        </w:rPr>
      </w:pPr>
      <w:bookmarkStart w:id="514" w:name="_Toc199814829"/>
      <w:bookmarkStart w:id="515" w:name="_Toc199570732"/>
      <w:r>
        <w:rPr>
          <w:rStyle w:val="CharSectno"/>
        </w:rPr>
        <w:t>56</w:t>
      </w:r>
      <w:r>
        <w:rPr>
          <w:snapToGrid w:val="0"/>
        </w:rPr>
        <w:t>.</w:t>
      </w:r>
      <w:r>
        <w:rPr>
          <w:snapToGrid w:val="0"/>
        </w:rPr>
        <w:tab/>
        <w:t>Documents to be carried on board</w:t>
      </w:r>
      <w:bookmarkEnd w:id="514"/>
      <w:bookmarkEnd w:id="51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16" w:name="_Toc199814830"/>
      <w:bookmarkStart w:id="517" w:name="_Toc199570733"/>
      <w:r>
        <w:rPr>
          <w:rStyle w:val="CharSectno"/>
        </w:rPr>
        <w:t>56A</w:t>
      </w:r>
      <w:r>
        <w:t>.</w:t>
      </w:r>
      <w:r>
        <w:tab/>
        <w:t>Prohibition on fishing with hooks attached to rock lobster pot, float lines, moorings, anchors etc.</w:t>
      </w:r>
      <w:bookmarkEnd w:id="516"/>
      <w:bookmarkEnd w:id="51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18" w:name="_Toc199814831"/>
      <w:bookmarkStart w:id="519" w:name="_Toc199570734"/>
      <w:r>
        <w:rPr>
          <w:rStyle w:val="CharSectno"/>
        </w:rPr>
        <w:t>57</w:t>
      </w:r>
      <w:r>
        <w:rPr>
          <w:snapToGrid w:val="0"/>
        </w:rPr>
        <w:t>.</w:t>
      </w:r>
      <w:r>
        <w:rPr>
          <w:snapToGrid w:val="0"/>
        </w:rPr>
        <w:tab/>
        <w:t>Restrictions on fishing for snapper in Shark Bay region</w:t>
      </w:r>
      <w:bookmarkEnd w:id="518"/>
      <w:bookmarkEnd w:id="51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520" w:name="_Toc199814832"/>
      <w:bookmarkStart w:id="521" w:name="_Toc199570735"/>
      <w:r>
        <w:rPr>
          <w:rStyle w:val="CharSectno"/>
        </w:rPr>
        <w:t>59</w:t>
      </w:r>
      <w:r>
        <w:rPr>
          <w:snapToGrid w:val="0"/>
        </w:rPr>
        <w:t>.</w:t>
      </w:r>
      <w:r>
        <w:rPr>
          <w:snapToGrid w:val="0"/>
        </w:rPr>
        <w:tab/>
        <w:t>Authorised trade names</w:t>
      </w:r>
      <w:bookmarkEnd w:id="520"/>
      <w:bookmarkEnd w:id="52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22" w:name="_Toc199814833"/>
      <w:bookmarkStart w:id="523" w:name="_Toc199570736"/>
      <w:r>
        <w:rPr>
          <w:rStyle w:val="CharSectno"/>
        </w:rPr>
        <w:t>60</w:t>
      </w:r>
      <w:r>
        <w:rPr>
          <w:snapToGrid w:val="0"/>
        </w:rPr>
        <w:t>.</w:t>
      </w:r>
      <w:r>
        <w:rPr>
          <w:snapToGrid w:val="0"/>
        </w:rPr>
        <w:tab/>
        <w:t>Packaging and carrying of rock lobster</w:t>
      </w:r>
      <w:bookmarkEnd w:id="522"/>
      <w:bookmarkEnd w:id="52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24" w:name="_Toc199814834"/>
      <w:bookmarkStart w:id="525" w:name="_Toc199570737"/>
      <w:r>
        <w:rPr>
          <w:rStyle w:val="CharSectno"/>
        </w:rPr>
        <w:t>61</w:t>
      </w:r>
      <w:r>
        <w:rPr>
          <w:snapToGrid w:val="0"/>
        </w:rPr>
        <w:t>.</w:t>
      </w:r>
      <w:r>
        <w:rPr>
          <w:snapToGrid w:val="0"/>
        </w:rPr>
        <w:tab/>
        <w:t>Labelling of packages of fish</w:t>
      </w:r>
      <w:bookmarkEnd w:id="524"/>
      <w:bookmarkEnd w:id="52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 xml:space="preserve">In relation to rock lobster, the reference in subregulation (3)(b) to the exterior of any package, container or receptacle </w:t>
      </w:r>
      <w:del w:id="526" w:author="Master Repository Process" w:date="2021-08-28T08:39:00Z">
        <w:r>
          <w:delText>(</w:delText>
        </w:r>
        <w:r>
          <w:rPr>
            <w:b/>
          </w:rPr>
          <w:delText>“</w:delText>
        </w:r>
      </w:del>
      <w:ins w:id="527" w:author="Master Repository Process" w:date="2021-08-28T08:39:00Z">
        <w:r>
          <w:t>(</w:t>
        </w:r>
      </w:ins>
      <w:r>
        <w:rPr>
          <w:rStyle w:val="CharDefText"/>
        </w:rPr>
        <w:t>the package</w:t>
      </w:r>
      <w:del w:id="528" w:author="Master Repository Process" w:date="2021-08-28T08:39:00Z">
        <w:r>
          <w:rPr>
            <w:b/>
          </w:rPr>
          <w:delText>”</w:delText>
        </w:r>
        <w:r>
          <w:delText>)</w:delText>
        </w:r>
      </w:del>
      <w:ins w:id="529" w:author="Master Repository Process" w:date="2021-08-28T08:39:00Z">
        <w:r>
          <w:t>)</w:t>
        </w:r>
      </w:ins>
      <w:r>
        <w:t xml:space="preserve">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30" w:name="_Toc199814835"/>
      <w:bookmarkStart w:id="531" w:name="_Toc199570738"/>
      <w:r>
        <w:rPr>
          <w:rStyle w:val="CharSectno"/>
        </w:rPr>
        <w:t>62</w:t>
      </w:r>
      <w:r>
        <w:rPr>
          <w:snapToGrid w:val="0"/>
        </w:rPr>
        <w:t>.</w:t>
      </w:r>
      <w:r>
        <w:rPr>
          <w:snapToGrid w:val="0"/>
        </w:rPr>
        <w:tab/>
        <w:t>Deposit of refuse or waste in certain waters prohibited</w:t>
      </w:r>
      <w:bookmarkEnd w:id="530"/>
      <w:bookmarkEnd w:id="53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32" w:name="_Toc199814836"/>
      <w:bookmarkStart w:id="533" w:name="_Toc199570739"/>
      <w:r>
        <w:rPr>
          <w:rStyle w:val="CharSectno"/>
        </w:rPr>
        <w:t>63</w:t>
      </w:r>
      <w:r>
        <w:rPr>
          <w:snapToGrid w:val="0"/>
        </w:rPr>
        <w:t>.</w:t>
      </w:r>
      <w:r>
        <w:rPr>
          <w:snapToGrid w:val="0"/>
        </w:rPr>
        <w:tab/>
        <w:t>Persons not to have certain fishing gear</w:t>
      </w:r>
      <w:bookmarkEnd w:id="532"/>
      <w:bookmarkEnd w:id="53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34" w:name="_Toc199814837"/>
      <w:bookmarkStart w:id="535" w:name="_Toc199570740"/>
      <w:r>
        <w:rPr>
          <w:rStyle w:val="CharSectno"/>
        </w:rPr>
        <w:t>64</w:t>
      </w:r>
      <w:r>
        <w:rPr>
          <w:snapToGrid w:val="0"/>
        </w:rPr>
        <w:t>.</w:t>
      </w:r>
      <w:r>
        <w:rPr>
          <w:snapToGrid w:val="0"/>
        </w:rPr>
        <w:tab/>
        <w:t>Certain records to be kept and returns submitted to the Department</w:t>
      </w:r>
      <w:bookmarkEnd w:id="534"/>
      <w:bookmarkEnd w:id="53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36" w:name="_Toc189987924"/>
      <w:bookmarkStart w:id="537" w:name="_Toc192041507"/>
      <w:bookmarkStart w:id="538" w:name="_Toc199570741"/>
      <w:bookmarkStart w:id="539" w:name="_Toc199738737"/>
      <w:bookmarkStart w:id="540" w:name="_Toc199814838"/>
      <w:r>
        <w:rPr>
          <w:rStyle w:val="CharPartNo"/>
        </w:rPr>
        <w:t>Part 4A</w:t>
      </w:r>
      <w:r>
        <w:rPr>
          <w:b w:val="0"/>
        </w:rPr>
        <w:t> </w:t>
      </w:r>
      <w:r>
        <w:t>—</w:t>
      </w:r>
      <w:r>
        <w:rPr>
          <w:b w:val="0"/>
        </w:rPr>
        <w:t> </w:t>
      </w:r>
      <w:r>
        <w:rPr>
          <w:rStyle w:val="CharPartText"/>
        </w:rPr>
        <w:t>Requirements regarding fishing gear</w:t>
      </w:r>
      <w:bookmarkEnd w:id="536"/>
      <w:bookmarkEnd w:id="537"/>
      <w:bookmarkEnd w:id="538"/>
      <w:bookmarkEnd w:id="539"/>
      <w:bookmarkEnd w:id="540"/>
    </w:p>
    <w:p>
      <w:pPr>
        <w:pStyle w:val="Footnoteheading"/>
        <w:tabs>
          <w:tab w:val="left" w:pos="851"/>
        </w:tabs>
      </w:pPr>
      <w:r>
        <w:tab/>
        <w:t>[Heading inserted in Gazette 1 Oct 2003 p. 4304.]</w:t>
      </w:r>
    </w:p>
    <w:p>
      <w:pPr>
        <w:pStyle w:val="Heading3"/>
      </w:pPr>
      <w:bookmarkStart w:id="541" w:name="_Toc189987925"/>
      <w:bookmarkStart w:id="542" w:name="_Toc192041508"/>
      <w:bookmarkStart w:id="543" w:name="_Toc199570742"/>
      <w:bookmarkStart w:id="544" w:name="_Toc199738738"/>
      <w:bookmarkStart w:id="545" w:name="_Toc199814839"/>
      <w:r>
        <w:rPr>
          <w:rStyle w:val="CharDivNo"/>
        </w:rPr>
        <w:t>Division 1</w:t>
      </w:r>
      <w:r>
        <w:t> — </w:t>
      </w:r>
      <w:r>
        <w:rPr>
          <w:rStyle w:val="CharDivText"/>
        </w:rPr>
        <w:t>Preliminary</w:t>
      </w:r>
      <w:bookmarkEnd w:id="541"/>
      <w:bookmarkEnd w:id="542"/>
      <w:bookmarkEnd w:id="543"/>
      <w:bookmarkEnd w:id="544"/>
      <w:bookmarkEnd w:id="545"/>
    </w:p>
    <w:p>
      <w:pPr>
        <w:pStyle w:val="Footnoteheading"/>
        <w:tabs>
          <w:tab w:val="left" w:pos="851"/>
        </w:tabs>
      </w:pPr>
      <w:r>
        <w:tab/>
        <w:t>[Heading inserted in Gazette 1 Oct 2003 p. 4304.]</w:t>
      </w:r>
    </w:p>
    <w:p>
      <w:pPr>
        <w:pStyle w:val="Heading5"/>
      </w:pPr>
      <w:bookmarkStart w:id="546" w:name="_Toc199814840"/>
      <w:bookmarkStart w:id="547" w:name="_Toc199570743"/>
      <w:r>
        <w:rPr>
          <w:rStyle w:val="CharSectno"/>
        </w:rPr>
        <w:t>64A</w:t>
      </w:r>
      <w:r>
        <w:t>.</w:t>
      </w:r>
      <w:r>
        <w:tab/>
        <w:t>Divisions 3 and 4 prevail over Division 2</w:t>
      </w:r>
      <w:bookmarkEnd w:id="546"/>
      <w:bookmarkEnd w:id="54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48" w:name="_Toc199814841"/>
      <w:bookmarkStart w:id="549" w:name="_Toc199570744"/>
      <w:r>
        <w:rPr>
          <w:rStyle w:val="CharSectno"/>
        </w:rPr>
        <w:t>64B</w:t>
      </w:r>
      <w:r>
        <w:t>.</w:t>
      </w:r>
      <w:r>
        <w:tab/>
        <w:t>Term used in this Part</w:t>
      </w:r>
      <w:bookmarkEnd w:id="548"/>
      <w:bookmarkEnd w:id="549"/>
    </w:p>
    <w:p>
      <w:pPr>
        <w:pStyle w:val="Subsection"/>
      </w:pPr>
      <w:r>
        <w:tab/>
      </w:r>
      <w:r>
        <w:tab/>
        <w:t xml:space="preserve">In this Part — </w:t>
      </w:r>
    </w:p>
    <w:p>
      <w:pPr>
        <w:pStyle w:val="Defstart"/>
      </w:pPr>
      <w:r>
        <w:rPr>
          <w:b/>
        </w:rPr>
        <w:tab/>
      </w:r>
      <w:del w:id="550" w:author="Master Repository Process" w:date="2021-08-28T08:39:00Z">
        <w:r>
          <w:rPr>
            <w:b/>
          </w:rPr>
          <w:delText>“</w:delText>
        </w:r>
      </w:del>
      <w:r>
        <w:rPr>
          <w:rStyle w:val="CharDefText"/>
        </w:rPr>
        <w:t>attend</w:t>
      </w:r>
      <w:del w:id="551" w:author="Master Repository Process" w:date="2021-08-28T08:39:00Z">
        <w:r>
          <w:rPr>
            <w:b/>
          </w:rPr>
          <w:delText>”</w:delText>
        </w:r>
      </w:del>
      <w:r>
        <w:t xml:space="preserve"> in respect of a line, means to be within 10 metres of the line.</w:t>
      </w:r>
    </w:p>
    <w:p>
      <w:pPr>
        <w:pStyle w:val="Footnotesection"/>
      </w:pPr>
      <w:r>
        <w:tab/>
        <w:t>[Regulation 64B inserted in Gazette 1 Oct 2003 p. 4304.]</w:t>
      </w:r>
    </w:p>
    <w:p>
      <w:pPr>
        <w:pStyle w:val="Heading3"/>
      </w:pPr>
      <w:bookmarkStart w:id="552" w:name="_Toc189987928"/>
      <w:bookmarkStart w:id="553" w:name="_Toc192041511"/>
      <w:bookmarkStart w:id="554" w:name="_Toc199570745"/>
      <w:bookmarkStart w:id="555" w:name="_Toc199738741"/>
      <w:bookmarkStart w:id="556" w:name="_Toc199814842"/>
      <w:r>
        <w:rPr>
          <w:rStyle w:val="CharDivNo"/>
        </w:rPr>
        <w:t>Division 2</w:t>
      </w:r>
      <w:r>
        <w:t> — </w:t>
      </w:r>
      <w:r>
        <w:rPr>
          <w:rStyle w:val="CharDivText"/>
        </w:rPr>
        <w:t>Statewide requirements regarding fishing gear</w:t>
      </w:r>
      <w:bookmarkEnd w:id="552"/>
      <w:bookmarkEnd w:id="553"/>
      <w:bookmarkEnd w:id="554"/>
      <w:bookmarkEnd w:id="555"/>
      <w:bookmarkEnd w:id="556"/>
    </w:p>
    <w:p>
      <w:pPr>
        <w:pStyle w:val="Footnoteheading"/>
        <w:tabs>
          <w:tab w:val="left" w:pos="851"/>
        </w:tabs>
      </w:pPr>
      <w:r>
        <w:tab/>
        <w:t>[Heading inserted in Gazette 1 Oct 2003 p. 4304.]</w:t>
      </w:r>
    </w:p>
    <w:p>
      <w:pPr>
        <w:pStyle w:val="Heading5"/>
      </w:pPr>
      <w:bookmarkStart w:id="557" w:name="_Toc199814843"/>
      <w:bookmarkStart w:id="558" w:name="_Toc199570746"/>
      <w:r>
        <w:rPr>
          <w:rStyle w:val="CharSectno"/>
        </w:rPr>
        <w:t>64C</w:t>
      </w:r>
      <w:r>
        <w:t>.</w:t>
      </w:r>
      <w:r>
        <w:tab/>
        <w:t>Lines must be attended</w:t>
      </w:r>
      <w:bookmarkEnd w:id="557"/>
      <w:bookmarkEnd w:id="55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559" w:name="_Toc199814844"/>
      <w:bookmarkStart w:id="560" w:name="_Toc199570747"/>
      <w:r>
        <w:rPr>
          <w:rStyle w:val="CharSectno"/>
        </w:rPr>
        <w:t>64D</w:t>
      </w:r>
      <w:r>
        <w:t>.</w:t>
      </w:r>
      <w:r>
        <w:tab/>
        <w:t>Determining the length, depth or mesh of nets</w:t>
      </w:r>
      <w:bookmarkEnd w:id="559"/>
      <w:bookmarkEnd w:id="56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61" w:name="_Toc199814845"/>
      <w:bookmarkStart w:id="562" w:name="_Toc199570748"/>
      <w:r>
        <w:rPr>
          <w:rStyle w:val="CharSectno"/>
        </w:rPr>
        <w:t>64DA</w:t>
      </w:r>
      <w:r>
        <w:t>.</w:t>
      </w:r>
      <w:r>
        <w:tab/>
        <w:t>Use of hauling nets for recreational fishing in ocean waters Statewide</w:t>
      </w:r>
      <w:bookmarkEnd w:id="561"/>
      <w:bookmarkEnd w:id="56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63" w:name="_Toc199814846"/>
      <w:bookmarkStart w:id="564" w:name="_Toc199570749"/>
      <w:r>
        <w:rPr>
          <w:rStyle w:val="CharSectno"/>
        </w:rPr>
        <w:t>64E</w:t>
      </w:r>
      <w:r>
        <w:t>.</w:t>
      </w:r>
      <w:r>
        <w:tab/>
        <w:t>Lines used for recreational fishing</w:t>
      </w:r>
      <w:bookmarkEnd w:id="563"/>
      <w:bookmarkEnd w:id="56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565" w:name="_Toc199814847"/>
      <w:bookmarkStart w:id="566" w:name="_Toc199570750"/>
      <w:r>
        <w:rPr>
          <w:rStyle w:val="CharSectno"/>
        </w:rPr>
        <w:t>64F</w:t>
      </w:r>
      <w:r>
        <w:t>.</w:t>
      </w:r>
      <w:r>
        <w:tab/>
        <w:t>Persons authorised to use fishing nets</w:t>
      </w:r>
      <w:bookmarkEnd w:id="565"/>
      <w:bookmarkEnd w:id="56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567" w:name="_Toc199814848"/>
      <w:bookmarkStart w:id="568" w:name="_Toc199570751"/>
      <w:r>
        <w:rPr>
          <w:rStyle w:val="CharSectno"/>
        </w:rPr>
        <w:t>64G</w:t>
      </w:r>
      <w:r>
        <w:t>.</w:t>
      </w:r>
      <w:r>
        <w:tab/>
        <w:t>Minimum distance between set fishing nets</w:t>
      </w:r>
      <w:bookmarkEnd w:id="567"/>
      <w:bookmarkEnd w:id="56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569" w:name="_Toc199814849"/>
      <w:bookmarkStart w:id="570" w:name="_Toc199570752"/>
      <w:r>
        <w:rPr>
          <w:rStyle w:val="CharSectno"/>
        </w:rPr>
        <w:t>64H</w:t>
      </w:r>
      <w:r>
        <w:t>.</w:t>
      </w:r>
      <w:r>
        <w:tab/>
        <w:t>Fishing nets to be drawn so as to protect protected fish</w:t>
      </w:r>
      <w:bookmarkEnd w:id="569"/>
      <w:bookmarkEnd w:id="57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571" w:name="_Toc199814850"/>
      <w:bookmarkStart w:id="572" w:name="_Toc199570753"/>
      <w:r>
        <w:rPr>
          <w:rStyle w:val="CharSectno"/>
        </w:rPr>
        <w:t>64I</w:t>
      </w:r>
      <w:r>
        <w:t>.</w:t>
      </w:r>
      <w:r>
        <w:tab/>
        <w:t>Priority rights for commercial net fishing</w:t>
      </w:r>
      <w:bookmarkEnd w:id="571"/>
      <w:bookmarkEnd w:id="57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del w:id="573" w:author="Master Repository Process" w:date="2021-08-28T08:39:00Z">
        <w:r>
          <w:rPr>
            <w:b/>
          </w:rPr>
          <w:delText>“</w:delText>
        </w:r>
      </w:del>
      <w:r>
        <w:rPr>
          <w:rStyle w:val="CharDefText"/>
        </w:rPr>
        <w:t>bona fide</w:t>
      </w:r>
      <w:del w:id="574" w:author="Master Repository Process" w:date="2021-08-28T08:39:00Z">
        <w:r>
          <w:rPr>
            <w:b/>
          </w:rPr>
          <w:delText>”</w:delText>
        </w:r>
      </w:del>
      <w:r>
        <w:t xml:space="preserve"> means a licensed fishing boat marked with its licensed fishing boat number, with a fishing crew who hold commercial fishing licences; </w:t>
      </w:r>
    </w:p>
    <w:p>
      <w:pPr>
        <w:pStyle w:val="Defstart"/>
      </w:pPr>
      <w:r>
        <w:tab/>
      </w:r>
      <w:del w:id="575" w:author="Master Repository Process" w:date="2021-08-28T08:39:00Z">
        <w:r>
          <w:rPr>
            <w:b/>
          </w:rPr>
          <w:delText>“</w:delText>
        </w:r>
      </w:del>
      <w:r>
        <w:rPr>
          <w:rStyle w:val="CharDefText"/>
        </w:rPr>
        <w:t>ground</w:t>
      </w:r>
      <w:del w:id="576" w:author="Master Repository Process" w:date="2021-08-28T08:39:00Z">
        <w:r>
          <w:rPr>
            <w:b/>
          </w:rPr>
          <w:delText>”</w:delText>
        </w:r>
      </w:del>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577" w:name="_Toc199814851"/>
      <w:bookmarkStart w:id="578" w:name="_Toc199570754"/>
      <w:r>
        <w:rPr>
          <w:rStyle w:val="CharSectno"/>
        </w:rPr>
        <w:t>64J</w:t>
      </w:r>
      <w:r>
        <w:t>.</w:t>
      </w:r>
      <w:r>
        <w:tab/>
        <w:t>Restrictions on the use of fishing nets</w:t>
      </w:r>
      <w:bookmarkEnd w:id="577"/>
      <w:bookmarkEnd w:id="57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579" w:name="_Toc199814852"/>
      <w:bookmarkStart w:id="580" w:name="_Toc199570755"/>
      <w:r>
        <w:rPr>
          <w:rStyle w:val="CharSectno"/>
        </w:rPr>
        <w:t>64K</w:t>
      </w:r>
      <w:r>
        <w:t>.</w:t>
      </w:r>
      <w:r>
        <w:tab/>
        <w:t>Use of fishing nets in certain waters</w:t>
      </w:r>
      <w:bookmarkEnd w:id="579"/>
      <w:bookmarkEnd w:id="58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581" w:name="_Toc199814853"/>
      <w:bookmarkStart w:id="582" w:name="_Toc199570756"/>
      <w:r>
        <w:rPr>
          <w:rStyle w:val="CharSectno"/>
        </w:rPr>
        <w:t>64L</w:t>
      </w:r>
      <w:r>
        <w:t>.</w:t>
      </w:r>
      <w:r>
        <w:tab/>
        <w:t>Nets used to fish for crabs</w:t>
      </w:r>
      <w:bookmarkEnd w:id="581"/>
      <w:bookmarkEnd w:id="58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583" w:name="_Toc189987940"/>
      <w:bookmarkStart w:id="584" w:name="_Toc192041523"/>
      <w:bookmarkStart w:id="585" w:name="_Toc199570757"/>
      <w:bookmarkStart w:id="586" w:name="_Toc199738753"/>
      <w:bookmarkStart w:id="587" w:name="_Toc199814854"/>
      <w:r>
        <w:rPr>
          <w:rStyle w:val="CharDivNo"/>
        </w:rPr>
        <w:t>Division 3</w:t>
      </w:r>
      <w:r>
        <w:t> — </w:t>
      </w:r>
      <w:r>
        <w:rPr>
          <w:rStyle w:val="CharDivText"/>
        </w:rPr>
        <w:t>Requirements regarding fishing gear in the West Coast Region</w:t>
      </w:r>
      <w:bookmarkEnd w:id="583"/>
      <w:bookmarkEnd w:id="584"/>
      <w:bookmarkEnd w:id="585"/>
      <w:bookmarkEnd w:id="586"/>
      <w:bookmarkEnd w:id="587"/>
    </w:p>
    <w:p>
      <w:pPr>
        <w:pStyle w:val="Footnoteheading"/>
        <w:tabs>
          <w:tab w:val="left" w:pos="851"/>
        </w:tabs>
      </w:pPr>
      <w:r>
        <w:tab/>
        <w:t>[Heading inserted in Gazette 1 Oct 2003 p. 4313.]</w:t>
      </w:r>
    </w:p>
    <w:p>
      <w:pPr>
        <w:pStyle w:val="Heading5"/>
      </w:pPr>
      <w:bookmarkStart w:id="588" w:name="_Toc199814855"/>
      <w:bookmarkStart w:id="589" w:name="_Toc199570758"/>
      <w:r>
        <w:rPr>
          <w:rStyle w:val="CharSectno"/>
        </w:rPr>
        <w:t>64M</w:t>
      </w:r>
      <w:r>
        <w:t>.</w:t>
      </w:r>
      <w:r>
        <w:tab/>
        <w:t>Term used in this Division</w:t>
      </w:r>
      <w:bookmarkEnd w:id="588"/>
      <w:bookmarkEnd w:id="589"/>
    </w:p>
    <w:p>
      <w:pPr>
        <w:pStyle w:val="Subsection"/>
      </w:pPr>
      <w:r>
        <w:tab/>
      </w:r>
      <w:r>
        <w:tab/>
        <w:t xml:space="preserve">In this Division — </w:t>
      </w:r>
    </w:p>
    <w:p>
      <w:pPr>
        <w:pStyle w:val="Defstart"/>
      </w:pPr>
      <w:r>
        <w:rPr>
          <w:b/>
        </w:rPr>
        <w:tab/>
      </w:r>
      <w:del w:id="590" w:author="Master Repository Process" w:date="2021-08-28T08:39:00Z">
        <w:r>
          <w:rPr>
            <w:b/>
          </w:rPr>
          <w:delText>“</w:delText>
        </w:r>
      </w:del>
      <w:r>
        <w:rPr>
          <w:rStyle w:val="CharDefText"/>
        </w:rPr>
        <w:t>attend</w:t>
      </w:r>
      <w:del w:id="591" w:author="Master Repository Process" w:date="2021-08-28T08:39:00Z">
        <w:r>
          <w:rPr>
            <w:b/>
          </w:rPr>
          <w:delText>”</w:delText>
        </w:r>
        <w:r>
          <w:delText>,</w:delText>
        </w:r>
      </w:del>
      <w:ins w:id="592" w:author="Master Repository Process" w:date="2021-08-28T08:39:00Z">
        <w:r>
          <w:t>,</w:t>
        </w:r>
      </w:ins>
      <w:r>
        <w:t xml:space="preserve"> in respect of a net, means to be within 100 metres of the net.</w:t>
      </w:r>
    </w:p>
    <w:p>
      <w:pPr>
        <w:pStyle w:val="Footnotesection"/>
      </w:pPr>
      <w:r>
        <w:tab/>
        <w:t>[Regulation 64M inserted in Gazette 1 Oct 2003 p. 4313.]</w:t>
      </w:r>
    </w:p>
    <w:p>
      <w:pPr>
        <w:pStyle w:val="Heading5"/>
      </w:pPr>
      <w:bookmarkStart w:id="593" w:name="_Toc199814856"/>
      <w:bookmarkStart w:id="594" w:name="_Toc199570759"/>
      <w:r>
        <w:rPr>
          <w:rStyle w:val="CharSectno"/>
        </w:rPr>
        <w:t>64N</w:t>
      </w:r>
      <w:r>
        <w:t>.</w:t>
      </w:r>
      <w:r>
        <w:tab/>
        <w:t>Application</w:t>
      </w:r>
      <w:bookmarkEnd w:id="593"/>
      <w:bookmarkEnd w:id="59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595" w:name="_Toc199814857"/>
      <w:bookmarkStart w:id="596" w:name="_Toc199570760"/>
      <w:r>
        <w:rPr>
          <w:rStyle w:val="CharSectno"/>
        </w:rPr>
        <w:t>64NA</w:t>
      </w:r>
      <w:r>
        <w:t>.</w:t>
      </w:r>
      <w:r>
        <w:tab/>
        <w:t>Prawn trawl nets in the West Coast Region</w:t>
      </w:r>
      <w:bookmarkEnd w:id="595"/>
      <w:bookmarkEnd w:id="59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597" w:name="_Toc199814858"/>
      <w:bookmarkStart w:id="598" w:name="_Toc199570761"/>
      <w:r>
        <w:rPr>
          <w:rStyle w:val="CharSectno"/>
        </w:rPr>
        <w:t>64O</w:t>
      </w:r>
      <w:r>
        <w:t>.</w:t>
      </w:r>
      <w:r>
        <w:tab/>
        <w:t>Set nets in the West Coast Region</w:t>
      </w:r>
      <w:bookmarkEnd w:id="597"/>
      <w:bookmarkEnd w:id="59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599" w:name="_Toc189987945"/>
      <w:bookmarkStart w:id="600" w:name="_Toc192041528"/>
      <w:bookmarkStart w:id="601" w:name="_Toc199570762"/>
      <w:bookmarkStart w:id="602" w:name="_Toc199738758"/>
      <w:bookmarkStart w:id="603" w:name="_Toc199814859"/>
      <w:r>
        <w:rPr>
          <w:rStyle w:val="CharDivNo"/>
        </w:rPr>
        <w:t>Division 3A</w:t>
      </w:r>
      <w:r>
        <w:t> — </w:t>
      </w:r>
      <w:r>
        <w:rPr>
          <w:rStyle w:val="CharDivText"/>
        </w:rPr>
        <w:t>Requirements regarding fishing gear in the Pilbara and Kimberley Region</w:t>
      </w:r>
      <w:bookmarkEnd w:id="599"/>
      <w:bookmarkEnd w:id="600"/>
      <w:bookmarkEnd w:id="601"/>
      <w:bookmarkEnd w:id="602"/>
      <w:bookmarkEnd w:id="603"/>
    </w:p>
    <w:p>
      <w:pPr>
        <w:pStyle w:val="Footnoteheading"/>
      </w:pPr>
      <w:r>
        <w:tab/>
        <w:t>[Heading inserted in Gazette 22 Dec 2005 p. 6222.]</w:t>
      </w:r>
    </w:p>
    <w:p>
      <w:pPr>
        <w:pStyle w:val="Heading5"/>
      </w:pPr>
      <w:bookmarkStart w:id="604" w:name="_Toc199814860"/>
      <w:bookmarkStart w:id="605" w:name="_Toc199570763"/>
      <w:r>
        <w:rPr>
          <w:rStyle w:val="CharSectno"/>
        </w:rPr>
        <w:t>64OA</w:t>
      </w:r>
      <w:r>
        <w:t>.</w:t>
      </w:r>
      <w:r>
        <w:tab/>
        <w:t>Application</w:t>
      </w:r>
      <w:bookmarkEnd w:id="604"/>
      <w:bookmarkEnd w:id="60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606" w:name="_Toc199814861"/>
      <w:bookmarkStart w:id="607" w:name="_Toc199570764"/>
      <w:r>
        <w:rPr>
          <w:rStyle w:val="CharSectno"/>
        </w:rPr>
        <w:t>64OB</w:t>
      </w:r>
      <w:r>
        <w:t>.</w:t>
      </w:r>
      <w:r>
        <w:tab/>
        <w:t>Haul nets in the Pilbara and Kimberley Region</w:t>
      </w:r>
      <w:bookmarkEnd w:id="606"/>
      <w:bookmarkEnd w:id="607"/>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del w:id="608" w:author="Master Repository Process" w:date="2021-08-28T08:39:00Z">
        <w:r>
          <w:rPr>
            <w:b/>
          </w:rPr>
          <w:delText>“</w:delText>
        </w:r>
      </w:del>
      <w:r>
        <w:rPr>
          <w:rStyle w:val="CharDefText"/>
        </w:rPr>
        <w:t>Dampier Archipelago waters</w:t>
      </w:r>
      <w:del w:id="609" w:author="Master Repository Process" w:date="2021-08-28T08:39:00Z">
        <w:r>
          <w:rPr>
            <w:b/>
          </w:rPr>
          <w:delText>”</w:delText>
        </w:r>
      </w:del>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610" w:name="_Toc189987948"/>
      <w:bookmarkStart w:id="611" w:name="_Toc192041531"/>
      <w:bookmarkStart w:id="612" w:name="_Toc199570765"/>
      <w:bookmarkStart w:id="613" w:name="_Toc199738761"/>
      <w:bookmarkStart w:id="614" w:name="_Toc199814862"/>
      <w:r>
        <w:rPr>
          <w:rStyle w:val="CharDivNo"/>
        </w:rPr>
        <w:t>Division 3B</w:t>
      </w:r>
      <w:r>
        <w:t> — </w:t>
      </w:r>
      <w:r>
        <w:rPr>
          <w:rStyle w:val="CharDivText"/>
        </w:rPr>
        <w:t>Requirements regarding fishing gear in the South Coast Region</w:t>
      </w:r>
      <w:bookmarkEnd w:id="610"/>
      <w:bookmarkEnd w:id="611"/>
      <w:bookmarkEnd w:id="612"/>
      <w:bookmarkEnd w:id="613"/>
      <w:bookmarkEnd w:id="614"/>
    </w:p>
    <w:p>
      <w:pPr>
        <w:pStyle w:val="Footnoteheading"/>
      </w:pPr>
      <w:r>
        <w:tab/>
        <w:t>[Heading inserted in Gazette 22 Dec 2005 p. 6223.]</w:t>
      </w:r>
    </w:p>
    <w:p>
      <w:pPr>
        <w:pStyle w:val="Heading5"/>
      </w:pPr>
      <w:bookmarkStart w:id="615" w:name="_Toc199814863"/>
      <w:bookmarkStart w:id="616" w:name="_Toc199570766"/>
      <w:r>
        <w:rPr>
          <w:rStyle w:val="CharSectno"/>
        </w:rPr>
        <w:t>64OC</w:t>
      </w:r>
      <w:r>
        <w:t>.</w:t>
      </w:r>
      <w:r>
        <w:tab/>
        <w:t>Application</w:t>
      </w:r>
      <w:bookmarkEnd w:id="615"/>
      <w:bookmarkEnd w:id="61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17" w:name="_Toc199814864"/>
      <w:bookmarkStart w:id="618" w:name="_Toc199570767"/>
      <w:r>
        <w:rPr>
          <w:rStyle w:val="CharSectno"/>
        </w:rPr>
        <w:t>64OD</w:t>
      </w:r>
      <w:r>
        <w:t>.</w:t>
      </w:r>
      <w:r>
        <w:tab/>
        <w:t>Set nets in the South Coast Region</w:t>
      </w:r>
      <w:bookmarkEnd w:id="617"/>
      <w:bookmarkEnd w:id="618"/>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del w:id="619" w:author="Master Repository Process" w:date="2021-08-28T08:39:00Z">
        <w:r>
          <w:rPr>
            <w:b/>
          </w:rPr>
          <w:delText>“</w:delText>
        </w:r>
      </w:del>
      <w:r>
        <w:rPr>
          <w:rStyle w:val="CharDefText"/>
        </w:rPr>
        <w:t>May — October</w:t>
      </w:r>
      <w:del w:id="620" w:author="Master Repository Process" w:date="2021-08-28T08:39:00Z">
        <w:r>
          <w:rPr>
            <w:b/>
          </w:rPr>
          <w:delText>”</w:delText>
        </w:r>
      </w:del>
      <w:r>
        <w:t xml:space="preserve"> means the period between 1 May and 31 October in any year;</w:t>
      </w:r>
    </w:p>
    <w:p>
      <w:pPr>
        <w:pStyle w:val="Defstart"/>
      </w:pPr>
      <w:r>
        <w:rPr>
          <w:b/>
        </w:rPr>
        <w:tab/>
      </w:r>
      <w:del w:id="621" w:author="Master Repository Process" w:date="2021-08-28T08:39:00Z">
        <w:r>
          <w:rPr>
            <w:b/>
          </w:rPr>
          <w:delText>“</w:delText>
        </w:r>
      </w:del>
      <w:r>
        <w:rPr>
          <w:rStyle w:val="CharDefText"/>
        </w:rPr>
        <w:t>November — April</w:t>
      </w:r>
      <w:del w:id="622" w:author="Master Repository Process" w:date="2021-08-28T08:39:00Z">
        <w:r>
          <w:rPr>
            <w:b/>
          </w:rPr>
          <w:delText>”</w:delText>
        </w:r>
      </w:del>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623" w:name="_Toc199814865"/>
      <w:bookmarkStart w:id="624" w:name="_Toc199570768"/>
      <w:r>
        <w:rPr>
          <w:rStyle w:val="CharSectno"/>
        </w:rPr>
        <w:t>64OE</w:t>
      </w:r>
      <w:r>
        <w:t>.</w:t>
      </w:r>
      <w:r>
        <w:tab/>
        <w:t>Throw nets in the South Coast Region</w:t>
      </w:r>
      <w:bookmarkEnd w:id="623"/>
      <w:bookmarkEnd w:id="62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del w:id="625" w:author="Master Repository Process" w:date="2021-08-28T08:39:00Z">
        <w:r>
          <w:rPr>
            <w:b/>
          </w:rPr>
          <w:delText>“</w:delText>
        </w:r>
      </w:del>
      <w:r>
        <w:rPr>
          <w:rStyle w:val="CharDefText"/>
        </w:rPr>
        <w:t>bait fish</w:t>
      </w:r>
      <w:del w:id="626" w:author="Master Repository Process" w:date="2021-08-28T08:39:00Z">
        <w:r>
          <w:rPr>
            <w:b/>
          </w:rPr>
          <w:delText>”</w:delText>
        </w:r>
      </w:del>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627" w:name="_Toc189987952"/>
      <w:bookmarkStart w:id="628" w:name="_Toc192041535"/>
      <w:bookmarkStart w:id="629" w:name="_Toc199570769"/>
      <w:bookmarkStart w:id="630" w:name="_Toc199738765"/>
      <w:bookmarkStart w:id="631" w:name="_Toc199814866"/>
      <w:r>
        <w:rPr>
          <w:rStyle w:val="CharDivNo"/>
        </w:rPr>
        <w:t>Division 4</w:t>
      </w:r>
      <w:r>
        <w:t> — </w:t>
      </w:r>
      <w:r>
        <w:rPr>
          <w:rStyle w:val="CharDivText"/>
        </w:rPr>
        <w:t>Requirements regarding fishing gear in certain other areas</w:t>
      </w:r>
      <w:bookmarkEnd w:id="627"/>
      <w:bookmarkEnd w:id="628"/>
      <w:bookmarkEnd w:id="629"/>
      <w:bookmarkEnd w:id="630"/>
      <w:bookmarkEnd w:id="631"/>
    </w:p>
    <w:p>
      <w:pPr>
        <w:pStyle w:val="Footnoteheading"/>
        <w:tabs>
          <w:tab w:val="left" w:pos="851"/>
        </w:tabs>
        <w:spacing w:before="80"/>
      </w:pPr>
      <w:r>
        <w:tab/>
        <w:t>[Heading inserted in Gazette 1 Oct 2003 p. 4314.]</w:t>
      </w:r>
    </w:p>
    <w:p>
      <w:pPr>
        <w:pStyle w:val="Heading5"/>
        <w:spacing w:before="180"/>
      </w:pPr>
      <w:bookmarkStart w:id="632" w:name="_Toc199814867"/>
      <w:bookmarkStart w:id="633" w:name="_Toc199570770"/>
      <w:r>
        <w:rPr>
          <w:rStyle w:val="CharSectno"/>
        </w:rPr>
        <w:t>64P</w:t>
      </w:r>
      <w:r>
        <w:t>.</w:t>
      </w:r>
      <w:r>
        <w:tab/>
        <w:t>Prawn trawl nets in the Swan River and the Leschenault Estuary</w:t>
      </w:r>
      <w:bookmarkEnd w:id="632"/>
      <w:bookmarkEnd w:id="633"/>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634" w:name="_Toc199814868"/>
      <w:bookmarkStart w:id="635" w:name="_Toc199570771"/>
      <w:r>
        <w:rPr>
          <w:rStyle w:val="CharSectno"/>
        </w:rPr>
        <w:t>64Q</w:t>
      </w:r>
      <w:r>
        <w:t>.</w:t>
      </w:r>
      <w:r>
        <w:tab/>
        <w:t>Requirements relating to unattended fishing nets in certain fisheries</w:t>
      </w:r>
      <w:bookmarkEnd w:id="634"/>
      <w:bookmarkEnd w:id="63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636" w:name="_Toc199814869"/>
      <w:bookmarkStart w:id="637" w:name="_Toc199570772"/>
      <w:r>
        <w:rPr>
          <w:rStyle w:val="CharSectno"/>
        </w:rPr>
        <w:t>64S</w:t>
      </w:r>
      <w:r>
        <w:t>.</w:t>
      </w:r>
      <w:r>
        <w:tab/>
        <w:t>Restriction on possession of fishing gear in certain waters</w:t>
      </w:r>
      <w:bookmarkEnd w:id="636"/>
      <w:bookmarkEnd w:id="63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638" w:name="_Toc199814870"/>
      <w:bookmarkStart w:id="639" w:name="_Toc199570773"/>
      <w:r>
        <w:rPr>
          <w:rStyle w:val="CharSectno"/>
        </w:rPr>
        <w:t>64T</w:t>
      </w:r>
      <w:r>
        <w:t>.</w:t>
      </w:r>
      <w:r>
        <w:tab/>
        <w:t>Landing net</w:t>
      </w:r>
      <w:bookmarkEnd w:id="638"/>
      <w:bookmarkEnd w:id="63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640" w:name="_Toc189987957"/>
      <w:bookmarkStart w:id="641" w:name="_Toc192041540"/>
      <w:bookmarkStart w:id="642" w:name="_Toc199570774"/>
      <w:bookmarkStart w:id="643" w:name="_Toc199738770"/>
      <w:bookmarkStart w:id="644" w:name="_Toc199814871"/>
      <w:r>
        <w:rPr>
          <w:rStyle w:val="CharPartNo"/>
        </w:rPr>
        <w:t>Part 4B</w:t>
      </w:r>
      <w:r>
        <w:rPr>
          <w:b w:val="0"/>
        </w:rPr>
        <w:t> </w:t>
      </w:r>
      <w:r>
        <w:t>—</w:t>
      </w:r>
      <w:r>
        <w:rPr>
          <w:b w:val="0"/>
        </w:rPr>
        <w:t> </w:t>
      </w:r>
      <w:r>
        <w:rPr>
          <w:rStyle w:val="CharPartText"/>
        </w:rPr>
        <w:t>Bag limits</w:t>
      </w:r>
      <w:bookmarkEnd w:id="640"/>
      <w:bookmarkEnd w:id="641"/>
      <w:bookmarkEnd w:id="642"/>
      <w:bookmarkEnd w:id="643"/>
      <w:bookmarkEnd w:id="644"/>
    </w:p>
    <w:p>
      <w:pPr>
        <w:pStyle w:val="Footnoteheading"/>
        <w:tabs>
          <w:tab w:val="left" w:pos="851"/>
        </w:tabs>
      </w:pPr>
      <w:r>
        <w:tab/>
        <w:t>[Heading inserted in Gazette 1 Oct 2003 p. 4319.]</w:t>
      </w:r>
    </w:p>
    <w:p>
      <w:pPr>
        <w:pStyle w:val="Heading3"/>
      </w:pPr>
      <w:bookmarkStart w:id="645" w:name="_Toc189987958"/>
      <w:bookmarkStart w:id="646" w:name="_Toc192041541"/>
      <w:bookmarkStart w:id="647" w:name="_Toc199570775"/>
      <w:bookmarkStart w:id="648" w:name="_Toc199738771"/>
      <w:bookmarkStart w:id="649" w:name="_Toc199814872"/>
      <w:r>
        <w:rPr>
          <w:rStyle w:val="CharDivNo"/>
        </w:rPr>
        <w:t>Division 1</w:t>
      </w:r>
      <w:r>
        <w:t> — </w:t>
      </w:r>
      <w:r>
        <w:rPr>
          <w:rStyle w:val="CharDivText"/>
        </w:rPr>
        <w:t>Preliminary</w:t>
      </w:r>
      <w:bookmarkEnd w:id="645"/>
      <w:bookmarkEnd w:id="646"/>
      <w:bookmarkEnd w:id="647"/>
      <w:bookmarkEnd w:id="648"/>
      <w:bookmarkEnd w:id="649"/>
    </w:p>
    <w:p>
      <w:pPr>
        <w:pStyle w:val="Footnoteheading"/>
        <w:tabs>
          <w:tab w:val="left" w:pos="851"/>
        </w:tabs>
      </w:pPr>
      <w:r>
        <w:tab/>
        <w:t>[Heading inserted in Gazette 1 Oct 2003 p. 4319.]</w:t>
      </w:r>
    </w:p>
    <w:p>
      <w:pPr>
        <w:pStyle w:val="Heading5"/>
      </w:pPr>
      <w:bookmarkStart w:id="650" w:name="_Toc199814873"/>
      <w:bookmarkStart w:id="651" w:name="_Toc199570776"/>
      <w:r>
        <w:rPr>
          <w:rStyle w:val="CharSectno"/>
        </w:rPr>
        <w:t>64V</w:t>
      </w:r>
      <w:r>
        <w:t>.</w:t>
      </w:r>
      <w:r>
        <w:tab/>
        <w:t>Bag limits for regions subject to more specific bag limits</w:t>
      </w:r>
      <w:bookmarkEnd w:id="650"/>
      <w:bookmarkEnd w:id="65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652" w:name="_Toc199814874"/>
      <w:bookmarkStart w:id="653" w:name="_Toc199570777"/>
      <w:r>
        <w:rPr>
          <w:rStyle w:val="CharSectno"/>
        </w:rPr>
        <w:t>64W</w:t>
      </w:r>
      <w:r>
        <w:t>.</w:t>
      </w:r>
      <w:r>
        <w:tab/>
        <w:t>Defence in relation to offences under section 50(3)</w:t>
      </w:r>
      <w:bookmarkEnd w:id="652"/>
      <w:bookmarkEnd w:id="65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654" w:name="_Toc199814875"/>
      <w:bookmarkStart w:id="655" w:name="_Toc199570778"/>
      <w:r>
        <w:rPr>
          <w:rStyle w:val="CharSectno"/>
        </w:rPr>
        <w:t>64X</w:t>
      </w:r>
      <w:r>
        <w:t>.</w:t>
      </w:r>
      <w:r>
        <w:tab/>
        <w:t>Bag limit for area applies to area where fish taken, landed or brought into WA waters</w:t>
      </w:r>
      <w:bookmarkEnd w:id="654"/>
      <w:bookmarkEnd w:id="65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656" w:name="_Toc189987962"/>
      <w:bookmarkStart w:id="657" w:name="_Toc192041545"/>
      <w:bookmarkStart w:id="658" w:name="_Toc199570779"/>
      <w:bookmarkStart w:id="659" w:name="_Toc199738775"/>
      <w:bookmarkStart w:id="660" w:name="_Toc199814876"/>
      <w:r>
        <w:rPr>
          <w:rStyle w:val="CharDivNo"/>
        </w:rPr>
        <w:t>Division 2</w:t>
      </w:r>
      <w:r>
        <w:t> — </w:t>
      </w:r>
      <w:r>
        <w:rPr>
          <w:rStyle w:val="CharDivText"/>
        </w:rPr>
        <w:t>Bag limits for Regions</w:t>
      </w:r>
      <w:bookmarkEnd w:id="656"/>
      <w:bookmarkEnd w:id="657"/>
      <w:bookmarkEnd w:id="658"/>
      <w:bookmarkEnd w:id="659"/>
      <w:bookmarkEnd w:id="660"/>
    </w:p>
    <w:p>
      <w:pPr>
        <w:pStyle w:val="Footnoteheading"/>
        <w:tabs>
          <w:tab w:val="left" w:pos="851"/>
        </w:tabs>
      </w:pPr>
      <w:r>
        <w:tab/>
        <w:t>[Heading inserted in Gazette 1 Oct 2003 p. 4320.]</w:t>
      </w:r>
    </w:p>
    <w:p>
      <w:pPr>
        <w:pStyle w:val="Heading4"/>
      </w:pPr>
      <w:bookmarkStart w:id="661" w:name="_Toc189987963"/>
      <w:bookmarkStart w:id="662" w:name="_Toc192041546"/>
      <w:bookmarkStart w:id="663" w:name="_Toc199570780"/>
      <w:bookmarkStart w:id="664" w:name="_Toc199738776"/>
      <w:bookmarkStart w:id="665" w:name="_Toc199814877"/>
      <w:r>
        <w:t>Subdivision 1 — Bag limits for the Gascoyne Region</w:t>
      </w:r>
      <w:bookmarkEnd w:id="661"/>
      <w:bookmarkEnd w:id="662"/>
      <w:bookmarkEnd w:id="663"/>
      <w:bookmarkEnd w:id="664"/>
      <w:bookmarkEnd w:id="665"/>
    </w:p>
    <w:p>
      <w:pPr>
        <w:pStyle w:val="Footnoteheading"/>
        <w:tabs>
          <w:tab w:val="left" w:pos="851"/>
        </w:tabs>
      </w:pPr>
      <w:r>
        <w:tab/>
        <w:t>[Heading inserted in Gazette 1 Oct 2003 p. 4320.]</w:t>
      </w:r>
    </w:p>
    <w:p>
      <w:pPr>
        <w:pStyle w:val="Heading5"/>
        <w:rPr>
          <w:snapToGrid w:val="0"/>
        </w:rPr>
      </w:pPr>
      <w:bookmarkStart w:id="666" w:name="_Toc199814878"/>
      <w:bookmarkStart w:id="667" w:name="_Toc199570781"/>
      <w:r>
        <w:rPr>
          <w:rStyle w:val="CharSectno"/>
        </w:rPr>
        <w:t>64Y</w:t>
      </w:r>
      <w:r>
        <w:rPr>
          <w:snapToGrid w:val="0"/>
        </w:rPr>
        <w:t>.</w:t>
      </w:r>
      <w:r>
        <w:rPr>
          <w:snapToGrid w:val="0"/>
        </w:rPr>
        <w:tab/>
        <w:t>Bag limits — Gascoyne Region</w:t>
      </w:r>
      <w:bookmarkEnd w:id="666"/>
      <w:bookmarkEnd w:id="66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668" w:name="_Toc189987965"/>
      <w:bookmarkStart w:id="669" w:name="_Toc192041548"/>
      <w:bookmarkStart w:id="670" w:name="_Toc199570782"/>
      <w:bookmarkStart w:id="671" w:name="_Toc199738778"/>
      <w:bookmarkStart w:id="672" w:name="_Toc199814879"/>
      <w:r>
        <w:rPr>
          <w:snapToGrid w:val="0"/>
        </w:rPr>
        <w:t>Subdivision 2 — Bag limits for the Pilbara and Kimberley Region</w:t>
      </w:r>
      <w:bookmarkEnd w:id="668"/>
      <w:bookmarkEnd w:id="669"/>
      <w:bookmarkEnd w:id="670"/>
      <w:bookmarkEnd w:id="671"/>
      <w:bookmarkEnd w:id="672"/>
    </w:p>
    <w:p>
      <w:pPr>
        <w:pStyle w:val="Footnoteheading"/>
        <w:tabs>
          <w:tab w:val="left" w:pos="851"/>
        </w:tabs>
      </w:pPr>
      <w:r>
        <w:tab/>
        <w:t>[Heading inserted in Gazette 1 Oct 2003 p. 4321; amended in Gazette 22 Dec 2005 p. 6225.]</w:t>
      </w:r>
    </w:p>
    <w:p>
      <w:pPr>
        <w:pStyle w:val="Heading5"/>
        <w:rPr>
          <w:snapToGrid w:val="0"/>
        </w:rPr>
      </w:pPr>
      <w:bookmarkStart w:id="673" w:name="_Toc199814880"/>
      <w:bookmarkStart w:id="674" w:name="_Toc199570783"/>
      <w:r>
        <w:rPr>
          <w:rStyle w:val="CharSectno"/>
        </w:rPr>
        <w:t>64Z</w:t>
      </w:r>
      <w:r>
        <w:rPr>
          <w:snapToGrid w:val="0"/>
        </w:rPr>
        <w:t>.</w:t>
      </w:r>
      <w:r>
        <w:rPr>
          <w:snapToGrid w:val="0"/>
        </w:rPr>
        <w:tab/>
        <w:t>Bag limits — Pilbara and Kimberley Region</w:t>
      </w:r>
      <w:bookmarkEnd w:id="673"/>
      <w:bookmarkEnd w:id="67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675" w:name="_Toc189987967"/>
      <w:bookmarkStart w:id="676" w:name="_Toc192041550"/>
      <w:bookmarkStart w:id="677" w:name="_Toc199570784"/>
      <w:bookmarkStart w:id="678" w:name="_Toc199738780"/>
      <w:bookmarkStart w:id="679" w:name="_Toc199814881"/>
      <w:r>
        <w:rPr>
          <w:snapToGrid w:val="0"/>
        </w:rPr>
        <w:t>Subdivision 3 — Bag limits for the West Coast Region</w:t>
      </w:r>
      <w:bookmarkEnd w:id="675"/>
      <w:bookmarkEnd w:id="676"/>
      <w:bookmarkEnd w:id="677"/>
      <w:bookmarkEnd w:id="678"/>
      <w:bookmarkEnd w:id="679"/>
    </w:p>
    <w:p>
      <w:pPr>
        <w:pStyle w:val="Footnoteheading"/>
        <w:tabs>
          <w:tab w:val="left" w:pos="851"/>
        </w:tabs>
      </w:pPr>
      <w:r>
        <w:tab/>
        <w:t>[Heading inserted in Gazette 1 Oct 2003 p. 4321.]</w:t>
      </w:r>
    </w:p>
    <w:p>
      <w:pPr>
        <w:pStyle w:val="Heading5"/>
        <w:rPr>
          <w:snapToGrid w:val="0"/>
        </w:rPr>
      </w:pPr>
      <w:bookmarkStart w:id="680" w:name="_Toc199814882"/>
      <w:bookmarkStart w:id="681" w:name="_Toc199570785"/>
      <w:r>
        <w:rPr>
          <w:rStyle w:val="CharSectno"/>
        </w:rPr>
        <w:t>64ZA</w:t>
      </w:r>
      <w:r>
        <w:rPr>
          <w:snapToGrid w:val="0"/>
        </w:rPr>
        <w:t>.</w:t>
      </w:r>
      <w:r>
        <w:rPr>
          <w:snapToGrid w:val="0"/>
        </w:rPr>
        <w:tab/>
        <w:t>Bag limits — West Coast Region</w:t>
      </w:r>
      <w:bookmarkEnd w:id="680"/>
      <w:bookmarkEnd w:id="68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682" w:name="_Toc189987969"/>
      <w:bookmarkStart w:id="683" w:name="_Toc192041552"/>
      <w:bookmarkStart w:id="684" w:name="_Toc199570786"/>
      <w:bookmarkStart w:id="685" w:name="_Toc199738782"/>
      <w:bookmarkStart w:id="686" w:name="_Toc199814883"/>
      <w:r>
        <w:t>Subdivision 4 — Bag limits for the South Coast Region</w:t>
      </w:r>
      <w:bookmarkEnd w:id="682"/>
      <w:bookmarkEnd w:id="683"/>
      <w:bookmarkEnd w:id="684"/>
      <w:bookmarkEnd w:id="685"/>
      <w:bookmarkEnd w:id="686"/>
    </w:p>
    <w:p>
      <w:pPr>
        <w:pStyle w:val="Footnoteheading"/>
      </w:pPr>
      <w:r>
        <w:tab/>
        <w:t>[Heading inserted in Gazette 22 Dec 2005 p. 6225.]</w:t>
      </w:r>
    </w:p>
    <w:p>
      <w:pPr>
        <w:pStyle w:val="Heading5"/>
      </w:pPr>
      <w:bookmarkStart w:id="687" w:name="_Toc199814884"/>
      <w:bookmarkStart w:id="688" w:name="_Toc199570787"/>
      <w:r>
        <w:rPr>
          <w:rStyle w:val="CharSectno"/>
        </w:rPr>
        <w:t>64ZAA</w:t>
      </w:r>
      <w:r>
        <w:t>.</w:t>
      </w:r>
      <w:r>
        <w:tab/>
        <w:t>Bag limits — South Coast Region</w:t>
      </w:r>
      <w:bookmarkEnd w:id="687"/>
      <w:bookmarkEnd w:id="68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689" w:name="_Toc189987971"/>
      <w:bookmarkStart w:id="690" w:name="_Toc192041554"/>
      <w:bookmarkStart w:id="691" w:name="_Toc199570788"/>
      <w:bookmarkStart w:id="692" w:name="_Toc199738784"/>
      <w:bookmarkStart w:id="693" w:name="_Toc199814885"/>
      <w:r>
        <w:rPr>
          <w:rStyle w:val="CharDivNo"/>
        </w:rPr>
        <w:t>Division 3</w:t>
      </w:r>
      <w:r>
        <w:t> — </w:t>
      </w:r>
      <w:r>
        <w:rPr>
          <w:rStyle w:val="CharDivText"/>
        </w:rPr>
        <w:t>Bag limits for certain other areas</w:t>
      </w:r>
      <w:bookmarkEnd w:id="689"/>
      <w:bookmarkEnd w:id="690"/>
      <w:bookmarkEnd w:id="691"/>
      <w:bookmarkEnd w:id="692"/>
      <w:bookmarkEnd w:id="693"/>
    </w:p>
    <w:p>
      <w:pPr>
        <w:pStyle w:val="Footnoteheading"/>
        <w:keepNext/>
        <w:keepLines/>
        <w:tabs>
          <w:tab w:val="left" w:pos="851"/>
        </w:tabs>
      </w:pPr>
      <w:r>
        <w:tab/>
        <w:t>[Heading inserted in Gazette 1 Oct 2003 p. 4322.]</w:t>
      </w:r>
    </w:p>
    <w:p>
      <w:pPr>
        <w:pStyle w:val="Heading4"/>
        <w:keepLines/>
      </w:pPr>
      <w:bookmarkStart w:id="694" w:name="_Toc189987972"/>
      <w:bookmarkStart w:id="695" w:name="_Toc192041555"/>
      <w:bookmarkStart w:id="696" w:name="_Toc199570789"/>
      <w:bookmarkStart w:id="697" w:name="_Toc199738785"/>
      <w:bookmarkStart w:id="698" w:name="_Toc199814886"/>
      <w:r>
        <w:t>Subdivision 1 — Bag limits for rock lobsters at Ningaloo</w:t>
      </w:r>
      <w:bookmarkEnd w:id="694"/>
      <w:bookmarkEnd w:id="695"/>
      <w:bookmarkEnd w:id="696"/>
      <w:bookmarkEnd w:id="697"/>
      <w:bookmarkEnd w:id="698"/>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699" w:name="_Toc199814887"/>
      <w:bookmarkStart w:id="700" w:name="_Toc199570790"/>
      <w:r>
        <w:rPr>
          <w:rStyle w:val="CharSectno"/>
        </w:rPr>
        <w:t>64ZCA</w:t>
      </w:r>
      <w:r>
        <w:t>.</w:t>
      </w:r>
      <w:r>
        <w:tab/>
        <w:t>Bag limits for rock lobsters at Ningaloo</w:t>
      </w:r>
      <w:bookmarkEnd w:id="699"/>
      <w:bookmarkEnd w:id="70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del w:id="701" w:author="Master Repository Process" w:date="2021-08-28T08:39:00Z">
        <w:r>
          <w:rPr>
            <w:b/>
          </w:rPr>
          <w:delText>“</w:delText>
        </w:r>
      </w:del>
      <w:r>
        <w:rPr>
          <w:rStyle w:val="CharDefText"/>
        </w:rPr>
        <w:t>Exmouth Gulf Land Zone</w:t>
      </w:r>
      <w:del w:id="702" w:author="Master Repository Process" w:date="2021-08-28T08:39:00Z">
        <w:r>
          <w:rPr>
            <w:b/>
          </w:rPr>
          <w:delText>”</w:delText>
        </w:r>
      </w:del>
      <w:r>
        <w:t xml:space="preserve"> means all land between 22°35′ south latitude and 21°53′ south latitude, east of the Learmonth-Minilya and Murat Roads and west of 114°19′ east longitude;</w:t>
      </w:r>
    </w:p>
    <w:p>
      <w:pPr>
        <w:pStyle w:val="Defstart"/>
      </w:pPr>
      <w:r>
        <w:rPr>
          <w:b/>
        </w:rPr>
        <w:tab/>
      </w:r>
      <w:del w:id="703" w:author="Master Repository Process" w:date="2021-08-28T08:39:00Z">
        <w:r>
          <w:rPr>
            <w:b/>
          </w:rPr>
          <w:delText>“</w:delText>
        </w:r>
      </w:del>
      <w:r>
        <w:rPr>
          <w:rStyle w:val="CharDefText"/>
        </w:rPr>
        <w:t>Ningaloo Marine Park Land Zone</w:t>
      </w:r>
      <w:del w:id="704" w:author="Master Repository Process" w:date="2021-08-28T08:39:00Z">
        <w:r>
          <w:rPr>
            <w:b/>
          </w:rPr>
          <w:delText>”</w:delText>
        </w:r>
      </w:del>
      <w:r>
        <w:t xml:space="preserve"> has the same meaning as in regulation </w:t>
      </w:r>
      <w:del w:id="705" w:author="Master Repository Process" w:date="2021-08-28T08:39:00Z">
        <w:r>
          <w:delText>16K(2</w:delText>
        </w:r>
      </w:del>
      <w:ins w:id="706" w:author="Master Repository Process" w:date="2021-08-28T08:39:00Z">
        <w:r>
          <w:t>16L(1</w:t>
        </w:r>
      </w:ins>
      <w:r>
        <w:t>);</w:t>
      </w:r>
    </w:p>
    <w:p>
      <w:pPr>
        <w:pStyle w:val="Defstart"/>
      </w:pPr>
      <w:r>
        <w:rPr>
          <w:b/>
        </w:rPr>
        <w:tab/>
      </w:r>
      <w:del w:id="707" w:author="Master Repository Process" w:date="2021-08-28T08:39:00Z">
        <w:r>
          <w:rPr>
            <w:b/>
          </w:rPr>
          <w:delText>“</w:delText>
        </w:r>
      </w:del>
      <w:r>
        <w:rPr>
          <w:rStyle w:val="CharDefText"/>
        </w:rPr>
        <w:t>rock lobster</w:t>
      </w:r>
      <w:del w:id="708" w:author="Master Repository Process" w:date="2021-08-28T08:39:00Z">
        <w:r>
          <w:rPr>
            <w:b/>
          </w:rPr>
          <w:delText>”</w:delText>
        </w:r>
      </w:del>
      <w:r>
        <w:t xml:space="preserve"> means whole rock lobster or part of a rock lobster.</w:t>
      </w:r>
    </w:p>
    <w:p>
      <w:pPr>
        <w:pStyle w:val="Footnotesection"/>
      </w:pPr>
      <w:r>
        <w:tab/>
        <w:t>[Regulation 64ZCA inserted in Gazette 4 Nov 2005 p. 5312; amended in Gazette 22 Dec 2005 p. 6226</w:t>
      </w:r>
      <w:ins w:id="709" w:author="Master Repository Process" w:date="2021-08-28T08:39:00Z">
        <w:r>
          <w:t>; 29 May 2008 p. 2057</w:t>
        </w:r>
      </w:ins>
      <w:r>
        <w:t>.]</w:t>
      </w:r>
    </w:p>
    <w:p>
      <w:pPr>
        <w:pStyle w:val="Ednotesection"/>
      </w:pPr>
      <w:r>
        <w:t>[</w:t>
      </w:r>
      <w:r>
        <w:rPr>
          <w:b/>
        </w:rPr>
        <w:t>64ZD.</w:t>
      </w:r>
      <w:r>
        <w:tab/>
        <w:t>Repealed in Gazette 22 Dec 2005 p. 6227.]</w:t>
      </w:r>
    </w:p>
    <w:p>
      <w:pPr>
        <w:pStyle w:val="Heading4"/>
      </w:pPr>
      <w:bookmarkStart w:id="710" w:name="_Toc189987974"/>
      <w:bookmarkStart w:id="711" w:name="_Toc192041557"/>
      <w:bookmarkStart w:id="712" w:name="_Toc199570791"/>
      <w:bookmarkStart w:id="713" w:name="_Toc199738787"/>
      <w:bookmarkStart w:id="714" w:name="_Toc199814888"/>
      <w:r>
        <w:t>Subdivision 2 — Bag limits for the West Coast Purse Seine Managed Fishery</w:t>
      </w:r>
      <w:bookmarkEnd w:id="710"/>
      <w:bookmarkEnd w:id="711"/>
      <w:bookmarkEnd w:id="712"/>
      <w:bookmarkEnd w:id="713"/>
      <w:bookmarkEnd w:id="714"/>
    </w:p>
    <w:p>
      <w:pPr>
        <w:pStyle w:val="Footnoteheading"/>
        <w:tabs>
          <w:tab w:val="left" w:pos="851"/>
        </w:tabs>
      </w:pPr>
      <w:r>
        <w:tab/>
        <w:t>[Heading inserted in Gazette 1 Oct 2003 p. 4323.]</w:t>
      </w:r>
    </w:p>
    <w:p>
      <w:pPr>
        <w:pStyle w:val="Heading5"/>
        <w:rPr>
          <w:snapToGrid w:val="0"/>
        </w:rPr>
      </w:pPr>
      <w:bookmarkStart w:id="715" w:name="_Toc199814889"/>
      <w:bookmarkStart w:id="716" w:name="_Toc199570792"/>
      <w:r>
        <w:rPr>
          <w:rStyle w:val="CharSectno"/>
        </w:rPr>
        <w:t>64ZE</w:t>
      </w:r>
      <w:r>
        <w:rPr>
          <w:snapToGrid w:val="0"/>
        </w:rPr>
        <w:t>.</w:t>
      </w:r>
      <w:r>
        <w:rPr>
          <w:snapToGrid w:val="0"/>
        </w:rPr>
        <w:tab/>
        <w:t>Bag limits in relation to West Coast Purse Seine Managed Fishery</w:t>
      </w:r>
      <w:bookmarkEnd w:id="715"/>
      <w:bookmarkEnd w:id="716"/>
    </w:p>
    <w:p>
      <w:pPr>
        <w:pStyle w:val="Subsection"/>
        <w:rPr>
          <w:snapToGrid w:val="0"/>
        </w:rPr>
      </w:pPr>
      <w:r>
        <w:rPr>
          <w:snapToGrid w:val="0"/>
        </w:rPr>
        <w:tab/>
        <w:t>(1)</w:t>
      </w:r>
      <w:r>
        <w:rPr>
          <w:snapToGrid w:val="0"/>
        </w:rPr>
        <w:tab/>
        <w:t>In this regulation — </w:t>
      </w:r>
    </w:p>
    <w:p>
      <w:pPr>
        <w:pStyle w:val="Defstart"/>
      </w:pPr>
      <w:r>
        <w:rPr>
          <w:b/>
        </w:rPr>
        <w:tab/>
      </w:r>
      <w:del w:id="717" w:author="Master Repository Process" w:date="2021-08-28T08:39:00Z">
        <w:r>
          <w:rPr>
            <w:b/>
          </w:rPr>
          <w:delText>“</w:delText>
        </w:r>
      </w:del>
      <w:r>
        <w:rPr>
          <w:rStyle w:val="CharDefText"/>
        </w:rPr>
        <w:t>management plan</w:t>
      </w:r>
      <w:del w:id="718" w:author="Master Repository Process" w:date="2021-08-28T08:39:00Z">
        <w:r>
          <w:rPr>
            <w:b/>
          </w:rPr>
          <w:delText>”</w:delText>
        </w:r>
      </w:del>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del w:id="719" w:author="Master Repository Process" w:date="2021-08-28T08:39:00Z">
        <w:r>
          <w:rPr>
            <w:b/>
          </w:rPr>
          <w:delText>“</w:delText>
        </w:r>
      </w:del>
      <w:r>
        <w:rPr>
          <w:rStyle w:val="CharDefText"/>
        </w:rPr>
        <w:t>net</w:t>
      </w:r>
      <w:del w:id="720" w:author="Master Repository Process" w:date="2021-08-28T08:39:00Z">
        <w:r>
          <w:rPr>
            <w:b/>
          </w:rPr>
          <w:delText>”</w:delText>
        </w:r>
      </w:del>
      <w:r>
        <w:t xml:space="preserve"> means a lampara net or a purse seine net, as those terms are defined in the management plan;</w:t>
      </w:r>
    </w:p>
    <w:p>
      <w:pPr>
        <w:pStyle w:val="Defstart"/>
      </w:pPr>
      <w:r>
        <w:rPr>
          <w:b/>
        </w:rPr>
        <w:tab/>
      </w:r>
      <w:del w:id="721" w:author="Master Repository Process" w:date="2021-08-28T08:39:00Z">
        <w:r>
          <w:rPr>
            <w:b/>
          </w:rPr>
          <w:delText>“</w:delText>
        </w:r>
      </w:del>
      <w:r>
        <w:rPr>
          <w:rStyle w:val="CharDefText"/>
        </w:rPr>
        <w:t>West Coast Purse Seine Managed Fishery boat</w:t>
      </w:r>
      <w:del w:id="722" w:author="Master Repository Process" w:date="2021-08-28T08:39:00Z">
        <w:r>
          <w:rPr>
            <w:b/>
          </w:rPr>
          <w:delText>”</w:delText>
        </w:r>
      </w:del>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723" w:name="_Toc189987976"/>
      <w:bookmarkStart w:id="724" w:name="_Toc192041559"/>
      <w:bookmarkStart w:id="725" w:name="_Toc199570793"/>
      <w:bookmarkStart w:id="726" w:name="_Toc199738789"/>
      <w:bookmarkStart w:id="727" w:name="_Toc199814890"/>
      <w:r>
        <w:t>Subdivision 3 — Bag limit for barramundi in the Ord River area</w:t>
      </w:r>
      <w:bookmarkEnd w:id="723"/>
      <w:bookmarkEnd w:id="724"/>
      <w:bookmarkEnd w:id="725"/>
      <w:bookmarkEnd w:id="726"/>
      <w:bookmarkEnd w:id="727"/>
    </w:p>
    <w:p>
      <w:pPr>
        <w:pStyle w:val="Footnoteheading"/>
        <w:keepNext/>
        <w:tabs>
          <w:tab w:val="left" w:pos="851"/>
        </w:tabs>
      </w:pPr>
      <w:r>
        <w:tab/>
        <w:t>[Heading inserted in Gazette 1 Oct 2003 p. 4324.]</w:t>
      </w:r>
    </w:p>
    <w:p>
      <w:pPr>
        <w:pStyle w:val="Heading5"/>
        <w:spacing w:before="120"/>
      </w:pPr>
      <w:bookmarkStart w:id="728" w:name="_Toc199814891"/>
      <w:bookmarkStart w:id="729" w:name="_Toc199570794"/>
      <w:r>
        <w:rPr>
          <w:rStyle w:val="CharSectno"/>
        </w:rPr>
        <w:t>64ZF</w:t>
      </w:r>
      <w:r>
        <w:t>.</w:t>
      </w:r>
      <w:r>
        <w:tab/>
        <w:t>Terms used in this Subdivision</w:t>
      </w:r>
      <w:bookmarkEnd w:id="728"/>
      <w:bookmarkEnd w:id="729"/>
    </w:p>
    <w:p>
      <w:pPr>
        <w:pStyle w:val="Subsection"/>
        <w:spacing w:before="120"/>
        <w:rPr>
          <w:snapToGrid w:val="0"/>
        </w:rPr>
      </w:pPr>
      <w:r>
        <w:rPr>
          <w:snapToGrid w:val="0"/>
        </w:rPr>
        <w:tab/>
      </w:r>
      <w:r>
        <w:rPr>
          <w:snapToGrid w:val="0"/>
        </w:rPr>
        <w:tab/>
        <w:t>In this Subdivision — </w:t>
      </w:r>
    </w:p>
    <w:p>
      <w:pPr>
        <w:pStyle w:val="Defstart"/>
      </w:pPr>
      <w:r>
        <w:rPr>
          <w:b/>
        </w:rPr>
        <w:tab/>
      </w:r>
      <w:del w:id="730" w:author="Master Repository Process" w:date="2021-08-28T08:39:00Z">
        <w:r>
          <w:rPr>
            <w:b/>
          </w:rPr>
          <w:delText>“</w:delText>
        </w:r>
      </w:del>
      <w:r>
        <w:rPr>
          <w:rStyle w:val="CharDefText"/>
        </w:rPr>
        <w:t>Ord River area</w:t>
      </w:r>
      <w:del w:id="731" w:author="Master Repository Process" w:date="2021-08-28T08:39:00Z">
        <w:r>
          <w:rPr>
            <w:b/>
          </w:rPr>
          <w:delText>”</w:delText>
        </w:r>
      </w:del>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del w:id="732" w:author="Master Repository Process" w:date="2021-08-28T08:39:00Z">
        <w:r>
          <w:rPr>
            <w:b/>
          </w:rPr>
          <w:delText>“</w:delText>
        </w:r>
      </w:del>
      <w:r>
        <w:rPr>
          <w:rStyle w:val="CharDefText"/>
        </w:rPr>
        <w:t>Ord River area waters</w:t>
      </w:r>
      <w:del w:id="733" w:author="Master Repository Process" w:date="2021-08-28T08:39:00Z">
        <w:r>
          <w:rPr>
            <w:b/>
          </w:rPr>
          <w:delText>”</w:delText>
        </w:r>
      </w:del>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734" w:name="_Toc199814892"/>
      <w:bookmarkStart w:id="735" w:name="_Toc199570795"/>
      <w:r>
        <w:rPr>
          <w:rStyle w:val="CharSectno"/>
        </w:rPr>
        <w:t>64ZG</w:t>
      </w:r>
      <w:r>
        <w:rPr>
          <w:snapToGrid w:val="0"/>
        </w:rPr>
        <w:t>.</w:t>
      </w:r>
      <w:r>
        <w:rPr>
          <w:snapToGrid w:val="0"/>
        </w:rPr>
        <w:tab/>
        <w:t>Bag limit for barramundi in the Ord River area waters</w:t>
      </w:r>
      <w:bookmarkEnd w:id="734"/>
      <w:bookmarkEnd w:id="73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736" w:name="_Toc189987979"/>
      <w:bookmarkStart w:id="737" w:name="_Toc192041562"/>
      <w:bookmarkStart w:id="738" w:name="_Toc199570796"/>
      <w:bookmarkStart w:id="739" w:name="_Toc199738792"/>
      <w:bookmarkStart w:id="740" w:name="_Toc199814893"/>
      <w:r>
        <w:t>Subdivision 4 — Bag limit for marron in marron trophy waters</w:t>
      </w:r>
      <w:bookmarkEnd w:id="736"/>
      <w:bookmarkEnd w:id="737"/>
      <w:bookmarkEnd w:id="738"/>
      <w:bookmarkEnd w:id="739"/>
      <w:bookmarkEnd w:id="740"/>
    </w:p>
    <w:p>
      <w:pPr>
        <w:pStyle w:val="Footnoteheading"/>
        <w:tabs>
          <w:tab w:val="left" w:pos="851"/>
        </w:tabs>
      </w:pPr>
      <w:r>
        <w:tab/>
        <w:t>[Heading inserted in Gazette 29 Dec 2006 p. 5891.]</w:t>
      </w:r>
    </w:p>
    <w:p>
      <w:pPr>
        <w:pStyle w:val="Heading5"/>
        <w:spacing w:before="120"/>
      </w:pPr>
      <w:bookmarkStart w:id="741" w:name="_Toc199814894"/>
      <w:bookmarkStart w:id="742" w:name="_Toc199570797"/>
      <w:r>
        <w:rPr>
          <w:rStyle w:val="CharSectno"/>
        </w:rPr>
        <w:t>64ZH</w:t>
      </w:r>
      <w:r>
        <w:t>.</w:t>
      </w:r>
      <w:r>
        <w:tab/>
        <w:t>Bag limit for marron in marron trophy waters</w:t>
      </w:r>
      <w:bookmarkEnd w:id="741"/>
      <w:bookmarkEnd w:id="74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743" w:name="_Toc189987981"/>
      <w:bookmarkStart w:id="744" w:name="_Toc192041564"/>
      <w:bookmarkStart w:id="745" w:name="_Toc199570798"/>
      <w:bookmarkStart w:id="746" w:name="_Toc199738794"/>
      <w:bookmarkStart w:id="747" w:name="_Toc199814895"/>
      <w:r>
        <w:t>Subdivision 5 — Bag limit for trout in Lake Navarino (Waroona Dam) and Logue Brook Dam</w:t>
      </w:r>
      <w:bookmarkEnd w:id="743"/>
      <w:bookmarkEnd w:id="744"/>
      <w:bookmarkEnd w:id="745"/>
      <w:bookmarkEnd w:id="746"/>
      <w:bookmarkEnd w:id="747"/>
    </w:p>
    <w:p>
      <w:pPr>
        <w:pStyle w:val="Footnoteheading"/>
        <w:tabs>
          <w:tab w:val="left" w:pos="851"/>
        </w:tabs>
      </w:pPr>
      <w:r>
        <w:tab/>
        <w:t>[Heading inserted in Gazette 1 Oct 2003 p. 4326.]</w:t>
      </w:r>
    </w:p>
    <w:p>
      <w:pPr>
        <w:pStyle w:val="Heading5"/>
      </w:pPr>
      <w:bookmarkStart w:id="748" w:name="_Toc199814896"/>
      <w:bookmarkStart w:id="749" w:name="_Toc199570799"/>
      <w:r>
        <w:rPr>
          <w:rStyle w:val="CharSectno"/>
        </w:rPr>
        <w:t>64ZI</w:t>
      </w:r>
      <w:r>
        <w:t>.</w:t>
      </w:r>
      <w:r>
        <w:tab/>
        <w:t>Bag limit for trout in Lake Navarino (Waroona Dam) and Logue Brook Dam</w:t>
      </w:r>
      <w:bookmarkEnd w:id="748"/>
      <w:bookmarkEnd w:id="74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750" w:name="_Toc189987983"/>
      <w:bookmarkStart w:id="751" w:name="_Toc192041566"/>
      <w:bookmarkStart w:id="752" w:name="_Toc199570800"/>
      <w:bookmarkStart w:id="753" w:name="_Toc199738796"/>
      <w:bookmarkStart w:id="754" w:name="_Toc199814897"/>
      <w:r>
        <w:t>Subdivision 6 — Bag limit for barramundi in the Broome area</w:t>
      </w:r>
      <w:bookmarkEnd w:id="750"/>
      <w:bookmarkEnd w:id="751"/>
      <w:bookmarkEnd w:id="752"/>
      <w:bookmarkEnd w:id="753"/>
      <w:bookmarkEnd w:id="754"/>
    </w:p>
    <w:p>
      <w:pPr>
        <w:pStyle w:val="Footnoteheading"/>
        <w:tabs>
          <w:tab w:val="left" w:pos="851"/>
        </w:tabs>
      </w:pPr>
      <w:r>
        <w:tab/>
        <w:t>[Heading inserted in Gazette 1 Oct 2003 p. 4326.]</w:t>
      </w:r>
    </w:p>
    <w:p>
      <w:pPr>
        <w:pStyle w:val="Heading5"/>
      </w:pPr>
      <w:bookmarkStart w:id="755" w:name="_Toc199814898"/>
      <w:bookmarkStart w:id="756" w:name="_Toc199570801"/>
      <w:r>
        <w:rPr>
          <w:rStyle w:val="CharSectno"/>
        </w:rPr>
        <w:t>64ZJ</w:t>
      </w:r>
      <w:r>
        <w:t>.</w:t>
      </w:r>
      <w:r>
        <w:tab/>
        <w:t>Terms used in this Subdivision</w:t>
      </w:r>
      <w:bookmarkEnd w:id="755"/>
      <w:bookmarkEnd w:id="756"/>
    </w:p>
    <w:p>
      <w:pPr>
        <w:pStyle w:val="Subsection"/>
        <w:rPr>
          <w:snapToGrid w:val="0"/>
        </w:rPr>
      </w:pPr>
      <w:r>
        <w:tab/>
      </w:r>
      <w:r>
        <w:tab/>
      </w:r>
      <w:r>
        <w:rPr>
          <w:snapToGrid w:val="0"/>
        </w:rPr>
        <w:t>In this Subdivision — </w:t>
      </w:r>
    </w:p>
    <w:p>
      <w:pPr>
        <w:pStyle w:val="Defstart"/>
      </w:pPr>
      <w:r>
        <w:tab/>
      </w:r>
      <w:del w:id="757" w:author="Master Repository Process" w:date="2021-08-28T08:39:00Z">
        <w:r>
          <w:rPr>
            <w:b/>
          </w:rPr>
          <w:delText>“</w:delText>
        </w:r>
      </w:del>
      <w:r>
        <w:rPr>
          <w:rStyle w:val="CharDefText"/>
        </w:rPr>
        <w:t>Broome area</w:t>
      </w:r>
      <w:del w:id="758" w:author="Master Repository Process" w:date="2021-08-28T08:39:00Z">
        <w:r>
          <w:rPr>
            <w:b/>
          </w:rPr>
          <w:delText>”</w:delText>
        </w:r>
      </w:del>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del w:id="759" w:author="Master Repository Process" w:date="2021-08-28T08:39:00Z">
        <w:r>
          <w:rPr>
            <w:b/>
          </w:rPr>
          <w:delText>“</w:delText>
        </w:r>
      </w:del>
      <w:r>
        <w:rPr>
          <w:rStyle w:val="CharDefText"/>
        </w:rPr>
        <w:t>Broome area waters</w:t>
      </w:r>
      <w:del w:id="760" w:author="Master Repository Process" w:date="2021-08-28T08:39:00Z">
        <w:r>
          <w:rPr>
            <w:b/>
          </w:rPr>
          <w:delText>”</w:delText>
        </w:r>
      </w:del>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761" w:name="_Toc199814899"/>
      <w:bookmarkStart w:id="762" w:name="_Toc199570802"/>
      <w:r>
        <w:rPr>
          <w:rStyle w:val="CharSectno"/>
        </w:rPr>
        <w:t>64ZK</w:t>
      </w:r>
      <w:r>
        <w:t>.</w:t>
      </w:r>
      <w:r>
        <w:tab/>
      </w:r>
      <w:r>
        <w:rPr>
          <w:snapToGrid w:val="0"/>
        </w:rPr>
        <w:t>Bag limit for barramundi in Broome area waters</w:t>
      </w:r>
      <w:bookmarkEnd w:id="761"/>
      <w:bookmarkEnd w:id="76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ins w:id="763" w:author="Master Repository Process" w:date="2021-08-28T08:39:00Z"/>
          <w:rStyle w:val="CharDivText"/>
        </w:rPr>
      </w:pPr>
      <w:bookmarkStart w:id="764" w:name="_Toc199738799"/>
      <w:bookmarkStart w:id="765" w:name="_Toc199814900"/>
      <w:bookmarkStart w:id="766" w:name="_Toc189987986"/>
      <w:bookmarkStart w:id="767" w:name="_Toc192041569"/>
      <w:bookmarkStart w:id="768" w:name="_Toc199570803"/>
      <w:ins w:id="769" w:author="Master Repository Process" w:date="2021-08-28T08:39:00Z">
        <w:r>
          <w:rPr>
            <w:rStyle w:val="CharDivNo"/>
          </w:rPr>
          <w:t>Division 4</w:t>
        </w:r>
        <w:r>
          <w:t> — </w:t>
        </w:r>
        <w:r>
          <w:rPr>
            <w:rStyle w:val="CharDivText"/>
          </w:rPr>
          <w:t>Grouped bag limit for certain finfish for fishing tours</w:t>
        </w:r>
        <w:bookmarkEnd w:id="764"/>
        <w:bookmarkEnd w:id="765"/>
      </w:ins>
    </w:p>
    <w:p>
      <w:pPr>
        <w:pStyle w:val="Footnoteheading"/>
        <w:rPr>
          <w:ins w:id="770" w:author="Master Repository Process" w:date="2021-08-28T08:39:00Z"/>
        </w:rPr>
      </w:pPr>
      <w:ins w:id="771" w:author="Master Repository Process" w:date="2021-08-28T08:39:00Z">
        <w:r>
          <w:tab/>
          <w:t>[Heading inserted in Gazette 29 May 2008 p. 2057.]</w:t>
        </w:r>
      </w:ins>
    </w:p>
    <w:p>
      <w:pPr>
        <w:pStyle w:val="Heading5"/>
        <w:rPr>
          <w:ins w:id="772" w:author="Master Repository Process" w:date="2021-08-28T08:39:00Z"/>
        </w:rPr>
      </w:pPr>
      <w:bookmarkStart w:id="773" w:name="_Toc199814901"/>
      <w:ins w:id="774" w:author="Master Repository Process" w:date="2021-08-28T08:39:00Z">
        <w:r>
          <w:rPr>
            <w:rStyle w:val="CharSectno"/>
          </w:rPr>
          <w:t>64ZL</w:t>
        </w:r>
        <w:r>
          <w:t>.</w:t>
        </w:r>
        <w:r>
          <w:tab/>
          <w:t>Grouped bag limit for category 1 finfish for a person on a fishing tour</w:t>
        </w:r>
        <w:bookmarkEnd w:id="773"/>
      </w:ins>
    </w:p>
    <w:p>
      <w:pPr>
        <w:pStyle w:val="Subsection"/>
        <w:rPr>
          <w:ins w:id="775" w:author="Master Repository Process" w:date="2021-08-28T08:39:00Z"/>
        </w:rPr>
      </w:pPr>
      <w:ins w:id="776" w:author="Master Repository Process" w:date="2021-08-28T08:39:00Z">
        <w:r>
          <w:tab/>
          <w:t>(1)</w:t>
        </w:r>
        <w:r>
          <w:tab/>
          <w:t xml:space="preserve">In this regulation — </w:t>
        </w:r>
      </w:ins>
    </w:p>
    <w:p>
      <w:pPr>
        <w:pStyle w:val="Defstart"/>
        <w:rPr>
          <w:ins w:id="777" w:author="Master Repository Process" w:date="2021-08-28T08:39:00Z"/>
        </w:rPr>
      </w:pPr>
      <w:ins w:id="778" w:author="Master Repository Process" w:date="2021-08-28T08:39:00Z">
        <w:r>
          <w:rPr>
            <w:b/>
          </w:rPr>
          <w:tab/>
        </w:r>
        <w:r>
          <w:rPr>
            <w:rStyle w:val="CharDefText"/>
          </w:rPr>
          <w:t>category 1 finfish</w:t>
        </w:r>
        <w:r>
          <w:t xml:space="preserve"> means a finfish referred to in Schedule 4 under the heading “Category 1 fish”;</w:t>
        </w:r>
      </w:ins>
    </w:p>
    <w:p>
      <w:pPr>
        <w:pStyle w:val="Defstart"/>
        <w:rPr>
          <w:ins w:id="779" w:author="Master Repository Process" w:date="2021-08-28T08:39:00Z"/>
        </w:rPr>
      </w:pPr>
      <w:ins w:id="780" w:author="Master Repository Process" w:date="2021-08-28T08:39:00Z">
        <w:r>
          <w:rPr>
            <w:b/>
          </w:rPr>
          <w:tab/>
        </w:r>
        <w:r>
          <w:rPr>
            <w:rStyle w:val="CharDefText"/>
          </w:rPr>
          <w:t>fishing tour</w:t>
        </w:r>
        <w:r>
          <w:t xml:space="preserve"> means an activity — </w:t>
        </w:r>
      </w:ins>
    </w:p>
    <w:p>
      <w:pPr>
        <w:pStyle w:val="Defpara"/>
        <w:rPr>
          <w:ins w:id="781" w:author="Master Repository Process" w:date="2021-08-28T08:39:00Z"/>
        </w:rPr>
      </w:pPr>
      <w:ins w:id="782" w:author="Master Repository Process" w:date="2021-08-28T08:39:00Z">
        <w:r>
          <w:tab/>
          <w:t>(a)</w:t>
        </w:r>
        <w:r>
          <w:tab/>
          <w:t xml:space="preserve">that is conducted under the authority of a fishing tour operator’s licence; or </w:t>
        </w:r>
      </w:ins>
    </w:p>
    <w:p>
      <w:pPr>
        <w:pStyle w:val="Defpara"/>
        <w:rPr>
          <w:ins w:id="783" w:author="Master Repository Process" w:date="2021-08-28T08:39:00Z"/>
        </w:rPr>
      </w:pPr>
      <w:ins w:id="784" w:author="Master Repository Process" w:date="2021-08-28T08:39:00Z">
        <w:r>
          <w:tab/>
          <w:t>(b)</w:t>
        </w:r>
        <w:r>
          <w:tab/>
          <w:t>that would be required to be conducted under the authority of a fishing tour operator’s licence if the activity were conducted in a zone set out in Schedule 15.</w:t>
        </w:r>
      </w:ins>
    </w:p>
    <w:p>
      <w:pPr>
        <w:pStyle w:val="Subsection"/>
        <w:rPr>
          <w:ins w:id="785" w:author="Master Repository Process" w:date="2021-08-28T08:39:00Z"/>
        </w:rPr>
      </w:pPr>
      <w:ins w:id="786" w:author="Master Repository Process" w:date="2021-08-28T08:39:00Z">
        <w:r>
          <w:tab/>
          <w:t>(2)</w:t>
        </w:r>
        <w:r>
          <w:tab/>
          <w:t xml:space="preserve">The bag limit prescribed by subregulation (3) applies — </w:t>
        </w:r>
      </w:ins>
    </w:p>
    <w:p>
      <w:pPr>
        <w:pStyle w:val="Indenta"/>
        <w:rPr>
          <w:ins w:id="787" w:author="Master Repository Process" w:date="2021-08-28T08:39:00Z"/>
        </w:rPr>
      </w:pPr>
      <w:ins w:id="788" w:author="Master Repository Process" w:date="2021-08-28T08:39:00Z">
        <w:r>
          <w:tab/>
          <w:t>(a)</w:t>
        </w:r>
        <w:r>
          <w:tab/>
          <w:t>in respect of a person who is participating in a fishing tour on or from a boat; and</w:t>
        </w:r>
      </w:ins>
    </w:p>
    <w:p>
      <w:pPr>
        <w:pStyle w:val="Indenta"/>
        <w:rPr>
          <w:ins w:id="789" w:author="Master Repository Process" w:date="2021-08-28T08:39:00Z"/>
        </w:rPr>
      </w:pPr>
      <w:ins w:id="790" w:author="Master Repository Process" w:date="2021-08-28T08:39:00Z">
        <w:r>
          <w:tab/>
          <w:t>(b)</w:t>
        </w:r>
        <w:r>
          <w:tab/>
          <w:t>subject to regulations 64Y, 64Z, 64ZA, 64ZAA, 64ZG and 64ZK.</w:t>
        </w:r>
      </w:ins>
    </w:p>
    <w:p>
      <w:pPr>
        <w:pStyle w:val="Subsection"/>
        <w:rPr>
          <w:ins w:id="791" w:author="Master Repository Process" w:date="2021-08-28T08:39:00Z"/>
        </w:rPr>
      </w:pPr>
      <w:ins w:id="792" w:author="Master Repository Process" w:date="2021-08-28T08:39:00Z">
        <w:r>
          <w:tab/>
          <w:t>(3)</w:t>
        </w:r>
        <w:r>
          <w:tab/>
          <w:t>For the purposes of section 50 of the Act, the bag limit for one day in respect of category 1 finfish is 4 fish of that category.</w:t>
        </w:r>
      </w:ins>
    </w:p>
    <w:p>
      <w:pPr>
        <w:pStyle w:val="Footnotesection"/>
        <w:rPr>
          <w:ins w:id="793" w:author="Master Repository Process" w:date="2021-08-28T08:39:00Z"/>
        </w:rPr>
      </w:pPr>
      <w:ins w:id="794" w:author="Master Repository Process" w:date="2021-08-28T08:39:00Z">
        <w:r>
          <w:tab/>
          <w:t>[Regulation 64ZL inserted in Gazette 29 May 2008 p. 2057-8.]</w:t>
        </w:r>
      </w:ins>
    </w:p>
    <w:p>
      <w:pPr>
        <w:pStyle w:val="Heading2"/>
      </w:pPr>
      <w:bookmarkStart w:id="795" w:name="_Toc199738801"/>
      <w:bookmarkStart w:id="796" w:name="_Toc199814902"/>
      <w:r>
        <w:rPr>
          <w:rStyle w:val="CharPartNo"/>
        </w:rPr>
        <w:t>Part 5</w:t>
      </w:r>
      <w:r>
        <w:rPr>
          <w:rStyle w:val="CharDivNo"/>
        </w:rPr>
        <w:t> </w:t>
      </w:r>
      <w:r>
        <w:t>—</w:t>
      </w:r>
      <w:r>
        <w:rPr>
          <w:rStyle w:val="CharDivText"/>
        </w:rPr>
        <w:t> </w:t>
      </w:r>
      <w:r>
        <w:rPr>
          <w:rStyle w:val="CharPartText"/>
        </w:rPr>
        <w:t>Fish processing</w:t>
      </w:r>
      <w:bookmarkEnd w:id="766"/>
      <w:bookmarkEnd w:id="767"/>
      <w:bookmarkEnd w:id="768"/>
      <w:bookmarkEnd w:id="795"/>
      <w:bookmarkEnd w:id="796"/>
      <w:r>
        <w:rPr>
          <w:rStyle w:val="CharPartText"/>
        </w:rPr>
        <w:t xml:space="preserve"> </w:t>
      </w:r>
    </w:p>
    <w:p>
      <w:pPr>
        <w:pStyle w:val="Heading5"/>
        <w:rPr>
          <w:snapToGrid w:val="0"/>
        </w:rPr>
      </w:pPr>
      <w:bookmarkStart w:id="797" w:name="_Toc199814903"/>
      <w:bookmarkStart w:id="798" w:name="_Toc199570804"/>
      <w:r>
        <w:rPr>
          <w:rStyle w:val="CharSectno"/>
        </w:rPr>
        <w:t>65</w:t>
      </w:r>
      <w:r>
        <w:rPr>
          <w:snapToGrid w:val="0"/>
        </w:rPr>
        <w:t>.</w:t>
      </w:r>
      <w:r>
        <w:rPr>
          <w:snapToGrid w:val="0"/>
        </w:rPr>
        <w:tab/>
        <w:t>Section 82(2)(a) — prescribed class of fish</w:t>
      </w:r>
      <w:bookmarkEnd w:id="797"/>
      <w:bookmarkEnd w:id="79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799" w:name="_Toc199814904"/>
      <w:bookmarkStart w:id="800" w:name="_Toc199570805"/>
      <w:r>
        <w:rPr>
          <w:rStyle w:val="CharSectno"/>
        </w:rPr>
        <w:t>66</w:t>
      </w:r>
      <w:r>
        <w:rPr>
          <w:snapToGrid w:val="0"/>
        </w:rPr>
        <w:t>.</w:t>
      </w:r>
      <w:r>
        <w:rPr>
          <w:snapToGrid w:val="0"/>
        </w:rPr>
        <w:tab/>
        <w:t>Conditions of fish processor’s licence</w:t>
      </w:r>
      <w:bookmarkEnd w:id="799"/>
      <w:bookmarkEnd w:id="80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801" w:name="_Toc189987989"/>
      <w:bookmarkStart w:id="802" w:name="_Toc192041572"/>
      <w:bookmarkStart w:id="803" w:name="_Toc199570806"/>
      <w:bookmarkStart w:id="804" w:name="_Toc199738804"/>
      <w:bookmarkStart w:id="805" w:name="_Toc199814905"/>
      <w:r>
        <w:rPr>
          <w:rStyle w:val="CharPartNo"/>
        </w:rPr>
        <w:t>Part 6</w:t>
      </w:r>
      <w:r>
        <w:rPr>
          <w:rStyle w:val="CharDivNo"/>
        </w:rPr>
        <w:t> </w:t>
      </w:r>
      <w:r>
        <w:t>—</w:t>
      </w:r>
      <w:r>
        <w:rPr>
          <w:rStyle w:val="CharDivText"/>
        </w:rPr>
        <w:t> </w:t>
      </w:r>
      <w:r>
        <w:rPr>
          <w:rStyle w:val="CharPartText"/>
        </w:rPr>
        <w:t>Aquaculture</w:t>
      </w:r>
      <w:bookmarkEnd w:id="801"/>
      <w:bookmarkEnd w:id="802"/>
      <w:bookmarkEnd w:id="803"/>
      <w:bookmarkEnd w:id="804"/>
      <w:bookmarkEnd w:id="805"/>
      <w:r>
        <w:rPr>
          <w:rStyle w:val="CharPartText"/>
        </w:rPr>
        <w:t xml:space="preserve"> </w:t>
      </w:r>
    </w:p>
    <w:p>
      <w:pPr>
        <w:pStyle w:val="Heading5"/>
        <w:rPr>
          <w:snapToGrid w:val="0"/>
        </w:rPr>
      </w:pPr>
      <w:bookmarkStart w:id="806" w:name="_Toc199814906"/>
      <w:bookmarkStart w:id="807" w:name="_Toc199570807"/>
      <w:r>
        <w:rPr>
          <w:rStyle w:val="CharSectno"/>
        </w:rPr>
        <w:t>67</w:t>
      </w:r>
      <w:r>
        <w:rPr>
          <w:snapToGrid w:val="0"/>
        </w:rPr>
        <w:t>.</w:t>
      </w:r>
      <w:r>
        <w:rPr>
          <w:snapToGrid w:val="0"/>
        </w:rPr>
        <w:tab/>
        <w:t>Application for aquaculture lease</w:t>
      </w:r>
      <w:bookmarkEnd w:id="806"/>
      <w:bookmarkEnd w:id="80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808" w:name="_Toc199814907"/>
      <w:bookmarkStart w:id="809" w:name="_Toc199570808"/>
      <w:r>
        <w:rPr>
          <w:rStyle w:val="CharSectno"/>
        </w:rPr>
        <w:t>68</w:t>
      </w:r>
      <w:r>
        <w:rPr>
          <w:snapToGrid w:val="0"/>
        </w:rPr>
        <w:t>.</w:t>
      </w:r>
      <w:r>
        <w:rPr>
          <w:snapToGrid w:val="0"/>
        </w:rPr>
        <w:tab/>
        <w:t>Exceptions prescribed under section 91</w:t>
      </w:r>
      <w:bookmarkEnd w:id="808"/>
      <w:bookmarkEnd w:id="80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810" w:name="_Toc199814908"/>
      <w:bookmarkStart w:id="811" w:name="_Toc199570809"/>
      <w:r>
        <w:rPr>
          <w:rStyle w:val="CharSectno"/>
        </w:rPr>
        <w:t>69</w:t>
      </w:r>
      <w:r>
        <w:rPr>
          <w:snapToGrid w:val="0"/>
        </w:rPr>
        <w:t>.</w:t>
      </w:r>
      <w:r>
        <w:rPr>
          <w:snapToGrid w:val="0"/>
        </w:rPr>
        <w:tab/>
        <w:t>Conditions of aquaculture licence</w:t>
      </w:r>
      <w:bookmarkEnd w:id="810"/>
      <w:bookmarkEnd w:id="81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812" w:name="_Toc189987993"/>
      <w:bookmarkStart w:id="813" w:name="_Toc192041576"/>
      <w:bookmarkStart w:id="814" w:name="_Toc199570810"/>
      <w:bookmarkStart w:id="815" w:name="_Toc199738808"/>
      <w:bookmarkStart w:id="816" w:name="_Toc199814909"/>
      <w:r>
        <w:rPr>
          <w:rStyle w:val="CharPartNo"/>
        </w:rPr>
        <w:t>Part 7</w:t>
      </w:r>
      <w:r>
        <w:rPr>
          <w:rStyle w:val="CharDivNo"/>
        </w:rPr>
        <w:t> </w:t>
      </w:r>
      <w:r>
        <w:t>—</w:t>
      </w:r>
      <w:r>
        <w:rPr>
          <w:rStyle w:val="CharDivText"/>
        </w:rPr>
        <w:t> </w:t>
      </w:r>
      <w:r>
        <w:rPr>
          <w:rStyle w:val="CharPartText"/>
        </w:rPr>
        <w:t>Noxious fish</w:t>
      </w:r>
      <w:bookmarkEnd w:id="812"/>
      <w:bookmarkEnd w:id="813"/>
      <w:bookmarkEnd w:id="814"/>
      <w:bookmarkEnd w:id="815"/>
      <w:bookmarkEnd w:id="816"/>
      <w:r>
        <w:rPr>
          <w:rStyle w:val="CharPartText"/>
        </w:rPr>
        <w:t xml:space="preserve"> </w:t>
      </w:r>
    </w:p>
    <w:p>
      <w:pPr>
        <w:pStyle w:val="Heading5"/>
        <w:rPr>
          <w:snapToGrid w:val="0"/>
        </w:rPr>
      </w:pPr>
      <w:bookmarkStart w:id="817" w:name="_Toc199814910"/>
      <w:bookmarkStart w:id="818" w:name="_Toc199570811"/>
      <w:r>
        <w:rPr>
          <w:rStyle w:val="CharSectno"/>
        </w:rPr>
        <w:t>70</w:t>
      </w:r>
      <w:r>
        <w:rPr>
          <w:snapToGrid w:val="0"/>
        </w:rPr>
        <w:t>.</w:t>
      </w:r>
      <w:r>
        <w:rPr>
          <w:snapToGrid w:val="0"/>
        </w:rPr>
        <w:tab/>
        <w:t>Noxious fish</w:t>
      </w:r>
      <w:bookmarkEnd w:id="817"/>
      <w:bookmarkEnd w:id="81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819" w:name="_Toc189987995"/>
      <w:bookmarkStart w:id="820" w:name="_Toc192041578"/>
      <w:bookmarkStart w:id="821" w:name="_Toc199570812"/>
      <w:bookmarkStart w:id="822" w:name="_Toc199738810"/>
      <w:bookmarkStart w:id="823" w:name="_Toc199814911"/>
      <w:r>
        <w:rPr>
          <w:rStyle w:val="CharPartNo"/>
        </w:rPr>
        <w:t>Part 8</w:t>
      </w:r>
      <w:r>
        <w:rPr>
          <w:rStyle w:val="CharDivNo"/>
        </w:rPr>
        <w:t> </w:t>
      </w:r>
      <w:r>
        <w:t>—</w:t>
      </w:r>
      <w:r>
        <w:rPr>
          <w:rStyle w:val="CharDivText"/>
        </w:rPr>
        <w:t> </w:t>
      </w:r>
      <w:r>
        <w:rPr>
          <w:rStyle w:val="CharPartText"/>
        </w:rPr>
        <w:t>Designated fishing zones</w:t>
      </w:r>
      <w:bookmarkEnd w:id="819"/>
      <w:bookmarkEnd w:id="820"/>
      <w:bookmarkEnd w:id="821"/>
      <w:bookmarkEnd w:id="822"/>
      <w:bookmarkEnd w:id="823"/>
      <w:r>
        <w:rPr>
          <w:rStyle w:val="CharPartText"/>
        </w:rPr>
        <w:t xml:space="preserve"> </w:t>
      </w:r>
    </w:p>
    <w:p>
      <w:pPr>
        <w:pStyle w:val="Heading5"/>
        <w:rPr>
          <w:snapToGrid w:val="0"/>
        </w:rPr>
      </w:pPr>
      <w:bookmarkStart w:id="824" w:name="_Toc199814912"/>
      <w:bookmarkStart w:id="825" w:name="_Toc199570813"/>
      <w:r>
        <w:rPr>
          <w:rStyle w:val="CharSectno"/>
        </w:rPr>
        <w:t>71</w:t>
      </w:r>
      <w:r>
        <w:rPr>
          <w:snapToGrid w:val="0"/>
        </w:rPr>
        <w:t>.</w:t>
      </w:r>
      <w:r>
        <w:rPr>
          <w:snapToGrid w:val="0"/>
        </w:rPr>
        <w:tab/>
        <w:t>Notice given by fisheries officer</w:t>
      </w:r>
      <w:bookmarkEnd w:id="824"/>
      <w:bookmarkEnd w:id="82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26" w:name="_Toc189987997"/>
      <w:bookmarkStart w:id="827" w:name="_Toc192041580"/>
      <w:bookmarkStart w:id="828" w:name="_Toc199570814"/>
      <w:bookmarkStart w:id="829" w:name="_Toc199738812"/>
      <w:bookmarkStart w:id="830" w:name="_Toc199814913"/>
      <w:r>
        <w:rPr>
          <w:rStyle w:val="CharPartNo"/>
        </w:rPr>
        <w:t>Part 9</w:t>
      </w:r>
      <w:r>
        <w:t> — </w:t>
      </w:r>
      <w:r>
        <w:rPr>
          <w:rStyle w:val="CharPartText"/>
        </w:rPr>
        <w:t>Abrolhos Islands reserve</w:t>
      </w:r>
      <w:bookmarkEnd w:id="826"/>
      <w:bookmarkEnd w:id="827"/>
      <w:bookmarkEnd w:id="828"/>
      <w:bookmarkEnd w:id="829"/>
      <w:bookmarkEnd w:id="830"/>
      <w:r>
        <w:rPr>
          <w:rStyle w:val="CharPartText"/>
        </w:rPr>
        <w:t xml:space="preserve"> </w:t>
      </w:r>
    </w:p>
    <w:p>
      <w:pPr>
        <w:pStyle w:val="Heading3"/>
        <w:rPr>
          <w:snapToGrid w:val="0"/>
        </w:rPr>
      </w:pPr>
      <w:bookmarkStart w:id="831" w:name="_Toc189987998"/>
      <w:bookmarkStart w:id="832" w:name="_Toc192041581"/>
      <w:bookmarkStart w:id="833" w:name="_Toc199570815"/>
      <w:bookmarkStart w:id="834" w:name="_Toc199738813"/>
      <w:bookmarkStart w:id="835" w:name="_Toc199814914"/>
      <w:r>
        <w:rPr>
          <w:rStyle w:val="CharDivNo"/>
        </w:rPr>
        <w:t>Division 1</w:t>
      </w:r>
      <w:r>
        <w:rPr>
          <w:snapToGrid w:val="0"/>
        </w:rPr>
        <w:t> — </w:t>
      </w:r>
      <w:r>
        <w:rPr>
          <w:rStyle w:val="CharDivText"/>
        </w:rPr>
        <w:t>Interpretation and application of Part</w:t>
      </w:r>
      <w:bookmarkEnd w:id="831"/>
      <w:bookmarkEnd w:id="832"/>
      <w:bookmarkEnd w:id="833"/>
      <w:bookmarkEnd w:id="834"/>
      <w:bookmarkEnd w:id="835"/>
      <w:r>
        <w:rPr>
          <w:rStyle w:val="CharDivText"/>
        </w:rPr>
        <w:t xml:space="preserve"> </w:t>
      </w:r>
    </w:p>
    <w:p>
      <w:pPr>
        <w:pStyle w:val="Heading5"/>
        <w:rPr>
          <w:snapToGrid w:val="0"/>
        </w:rPr>
      </w:pPr>
      <w:bookmarkStart w:id="836" w:name="_Toc199814915"/>
      <w:bookmarkStart w:id="837" w:name="_Toc199570816"/>
      <w:r>
        <w:rPr>
          <w:rStyle w:val="CharSectno"/>
        </w:rPr>
        <w:t>72</w:t>
      </w:r>
      <w:r>
        <w:rPr>
          <w:snapToGrid w:val="0"/>
        </w:rPr>
        <w:t>.</w:t>
      </w:r>
      <w:r>
        <w:rPr>
          <w:snapToGrid w:val="0"/>
        </w:rPr>
        <w:tab/>
        <w:t>Terms used in this Part</w:t>
      </w:r>
      <w:bookmarkEnd w:id="836"/>
      <w:bookmarkEnd w:id="837"/>
    </w:p>
    <w:p>
      <w:pPr>
        <w:pStyle w:val="Subsection"/>
        <w:rPr>
          <w:snapToGrid w:val="0"/>
        </w:rPr>
      </w:pPr>
      <w:r>
        <w:rPr>
          <w:snapToGrid w:val="0"/>
        </w:rPr>
        <w:tab/>
      </w:r>
      <w:r>
        <w:rPr>
          <w:snapToGrid w:val="0"/>
        </w:rPr>
        <w:tab/>
        <w:t>In this Part, unless the contrary intention appears — </w:t>
      </w:r>
    </w:p>
    <w:p>
      <w:pPr>
        <w:pStyle w:val="Defstart"/>
      </w:pPr>
      <w:r>
        <w:rPr>
          <w:b/>
        </w:rPr>
        <w:tab/>
      </w:r>
      <w:del w:id="838" w:author="Master Repository Process" w:date="2021-08-28T08:39:00Z">
        <w:r>
          <w:rPr>
            <w:b/>
          </w:rPr>
          <w:delText>“</w:delText>
        </w:r>
      </w:del>
      <w:r>
        <w:rPr>
          <w:rStyle w:val="CharDefText"/>
        </w:rPr>
        <w:t>approved</w:t>
      </w:r>
      <w:del w:id="839" w:author="Master Repository Process" w:date="2021-08-28T08:39:00Z">
        <w:r>
          <w:rPr>
            <w:b/>
          </w:rPr>
          <w:delText>”</w:delText>
        </w:r>
      </w:del>
      <w:r>
        <w:t xml:space="preserve"> means approved by the CEO;</w:t>
      </w:r>
    </w:p>
    <w:p>
      <w:pPr>
        <w:pStyle w:val="Defstart"/>
      </w:pPr>
      <w:r>
        <w:rPr>
          <w:b/>
        </w:rPr>
        <w:tab/>
      </w:r>
      <w:del w:id="840" w:author="Master Repository Process" w:date="2021-08-28T08:39:00Z">
        <w:r>
          <w:rPr>
            <w:b/>
          </w:rPr>
          <w:delText>“</w:delText>
        </w:r>
      </w:del>
      <w:r>
        <w:rPr>
          <w:rStyle w:val="CharDefText"/>
        </w:rPr>
        <w:t>associated camp</w:t>
      </w:r>
      <w:del w:id="841" w:author="Master Repository Process" w:date="2021-08-28T08:39:00Z">
        <w:r>
          <w:rPr>
            <w:b/>
          </w:rPr>
          <w:delText>”</w:delText>
        </w:r>
      </w:del>
      <w:r>
        <w:t xml:space="preserve"> means a camp, including any associated jetty, in the reserve which is allocated to an operator by virtue of a rock lobster licence;</w:t>
      </w:r>
    </w:p>
    <w:p>
      <w:pPr>
        <w:pStyle w:val="Defstart"/>
      </w:pPr>
      <w:r>
        <w:rPr>
          <w:b/>
        </w:rPr>
        <w:tab/>
      </w:r>
      <w:del w:id="842" w:author="Master Repository Process" w:date="2021-08-28T08:39:00Z">
        <w:r>
          <w:rPr>
            <w:b/>
          </w:rPr>
          <w:delText>“</w:delText>
        </w:r>
      </w:del>
      <w:r>
        <w:rPr>
          <w:rStyle w:val="CharDefText"/>
        </w:rPr>
        <w:t>camp</w:t>
      </w:r>
      <w:del w:id="843" w:author="Master Repository Process" w:date="2021-08-28T08:39:00Z">
        <w:r>
          <w:rPr>
            <w:b/>
          </w:rPr>
          <w:delText>”</w:delText>
        </w:r>
      </w:del>
      <w:r>
        <w:t xml:space="preserve"> includes all structures on or adjoining any island or on a jetty in the reserve which are associated with a rock lobster licence;</w:t>
      </w:r>
    </w:p>
    <w:p>
      <w:pPr>
        <w:pStyle w:val="Defstart"/>
      </w:pPr>
      <w:r>
        <w:rPr>
          <w:b/>
        </w:rPr>
        <w:tab/>
      </w:r>
      <w:del w:id="844" w:author="Master Repository Process" w:date="2021-08-28T08:39:00Z">
        <w:r>
          <w:rPr>
            <w:b/>
          </w:rPr>
          <w:delText>“</w:delText>
        </w:r>
      </w:del>
      <w:r>
        <w:rPr>
          <w:rStyle w:val="CharDefText"/>
        </w:rPr>
        <w:t>jetty</w:t>
      </w:r>
      <w:del w:id="845" w:author="Master Repository Process" w:date="2021-08-28T08:39:00Z">
        <w:r>
          <w:rPr>
            <w:b/>
          </w:rPr>
          <w:delText>”</w:delText>
        </w:r>
      </w:del>
      <w:r>
        <w:t xml:space="preserve"> means a jetty which is attached to and leads onto land within the reserve or is situated within waters adjacent to the reserve;</w:t>
      </w:r>
    </w:p>
    <w:p>
      <w:pPr>
        <w:pStyle w:val="Defstart"/>
      </w:pPr>
      <w:r>
        <w:rPr>
          <w:b/>
        </w:rPr>
        <w:tab/>
      </w:r>
      <w:del w:id="846" w:author="Master Repository Process" w:date="2021-08-28T08:39:00Z">
        <w:r>
          <w:rPr>
            <w:b/>
          </w:rPr>
          <w:delText>“</w:delText>
        </w:r>
      </w:del>
      <w:r>
        <w:rPr>
          <w:rStyle w:val="CharDefText"/>
        </w:rPr>
        <w:t>licensed boat</w:t>
      </w:r>
      <w:del w:id="847" w:author="Master Repository Process" w:date="2021-08-28T08:39:00Z">
        <w:r>
          <w:rPr>
            <w:b/>
          </w:rPr>
          <w:delText>”</w:delText>
        </w:r>
      </w:del>
      <w:r>
        <w:t xml:space="preserve"> means a boat operated under a rock lobster licence;</w:t>
      </w:r>
    </w:p>
    <w:p>
      <w:pPr>
        <w:pStyle w:val="Defstart"/>
      </w:pPr>
      <w:r>
        <w:rPr>
          <w:b/>
        </w:rPr>
        <w:tab/>
      </w:r>
      <w:del w:id="848" w:author="Master Repository Process" w:date="2021-08-28T08:39:00Z">
        <w:r>
          <w:rPr>
            <w:b/>
          </w:rPr>
          <w:delText>“</w:delText>
        </w:r>
      </w:del>
      <w:r>
        <w:rPr>
          <w:rStyle w:val="CharDefText"/>
        </w:rPr>
        <w:t>mooring</w:t>
      </w:r>
      <w:del w:id="849" w:author="Master Repository Process" w:date="2021-08-28T08:39:00Z">
        <w:r>
          <w:rPr>
            <w:b/>
          </w:rPr>
          <w:delText>”</w:delText>
        </w:r>
      </w:del>
      <w:r>
        <w:t xml:space="preserve"> means any gear (including an anchor or stake) set out on the seabed in a permanent manner to which a boat or other floating structure may be secured by a chain, cable, wire or rope;</w:t>
      </w:r>
    </w:p>
    <w:p>
      <w:pPr>
        <w:pStyle w:val="Defstart"/>
      </w:pPr>
      <w:r>
        <w:rPr>
          <w:b/>
        </w:rPr>
        <w:tab/>
      </w:r>
      <w:del w:id="850" w:author="Master Repository Process" w:date="2021-08-28T08:39:00Z">
        <w:r>
          <w:rPr>
            <w:b/>
          </w:rPr>
          <w:delText>“</w:delText>
        </w:r>
      </w:del>
      <w:r>
        <w:rPr>
          <w:rStyle w:val="CharDefText"/>
        </w:rPr>
        <w:t>operator</w:t>
      </w:r>
      <w:del w:id="851" w:author="Master Repository Process" w:date="2021-08-28T08:39:00Z">
        <w:r>
          <w:rPr>
            <w:b/>
          </w:rPr>
          <w:delText>”</w:delText>
        </w:r>
      </w:del>
      <w:r>
        <w:t xml:space="preserve"> means the master of a licensed boat;</w:t>
      </w:r>
    </w:p>
    <w:p>
      <w:pPr>
        <w:pStyle w:val="Defstart"/>
      </w:pPr>
      <w:r>
        <w:rPr>
          <w:b/>
        </w:rPr>
        <w:tab/>
      </w:r>
      <w:del w:id="852" w:author="Master Repository Process" w:date="2021-08-28T08:39:00Z">
        <w:r>
          <w:rPr>
            <w:b/>
          </w:rPr>
          <w:delText>“</w:delText>
        </w:r>
      </w:del>
      <w:r>
        <w:rPr>
          <w:rStyle w:val="CharDefText"/>
        </w:rPr>
        <w:t>reserve</w:t>
      </w:r>
      <w:del w:id="853" w:author="Master Repository Process" w:date="2021-08-28T08:39:00Z">
        <w:r>
          <w:rPr>
            <w:b/>
          </w:rPr>
          <w:delText>”</w:delText>
        </w:r>
      </w:del>
      <w:r>
        <w:t xml:space="preserve"> means the Abrolhos Islands reserve;</w:t>
      </w:r>
    </w:p>
    <w:p>
      <w:pPr>
        <w:pStyle w:val="Defstart"/>
      </w:pPr>
      <w:r>
        <w:rPr>
          <w:b/>
        </w:rPr>
        <w:tab/>
      </w:r>
      <w:del w:id="854" w:author="Master Repository Process" w:date="2021-08-28T08:39:00Z">
        <w:r>
          <w:rPr>
            <w:b/>
          </w:rPr>
          <w:delText>“</w:delText>
        </w:r>
      </w:del>
      <w:r>
        <w:rPr>
          <w:rStyle w:val="CharDefText"/>
        </w:rPr>
        <w:t>rock lobster licence</w:t>
      </w:r>
      <w:del w:id="855" w:author="Master Repository Process" w:date="2021-08-28T08:39:00Z">
        <w:r>
          <w:rPr>
            <w:b/>
          </w:rPr>
          <w:delText>”</w:delText>
        </w:r>
      </w:del>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del w:id="856" w:author="Master Repository Process" w:date="2021-08-28T08:39:00Z">
        <w:r>
          <w:rPr>
            <w:b/>
          </w:rPr>
          <w:delText>“</w:delText>
        </w:r>
      </w:del>
      <w:r>
        <w:rPr>
          <w:rStyle w:val="CharDefText"/>
        </w:rPr>
        <w:t>share arrangement</w:t>
      </w:r>
      <w:del w:id="857" w:author="Master Repository Process" w:date="2021-08-28T08:39:00Z">
        <w:r>
          <w:rPr>
            <w:b/>
          </w:rPr>
          <w:delText>”</w:delText>
        </w:r>
      </w:del>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858" w:name="_Toc199814916"/>
      <w:bookmarkStart w:id="859" w:name="_Toc199570817"/>
      <w:r>
        <w:rPr>
          <w:rStyle w:val="CharSectno"/>
        </w:rPr>
        <w:t>73</w:t>
      </w:r>
      <w:r>
        <w:rPr>
          <w:snapToGrid w:val="0"/>
        </w:rPr>
        <w:t>.</w:t>
      </w:r>
      <w:r>
        <w:rPr>
          <w:snapToGrid w:val="0"/>
        </w:rPr>
        <w:tab/>
        <w:t>Application</w:t>
      </w:r>
      <w:bookmarkEnd w:id="858"/>
      <w:bookmarkEnd w:id="85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860" w:name="_Toc189988001"/>
      <w:bookmarkStart w:id="861" w:name="_Toc192041584"/>
      <w:bookmarkStart w:id="862" w:name="_Toc199570818"/>
      <w:bookmarkStart w:id="863" w:name="_Toc199738816"/>
      <w:bookmarkStart w:id="864" w:name="_Toc199814917"/>
      <w:r>
        <w:rPr>
          <w:rStyle w:val="CharDivNo"/>
        </w:rPr>
        <w:t>Division 2</w:t>
      </w:r>
      <w:r>
        <w:rPr>
          <w:snapToGrid w:val="0"/>
        </w:rPr>
        <w:t> — </w:t>
      </w:r>
      <w:r>
        <w:rPr>
          <w:rStyle w:val="CharDivText"/>
        </w:rPr>
        <w:t>Jetties</w:t>
      </w:r>
      <w:bookmarkEnd w:id="860"/>
      <w:bookmarkEnd w:id="861"/>
      <w:bookmarkEnd w:id="862"/>
      <w:bookmarkEnd w:id="863"/>
      <w:bookmarkEnd w:id="864"/>
      <w:r>
        <w:rPr>
          <w:rStyle w:val="CharDivText"/>
        </w:rPr>
        <w:t xml:space="preserve"> </w:t>
      </w:r>
    </w:p>
    <w:p>
      <w:pPr>
        <w:pStyle w:val="Heading5"/>
        <w:rPr>
          <w:snapToGrid w:val="0"/>
        </w:rPr>
      </w:pPr>
      <w:bookmarkStart w:id="865" w:name="_Toc199814918"/>
      <w:bookmarkStart w:id="866" w:name="_Toc199570819"/>
      <w:r>
        <w:rPr>
          <w:rStyle w:val="CharSectno"/>
        </w:rPr>
        <w:t>74</w:t>
      </w:r>
      <w:r>
        <w:rPr>
          <w:snapToGrid w:val="0"/>
        </w:rPr>
        <w:t>.</w:t>
      </w:r>
      <w:r>
        <w:rPr>
          <w:snapToGrid w:val="0"/>
        </w:rPr>
        <w:tab/>
        <w:t>Construction and modification of jetties and moorings</w:t>
      </w:r>
      <w:bookmarkEnd w:id="865"/>
      <w:bookmarkEnd w:id="86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867" w:name="_Toc199814919"/>
      <w:bookmarkStart w:id="868" w:name="_Toc199570820"/>
      <w:r>
        <w:rPr>
          <w:rStyle w:val="CharSectno"/>
        </w:rPr>
        <w:t>75</w:t>
      </w:r>
      <w:r>
        <w:rPr>
          <w:snapToGrid w:val="0"/>
        </w:rPr>
        <w:t>.</w:t>
      </w:r>
      <w:r>
        <w:rPr>
          <w:snapToGrid w:val="0"/>
        </w:rPr>
        <w:tab/>
        <w:t>Unauthorised use of jetties and moorings</w:t>
      </w:r>
      <w:bookmarkEnd w:id="867"/>
      <w:bookmarkEnd w:id="86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869" w:name="_Toc189988004"/>
      <w:bookmarkStart w:id="870" w:name="_Toc192041587"/>
      <w:bookmarkStart w:id="871" w:name="_Toc199570821"/>
      <w:bookmarkStart w:id="872" w:name="_Toc199738819"/>
      <w:bookmarkStart w:id="873" w:name="_Toc199814920"/>
      <w:r>
        <w:rPr>
          <w:rStyle w:val="CharDivNo"/>
        </w:rPr>
        <w:t>Division 3</w:t>
      </w:r>
      <w:r>
        <w:rPr>
          <w:snapToGrid w:val="0"/>
        </w:rPr>
        <w:t> — </w:t>
      </w:r>
      <w:r>
        <w:rPr>
          <w:rStyle w:val="CharDivText"/>
        </w:rPr>
        <w:t>Buildings and facilities</w:t>
      </w:r>
      <w:bookmarkEnd w:id="869"/>
      <w:bookmarkEnd w:id="870"/>
      <w:bookmarkEnd w:id="871"/>
      <w:bookmarkEnd w:id="872"/>
      <w:bookmarkEnd w:id="873"/>
      <w:r>
        <w:rPr>
          <w:rStyle w:val="CharDivText"/>
        </w:rPr>
        <w:t xml:space="preserve"> </w:t>
      </w:r>
    </w:p>
    <w:p>
      <w:pPr>
        <w:pStyle w:val="Heading5"/>
        <w:keepNext w:val="0"/>
        <w:keepLines w:val="0"/>
        <w:rPr>
          <w:snapToGrid w:val="0"/>
        </w:rPr>
      </w:pPr>
      <w:bookmarkStart w:id="874" w:name="_Toc199814921"/>
      <w:bookmarkStart w:id="875" w:name="_Toc199570822"/>
      <w:r>
        <w:rPr>
          <w:rStyle w:val="CharSectno"/>
        </w:rPr>
        <w:t>76</w:t>
      </w:r>
      <w:r>
        <w:rPr>
          <w:snapToGrid w:val="0"/>
        </w:rPr>
        <w:t>.</w:t>
      </w:r>
      <w:r>
        <w:rPr>
          <w:snapToGrid w:val="0"/>
        </w:rPr>
        <w:tab/>
        <w:t>CEO may waive requirements</w:t>
      </w:r>
      <w:bookmarkEnd w:id="874"/>
      <w:bookmarkEnd w:id="875"/>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876" w:name="_Toc199814922"/>
      <w:bookmarkStart w:id="877" w:name="_Toc199570823"/>
      <w:r>
        <w:rPr>
          <w:rStyle w:val="CharSectno"/>
        </w:rPr>
        <w:t>77</w:t>
      </w:r>
      <w:r>
        <w:rPr>
          <w:snapToGrid w:val="0"/>
        </w:rPr>
        <w:t>.</w:t>
      </w:r>
      <w:r>
        <w:rPr>
          <w:snapToGrid w:val="0"/>
        </w:rPr>
        <w:tab/>
        <w:t>Transfer of facilities</w:t>
      </w:r>
      <w:bookmarkEnd w:id="876"/>
      <w:bookmarkEnd w:id="87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78" w:name="_Toc199814923"/>
      <w:bookmarkStart w:id="879" w:name="_Toc199570824"/>
      <w:r>
        <w:rPr>
          <w:rStyle w:val="CharSectno"/>
        </w:rPr>
        <w:t>78</w:t>
      </w:r>
      <w:r>
        <w:rPr>
          <w:snapToGrid w:val="0"/>
        </w:rPr>
        <w:t>.</w:t>
      </w:r>
      <w:r>
        <w:rPr>
          <w:snapToGrid w:val="0"/>
        </w:rPr>
        <w:tab/>
        <w:t>Camp may become unauthorised structure</w:t>
      </w:r>
      <w:bookmarkEnd w:id="878"/>
      <w:bookmarkEnd w:id="879"/>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80" w:name="_Toc199814924"/>
      <w:bookmarkStart w:id="881" w:name="_Toc199570825"/>
      <w:r>
        <w:rPr>
          <w:rStyle w:val="CharSectno"/>
        </w:rPr>
        <w:t>79</w:t>
      </w:r>
      <w:r>
        <w:rPr>
          <w:snapToGrid w:val="0"/>
        </w:rPr>
        <w:t>.</w:t>
      </w:r>
      <w:r>
        <w:rPr>
          <w:snapToGrid w:val="0"/>
        </w:rPr>
        <w:tab/>
        <w:t>Buildings — general</w:t>
      </w:r>
      <w:bookmarkEnd w:id="880"/>
      <w:bookmarkEnd w:id="88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82" w:name="_Toc199814925"/>
      <w:bookmarkStart w:id="883" w:name="_Toc199570826"/>
      <w:r>
        <w:rPr>
          <w:rStyle w:val="CharSectno"/>
        </w:rPr>
        <w:t>80</w:t>
      </w:r>
      <w:r>
        <w:rPr>
          <w:snapToGrid w:val="0"/>
        </w:rPr>
        <w:t>.</w:t>
      </w:r>
      <w:r>
        <w:rPr>
          <w:snapToGrid w:val="0"/>
        </w:rPr>
        <w:tab/>
        <w:t>Buildings — minor changes</w:t>
      </w:r>
      <w:bookmarkEnd w:id="882"/>
      <w:bookmarkEnd w:id="88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884" w:name="_Toc199814926"/>
      <w:bookmarkStart w:id="885" w:name="_Toc199570827"/>
      <w:r>
        <w:rPr>
          <w:rStyle w:val="CharSectno"/>
        </w:rPr>
        <w:t>81</w:t>
      </w:r>
      <w:r>
        <w:rPr>
          <w:snapToGrid w:val="0"/>
        </w:rPr>
        <w:t>.</w:t>
      </w:r>
      <w:r>
        <w:rPr>
          <w:snapToGrid w:val="0"/>
        </w:rPr>
        <w:tab/>
        <w:t>Buildings — major changes and new buildings</w:t>
      </w:r>
      <w:bookmarkEnd w:id="884"/>
      <w:bookmarkEnd w:id="88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886" w:name="_Toc189988011"/>
      <w:bookmarkStart w:id="887" w:name="_Toc192041594"/>
      <w:bookmarkStart w:id="888" w:name="_Toc199570828"/>
      <w:bookmarkStart w:id="889" w:name="_Toc199738826"/>
      <w:bookmarkStart w:id="890" w:name="_Toc199814927"/>
      <w:r>
        <w:rPr>
          <w:rStyle w:val="CharDivNo"/>
        </w:rPr>
        <w:t>Division 4</w:t>
      </w:r>
      <w:r>
        <w:rPr>
          <w:snapToGrid w:val="0"/>
        </w:rPr>
        <w:t> — </w:t>
      </w:r>
      <w:r>
        <w:rPr>
          <w:rStyle w:val="CharDivText"/>
        </w:rPr>
        <w:t>Power and maintenance</w:t>
      </w:r>
      <w:bookmarkEnd w:id="886"/>
      <w:bookmarkEnd w:id="887"/>
      <w:bookmarkEnd w:id="888"/>
      <w:bookmarkEnd w:id="889"/>
      <w:bookmarkEnd w:id="890"/>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891" w:name="_Toc199814928"/>
      <w:bookmarkStart w:id="892" w:name="_Toc199570829"/>
      <w:r>
        <w:rPr>
          <w:rStyle w:val="CharSectno"/>
        </w:rPr>
        <w:t>84</w:t>
      </w:r>
      <w:r>
        <w:rPr>
          <w:snapToGrid w:val="0"/>
        </w:rPr>
        <w:t>.</w:t>
      </w:r>
      <w:r>
        <w:rPr>
          <w:snapToGrid w:val="0"/>
        </w:rPr>
        <w:tab/>
        <w:t>Water tank maintenance</w:t>
      </w:r>
      <w:bookmarkEnd w:id="891"/>
      <w:bookmarkEnd w:id="89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893" w:name="_Toc199814929"/>
      <w:bookmarkStart w:id="894" w:name="_Toc199570830"/>
      <w:r>
        <w:rPr>
          <w:rStyle w:val="CharSectno"/>
        </w:rPr>
        <w:t>85</w:t>
      </w:r>
      <w:r>
        <w:rPr>
          <w:snapToGrid w:val="0"/>
        </w:rPr>
        <w:t>.</w:t>
      </w:r>
      <w:r>
        <w:rPr>
          <w:snapToGrid w:val="0"/>
        </w:rPr>
        <w:tab/>
        <w:t>Generators</w:t>
      </w:r>
      <w:bookmarkEnd w:id="893"/>
      <w:bookmarkEnd w:id="89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895" w:name="_Toc199814930"/>
      <w:bookmarkStart w:id="896" w:name="_Toc199570831"/>
      <w:r>
        <w:rPr>
          <w:rStyle w:val="CharSectno"/>
        </w:rPr>
        <w:t>86</w:t>
      </w:r>
      <w:r>
        <w:rPr>
          <w:snapToGrid w:val="0"/>
        </w:rPr>
        <w:t>.</w:t>
      </w:r>
      <w:r>
        <w:rPr>
          <w:snapToGrid w:val="0"/>
        </w:rPr>
        <w:tab/>
        <w:t>Machinery noise</w:t>
      </w:r>
      <w:bookmarkEnd w:id="895"/>
      <w:bookmarkEnd w:id="89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897" w:name="_Toc189988015"/>
      <w:bookmarkStart w:id="898" w:name="_Toc192041598"/>
      <w:bookmarkStart w:id="899" w:name="_Toc199570832"/>
      <w:bookmarkStart w:id="900" w:name="_Toc199738830"/>
      <w:bookmarkStart w:id="901" w:name="_Toc199814931"/>
      <w:r>
        <w:rPr>
          <w:rStyle w:val="CharDivNo"/>
        </w:rPr>
        <w:t>Division 5</w:t>
      </w:r>
      <w:r>
        <w:rPr>
          <w:snapToGrid w:val="0"/>
        </w:rPr>
        <w:t> — </w:t>
      </w:r>
      <w:r>
        <w:rPr>
          <w:rStyle w:val="CharDivText"/>
        </w:rPr>
        <w:t>Unauthorised structures and termination of tenancy</w:t>
      </w:r>
      <w:bookmarkEnd w:id="897"/>
      <w:bookmarkEnd w:id="898"/>
      <w:bookmarkEnd w:id="899"/>
      <w:bookmarkEnd w:id="900"/>
      <w:bookmarkEnd w:id="901"/>
      <w:r>
        <w:rPr>
          <w:rStyle w:val="CharDivText"/>
        </w:rPr>
        <w:t xml:space="preserve"> </w:t>
      </w:r>
    </w:p>
    <w:p>
      <w:pPr>
        <w:pStyle w:val="Heading5"/>
        <w:rPr>
          <w:snapToGrid w:val="0"/>
        </w:rPr>
      </w:pPr>
      <w:bookmarkStart w:id="902" w:name="_Toc199814932"/>
      <w:bookmarkStart w:id="903" w:name="_Toc199570833"/>
      <w:r>
        <w:rPr>
          <w:rStyle w:val="CharSectno"/>
        </w:rPr>
        <w:t>87</w:t>
      </w:r>
      <w:r>
        <w:rPr>
          <w:snapToGrid w:val="0"/>
        </w:rPr>
        <w:t>.</w:t>
      </w:r>
      <w:r>
        <w:rPr>
          <w:snapToGrid w:val="0"/>
        </w:rPr>
        <w:tab/>
        <w:t>Terms used in this Division</w:t>
      </w:r>
      <w:bookmarkEnd w:id="902"/>
      <w:bookmarkEnd w:id="903"/>
    </w:p>
    <w:p>
      <w:pPr>
        <w:pStyle w:val="Subsection"/>
        <w:rPr>
          <w:snapToGrid w:val="0"/>
        </w:rPr>
      </w:pPr>
      <w:r>
        <w:rPr>
          <w:snapToGrid w:val="0"/>
        </w:rPr>
        <w:tab/>
      </w:r>
      <w:r>
        <w:rPr>
          <w:snapToGrid w:val="0"/>
        </w:rPr>
        <w:tab/>
        <w:t>In this Division — </w:t>
      </w:r>
    </w:p>
    <w:p>
      <w:pPr>
        <w:pStyle w:val="Defstart"/>
      </w:pPr>
      <w:r>
        <w:rPr>
          <w:b/>
        </w:rPr>
        <w:tab/>
      </w:r>
      <w:del w:id="904" w:author="Master Repository Process" w:date="2021-08-28T08:39:00Z">
        <w:r>
          <w:rPr>
            <w:b/>
          </w:rPr>
          <w:delText>“</w:delText>
        </w:r>
      </w:del>
      <w:r>
        <w:rPr>
          <w:rStyle w:val="CharDefText"/>
        </w:rPr>
        <w:t>structure</w:t>
      </w:r>
      <w:del w:id="905" w:author="Master Repository Process" w:date="2021-08-28T08:39:00Z">
        <w:r>
          <w:rPr>
            <w:b/>
          </w:rPr>
          <w:delText>”</w:delText>
        </w:r>
      </w:del>
      <w:r>
        <w:t xml:space="preserve"> means any building, jetty, mooring, power plant, or any other like facility;</w:t>
      </w:r>
    </w:p>
    <w:p>
      <w:pPr>
        <w:pStyle w:val="Defstart"/>
      </w:pPr>
      <w:r>
        <w:rPr>
          <w:b/>
        </w:rPr>
        <w:tab/>
      </w:r>
      <w:del w:id="906" w:author="Master Repository Process" w:date="2021-08-28T08:39:00Z">
        <w:r>
          <w:rPr>
            <w:b/>
          </w:rPr>
          <w:delText>“</w:delText>
        </w:r>
      </w:del>
      <w:r>
        <w:rPr>
          <w:rStyle w:val="CharDefText"/>
        </w:rPr>
        <w:t>unauthorised structure</w:t>
      </w:r>
      <w:del w:id="907" w:author="Master Repository Process" w:date="2021-08-28T08:39:00Z">
        <w:r>
          <w:rPr>
            <w:b/>
          </w:rPr>
          <w:delText>”</w:delText>
        </w:r>
      </w:del>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08" w:name="_Toc199814933"/>
      <w:bookmarkStart w:id="909" w:name="_Toc199570834"/>
      <w:r>
        <w:rPr>
          <w:rStyle w:val="CharSectno"/>
        </w:rPr>
        <w:t>88</w:t>
      </w:r>
      <w:r>
        <w:rPr>
          <w:snapToGrid w:val="0"/>
        </w:rPr>
        <w:t>.</w:t>
      </w:r>
      <w:r>
        <w:rPr>
          <w:snapToGrid w:val="0"/>
        </w:rPr>
        <w:tab/>
        <w:t>Notice by CEO</w:t>
      </w:r>
      <w:bookmarkEnd w:id="908"/>
      <w:bookmarkEnd w:id="909"/>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910" w:name="_Toc199814934"/>
      <w:bookmarkStart w:id="911" w:name="_Toc199570835"/>
      <w:r>
        <w:rPr>
          <w:rStyle w:val="CharSectno"/>
        </w:rPr>
        <w:t>89</w:t>
      </w:r>
      <w:r>
        <w:rPr>
          <w:snapToGrid w:val="0"/>
        </w:rPr>
        <w:t>.</w:t>
      </w:r>
      <w:r>
        <w:rPr>
          <w:snapToGrid w:val="0"/>
        </w:rPr>
        <w:tab/>
        <w:t>Service of notice</w:t>
      </w:r>
      <w:bookmarkEnd w:id="910"/>
      <w:bookmarkEnd w:id="91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12" w:name="_Toc199814935"/>
      <w:bookmarkStart w:id="913" w:name="_Toc199570836"/>
      <w:r>
        <w:rPr>
          <w:rStyle w:val="CharSectno"/>
        </w:rPr>
        <w:t>90</w:t>
      </w:r>
      <w:r>
        <w:rPr>
          <w:snapToGrid w:val="0"/>
        </w:rPr>
        <w:t>.</w:t>
      </w:r>
      <w:r>
        <w:rPr>
          <w:snapToGrid w:val="0"/>
        </w:rPr>
        <w:tab/>
        <w:t>Non</w:t>
      </w:r>
      <w:r>
        <w:rPr>
          <w:snapToGrid w:val="0"/>
        </w:rPr>
        <w:noBreakHyphen/>
      </w:r>
      <w:r>
        <w:rPr>
          <w:snapToGrid w:val="0"/>
        </w:rPr>
        <w:softHyphen/>
        <w:t>compliance with notice</w:t>
      </w:r>
      <w:bookmarkEnd w:id="912"/>
      <w:bookmarkEnd w:id="91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914" w:name="_Toc199814936"/>
      <w:bookmarkStart w:id="915" w:name="_Toc199570837"/>
      <w:r>
        <w:rPr>
          <w:rStyle w:val="CharSectno"/>
        </w:rPr>
        <w:t>91</w:t>
      </w:r>
      <w:r>
        <w:rPr>
          <w:snapToGrid w:val="0"/>
        </w:rPr>
        <w:t>.</w:t>
      </w:r>
      <w:r>
        <w:rPr>
          <w:snapToGrid w:val="0"/>
        </w:rPr>
        <w:tab/>
        <w:t>Site of unauthorised structure to be cleared completely</w:t>
      </w:r>
      <w:bookmarkEnd w:id="914"/>
      <w:bookmarkEnd w:id="91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916" w:name="_Toc189988021"/>
      <w:bookmarkStart w:id="917" w:name="_Toc192041604"/>
      <w:bookmarkStart w:id="918" w:name="_Toc199570838"/>
      <w:bookmarkStart w:id="919" w:name="_Toc199738836"/>
      <w:bookmarkStart w:id="920" w:name="_Toc199814937"/>
      <w:r>
        <w:rPr>
          <w:rStyle w:val="CharDivNo"/>
        </w:rPr>
        <w:t>Division 6</w:t>
      </w:r>
      <w:r>
        <w:rPr>
          <w:snapToGrid w:val="0"/>
        </w:rPr>
        <w:t> — </w:t>
      </w:r>
      <w:r>
        <w:rPr>
          <w:rStyle w:val="CharDivText"/>
        </w:rPr>
        <w:t>Share arrangements and dispute procedure</w:t>
      </w:r>
      <w:bookmarkEnd w:id="916"/>
      <w:bookmarkEnd w:id="917"/>
      <w:bookmarkEnd w:id="918"/>
      <w:bookmarkEnd w:id="919"/>
      <w:bookmarkEnd w:id="920"/>
      <w:r>
        <w:rPr>
          <w:rStyle w:val="CharDivText"/>
        </w:rPr>
        <w:t xml:space="preserve"> </w:t>
      </w:r>
    </w:p>
    <w:p>
      <w:pPr>
        <w:pStyle w:val="Heading5"/>
        <w:spacing w:before="180"/>
        <w:rPr>
          <w:snapToGrid w:val="0"/>
        </w:rPr>
      </w:pPr>
      <w:bookmarkStart w:id="921" w:name="_Toc199814938"/>
      <w:bookmarkStart w:id="922" w:name="_Toc199570839"/>
      <w:r>
        <w:rPr>
          <w:rStyle w:val="CharSectno"/>
        </w:rPr>
        <w:t>92</w:t>
      </w:r>
      <w:r>
        <w:rPr>
          <w:snapToGrid w:val="0"/>
        </w:rPr>
        <w:t>.</w:t>
      </w:r>
      <w:r>
        <w:rPr>
          <w:snapToGrid w:val="0"/>
        </w:rPr>
        <w:tab/>
        <w:t>Documentation of share arrangement</w:t>
      </w:r>
      <w:bookmarkEnd w:id="921"/>
      <w:bookmarkEnd w:id="92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923" w:name="_Toc199814939"/>
      <w:bookmarkStart w:id="924" w:name="_Toc199570840"/>
      <w:r>
        <w:rPr>
          <w:rStyle w:val="CharSectno"/>
        </w:rPr>
        <w:t>93</w:t>
      </w:r>
      <w:r>
        <w:rPr>
          <w:snapToGrid w:val="0"/>
        </w:rPr>
        <w:t>.</w:t>
      </w:r>
      <w:r>
        <w:rPr>
          <w:snapToGrid w:val="0"/>
        </w:rPr>
        <w:tab/>
        <w:t>Dispute over use of shared buildings, facilities etc.</w:t>
      </w:r>
      <w:bookmarkEnd w:id="923"/>
      <w:bookmarkEnd w:id="92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925" w:name="_Toc199814940"/>
      <w:bookmarkStart w:id="926" w:name="_Toc199570841"/>
      <w:r>
        <w:rPr>
          <w:rStyle w:val="CharSectno"/>
        </w:rPr>
        <w:t>94</w:t>
      </w:r>
      <w:r>
        <w:rPr>
          <w:snapToGrid w:val="0"/>
        </w:rPr>
        <w:t>.</w:t>
      </w:r>
      <w:r>
        <w:rPr>
          <w:snapToGrid w:val="0"/>
        </w:rPr>
        <w:tab/>
        <w:t>Duties of independent arbitrator</w:t>
      </w:r>
      <w:bookmarkEnd w:id="925"/>
      <w:bookmarkEnd w:id="92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927" w:name="_Toc199814941"/>
      <w:bookmarkStart w:id="928" w:name="_Toc199570842"/>
      <w:r>
        <w:rPr>
          <w:rStyle w:val="CharSectno"/>
        </w:rPr>
        <w:t>95</w:t>
      </w:r>
      <w:r>
        <w:rPr>
          <w:snapToGrid w:val="0"/>
        </w:rPr>
        <w:t>.</w:t>
      </w:r>
      <w:r>
        <w:rPr>
          <w:snapToGrid w:val="0"/>
        </w:rPr>
        <w:tab/>
        <w:t>Determination to be referred to Minister</w:t>
      </w:r>
      <w:bookmarkEnd w:id="927"/>
      <w:bookmarkEnd w:id="92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929" w:name="_Toc189988026"/>
      <w:bookmarkStart w:id="930" w:name="_Toc192041609"/>
      <w:bookmarkStart w:id="931" w:name="_Toc199570843"/>
      <w:bookmarkStart w:id="932" w:name="_Toc199738841"/>
      <w:bookmarkStart w:id="933" w:name="_Toc199814942"/>
      <w:r>
        <w:rPr>
          <w:rStyle w:val="CharDivNo"/>
        </w:rPr>
        <w:t>Division 7</w:t>
      </w:r>
      <w:r>
        <w:rPr>
          <w:snapToGrid w:val="0"/>
        </w:rPr>
        <w:t> — </w:t>
      </w:r>
      <w:r>
        <w:rPr>
          <w:rStyle w:val="CharDivText"/>
        </w:rPr>
        <w:t>Disposal of waste</w:t>
      </w:r>
      <w:bookmarkEnd w:id="929"/>
      <w:bookmarkEnd w:id="930"/>
      <w:bookmarkEnd w:id="931"/>
      <w:bookmarkEnd w:id="932"/>
      <w:bookmarkEnd w:id="933"/>
      <w:r>
        <w:rPr>
          <w:rStyle w:val="CharDivText"/>
        </w:rPr>
        <w:t xml:space="preserve"> </w:t>
      </w:r>
    </w:p>
    <w:p>
      <w:pPr>
        <w:pStyle w:val="Heading5"/>
        <w:spacing w:before="180"/>
        <w:rPr>
          <w:snapToGrid w:val="0"/>
        </w:rPr>
      </w:pPr>
      <w:bookmarkStart w:id="934" w:name="_Toc199814943"/>
      <w:bookmarkStart w:id="935" w:name="_Toc199570844"/>
      <w:r>
        <w:rPr>
          <w:rStyle w:val="CharSectno"/>
        </w:rPr>
        <w:t>96</w:t>
      </w:r>
      <w:r>
        <w:rPr>
          <w:snapToGrid w:val="0"/>
        </w:rPr>
        <w:t>.</w:t>
      </w:r>
      <w:r>
        <w:rPr>
          <w:snapToGrid w:val="0"/>
        </w:rPr>
        <w:tab/>
        <w:t>General prohibition of waste disposal</w:t>
      </w:r>
      <w:bookmarkEnd w:id="934"/>
      <w:bookmarkEnd w:id="93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936" w:name="_Toc199814944"/>
      <w:bookmarkStart w:id="937" w:name="_Toc199570845"/>
      <w:r>
        <w:rPr>
          <w:rStyle w:val="CharSectno"/>
        </w:rPr>
        <w:t>97</w:t>
      </w:r>
      <w:r>
        <w:rPr>
          <w:snapToGrid w:val="0"/>
        </w:rPr>
        <w:t>.</w:t>
      </w:r>
      <w:r>
        <w:rPr>
          <w:snapToGrid w:val="0"/>
        </w:rPr>
        <w:tab/>
        <w:t>Food waste</w:t>
      </w:r>
      <w:bookmarkEnd w:id="936"/>
      <w:bookmarkEnd w:id="937"/>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38" w:name="_Toc199814945"/>
      <w:bookmarkStart w:id="939" w:name="_Toc199570846"/>
      <w:r>
        <w:rPr>
          <w:rStyle w:val="CharSectno"/>
        </w:rPr>
        <w:t>98</w:t>
      </w:r>
      <w:r>
        <w:rPr>
          <w:snapToGrid w:val="0"/>
        </w:rPr>
        <w:t>.</w:t>
      </w:r>
      <w:r>
        <w:rPr>
          <w:snapToGrid w:val="0"/>
        </w:rPr>
        <w:tab/>
        <w:t>Paper, plastic, cardboard, bait bags etc.</w:t>
      </w:r>
      <w:bookmarkEnd w:id="938"/>
      <w:bookmarkEnd w:id="939"/>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40" w:name="_Toc199814946"/>
      <w:bookmarkStart w:id="941" w:name="_Toc19957084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40"/>
      <w:bookmarkEnd w:id="94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42" w:name="_Toc199814947"/>
      <w:bookmarkStart w:id="943" w:name="_Toc199570848"/>
      <w:r>
        <w:rPr>
          <w:rStyle w:val="CharSectno"/>
        </w:rPr>
        <w:t>100</w:t>
      </w:r>
      <w:r>
        <w:rPr>
          <w:snapToGrid w:val="0"/>
        </w:rPr>
        <w:t>.</w:t>
      </w:r>
      <w:r>
        <w:rPr>
          <w:snapToGrid w:val="0"/>
        </w:rPr>
        <w:tab/>
        <w:t>Hazardous waste including oil, fuel, filters, batteries etc.</w:t>
      </w:r>
      <w:bookmarkEnd w:id="942"/>
      <w:bookmarkEnd w:id="94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44" w:name="_Toc199814948"/>
      <w:bookmarkStart w:id="945" w:name="_Toc199570849"/>
      <w:r>
        <w:rPr>
          <w:rStyle w:val="CharSectno"/>
        </w:rPr>
        <w:t>101</w:t>
      </w:r>
      <w:r>
        <w:rPr>
          <w:snapToGrid w:val="0"/>
        </w:rPr>
        <w:t>.</w:t>
      </w:r>
      <w:r>
        <w:rPr>
          <w:snapToGrid w:val="0"/>
        </w:rPr>
        <w:tab/>
        <w:t>Campsite waste</w:t>
      </w:r>
      <w:bookmarkEnd w:id="944"/>
      <w:bookmarkEnd w:id="94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946" w:name="_Toc199814949"/>
      <w:bookmarkStart w:id="947" w:name="_Toc199570850"/>
      <w:r>
        <w:rPr>
          <w:rStyle w:val="CharSectno"/>
        </w:rPr>
        <w:t>102</w:t>
      </w:r>
      <w:r>
        <w:rPr>
          <w:snapToGrid w:val="0"/>
        </w:rPr>
        <w:t>.</w:t>
      </w:r>
      <w:r>
        <w:rPr>
          <w:snapToGrid w:val="0"/>
        </w:rPr>
        <w:tab/>
        <w:t>Sewage</w:t>
      </w:r>
      <w:bookmarkEnd w:id="946"/>
      <w:bookmarkEnd w:id="94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48" w:name="_Toc199814950"/>
      <w:bookmarkStart w:id="949" w:name="_Toc199570851"/>
      <w:r>
        <w:rPr>
          <w:rStyle w:val="CharSectno"/>
        </w:rPr>
        <w:t>103</w:t>
      </w:r>
      <w:r>
        <w:rPr>
          <w:snapToGrid w:val="0"/>
        </w:rPr>
        <w:t>.</w:t>
      </w:r>
      <w:r>
        <w:rPr>
          <w:snapToGrid w:val="0"/>
        </w:rPr>
        <w:tab/>
        <w:t>Incinerators</w:t>
      </w:r>
      <w:bookmarkEnd w:id="948"/>
      <w:bookmarkEnd w:id="94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950" w:name="_Toc189988035"/>
      <w:bookmarkStart w:id="951" w:name="_Toc192041618"/>
      <w:bookmarkStart w:id="952" w:name="_Toc199570852"/>
      <w:bookmarkStart w:id="953" w:name="_Toc199738850"/>
      <w:bookmarkStart w:id="954" w:name="_Toc199814951"/>
      <w:r>
        <w:rPr>
          <w:rStyle w:val="CharDivNo"/>
        </w:rPr>
        <w:t>Division 8</w:t>
      </w:r>
      <w:r>
        <w:rPr>
          <w:snapToGrid w:val="0"/>
        </w:rPr>
        <w:t> — </w:t>
      </w:r>
      <w:r>
        <w:rPr>
          <w:rStyle w:val="CharDivText"/>
        </w:rPr>
        <w:t>Miscellaneous</w:t>
      </w:r>
      <w:bookmarkEnd w:id="950"/>
      <w:bookmarkEnd w:id="951"/>
      <w:bookmarkEnd w:id="952"/>
      <w:bookmarkEnd w:id="953"/>
      <w:bookmarkEnd w:id="954"/>
      <w:r>
        <w:rPr>
          <w:rStyle w:val="CharDivText"/>
        </w:rPr>
        <w:t xml:space="preserve"> </w:t>
      </w:r>
    </w:p>
    <w:p>
      <w:pPr>
        <w:pStyle w:val="Heading5"/>
        <w:rPr>
          <w:snapToGrid w:val="0"/>
        </w:rPr>
      </w:pPr>
      <w:bookmarkStart w:id="955" w:name="_Toc199814952"/>
      <w:bookmarkStart w:id="956" w:name="_Toc199570853"/>
      <w:r>
        <w:rPr>
          <w:rStyle w:val="CharSectno"/>
        </w:rPr>
        <w:t>104</w:t>
      </w:r>
      <w:r>
        <w:rPr>
          <w:snapToGrid w:val="0"/>
        </w:rPr>
        <w:t>.</w:t>
      </w:r>
      <w:r>
        <w:rPr>
          <w:snapToGrid w:val="0"/>
        </w:rPr>
        <w:tab/>
        <w:t>Control of noise</w:t>
      </w:r>
      <w:bookmarkEnd w:id="955"/>
      <w:bookmarkEnd w:id="956"/>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del w:id="957" w:author="Master Repository Process" w:date="2021-08-28T08:39:00Z">
        <w:r>
          <w:rPr>
            <w:b/>
            <w:snapToGrid w:val="0"/>
          </w:rPr>
          <w:delText>“</w:delText>
        </w:r>
      </w:del>
      <w:r>
        <w:rPr>
          <w:rStyle w:val="CharDefText"/>
        </w:rPr>
        <w:t>dB(A</w:t>
      </w:r>
      <w:del w:id="958" w:author="Master Repository Process" w:date="2021-08-28T08:39:00Z">
        <w:r>
          <w:rPr>
            <w:rStyle w:val="CharDefText"/>
          </w:rPr>
          <w:delText>)</w:delText>
        </w:r>
        <w:r>
          <w:rPr>
            <w:b/>
            <w:snapToGrid w:val="0"/>
          </w:rPr>
          <w:delText>”</w:delText>
        </w:r>
      </w:del>
      <w:ins w:id="959" w:author="Master Repository Process" w:date="2021-08-28T08:39:00Z">
        <w:r>
          <w:rPr>
            <w:rStyle w:val="CharDefText"/>
          </w:rPr>
          <w:t>)</w:t>
        </w:r>
      </w:ins>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60" w:name="_Toc199814953"/>
      <w:bookmarkStart w:id="961" w:name="_Toc199570854"/>
      <w:r>
        <w:rPr>
          <w:rStyle w:val="CharSectno"/>
        </w:rPr>
        <w:t>105</w:t>
      </w:r>
      <w:r>
        <w:rPr>
          <w:snapToGrid w:val="0"/>
        </w:rPr>
        <w:t>.</w:t>
      </w:r>
      <w:r>
        <w:rPr>
          <w:snapToGrid w:val="0"/>
        </w:rPr>
        <w:tab/>
        <w:t>Vehicles</w:t>
      </w:r>
      <w:bookmarkEnd w:id="960"/>
      <w:bookmarkEnd w:id="96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962" w:name="_Toc199814954"/>
      <w:bookmarkStart w:id="963" w:name="_Toc199570855"/>
      <w:r>
        <w:rPr>
          <w:rStyle w:val="CharSectno"/>
        </w:rPr>
        <w:t>106</w:t>
      </w:r>
      <w:r>
        <w:rPr>
          <w:snapToGrid w:val="0"/>
        </w:rPr>
        <w:t>.</w:t>
      </w:r>
      <w:r>
        <w:rPr>
          <w:snapToGrid w:val="0"/>
        </w:rPr>
        <w:tab/>
        <w:t>No domestic pets allowed</w:t>
      </w:r>
      <w:bookmarkEnd w:id="962"/>
      <w:bookmarkEnd w:id="96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964" w:name="_Toc199814955"/>
      <w:bookmarkStart w:id="965" w:name="_Toc199570856"/>
      <w:r>
        <w:rPr>
          <w:rStyle w:val="CharSectno"/>
        </w:rPr>
        <w:t>107</w:t>
      </w:r>
      <w:r>
        <w:rPr>
          <w:snapToGrid w:val="0"/>
        </w:rPr>
        <w:t>.</w:t>
      </w:r>
      <w:r>
        <w:rPr>
          <w:snapToGrid w:val="0"/>
        </w:rPr>
        <w:tab/>
        <w:t>Introduction of flora and fauna not allowed</w:t>
      </w:r>
      <w:bookmarkEnd w:id="964"/>
      <w:bookmarkEnd w:id="96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966" w:name="_Toc199814956"/>
      <w:bookmarkStart w:id="967" w:name="_Toc199570857"/>
      <w:r>
        <w:rPr>
          <w:rStyle w:val="CharSectno"/>
        </w:rPr>
        <w:t>108</w:t>
      </w:r>
      <w:r>
        <w:rPr>
          <w:snapToGrid w:val="0"/>
        </w:rPr>
        <w:t>.</w:t>
      </w:r>
      <w:r>
        <w:rPr>
          <w:snapToGrid w:val="0"/>
        </w:rPr>
        <w:tab/>
        <w:t>Control of noxious or introduced plants, pests, vermin etc.</w:t>
      </w:r>
      <w:bookmarkEnd w:id="966"/>
      <w:bookmarkEnd w:id="96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968" w:name="_Toc199814957"/>
      <w:bookmarkStart w:id="969" w:name="_Toc199570858"/>
      <w:r>
        <w:rPr>
          <w:rStyle w:val="CharSectno"/>
        </w:rPr>
        <w:t>109</w:t>
      </w:r>
      <w:r>
        <w:rPr>
          <w:snapToGrid w:val="0"/>
        </w:rPr>
        <w:t>.</w:t>
      </w:r>
      <w:r>
        <w:rPr>
          <w:snapToGrid w:val="0"/>
        </w:rPr>
        <w:tab/>
        <w:t>Behaviour of persons when in the reserve</w:t>
      </w:r>
      <w:bookmarkEnd w:id="968"/>
      <w:bookmarkEnd w:id="96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970" w:name="_Toc199814958"/>
      <w:bookmarkStart w:id="971" w:name="_Toc199570859"/>
      <w:r>
        <w:rPr>
          <w:rStyle w:val="CharSectno"/>
        </w:rPr>
        <w:t>110</w:t>
      </w:r>
      <w:r>
        <w:rPr>
          <w:snapToGrid w:val="0"/>
        </w:rPr>
        <w:t>.</w:t>
      </w:r>
      <w:r>
        <w:rPr>
          <w:snapToGrid w:val="0"/>
        </w:rPr>
        <w:tab/>
        <w:t>Chlorine tarping</w:t>
      </w:r>
      <w:bookmarkEnd w:id="970"/>
      <w:bookmarkEnd w:id="97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del w:id="972" w:author="Master Repository Process" w:date="2021-08-28T08:39:00Z">
        <w:r>
          <w:rPr>
            <w:b/>
            <w:snapToGrid w:val="0"/>
          </w:rPr>
          <w:delText>“</w:delText>
        </w:r>
      </w:del>
      <w:r>
        <w:rPr>
          <w:rStyle w:val="CharDefText"/>
        </w:rPr>
        <w:t>chlorine tarping</w:t>
      </w:r>
      <w:del w:id="973" w:author="Master Repository Process" w:date="2021-08-28T08:39:00Z">
        <w:r>
          <w:rPr>
            <w:b/>
            <w:snapToGrid w:val="0"/>
          </w:rPr>
          <w:delText>”</w:delText>
        </w:r>
      </w:del>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974" w:name="_Toc199814959"/>
      <w:bookmarkStart w:id="975" w:name="_Toc199570860"/>
      <w:r>
        <w:rPr>
          <w:rStyle w:val="CharSectno"/>
        </w:rPr>
        <w:t>111</w:t>
      </w:r>
      <w:r>
        <w:rPr>
          <w:snapToGrid w:val="0"/>
        </w:rPr>
        <w:t>.</w:t>
      </w:r>
      <w:r>
        <w:rPr>
          <w:snapToGrid w:val="0"/>
        </w:rPr>
        <w:tab/>
        <w:t>Off</w:t>
      </w:r>
      <w:r>
        <w:rPr>
          <w:snapToGrid w:val="0"/>
        </w:rPr>
        <w:noBreakHyphen/>
        <w:t>season notification</w:t>
      </w:r>
      <w:bookmarkEnd w:id="974"/>
      <w:bookmarkEnd w:id="97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976" w:name="_Toc199814960"/>
      <w:bookmarkStart w:id="977" w:name="_Toc199570861"/>
      <w:r>
        <w:rPr>
          <w:rStyle w:val="CharSectno"/>
        </w:rPr>
        <w:t>112</w:t>
      </w:r>
      <w:r>
        <w:rPr>
          <w:snapToGrid w:val="0"/>
        </w:rPr>
        <w:t>.</w:t>
      </w:r>
      <w:r>
        <w:rPr>
          <w:snapToGrid w:val="0"/>
        </w:rPr>
        <w:tab/>
        <w:t>No weapons in the reserve</w:t>
      </w:r>
      <w:bookmarkEnd w:id="976"/>
      <w:bookmarkEnd w:id="97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978" w:name="_Toc199814961"/>
      <w:bookmarkStart w:id="979" w:name="_Toc199570862"/>
      <w:r>
        <w:rPr>
          <w:rStyle w:val="CharSectno"/>
        </w:rPr>
        <w:t>113</w:t>
      </w:r>
      <w:r>
        <w:rPr>
          <w:snapToGrid w:val="0"/>
        </w:rPr>
        <w:t>.</w:t>
      </w:r>
      <w:r>
        <w:rPr>
          <w:snapToGrid w:val="0"/>
        </w:rPr>
        <w:tab/>
        <w:t>No open fires in the reserve</w:t>
      </w:r>
      <w:bookmarkEnd w:id="978"/>
      <w:bookmarkEnd w:id="97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80" w:name="_Toc189988046"/>
      <w:bookmarkStart w:id="981" w:name="_Toc192041629"/>
      <w:bookmarkStart w:id="982" w:name="_Toc199570863"/>
      <w:bookmarkStart w:id="983" w:name="_Toc199738861"/>
      <w:bookmarkStart w:id="984" w:name="_Toc199814962"/>
      <w:r>
        <w:rPr>
          <w:rStyle w:val="CharPartNo"/>
        </w:rPr>
        <w:t>Part 9A</w:t>
      </w:r>
      <w:r>
        <w:rPr>
          <w:b w:val="0"/>
        </w:rPr>
        <w:t> </w:t>
      </w:r>
      <w:r>
        <w:t>—</w:t>
      </w:r>
      <w:r>
        <w:rPr>
          <w:b w:val="0"/>
        </w:rPr>
        <w:t> </w:t>
      </w:r>
      <w:r>
        <w:rPr>
          <w:rStyle w:val="CharPartText"/>
        </w:rPr>
        <w:t>Fish Habitat Protection Areas</w:t>
      </w:r>
      <w:bookmarkEnd w:id="980"/>
      <w:bookmarkEnd w:id="981"/>
      <w:bookmarkEnd w:id="982"/>
      <w:bookmarkEnd w:id="983"/>
      <w:bookmarkEnd w:id="984"/>
    </w:p>
    <w:p>
      <w:pPr>
        <w:pStyle w:val="Footnoteheading"/>
        <w:tabs>
          <w:tab w:val="left" w:pos="851"/>
        </w:tabs>
      </w:pPr>
      <w:r>
        <w:tab/>
        <w:t>[Heading inserted in Gazette 23 Dec 2003 p. 5205.]</w:t>
      </w:r>
    </w:p>
    <w:p>
      <w:pPr>
        <w:pStyle w:val="Heading3"/>
      </w:pPr>
      <w:bookmarkStart w:id="985" w:name="_Toc189988047"/>
      <w:bookmarkStart w:id="986" w:name="_Toc192041630"/>
      <w:bookmarkStart w:id="987" w:name="_Toc199570864"/>
      <w:bookmarkStart w:id="988" w:name="_Toc199738862"/>
      <w:bookmarkStart w:id="989" w:name="_Toc199814963"/>
      <w:r>
        <w:rPr>
          <w:rStyle w:val="CharDivNo"/>
        </w:rPr>
        <w:t>Division 1</w:t>
      </w:r>
      <w:r>
        <w:t> — </w:t>
      </w:r>
      <w:r>
        <w:rPr>
          <w:rStyle w:val="CharDivText"/>
        </w:rPr>
        <w:t>Cottesloe Reef Fish Habitat Protection Area</w:t>
      </w:r>
      <w:bookmarkEnd w:id="985"/>
      <w:bookmarkEnd w:id="986"/>
      <w:bookmarkEnd w:id="987"/>
      <w:bookmarkEnd w:id="988"/>
      <w:bookmarkEnd w:id="989"/>
    </w:p>
    <w:p>
      <w:pPr>
        <w:pStyle w:val="Footnoteheading"/>
        <w:tabs>
          <w:tab w:val="left" w:pos="851"/>
        </w:tabs>
      </w:pPr>
      <w:r>
        <w:tab/>
        <w:t>[Heading inserted in Gazette 23 Dec 2003 p. 5205.]</w:t>
      </w:r>
    </w:p>
    <w:p>
      <w:pPr>
        <w:pStyle w:val="Heading5"/>
      </w:pPr>
      <w:bookmarkStart w:id="990" w:name="_Toc199814964"/>
      <w:bookmarkStart w:id="991" w:name="_Toc199570865"/>
      <w:r>
        <w:rPr>
          <w:rStyle w:val="CharSectno"/>
        </w:rPr>
        <w:t>113A</w:t>
      </w:r>
      <w:r>
        <w:t>.</w:t>
      </w:r>
      <w:r>
        <w:tab/>
        <w:t>Prohibited behaviour</w:t>
      </w:r>
      <w:bookmarkEnd w:id="990"/>
      <w:bookmarkEnd w:id="99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92" w:name="_Toc189988049"/>
      <w:bookmarkStart w:id="993" w:name="_Toc192041632"/>
      <w:bookmarkStart w:id="994" w:name="_Toc199570866"/>
      <w:bookmarkStart w:id="995" w:name="_Toc199738864"/>
      <w:bookmarkStart w:id="996" w:name="_Toc199814965"/>
      <w:r>
        <w:rPr>
          <w:rStyle w:val="CharDivNo"/>
        </w:rPr>
        <w:t>Division 2</w:t>
      </w:r>
      <w:r>
        <w:t> — </w:t>
      </w:r>
      <w:r>
        <w:rPr>
          <w:rStyle w:val="CharDivText"/>
        </w:rPr>
        <w:t>Lancelin Island Lagoon Fish Habitat Protection Area</w:t>
      </w:r>
      <w:bookmarkEnd w:id="992"/>
      <w:bookmarkEnd w:id="993"/>
      <w:bookmarkEnd w:id="994"/>
      <w:bookmarkEnd w:id="995"/>
      <w:bookmarkEnd w:id="996"/>
    </w:p>
    <w:p>
      <w:pPr>
        <w:pStyle w:val="Footnoteheading"/>
        <w:tabs>
          <w:tab w:val="left" w:pos="851"/>
        </w:tabs>
      </w:pPr>
      <w:r>
        <w:tab/>
        <w:t>[Heading inserted in Gazette 23 Dec 2003 p. 5205.]</w:t>
      </w:r>
    </w:p>
    <w:p>
      <w:pPr>
        <w:pStyle w:val="Heading5"/>
      </w:pPr>
      <w:bookmarkStart w:id="997" w:name="_Toc199814966"/>
      <w:bookmarkStart w:id="998" w:name="_Toc199570867"/>
      <w:r>
        <w:rPr>
          <w:rStyle w:val="CharSectno"/>
        </w:rPr>
        <w:t>113B</w:t>
      </w:r>
      <w:r>
        <w:t>.</w:t>
      </w:r>
      <w:r>
        <w:tab/>
        <w:t>Prohibited behaviour</w:t>
      </w:r>
      <w:bookmarkEnd w:id="997"/>
      <w:bookmarkEnd w:id="99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999" w:name="_Toc189988051"/>
      <w:bookmarkStart w:id="1000" w:name="_Toc192041634"/>
      <w:bookmarkStart w:id="1001" w:name="_Toc199570868"/>
      <w:bookmarkStart w:id="1002" w:name="_Toc199738866"/>
      <w:bookmarkStart w:id="1003" w:name="_Toc199814967"/>
      <w:r>
        <w:rPr>
          <w:rStyle w:val="CharDivNo"/>
        </w:rPr>
        <w:t>Division 3</w:t>
      </w:r>
      <w:r>
        <w:t> — </w:t>
      </w:r>
      <w:r>
        <w:rPr>
          <w:rStyle w:val="CharDivText"/>
        </w:rPr>
        <w:t>Kalbarri Blue Holes Fish Habitat Protection Area</w:t>
      </w:r>
      <w:bookmarkEnd w:id="999"/>
      <w:bookmarkEnd w:id="1000"/>
      <w:bookmarkEnd w:id="1001"/>
      <w:bookmarkEnd w:id="1002"/>
      <w:bookmarkEnd w:id="1003"/>
    </w:p>
    <w:p>
      <w:pPr>
        <w:pStyle w:val="Footnoteheading"/>
        <w:tabs>
          <w:tab w:val="left" w:pos="851"/>
        </w:tabs>
      </w:pPr>
      <w:r>
        <w:tab/>
        <w:t>[Heading inserted in Gazette 21 Dec 2007 p. 6326.]</w:t>
      </w:r>
    </w:p>
    <w:p>
      <w:pPr>
        <w:pStyle w:val="Heading5"/>
      </w:pPr>
      <w:bookmarkStart w:id="1004" w:name="_Toc199814968"/>
      <w:bookmarkStart w:id="1005" w:name="_Toc199570869"/>
      <w:r>
        <w:rPr>
          <w:rStyle w:val="CharSectno"/>
        </w:rPr>
        <w:t>113C</w:t>
      </w:r>
      <w:r>
        <w:t>.</w:t>
      </w:r>
      <w:r>
        <w:tab/>
        <w:t>Prohibited Behaviour</w:t>
      </w:r>
      <w:bookmarkEnd w:id="1004"/>
      <w:bookmarkEnd w:id="1005"/>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1006" w:name="_Toc189988053"/>
      <w:bookmarkStart w:id="1007" w:name="_Toc192041636"/>
      <w:bookmarkStart w:id="1008" w:name="_Toc199570870"/>
      <w:bookmarkStart w:id="1009" w:name="_Toc199738868"/>
      <w:bookmarkStart w:id="1010" w:name="_Toc199814969"/>
      <w:r>
        <w:rPr>
          <w:rStyle w:val="CharPartNo"/>
        </w:rPr>
        <w:t>Part 10</w:t>
      </w:r>
      <w:r>
        <w:rPr>
          <w:rStyle w:val="CharDivNo"/>
        </w:rPr>
        <w:t> </w:t>
      </w:r>
      <w:r>
        <w:t>—</w:t>
      </w:r>
      <w:r>
        <w:rPr>
          <w:rStyle w:val="CharDivText"/>
        </w:rPr>
        <w:t> </w:t>
      </w:r>
      <w:r>
        <w:rPr>
          <w:rStyle w:val="CharPartText"/>
        </w:rPr>
        <w:t>Register</w:t>
      </w:r>
      <w:bookmarkEnd w:id="1006"/>
      <w:bookmarkEnd w:id="1007"/>
      <w:bookmarkEnd w:id="1008"/>
      <w:bookmarkEnd w:id="1009"/>
      <w:bookmarkEnd w:id="1010"/>
      <w:r>
        <w:rPr>
          <w:rStyle w:val="CharPartText"/>
        </w:rPr>
        <w:t xml:space="preserve"> </w:t>
      </w:r>
    </w:p>
    <w:p>
      <w:pPr>
        <w:pStyle w:val="Heading5"/>
        <w:rPr>
          <w:snapToGrid w:val="0"/>
        </w:rPr>
      </w:pPr>
      <w:bookmarkStart w:id="1011" w:name="_Toc199814970"/>
      <w:bookmarkStart w:id="1012" w:name="_Toc199570871"/>
      <w:r>
        <w:rPr>
          <w:rStyle w:val="CharSectno"/>
        </w:rPr>
        <w:t>114</w:t>
      </w:r>
      <w:r>
        <w:rPr>
          <w:snapToGrid w:val="0"/>
        </w:rPr>
        <w:t>.</w:t>
      </w:r>
      <w:r>
        <w:rPr>
          <w:snapToGrid w:val="0"/>
        </w:rPr>
        <w:tab/>
        <w:t>Register</w:t>
      </w:r>
      <w:bookmarkEnd w:id="1011"/>
      <w:bookmarkEnd w:id="101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13" w:name="_Toc199814971"/>
      <w:bookmarkStart w:id="1014" w:name="_Toc199570872"/>
      <w:r>
        <w:rPr>
          <w:rStyle w:val="CharSectno"/>
        </w:rPr>
        <w:t>115</w:t>
      </w:r>
      <w:r>
        <w:rPr>
          <w:snapToGrid w:val="0"/>
        </w:rPr>
        <w:t>.</w:t>
      </w:r>
      <w:r>
        <w:rPr>
          <w:snapToGrid w:val="0"/>
        </w:rPr>
        <w:tab/>
        <w:t>Other information to be included on register</w:t>
      </w:r>
      <w:bookmarkEnd w:id="1013"/>
      <w:bookmarkEnd w:id="101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1015" w:name="_Toc199814972"/>
      <w:bookmarkStart w:id="1016" w:name="_Toc199570873"/>
      <w:r>
        <w:rPr>
          <w:rStyle w:val="CharSectno"/>
        </w:rPr>
        <w:t>116</w:t>
      </w:r>
      <w:r>
        <w:rPr>
          <w:snapToGrid w:val="0"/>
        </w:rPr>
        <w:t>.</w:t>
      </w:r>
      <w:r>
        <w:rPr>
          <w:snapToGrid w:val="0"/>
        </w:rPr>
        <w:tab/>
        <w:t>Notation of security interest on register</w:t>
      </w:r>
      <w:bookmarkEnd w:id="1015"/>
      <w:bookmarkEnd w:id="101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17" w:name="_Toc189988057"/>
      <w:bookmarkStart w:id="1018" w:name="_Toc192041640"/>
      <w:bookmarkStart w:id="1019" w:name="_Toc199570874"/>
      <w:bookmarkStart w:id="1020" w:name="_Toc199738872"/>
      <w:bookmarkStart w:id="1021" w:name="_Toc199814973"/>
      <w:r>
        <w:rPr>
          <w:rStyle w:val="CharPartNo"/>
        </w:rPr>
        <w:t>Part 11</w:t>
      </w:r>
      <w:r>
        <w:t> — </w:t>
      </w:r>
      <w:r>
        <w:rPr>
          <w:rStyle w:val="CharPartText"/>
        </w:rPr>
        <w:t>Authorisations</w:t>
      </w:r>
      <w:bookmarkEnd w:id="1017"/>
      <w:bookmarkEnd w:id="1018"/>
      <w:bookmarkEnd w:id="1019"/>
      <w:bookmarkEnd w:id="1020"/>
      <w:bookmarkEnd w:id="1021"/>
      <w:r>
        <w:rPr>
          <w:rStyle w:val="CharPartText"/>
        </w:rPr>
        <w:t xml:space="preserve"> </w:t>
      </w:r>
    </w:p>
    <w:p>
      <w:pPr>
        <w:pStyle w:val="Heading3"/>
      </w:pPr>
      <w:bookmarkStart w:id="1022" w:name="_Toc189988058"/>
      <w:bookmarkStart w:id="1023" w:name="_Toc192041641"/>
      <w:bookmarkStart w:id="1024" w:name="_Toc199570875"/>
      <w:bookmarkStart w:id="1025" w:name="_Toc199738873"/>
      <w:bookmarkStart w:id="1026" w:name="_Toc199814974"/>
      <w:r>
        <w:rPr>
          <w:rStyle w:val="CharDivNo"/>
        </w:rPr>
        <w:t>Division 1</w:t>
      </w:r>
      <w:r>
        <w:t xml:space="preserve"> — </w:t>
      </w:r>
      <w:r>
        <w:rPr>
          <w:rStyle w:val="CharDivText"/>
        </w:rPr>
        <w:t>Commercial fishing</w:t>
      </w:r>
      <w:bookmarkEnd w:id="1022"/>
      <w:bookmarkEnd w:id="1023"/>
      <w:bookmarkEnd w:id="1024"/>
      <w:bookmarkEnd w:id="1025"/>
      <w:bookmarkEnd w:id="1026"/>
    </w:p>
    <w:p>
      <w:pPr>
        <w:pStyle w:val="Footnoteheading"/>
        <w:tabs>
          <w:tab w:val="left" w:pos="909"/>
        </w:tabs>
        <w:ind w:left="923" w:hanging="923"/>
      </w:pPr>
      <w:r>
        <w:tab/>
        <w:t>[Heading inserted in Gazette 29 Jun 2001 p. 3164.]</w:t>
      </w:r>
    </w:p>
    <w:p>
      <w:pPr>
        <w:pStyle w:val="Heading5"/>
        <w:rPr>
          <w:snapToGrid w:val="0"/>
        </w:rPr>
      </w:pPr>
      <w:bookmarkStart w:id="1027" w:name="_Toc199814975"/>
      <w:bookmarkStart w:id="1028" w:name="_Toc199570876"/>
      <w:r>
        <w:rPr>
          <w:rStyle w:val="CharSectno"/>
        </w:rPr>
        <w:t>117</w:t>
      </w:r>
      <w:r>
        <w:rPr>
          <w:snapToGrid w:val="0"/>
        </w:rPr>
        <w:t>.</w:t>
      </w:r>
      <w:r>
        <w:rPr>
          <w:snapToGrid w:val="0"/>
        </w:rPr>
        <w:tab/>
        <w:t>Fishing boats</w:t>
      </w:r>
      <w:bookmarkEnd w:id="1027"/>
      <w:bookmarkEnd w:id="102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1029" w:name="_Toc199814976"/>
      <w:bookmarkStart w:id="1030" w:name="_Toc199570877"/>
      <w:r>
        <w:rPr>
          <w:rStyle w:val="CharSectno"/>
        </w:rPr>
        <w:t>118</w:t>
      </w:r>
      <w:r>
        <w:rPr>
          <w:snapToGrid w:val="0"/>
        </w:rPr>
        <w:t>.</w:t>
      </w:r>
      <w:r>
        <w:rPr>
          <w:snapToGrid w:val="0"/>
        </w:rPr>
        <w:tab/>
        <w:t>Grant of fishing boat licence</w:t>
      </w:r>
      <w:bookmarkEnd w:id="1029"/>
      <w:bookmarkEnd w:id="103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1031" w:name="_Toc199814977"/>
      <w:bookmarkStart w:id="1032" w:name="_Toc199570878"/>
      <w:r>
        <w:rPr>
          <w:rStyle w:val="CharSectno"/>
        </w:rPr>
        <w:t>118A</w:t>
      </w:r>
      <w:r>
        <w:t>.</w:t>
      </w:r>
      <w:r>
        <w:tab/>
        <w:t>Authority conferred by fishing boat licence of no effect if managed fishery licence authorises use of same boat</w:t>
      </w:r>
      <w:bookmarkEnd w:id="1031"/>
      <w:bookmarkEnd w:id="1032"/>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del w:id="1033" w:author="Master Repository Process" w:date="2021-08-28T08:39:00Z">
        <w:r>
          <w:rPr>
            <w:b/>
          </w:rPr>
          <w:delText>“</w:delText>
        </w:r>
      </w:del>
      <w:r>
        <w:rPr>
          <w:rStyle w:val="CharDefText"/>
        </w:rPr>
        <w:t>current entitlement</w:t>
      </w:r>
      <w:del w:id="1034" w:author="Master Repository Process" w:date="2021-08-28T08:39:00Z">
        <w:r>
          <w:rPr>
            <w:b/>
          </w:rPr>
          <w:delText>”</w:delText>
        </w:r>
      </w:del>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del w:id="1035" w:author="Master Repository Process" w:date="2021-08-28T08:39:00Z">
        <w:r>
          <w:rPr>
            <w:b/>
          </w:rPr>
          <w:delText>“</w:delText>
        </w:r>
      </w:del>
      <w:r>
        <w:rPr>
          <w:rStyle w:val="CharDefText"/>
        </w:rPr>
        <w:t>usual entitlement</w:t>
      </w:r>
      <w:del w:id="1036" w:author="Master Repository Process" w:date="2021-08-28T08:39:00Z">
        <w:r>
          <w:rPr>
            <w:b/>
          </w:rPr>
          <w:delText>”</w:delText>
        </w:r>
      </w:del>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1037" w:name="_Toc199814978"/>
      <w:bookmarkStart w:id="1038" w:name="_Toc199570879"/>
      <w:r>
        <w:rPr>
          <w:rStyle w:val="CharSectno"/>
        </w:rPr>
        <w:t>119</w:t>
      </w:r>
      <w:r>
        <w:rPr>
          <w:snapToGrid w:val="0"/>
        </w:rPr>
        <w:t>.</w:t>
      </w:r>
      <w:r>
        <w:rPr>
          <w:snapToGrid w:val="0"/>
        </w:rPr>
        <w:tab/>
        <w:t>Carrier boat licence</w:t>
      </w:r>
      <w:bookmarkEnd w:id="1037"/>
      <w:bookmarkEnd w:id="103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del w:id="1039" w:author="Master Repository Process" w:date="2021-08-28T08:39:00Z">
        <w:r>
          <w:rPr>
            <w:b/>
          </w:rPr>
          <w:delText>“</w:delText>
        </w:r>
      </w:del>
      <w:r>
        <w:rPr>
          <w:rStyle w:val="CharDefText"/>
        </w:rPr>
        <w:t>carrier boat</w:t>
      </w:r>
      <w:del w:id="1040" w:author="Master Repository Process" w:date="2021-08-28T08:39:00Z">
        <w:r>
          <w:rPr>
            <w:b/>
          </w:rPr>
          <w:delText>”</w:delText>
        </w:r>
      </w:del>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41" w:name="_Toc199814979"/>
      <w:bookmarkStart w:id="1042" w:name="_Toc199570880"/>
      <w:r>
        <w:rPr>
          <w:rStyle w:val="CharSectno"/>
        </w:rPr>
        <w:t>120</w:t>
      </w:r>
      <w:r>
        <w:rPr>
          <w:snapToGrid w:val="0"/>
        </w:rPr>
        <w:t>.</w:t>
      </w:r>
      <w:r>
        <w:rPr>
          <w:snapToGrid w:val="0"/>
        </w:rPr>
        <w:tab/>
        <w:t>Grant of carrier boat licence</w:t>
      </w:r>
      <w:bookmarkEnd w:id="1041"/>
      <w:bookmarkEnd w:id="104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043" w:name="_Toc199814980"/>
      <w:bookmarkStart w:id="1044" w:name="_Toc199570881"/>
      <w:r>
        <w:rPr>
          <w:rStyle w:val="CharSectno"/>
        </w:rPr>
        <w:t>121</w:t>
      </w:r>
      <w:r>
        <w:rPr>
          <w:snapToGrid w:val="0"/>
        </w:rPr>
        <w:t>.</w:t>
      </w:r>
      <w:r>
        <w:rPr>
          <w:snapToGrid w:val="0"/>
        </w:rPr>
        <w:tab/>
        <w:t>Commercial fishing licence</w:t>
      </w:r>
      <w:bookmarkEnd w:id="1043"/>
      <w:bookmarkEnd w:id="104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45" w:name="_Toc199814981"/>
      <w:bookmarkStart w:id="1046" w:name="_Toc199570882"/>
      <w:r>
        <w:rPr>
          <w:rStyle w:val="CharSectno"/>
        </w:rPr>
        <w:t>122</w:t>
      </w:r>
      <w:r>
        <w:rPr>
          <w:snapToGrid w:val="0"/>
        </w:rPr>
        <w:t>.</w:t>
      </w:r>
      <w:r>
        <w:rPr>
          <w:snapToGrid w:val="0"/>
        </w:rPr>
        <w:tab/>
        <w:t>Grant of commercial fishing licence</w:t>
      </w:r>
      <w:bookmarkEnd w:id="1045"/>
      <w:bookmarkEnd w:id="104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047" w:name="_Toc189988066"/>
      <w:bookmarkStart w:id="1048" w:name="_Toc192041649"/>
      <w:bookmarkStart w:id="1049" w:name="_Toc199570883"/>
      <w:bookmarkStart w:id="1050" w:name="_Toc199738881"/>
      <w:bookmarkStart w:id="1051" w:name="_Toc199814982"/>
      <w:r>
        <w:rPr>
          <w:rStyle w:val="CharDivNo"/>
        </w:rPr>
        <w:t>Division 2</w:t>
      </w:r>
      <w:r>
        <w:t> — </w:t>
      </w:r>
      <w:r>
        <w:rPr>
          <w:rStyle w:val="CharDivText"/>
        </w:rPr>
        <w:t>Recreational fishing</w:t>
      </w:r>
      <w:bookmarkEnd w:id="1047"/>
      <w:bookmarkEnd w:id="1048"/>
      <w:bookmarkEnd w:id="1049"/>
      <w:bookmarkEnd w:id="1050"/>
      <w:bookmarkEnd w:id="1051"/>
    </w:p>
    <w:p>
      <w:pPr>
        <w:pStyle w:val="Footnoteheading"/>
        <w:tabs>
          <w:tab w:val="left" w:pos="909"/>
        </w:tabs>
        <w:ind w:left="923" w:hanging="923"/>
      </w:pPr>
      <w:r>
        <w:tab/>
        <w:t>[Heading inserted in Gazette 29 Jun 2001 p. 3164.]</w:t>
      </w:r>
    </w:p>
    <w:p>
      <w:pPr>
        <w:pStyle w:val="Heading5"/>
        <w:rPr>
          <w:snapToGrid w:val="0"/>
        </w:rPr>
      </w:pPr>
      <w:bookmarkStart w:id="1052" w:name="_Toc199814983"/>
      <w:bookmarkStart w:id="1053" w:name="_Toc199570884"/>
      <w:r>
        <w:rPr>
          <w:rStyle w:val="CharSectno"/>
        </w:rPr>
        <w:t>123</w:t>
      </w:r>
      <w:r>
        <w:rPr>
          <w:snapToGrid w:val="0"/>
        </w:rPr>
        <w:t>.</w:t>
      </w:r>
      <w:r>
        <w:rPr>
          <w:snapToGrid w:val="0"/>
        </w:rPr>
        <w:tab/>
        <w:t>Recreational fishing licence</w:t>
      </w:r>
      <w:bookmarkEnd w:id="1052"/>
      <w:bookmarkEnd w:id="105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054" w:name="_Toc199814984"/>
      <w:bookmarkStart w:id="1055" w:name="_Toc199570885"/>
      <w:r>
        <w:rPr>
          <w:rStyle w:val="CharSectno"/>
        </w:rPr>
        <w:t>124</w:t>
      </w:r>
      <w:r>
        <w:rPr>
          <w:snapToGrid w:val="0"/>
        </w:rPr>
        <w:t>.</w:t>
      </w:r>
      <w:r>
        <w:rPr>
          <w:snapToGrid w:val="0"/>
        </w:rPr>
        <w:tab/>
        <w:t>Grant of recreational fishing licence</w:t>
      </w:r>
      <w:bookmarkEnd w:id="1054"/>
      <w:bookmarkEnd w:id="105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056" w:name="_Toc199814985"/>
      <w:bookmarkStart w:id="1057" w:name="_Toc199570886"/>
      <w:r>
        <w:rPr>
          <w:rStyle w:val="CharSectno"/>
        </w:rPr>
        <w:t>124A</w:t>
      </w:r>
      <w:r>
        <w:t>.</w:t>
      </w:r>
      <w:r>
        <w:tab/>
        <w:t>Recreational fishing licence receipt may have effect as if it was a recreational fishing licence</w:t>
      </w:r>
      <w:bookmarkEnd w:id="1056"/>
      <w:bookmarkEnd w:id="1057"/>
    </w:p>
    <w:p>
      <w:pPr>
        <w:pStyle w:val="Subsection"/>
      </w:pPr>
      <w:r>
        <w:tab/>
        <w:t>(1)</w:t>
      </w:r>
      <w:r>
        <w:tab/>
        <w:t xml:space="preserve">In this regulation — </w:t>
      </w:r>
    </w:p>
    <w:p>
      <w:pPr>
        <w:pStyle w:val="Defstart"/>
      </w:pPr>
      <w:r>
        <w:rPr>
          <w:b/>
        </w:rPr>
        <w:tab/>
      </w:r>
      <w:del w:id="1058" w:author="Master Repository Process" w:date="2021-08-28T08:39:00Z">
        <w:r>
          <w:rPr>
            <w:b/>
          </w:rPr>
          <w:delText>“</w:delText>
        </w:r>
      </w:del>
      <w:r>
        <w:rPr>
          <w:rStyle w:val="CharDefText"/>
        </w:rPr>
        <w:t>recreational fishing licence receipt</w:t>
      </w:r>
      <w:del w:id="1059" w:author="Master Repository Process" w:date="2021-08-28T08:39:00Z">
        <w:r>
          <w:rPr>
            <w:b/>
          </w:rPr>
          <w:delText>”</w:delText>
        </w:r>
      </w:del>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060" w:name="_Toc189988070"/>
      <w:bookmarkStart w:id="1061" w:name="_Toc192041653"/>
      <w:bookmarkStart w:id="1062" w:name="_Toc199570887"/>
      <w:bookmarkStart w:id="1063" w:name="_Toc199738885"/>
      <w:bookmarkStart w:id="1064" w:name="_Toc199814986"/>
      <w:r>
        <w:rPr>
          <w:rStyle w:val="CharDivNo"/>
        </w:rPr>
        <w:t>Division 3</w:t>
      </w:r>
      <w:r>
        <w:t xml:space="preserve"> — </w:t>
      </w:r>
      <w:r>
        <w:rPr>
          <w:rStyle w:val="CharDivText"/>
        </w:rPr>
        <w:t>Specific fish or specific methods of fishing</w:t>
      </w:r>
      <w:bookmarkEnd w:id="1060"/>
      <w:bookmarkEnd w:id="1061"/>
      <w:bookmarkEnd w:id="1062"/>
      <w:bookmarkEnd w:id="1063"/>
      <w:bookmarkEnd w:id="1064"/>
    </w:p>
    <w:p>
      <w:pPr>
        <w:pStyle w:val="Footnoteheading"/>
        <w:tabs>
          <w:tab w:val="left" w:pos="909"/>
        </w:tabs>
        <w:ind w:left="923" w:hanging="923"/>
      </w:pPr>
      <w:r>
        <w:tab/>
        <w:t>[Heading inserted in Gazette 29 Jun 2001 p. 3164.]</w:t>
      </w:r>
    </w:p>
    <w:p>
      <w:pPr>
        <w:pStyle w:val="Heading5"/>
        <w:spacing w:before="180"/>
        <w:rPr>
          <w:snapToGrid w:val="0"/>
        </w:rPr>
      </w:pPr>
      <w:bookmarkStart w:id="1065" w:name="_Toc199814987"/>
      <w:bookmarkStart w:id="1066" w:name="_Toc199570888"/>
      <w:r>
        <w:rPr>
          <w:rStyle w:val="CharSectno"/>
        </w:rPr>
        <w:t>125</w:t>
      </w:r>
      <w:r>
        <w:rPr>
          <w:snapToGrid w:val="0"/>
        </w:rPr>
        <w:t>.</w:t>
      </w:r>
      <w:r>
        <w:rPr>
          <w:snapToGrid w:val="0"/>
        </w:rPr>
        <w:tab/>
        <w:t>Rock lobster pot licence</w:t>
      </w:r>
      <w:bookmarkEnd w:id="1065"/>
      <w:bookmarkEnd w:id="106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067" w:name="_Toc199814988"/>
      <w:bookmarkStart w:id="1068" w:name="_Toc199570889"/>
      <w:r>
        <w:rPr>
          <w:rStyle w:val="CharSectno"/>
        </w:rPr>
        <w:t>126</w:t>
      </w:r>
      <w:r>
        <w:rPr>
          <w:snapToGrid w:val="0"/>
        </w:rPr>
        <w:t>.</w:t>
      </w:r>
      <w:r>
        <w:rPr>
          <w:snapToGrid w:val="0"/>
        </w:rPr>
        <w:tab/>
        <w:t>Grant of rock lobster pot licence</w:t>
      </w:r>
      <w:bookmarkEnd w:id="1067"/>
      <w:bookmarkEnd w:id="106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1069" w:name="_Toc189988073"/>
      <w:bookmarkStart w:id="1070" w:name="_Toc192041656"/>
      <w:bookmarkStart w:id="1071" w:name="_Toc199570890"/>
      <w:bookmarkStart w:id="1072" w:name="_Toc199738888"/>
      <w:bookmarkStart w:id="1073" w:name="_Toc199814989"/>
      <w:r>
        <w:rPr>
          <w:rStyle w:val="CharDivNo"/>
        </w:rPr>
        <w:t>Division 4</w:t>
      </w:r>
      <w:r>
        <w:t> — </w:t>
      </w:r>
      <w:r>
        <w:rPr>
          <w:rStyle w:val="CharDivText"/>
        </w:rPr>
        <w:t>Aquatic eco</w:t>
      </w:r>
      <w:r>
        <w:rPr>
          <w:rStyle w:val="CharDivText"/>
        </w:rPr>
        <w:noBreakHyphen/>
        <w:t>tourism operators</w:t>
      </w:r>
      <w:bookmarkEnd w:id="1069"/>
      <w:bookmarkEnd w:id="1070"/>
      <w:bookmarkEnd w:id="1071"/>
      <w:bookmarkEnd w:id="1072"/>
      <w:bookmarkEnd w:id="1073"/>
    </w:p>
    <w:p>
      <w:pPr>
        <w:pStyle w:val="Footnoteheading"/>
        <w:tabs>
          <w:tab w:val="left" w:pos="909"/>
        </w:tabs>
        <w:ind w:left="923" w:hanging="923"/>
      </w:pPr>
      <w:r>
        <w:tab/>
        <w:t>[Heading inserted in Gazette 29 Jun 2001 p. 3165.]</w:t>
      </w:r>
    </w:p>
    <w:p>
      <w:pPr>
        <w:pStyle w:val="Heading5"/>
      </w:pPr>
      <w:bookmarkStart w:id="1074" w:name="_Toc199814990"/>
      <w:bookmarkStart w:id="1075" w:name="_Toc199570891"/>
      <w:r>
        <w:rPr>
          <w:rStyle w:val="CharSectno"/>
        </w:rPr>
        <w:t>128A</w:t>
      </w:r>
      <w:r>
        <w:t>.</w:t>
      </w:r>
      <w:r>
        <w:tab/>
        <w:t>Aquatic eco</w:t>
      </w:r>
      <w:r>
        <w:noBreakHyphen/>
        <w:t>tourism operator’s licence</w:t>
      </w:r>
      <w:bookmarkEnd w:id="1074"/>
      <w:bookmarkEnd w:id="107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076" w:name="_Toc199814991"/>
      <w:bookmarkStart w:id="1077" w:name="_Toc199570892"/>
      <w:r>
        <w:rPr>
          <w:rStyle w:val="CharSectno"/>
        </w:rPr>
        <w:t>128B</w:t>
      </w:r>
      <w:r>
        <w:t>.</w:t>
      </w:r>
      <w:r>
        <w:tab/>
        <w:t>Grant of aquatic eco</w:t>
      </w:r>
      <w:r>
        <w:noBreakHyphen/>
        <w:t>tourism operator’s licence</w:t>
      </w:r>
      <w:bookmarkEnd w:id="1076"/>
      <w:bookmarkEnd w:id="107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1078" w:name="_Toc199814992"/>
      <w:bookmarkStart w:id="1079" w:name="_Toc199570893"/>
      <w:r>
        <w:rPr>
          <w:rStyle w:val="CharSectno"/>
        </w:rPr>
        <w:t>128D</w:t>
      </w:r>
      <w:r>
        <w:t>.</w:t>
      </w:r>
      <w:r>
        <w:tab/>
        <w:t>Documents to be carried by master or person in charge of a boat, vehicle or aircraft</w:t>
      </w:r>
      <w:bookmarkEnd w:id="1078"/>
      <w:bookmarkEnd w:id="107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080" w:name="_Toc199814993"/>
      <w:bookmarkStart w:id="1081" w:name="_Toc199570894"/>
      <w:r>
        <w:rPr>
          <w:rStyle w:val="CharSectno"/>
        </w:rPr>
        <w:t>128E</w:t>
      </w:r>
      <w:r>
        <w:t>.</w:t>
      </w:r>
      <w:r>
        <w:tab/>
        <w:t>Certain records to be kept and returns submitted to the Department</w:t>
      </w:r>
      <w:bookmarkEnd w:id="1080"/>
      <w:bookmarkEnd w:id="108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1082" w:name="_Toc199814994"/>
      <w:bookmarkStart w:id="1083" w:name="_Toc199570895"/>
      <w:r>
        <w:rPr>
          <w:rStyle w:val="CharSectno"/>
        </w:rPr>
        <w:t>128G</w:t>
      </w:r>
      <w:r>
        <w:t>.</w:t>
      </w:r>
      <w:r>
        <w:tab/>
        <w:t>Fishing on an aquatic eco</w:t>
      </w:r>
      <w:r>
        <w:noBreakHyphen/>
        <w:t>tour</w:t>
      </w:r>
      <w:bookmarkEnd w:id="1082"/>
      <w:bookmarkEnd w:id="108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084" w:name="_Toc199814995"/>
      <w:bookmarkStart w:id="1085" w:name="_Toc199570896"/>
      <w:r>
        <w:rPr>
          <w:rStyle w:val="CharSectno"/>
        </w:rPr>
        <w:t>128H</w:t>
      </w:r>
      <w:r>
        <w:t>.</w:t>
      </w:r>
      <w:r>
        <w:tab/>
        <w:t>Boat not to be used for both commercial fishing and an aquatic eco</w:t>
      </w:r>
      <w:r>
        <w:noBreakHyphen/>
        <w:t>tour during a single trip</w:t>
      </w:r>
      <w:bookmarkEnd w:id="1084"/>
      <w:bookmarkEnd w:id="108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086" w:name="_Toc189988080"/>
      <w:bookmarkStart w:id="1087" w:name="_Toc192041663"/>
      <w:bookmarkStart w:id="1088" w:name="_Toc199570897"/>
      <w:bookmarkStart w:id="1089" w:name="_Toc199738895"/>
      <w:bookmarkStart w:id="1090" w:name="_Toc199814996"/>
      <w:r>
        <w:rPr>
          <w:rStyle w:val="CharDivNo"/>
        </w:rPr>
        <w:t>Division 5</w:t>
      </w:r>
      <w:r>
        <w:t> — </w:t>
      </w:r>
      <w:r>
        <w:rPr>
          <w:rStyle w:val="CharDivText"/>
        </w:rPr>
        <w:t>Fishing tour operators</w:t>
      </w:r>
      <w:bookmarkEnd w:id="1086"/>
      <w:bookmarkEnd w:id="1087"/>
      <w:bookmarkEnd w:id="1088"/>
      <w:bookmarkEnd w:id="1089"/>
      <w:bookmarkEnd w:id="1090"/>
    </w:p>
    <w:p>
      <w:pPr>
        <w:pStyle w:val="Footnoteheading"/>
        <w:tabs>
          <w:tab w:val="left" w:pos="909"/>
        </w:tabs>
        <w:ind w:left="923" w:hanging="923"/>
      </w:pPr>
      <w:r>
        <w:tab/>
        <w:t>[Heading inserted in Gazette 29 Jun 2001 p. 3171.]</w:t>
      </w:r>
    </w:p>
    <w:p>
      <w:pPr>
        <w:pStyle w:val="Heading5"/>
      </w:pPr>
      <w:bookmarkStart w:id="1091" w:name="_Toc199814997"/>
      <w:bookmarkStart w:id="1092" w:name="_Toc199570898"/>
      <w:r>
        <w:rPr>
          <w:rStyle w:val="CharSectno"/>
        </w:rPr>
        <w:t>128I</w:t>
      </w:r>
      <w:r>
        <w:t>.</w:t>
      </w:r>
      <w:r>
        <w:tab/>
        <w:t>Fishing tour operator’s licence</w:t>
      </w:r>
      <w:bookmarkEnd w:id="1091"/>
      <w:bookmarkEnd w:id="109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093" w:name="_Toc199814998"/>
      <w:bookmarkStart w:id="1094" w:name="_Toc199570899"/>
      <w:r>
        <w:rPr>
          <w:rStyle w:val="CharSectno"/>
        </w:rPr>
        <w:t>128J</w:t>
      </w:r>
      <w:r>
        <w:t>.</w:t>
      </w:r>
      <w:r>
        <w:tab/>
        <w:t>Grant of fishing tour operator’s licence</w:t>
      </w:r>
      <w:bookmarkEnd w:id="1093"/>
      <w:bookmarkEnd w:id="1094"/>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095" w:name="_Toc199814999"/>
      <w:bookmarkStart w:id="1096" w:name="_Toc199570900"/>
      <w:r>
        <w:rPr>
          <w:rStyle w:val="CharSectno"/>
        </w:rPr>
        <w:t>128K</w:t>
      </w:r>
      <w:r>
        <w:t>.</w:t>
      </w:r>
      <w:r>
        <w:tab/>
        <w:t>Duty of master to give notice of commercial fishing trip by a boat</w:t>
      </w:r>
      <w:bookmarkEnd w:id="1095"/>
      <w:bookmarkEnd w:id="10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97" w:name="_Toc199815000"/>
      <w:bookmarkStart w:id="1098" w:name="_Toc199570901"/>
      <w:r>
        <w:rPr>
          <w:rStyle w:val="CharSectno"/>
        </w:rPr>
        <w:t>128L</w:t>
      </w:r>
      <w:r>
        <w:t>.</w:t>
      </w:r>
      <w:r>
        <w:tab/>
        <w:t>Documents to be carried by master or person in charge of a boat, vehicle or aircraft</w:t>
      </w:r>
      <w:bookmarkEnd w:id="1097"/>
      <w:bookmarkEnd w:id="109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099" w:name="_Toc199815001"/>
      <w:bookmarkStart w:id="1100" w:name="_Toc199570902"/>
      <w:r>
        <w:rPr>
          <w:rStyle w:val="CharSectno"/>
        </w:rPr>
        <w:t>128M</w:t>
      </w:r>
      <w:r>
        <w:t>.</w:t>
      </w:r>
      <w:r>
        <w:tab/>
        <w:t>Participants in a fishing tour to be required to comply with written law applicable to recreational fishing</w:t>
      </w:r>
      <w:bookmarkEnd w:id="1099"/>
      <w:bookmarkEnd w:id="1100"/>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101" w:name="_Toc199815002"/>
      <w:bookmarkStart w:id="1102" w:name="_Toc199570903"/>
      <w:r>
        <w:rPr>
          <w:rStyle w:val="CharSectno"/>
        </w:rPr>
        <w:t>128N</w:t>
      </w:r>
      <w:r>
        <w:t>.</w:t>
      </w:r>
      <w:r>
        <w:tab/>
        <w:t>Participants in a fishing tour to be required to fish holding one line or one rod and line</w:t>
      </w:r>
      <w:bookmarkEnd w:id="1101"/>
      <w:bookmarkEnd w:id="110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103" w:name="_Toc199815003"/>
      <w:bookmarkStart w:id="1104" w:name="_Toc199570904"/>
      <w:r>
        <w:rPr>
          <w:rStyle w:val="CharSectno"/>
        </w:rPr>
        <w:t>128O</w:t>
      </w:r>
      <w:r>
        <w:t>.</w:t>
      </w:r>
      <w:r>
        <w:tab/>
        <w:t>Prohibition on sale of fish taken on a fishing tour</w:t>
      </w:r>
      <w:bookmarkEnd w:id="1103"/>
      <w:bookmarkEnd w:id="1104"/>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105" w:name="_Toc199815004"/>
      <w:bookmarkStart w:id="1106" w:name="_Toc199570905"/>
      <w:r>
        <w:rPr>
          <w:rStyle w:val="CharSectno"/>
        </w:rPr>
        <w:t>128P</w:t>
      </w:r>
      <w:r>
        <w:t>.</w:t>
      </w:r>
      <w:r>
        <w:tab/>
        <w:t>Boat not to be used for both commercial fishing and a fishing tour during a single trip</w:t>
      </w:r>
      <w:bookmarkEnd w:id="1105"/>
      <w:bookmarkEnd w:id="110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107" w:name="_Toc199815005"/>
      <w:bookmarkStart w:id="1108" w:name="_Toc199570906"/>
      <w:r>
        <w:rPr>
          <w:rStyle w:val="CharSectno"/>
        </w:rPr>
        <w:t>128Q</w:t>
      </w:r>
      <w:r>
        <w:t>.</w:t>
      </w:r>
      <w:r>
        <w:tab/>
        <w:t>Participants in certain fishing tours not to fish from the boat other than by holding one line</w:t>
      </w:r>
      <w:bookmarkEnd w:id="1107"/>
      <w:bookmarkEnd w:id="110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109" w:name="_Toc199815006"/>
      <w:bookmarkStart w:id="1110" w:name="_Toc199570907"/>
      <w:r>
        <w:rPr>
          <w:rStyle w:val="CharSectno"/>
        </w:rPr>
        <w:t>128R</w:t>
      </w:r>
      <w:r>
        <w:t>.</w:t>
      </w:r>
      <w:r>
        <w:tab/>
        <w:t>Person in charge of restricted fishing tour not to permit rod on boat</w:t>
      </w:r>
      <w:bookmarkEnd w:id="1109"/>
      <w:bookmarkEnd w:id="111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111" w:name="_Toc199815007"/>
      <w:bookmarkStart w:id="1112" w:name="_Toc199570908"/>
      <w:r>
        <w:rPr>
          <w:rStyle w:val="CharSectno"/>
        </w:rPr>
        <w:t>128S</w:t>
      </w:r>
      <w:r>
        <w:t>.</w:t>
      </w:r>
      <w:r>
        <w:tab/>
        <w:t>Limit on fishing on a restricted fishing tour</w:t>
      </w:r>
      <w:bookmarkEnd w:id="1111"/>
      <w:bookmarkEnd w:id="1112"/>
    </w:p>
    <w:p>
      <w:pPr>
        <w:pStyle w:val="Subsection"/>
      </w:pPr>
      <w:r>
        <w:tab/>
        <w:t>(1)</w:t>
      </w:r>
      <w:r>
        <w:tab/>
        <w:t xml:space="preserve">In this regulation — </w:t>
      </w:r>
    </w:p>
    <w:p>
      <w:pPr>
        <w:pStyle w:val="Defstart"/>
      </w:pPr>
      <w:r>
        <w:rPr>
          <w:b/>
        </w:rPr>
        <w:tab/>
      </w:r>
      <w:del w:id="1113" w:author="Master Repository Process" w:date="2021-08-28T08:39:00Z">
        <w:r>
          <w:rPr>
            <w:b/>
          </w:rPr>
          <w:delText>“</w:delText>
        </w:r>
      </w:del>
      <w:r>
        <w:rPr>
          <w:rStyle w:val="CharDefText"/>
        </w:rPr>
        <w:t>restricted fishing tour</w:t>
      </w:r>
      <w:del w:id="1114" w:author="Master Repository Process" w:date="2021-08-28T08:39:00Z">
        <w:r>
          <w:rPr>
            <w:b/>
          </w:rPr>
          <w:delText>”</w:delText>
        </w:r>
      </w:del>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115" w:name="_Toc189988092"/>
      <w:bookmarkStart w:id="1116" w:name="_Toc192041675"/>
      <w:bookmarkStart w:id="1117" w:name="_Toc199570909"/>
      <w:bookmarkStart w:id="1118" w:name="_Toc199738907"/>
      <w:bookmarkStart w:id="1119" w:name="_Toc199815008"/>
      <w:r>
        <w:rPr>
          <w:rStyle w:val="CharDivNo"/>
        </w:rPr>
        <w:t>Division 6</w:t>
      </w:r>
      <w:r>
        <w:t> — </w:t>
      </w:r>
      <w:r>
        <w:rPr>
          <w:rStyle w:val="CharDivText"/>
        </w:rPr>
        <w:t>General</w:t>
      </w:r>
      <w:bookmarkEnd w:id="1115"/>
      <w:bookmarkEnd w:id="1116"/>
      <w:bookmarkEnd w:id="1117"/>
      <w:bookmarkEnd w:id="1118"/>
      <w:bookmarkEnd w:id="1119"/>
    </w:p>
    <w:p>
      <w:pPr>
        <w:pStyle w:val="Footnoteheading"/>
        <w:keepNext/>
        <w:tabs>
          <w:tab w:val="left" w:pos="909"/>
        </w:tabs>
        <w:ind w:left="923" w:hanging="923"/>
      </w:pPr>
      <w:r>
        <w:tab/>
        <w:t>[Heading inserted in Gazette 29 Jun 2001 p. 3174.]</w:t>
      </w:r>
    </w:p>
    <w:p>
      <w:pPr>
        <w:pStyle w:val="Heading5"/>
        <w:rPr>
          <w:snapToGrid w:val="0"/>
        </w:rPr>
      </w:pPr>
      <w:bookmarkStart w:id="1120" w:name="_Toc199815009"/>
      <w:bookmarkStart w:id="1121" w:name="_Toc199570910"/>
      <w:r>
        <w:rPr>
          <w:rStyle w:val="CharSectno"/>
        </w:rPr>
        <w:t>129</w:t>
      </w:r>
      <w:r>
        <w:rPr>
          <w:snapToGrid w:val="0"/>
        </w:rPr>
        <w:t>.</w:t>
      </w:r>
      <w:r>
        <w:rPr>
          <w:snapToGrid w:val="0"/>
        </w:rPr>
        <w:tab/>
        <w:t>Replacement for lost, damaged or destroyed authorisation</w:t>
      </w:r>
      <w:bookmarkEnd w:id="1120"/>
      <w:bookmarkEnd w:id="112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122" w:name="_Toc199815010"/>
      <w:bookmarkStart w:id="1123" w:name="_Toc199570911"/>
      <w:r>
        <w:rPr>
          <w:rStyle w:val="CharSectno"/>
        </w:rPr>
        <w:t>130</w:t>
      </w:r>
      <w:r>
        <w:rPr>
          <w:snapToGrid w:val="0"/>
        </w:rPr>
        <w:t>.</w:t>
      </w:r>
      <w:r>
        <w:rPr>
          <w:snapToGrid w:val="0"/>
        </w:rPr>
        <w:tab/>
        <w:t>Conditions of licences</w:t>
      </w:r>
      <w:bookmarkEnd w:id="1122"/>
      <w:bookmarkEnd w:id="112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124" w:name="_Toc199815011"/>
      <w:bookmarkStart w:id="1125" w:name="_Toc199570912"/>
      <w:r>
        <w:rPr>
          <w:rStyle w:val="CharSectno"/>
        </w:rPr>
        <w:t>130A</w:t>
      </w:r>
      <w:r>
        <w:t>.</w:t>
      </w:r>
      <w:r>
        <w:tab/>
        <w:t>Identification of boat used for aquatic eco</w:t>
      </w:r>
      <w:r>
        <w:noBreakHyphen/>
        <w:t>tourism or a fishing tour</w:t>
      </w:r>
      <w:bookmarkEnd w:id="1124"/>
      <w:bookmarkEnd w:id="112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126" w:name="_Toc199815012"/>
      <w:bookmarkStart w:id="1127" w:name="_Toc199570913"/>
      <w:r>
        <w:rPr>
          <w:rStyle w:val="CharSectno"/>
        </w:rPr>
        <w:t>131</w:t>
      </w:r>
      <w:r>
        <w:rPr>
          <w:snapToGrid w:val="0"/>
        </w:rPr>
        <w:t>.</w:t>
      </w:r>
      <w:r>
        <w:rPr>
          <w:snapToGrid w:val="0"/>
        </w:rPr>
        <w:tab/>
        <w:t>Transfers</w:t>
      </w:r>
      <w:bookmarkEnd w:id="1126"/>
      <w:bookmarkEnd w:id="112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128" w:name="_Toc199815013"/>
      <w:bookmarkStart w:id="1129" w:name="_Toc199570914"/>
      <w:r>
        <w:rPr>
          <w:rStyle w:val="CharSectno"/>
        </w:rPr>
        <w:t>132</w:t>
      </w:r>
      <w:r>
        <w:rPr>
          <w:snapToGrid w:val="0"/>
        </w:rPr>
        <w:t>.</w:t>
      </w:r>
      <w:r>
        <w:rPr>
          <w:snapToGrid w:val="0"/>
        </w:rPr>
        <w:tab/>
        <w:t>Short term use of a boat other than the boat in respect of which a fishing boat licence is held</w:t>
      </w:r>
      <w:bookmarkEnd w:id="1128"/>
      <w:bookmarkEnd w:id="112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130" w:name="_Toc199815014"/>
      <w:bookmarkStart w:id="1131" w:name="_Toc199570915"/>
      <w:r>
        <w:rPr>
          <w:rStyle w:val="CharSectno"/>
        </w:rPr>
        <w:t>133</w:t>
      </w:r>
      <w:r>
        <w:rPr>
          <w:snapToGrid w:val="0"/>
        </w:rPr>
        <w:t>.</w:t>
      </w:r>
      <w:r>
        <w:rPr>
          <w:snapToGrid w:val="0"/>
        </w:rPr>
        <w:tab/>
        <w:t>Duration of licences</w:t>
      </w:r>
      <w:bookmarkEnd w:id="1130"/>
      <w:bookmarkEnd w:id="113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32" w:name="_Toc199815015"/>
      <w:bookmarkStart w:id="1133" w:name="_Toc199570916"/>
      <w:r>
        <w:rPr>
          <w:rStyle w:val="CharSectno"/>
        </w:rPr>
        <w:t>134</w:t>
      </w:r>
      <w:r>
        <w:rPr>
          <w:snapToGrid w:val="0"/>
        </w:rPr>
        <w:t>.</w:t>
      </w:r>
      <w:r>
        <w:rPr>
          <w:snapToGrid w:val="0"/>
        </w:rPr>
        <w:tab/>
        <w:t>Renewal of licences</w:t>
      </w:r>
      <w:bookmarkEnd w:id="1132"/>
      <w:bookmarkEnd w:id="113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134" w:name="_Toc199815016"/>
      <w:bookmarkStart w:id="1135" w:name="_Toc199570917"/>
      <w:r>
        <w:rPr>
          <w:rStyle w:val="CharSectno"/>
        </w:rPr>
        <w:t>135</w:t>
      </w:r>
      <w:r>
        <w:rPr>
          <w:snapToGrid w:val="0"/>
        </w:rPr>
        <w:t>.</w:t>
      </w:r>
      <w:r>
        <w:rPr>
          <w:snapToGrid w:val="0"/>
        </w:rPr>
        <w:tab/>
        <w:t>Application fees</w:t>
      </w:r>
      <w:bookmarkEnd w:id="1134"/>
      <w:bookmarkEnd w:id="113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36" w:name="_Toc199815017"/>
      <w:bookmarkStart w:id="1137" w:name="_Toc199570918"/>
      <w:r>
        <w:rPr>
          <w:rStyle w:val="CharSectno"/>
        </w:rPr>
        <w:t>136</w:t>
      </w:r>
      <w:r>
        <w:rPr>
          <w:snapToGrid w:val="0"/>
        </w:rPr>
        <w:t>.</w:t>
      </w:r>
      <w:r>
        <w:rPr>
          <w:snapToGrid w:val="0"/>
        </w:rPr>
        <w:tab/>
        <w:t>Some people may pay only half the applicable fee</w:t>
      </w:r>
      <w:bookmarkEnd w:id="1136"/>
      <w:bookmarkEnd w:id="113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138" w:name="_Toc199815018"/>
      <w:bookmarkStart w:id="1139" w:name="_Toc199570919"/>
      <w:r>
        <w:rPr>
          <w:rStyle w:val="CharSectno"/>
        </w:rPr>
        <w:t>137</w:t>
      </w:r>
      <w:r>
        <w:rPr>
          <w:snapToGrid w:val="0"/>
        </w:rPr>
        <w:t>.</w:t>
      </w:r>
      <w:r>
        <w:rPr>
          <w:snapToGrid w:val="0"/>
        </w:rPr>
        <w:tab/>
        <w:t>Fees for grant or renewal of authorisation</w:t>
      </w:r>
      <w:bookmarkEnd w:id="1138"/>
      <w:bookmarkEnd w:id="113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 xml:space="preserve">If an instalment of a fee, including the surcharge if payable with that instalment, is not paid on or before the day specified in the relevant management plan </w:t>
      </w:r>
      <w:del w:id="1140" w:author="Master Repository Process" w:date="2021-08-28T08:39:00Z">
        <w:r>
          <w:rPr>
            <w:snapToGrid w:val="0"/>
          </w:rPr>
          <w:delText>(</w:delText>
        </w:r>
        <w:r>
          <w:rPr>
            <w:b/>
            <w:snapToGrid w:val="0"/>
          </w:rPr>
          <w:delText>“</w:delText>
        </w:r>
      </w:del>
      <w:ins w:id="1141" w:author="Master Repository Process" w:date="2021-08-28T08:39:00Z">
        <w:r>
          <w:rPr>
            <w:snapToGrid w:val="0"/>
          </w:rPr>
          <w:t>(</w:t>
        </w:r>
      </w:ins>
      <w:r>
        <w:rPr>
          <w:rStyle w:val="CharDefText"/>
        </w:rPr>
        <w:t>the due date</w:t>
      </w:r>
      <w:del w:id="1142" w:author="Master Repository Process" w:date="2021-08-28T08:39:00Z">
        <w:r>
          <w:rPr>
            <w:b/>
            <w:snapToGrid w:val="0"/>
          </w:rPr>
          <w:delText>”</w:delText>
        </w:r>
        <w:r>
          <w:rPr>
            <w:snapToGrid w:val="0"/>
          </w:rPr>
          <w:delText>)</w:delText>
        </w:r>
      </w:del>
      <w:ins w:id="1143" w:author="Master Repository Process" w:date="2021-08-28T08:39:00Z">
        <w:r>
          <w:rPr>
            <w:snapToGrid w:val="0"/>
          </w:rPr>
          <w:t>)</w:t>
        </w:r>
      </w:ins>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del w:id="1144" w:author="Master Repository Process" w:date="2021-08-28T08:39:00Z">
        <w:r>
          <w:rPr>
            <w:b/>
          </w:rPr>
          <w:delText>“</w:delText>
        </w:r>
      </w:del>
      <w:r>
        <w:rPr>
          <w:rStyle w:val="CharDefText"/>
        </w:rPr>
        <w:t>the full amount outstanding of the fee</w:t>
      </w:r>
      <w:del w:id="1145" w:author="Master Repository Process" w:date="2021-08-28T08:39:00Z">
        <w:r>
          <w:rPr>
            <w:b/>
          </w:rPr>
          <w:delText>”</w:delText>
        </w:r>
      </w:del>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146" w:name="_Toc199815019"/>
      <w:bookmarkStart w:id="1147" w:name="_Toc199570920"/>
      <w:r>
        <w:rPr>
          <w:rStyle w:val="CharSectno"/>
        </w:rPr>
        <w:t>138</w:t>
      </w:r>
      <w:r>
        <w:rPr>
          <w:snapToGrid w:val="0"/>
        </w:rPr>
        <w:t>.</w:t>
      </w:r>
      <w:r>
        <w:rPr>
          <w:snapToGrid w:val="0"/>
        </w:rPr>
        <w:tab/>
        <w:t>Temporary transfer of entitlements</w:t>
      </w:r>
      <w:bookmarkEnd w:id="1146"/>
      <w:bookmarkEnd w:id="114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148" w:name="_Toc199815020"/>
      <w:bookmarkStart w:id="1149" w:name="_Toc199570921"/>
      <w:r>
        <w:rPr>
          <w:rStyle w:val="CharSectno"/>
        </w:rPr>
        <w:t>139</w:t>
      </w:r>
      <w:r>
        <w:rPr>
          <w:snapToGrid w:val="0"/>
        </w:rPr>
        <w:t>.</w:t>
      </w:r>
      <w:r>
        <w:rPr>
          <w:snapToGrid w:val="0"/>
        </w:rPr>
        <w:tab/>
        <w:t>CEO to be notified of change of name or address</w:t>
      </w:r>
      <w:bookmarkEnd w:id="1148"/>
      <w:bookmarkEnd w:id="114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150" w:name="_Toc189988105"/>
      <w:bookmarkStart w:id="1151" w:name="_Toc192041688"/>
      <w:bookmarkStart w:id="1152" w:name="_Toc199570922"/>
      <w:bookmarkStart w:id="1153" w:name="_Toc199738920"/>
      <w:bookmarkStart w:id="1154" w:name="_Toc199815021"/>
      <w:r>
        <w:rPr>
          <w:rStyle w:val="CharPartNo"/>
        </w:rPr>
        <w:t>Part 13</w:t>
      </w:r>
      <w:r>
        <w:rPr>
          <w:rStyle w:val="CharDivNo"/>
        </w:rPr>
        <w:t> </w:t>
      </w:r>
      <w:r>
        <w:t>—</w:t>
      </w:r>
      <w:r>
        <w:rPr>
          <w:rStyle w:val="CharDivText"/>
        </w:rPr>
        <w:t> </w:t>
      </w:r>
      <w:r>
        <w:rPr>
          <w:rStyle w:val="CharPartText"/>
        </w:rPr>
        <w:t>Miscellaneous offences</w:t>
      </w:r>
      <w:bookmarkEnd w:id="1150"/>
      <w:bookmarkEnd w:id="1151"/>
      <w:bookmarkEnd w:id="1152"/>
      <w:bookmarkEnd w:id="1153"/>
      <w:bookmarkEnd w:id="1154"/>
      <w:r>
        <w:rPr>
          <w:rStyle w:val="CharPartText"/>
        </w:rPr>
        <w:t xml:space="preserve"> </w:t>
      </w:r>
    </w:p>
    <w:p>
      <w:pPr>
        <w:pStyle w:val="Heading5"/>
        <w:rPr>
          <w:snapToGrid w:val="0"/>
        </w:rPr>
      </w:pPr>
      <w:bookmarkStart w:id="1155" w:name="_Toc199815022"/>
      <w:bookmarkStart w:id="1156" w:name="_Toc199570923"/>
      <w:r>
        <w:rPr>
          <w:rStyle w:val="CharSectno"/>
        </w:rPr>
        <w:t>144</w:t>
      </w:r>
      <w:r>
        <w:rPr>
          <w:snapToGrid w:val="0"/>
        </w:rPr>
        <w:t>.</w:t>
      </w:r>
      <w:r>
        <w:rPr>
          <w:snapToGrid w:val="0"/>
        </w:rPr>
        <w:tab/>
        <w:t>Passage of fish not to be impeded etc.</w:t>
      </w:r>
      <w:bookmarkEnd w:id="1155"/>
      <w:bookmarkEnd w:id="115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57" w:name="_Toc199815023"/>
      <w:bookmarkStart w:id="1158" w:name="_Toc199570924"/>
      <w:r>
        <w:rPr>
          <w:rStyle w:val="CharSectno"/>
        </w:rPr>
        <w:t>145</w:t>
      </w:r>
      <w:r>
        <w:rPr>
          <w:snapToGrid w:val="0"/>
        </w:rPr>
        <w:t>.</w:t>
      </w:r>
      <w:r>
        <w:rPr>
          <w:snapToGrid w:val="0"/>
        </w:rPr>
        <w:tab/>
        <w:t>Explosive or noxious substances</w:t>
      </w:r>
      <w:bookmarkEnd w:id="1157"/>
      <w:bookmarkEnd w:id="115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159" w:name="_Toc199815024"/>
      <w:bookmarkStart w:id="1160" w:name="_Toc199570925"/>
      <w:r>
        <w:rPr>
          <w:rStyle w:val="CharSectno"/>
        </w:rPr>
        <w:t>146</w:t>
      </w:r>
      <w:r>
        <w:rPr>
          <w:snapToGrid w:val="0"/>
        </w:rPr>
        <w:t>.</w:t>
      </w:r>
      <w:r>
        <w:rPr>
          <w:snapToGrid w:val="0"/>
        </w:rPr>
        <w:tab/>
        <w:t>Persons in possession of explosive or noxious substance</w:t>
      </w:r>
      <w:bookmarkEnd w:id="1159"/>
      <w:bookmarkEnd w:id="116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161" w:name="_Toc189988109"/>
      <w:bookmarkStart w:id="1162" w:name="_Toc192041692"/>
      <w:bookmarkStart w:id="1163" w:name="_Toc199570926"/>
      <w:bookmarkStart w:id="1164" w:name="_Toc199738924"/>
      <w:bookmarkStart w:id="1165" w:name="_Toc199815025"/>
      <w:r>
        <w:rPr>
          <w:rStyle w:val="CharPartNo"/>
        </w:rPr>
        <w:t>Part 14</w:t>
      </w:r>
      <w:r>
        <w:rPr>
          <w:rStyle w:val="CharDivNo"/>
        </w:rPr>
        <w:t> </w:t>
      </w:r>
      <w:r>
        <w:t>—</w:t>
      </w:r>
      <w:r>
        <w:rPr>
          <w:rStyle w:val="CharDivText"/>
        </w:rPr>
        <w:t> </w:t>
      </w:r>
      <w:r>
        <w:rPr>
          <w:rStyle w:val="CharPartText"/>
        </w:rPr>
        <w:t>Fisheries officers</w:t>
      </w:r>
      <w:bookmarkEnd w:id="1161"/>
      <w:bookmarkEnd w:id="1162"/>
      <w:bookmarkEnd w:id="1163"/>
      <w:bookmarkEnd w:id="1164"/>
      <w:bookmarkEnd w:id="1165"/>
      <w:r>
        <w:rPr>
          <w:rStyle w:val="CharPartText"/>
        </w:rPr>
        <w:t xml:space="preserve"> </w:t>
      </w:r>
    </w:p>
    <w:p>
      <w:pPr>
        <w:pStyle w:val="Heading5"/>
        <w:rPr>
          <w:snapToGrid w:val="0"/>
        </w:rPr>
      </w:pPr>
      <w:bookmarkStart w:id="1166" w:name="_Toc199815026"/>
      <w:bookmarkStart w:id="1167" w:name="_Toc199570927"/>
      <w:r>
        <w:rPr>
          <w:rStyle w:val="CharSectno"/>
        </w:rPr>
        <w:t>147</w:t>
      </w:r>
      <w:r>
        <w:rPr>
          <w:snapToGrid w:val="0"/>
        </w:rPr>
        <w:t>.</w:t>
      </w:r>
      <w:r>
        <w:rPr>
          <w:snapToGrid w:val="0"/>
        </w:rPr>
        <w:tab/>
        <w:t>Warrant under section 187</w:t>
      </w:r>
      <w:bookmarkEnd w:id="1166"/>
      <w:bookmarkEnd w:id="116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68" w:name="_Toc199815027"/>
      <w:bookmarkStart w:id="1169" w:name="_Toc199570928"/>
      <w:r>
        <w:rPr>
          <w:rStyle w:val="CharSectno"/>
        </w:rPr>
        <w:t>148</w:t>
      </w:r>
      <w:r>
        <w:rPr>
          <w:snapToGrid w:val="0"/>
        </w:rPr>
        <w:t>.</w:t>
      </w:r>
      <w:r>
        <w:rPr>
          <w:snapToGrid w:val="0"/>
        </w:rPr>
        <w:tab/>
        <w:t>Disposing of seized fish</w:t>
      </w:r>
      <w:bookmarkEnd w:id="1168"/>
      <w:bookmarkEnd w:id="116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70" w:name="_Toc199815028"/>
      <w:bookmarkStart w:id="1171" w:name="_Toc199570929"/>
      <w:r>
        <w:rPr>
          <w:rStyle w:val="CharSectno"/>
        </w:rPr>
        <w:t>149</w:t>
      </w:r>
      <w:r>
        <w:rPr>
          <w:snapToGrid w:val="0"/>
        </w:rPr>
        <w:t>.</w:t>
      </w:r>
      <w:r>
        <w:rPr>
          <w:snapToGrid w:val="0"/>
        </w:rPr>
        <w:tab/>
        <w:t>Proceeds of sale of fish under section 194(2)</w:t>
      </w:r>
      <w:bookmarkEnd w:id="1170"/>
      <w:bookmarkEnd w:id="117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72" w:name="_Toc199815029"/>
      <w:bookmarkStart w:id="1173" w:name="_Toc199570930"/>
      <w:r>
        <w:rPr>
          <w:rStyle w:val="CharSectno"/>
        </w:rPr>
        <w:t>150</w:t>
      </w:r>
      <w:r>
        <w:rPr>
          <w:snapToGrid w:val="0"/>
        </w:rPr>
        <w:t>.</w:t>
      </w:r>
      <w:r>
        <w:rPr>
          <w:snapToGrid w:val="0"/>
        </w:rPr>
        <w:tab/>
        <w:t>Application for compensation under section 197(3)</w:t>
      </w:r>
      <w:bookmarkEnd w:id="1172"/>
      <w:bookmarkEnd w:id="117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174" w:name="_Toc189988114"/>
      <w:bookmarkStart w:id="1175" w:name="_Toc192041697"/>
      <w:bookmarkStart w:id="1176" w:name="_Toc199570931"/>
      <w:bookmarkStart w:id="1177" w:name="_Toc199738929"/>
      <w:bookmarkStart w:id="1178" w:name="_Toc199815030"/>
      <w:r>
        <w:rPr>
          <w:rStyle w:val="CharPartNo"/>
        </w:rPr>
        <w:t>Part 15</w:t>
      </w:r>
      <w:r>
        <w:rPr>
          <w:rStyle w:val="CharDivNo"/>
        </w:rPr>
        <w:t> </w:t>
      </w:r>
      <w:r>
        <w:t>—</w:t>
      </w:r>
      <w:r>
        <w:rPr>
          <w:rStyle w:val="CharDivText"/>
        </w:rPr>
        <w:t> </w:t>
      </w:r>
      <w:r>
        <w:rPr>
          <w:rStyle w:val="CharPartText"/>
        </w:rPr>
        <w:t>Legal proceedings</w:t>
      </w:r>
      <w:bookmarkEnd w:id="1174"/>
      <w:bookmarkEnd w:id="1175"/>
      <w:bookmarkEnd w:id="1176"/>
      <w:bookmarkEnd w:id="1177"/>
      <w:bookmarkEnd w:id="1178"/>
      <w:r>
        <w:rPr>
          <w:rStyle w:val="CharPartText"/>
        </w:rPr>
        <w:t xml:space="preserve"> </w:t>
      </w:r>
    </w:p>
    <w:p>
      <w:pPr>
        <w:pStyle w:val="Heading5"/>
        <w:rPr>
          <w:snapToGrid w:val="0"/>
        </w:rPr>
      </w:pPr>
      <w:bookmarkStart w:id="1179" w:name="_Toc199815031"/>
      <w:bookmarkStart w:id="1180" w:name="_Toc199570932"/>
      <w:r>
        <w:rPr>
          <w:rStyle w:val="CharSectno"/>
        </w:rPr>
        <w:t>151</w:t>
      </w:r>
      <w:r>
        <w:rPr>
          <w:snapToGrid w:val="0"/>
        </w:rPr>
        <w:t>.</w:t>
      </w:r>
      <w:r>
        <w:rPr>
          <w:snapToGrid w:val="0"/>
        </w:rPr>
        <w:tab/>
        <w:t>Determination of characteristics of fish</w:t>
      </w:r>
      <w:bookmarkEnd w:id="1179"/>
      <w:bookmarkEnd w:id="118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181" w:name="_Toc199815032"/>
      <w:bookmarkStart w:id="1182" w:name="_Toc199570933"/>
      <w:r>
        <w:rPr>
          <w:rStyle w:val="CharSectno"/>
        </w:rPr>
        <w:t>152</w:t>
      </w:r>
      <w:r>
        <w:t>.</w:t>
      </w:r>
      <w:r>
        <w:tab/>
        <w:t>Geocentric Datum of Australia</w:t>
      </w:r>
      <w:bookmarkEnd w:id="1181"/>
      <w:bookmarkEnd w:id="1182"/>
    </w:p>
    <w:p>
      <w:pPr>
        <w:pStyle w:val="Subsection"/>
      </w:pPr>
      <w:r>
        <w:tab/>
        <w:t>(1)</w:t>
      </w:r>
      <w:r>
        <w:tab/>
        <w:t xml:space="preserve">The Geocentric Datum of Australia </w:t>
      </w:r>
      <w:del w:id="1183" w:author="Master Repository Process" w:date="2021-08-28T08:39:00Z">
        <w:r>
          <w:delText>(</w:delText>
        </w:r>
        <w:r>
          <w:rPr>
            <w:b/>
          </w:rPr>
          <w:delText>“</w:delText>
        </w:r>
      </w:del>
      <w:ins w:id="1184" w:author="Master Repository Process" w:date="2021-08-28T08:39:00Z">
        <w:r>
          <w:t>(</w:t>
        </w:r>
      </w:ins>
      <w:r>
        <w:rPr>
          <w:rStyle w:val="CharDefText"/>
        </w:rPr>
        <w:t>the GDA</w:t>
      </w:r>
      <w:del w:id="1185" w:author="Master Repository Process" w:date="2021-08-28T08:39:00Z">
        <w:r>
          <w:rPr>
            <w:b/>
          </w:rPr>
          <w:delText>”</w:delText>
        </w:r>
        <w:r>
          <w:delText>)</w:delText>
        </w:r>
      </w:del>
      <w:ins w:id="1186" w:author="Master Repository Process" w:date="2021-08-28T08:39:00Z">
        <w:r>
          <w:t>)</w:t>
        </w:r>
      </w:ins>
      <w:r>
        <w:t xml:space="preserve"> is the prescribed Australian datum for the purposes of section 216 of the Act.</w:t>
      </w:r>
    </w:p>
    <w:p>
      <w:pPr>
        <w:pStyle w:val="Subsection"/>
      </w:pPr>
      <w:r>
        <w:tab/>
        <w:t>(2)</w:t>
      </w:r>
      <w:r>
        <w:tab/>
        <w:t xml:space="preserve">The reference ellipsoid for the GDA is the Geodetic Reference System 1980 </w:t>
      </w:r>
      <w:del w:id="1187" w:author="Master Repository Process" w:date="2021-08-28T08:39:00Z">
        <w:r>
          <w:delText>(</w:delText>
        </w:r>
        <w:r>
          <w:rPr>
            <w:b/>
          </w:rPr>
          <w:delText>“</w:delText>
        </w:r>
      </w:del>
      <w:ins w:id="1188" w:author="Master Repository Process" w:date="2021-08-28T08:39:00Z">
        <w:r>
          <w:t>(</w:t>
        </w:r>
      </w:ins>
      <w:r>
        <w:rPr>
          <w:rStyle w:val="CharDefText"/>
        </w:rPr>
        <w:t>GRS80</w:t>
      </w:r>
      <w:del w:id="1189" w:author="Master Repository Process" w:date="2021-08-28T08:39:00Z">
        <w:r>
          <w:rPr>
            <w:b/>
          </w:rPr>
          <w:delText>”</w:delText>
        </w:r>
        <w:r>
          <w:delText>)</w:delText>
        </w:r>
      </w:del>
      <w:ins w:id="1190" w:author="Master Repository Process" w:date="2021-08-28T08:39:00Z">
        <w:r>
          <w:t>)</w:t>
        </w:r>
      </w:ins>
      <w:r>
        <w:t xml:space="preserve">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191" w:name="_Toc199815033"/>
      <w:bookmarkStart w:id="1192" w:name="_Toc199570934"/>
      <w:r>
        <w:rPr>
          <w:rStyle w:val="CharSectno"/>
        </w:rPr>
        <w:t>153</w:t>
      </w:r>
      <w:r>
        <w:rPr>
          <w:snapToGrid w:val="0"/>
        </w:rPr>
        <w:t>.</w:t>
      </w:r>
      <w:r>
        <w:rPr>
          <w:snapToGrid w:val="0"/>
        </w:rPr>
        <w:tab/>
        <w:t>Notice given by CEO under section 219(1)</w:t>
      </w:r>
      <w:bookmarkEnd w:id="1191"/>
      <w:bookmarkEnd w:id="1192"/>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193" w:name="_Toc199815034"/>
      <w:bookmarkStart w:id="1194" w:name="_Toc199570935"/>
      <w:r>
        <w:rPr>
          <w:rStyle w:val="CharSectno"/>
        </w:rPr>
        <w:t>154</w:t>
      </w:r>
      <w:r>
        <w:rPr>
          <w:snapToGrid w:val="0"/>
        </w:rPr>
        <w:t>.</w:t>
      </w:r>
      <w:r>
        <w:rPr>
          <w:snapToGrid w:val="0"/>
        </w:rPr>
        <w:tab/>
        <w:t>Disposing of any thing forfeited to the Crown</w:t>
      </w:r>
      <w:bookmarkEnd w:id="1193"/>
      <w:bookmarkEnd w:id="119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195" w:name="_Toc199815035"/>
      <w:bookmarkStart w:id="1196" w:name="_Toc199570936"/>
      <w:r>
        <w:rPr>
          <w:rStyle w:val="CharSectno"/>
        </w:rPr>
        <w:t>155</w:t>
      </w:r>
      <w:r>
        <w:rPr>
          <w:snapToGrid w:val="0"/>
        </w:rPr>
        <w:t>.</w:t>
      </w:r>
      <w:r>
        <w:rPr>
          <w:snapToGrid w:val="0"/>
        </w:rPr>
        <w:tab/>
        <w:t>Proceeds of sale of forfeited things to be credited to certain funds</w:t>
      </w:r>
      <w:bookmarkEnd w:id="1195"/>
      <w:bookmarkEnd w:id="119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97" w:name="_Toc199815036"/>
      <w:bookmarkStart w:id="1198" w:name="_Toc199570937"/>
      <w:r>
        <w:rPr>
          <w:rStyle w:val="CharSectno"/>
        </w:rPr>
        <w:t>156</w:t>
      </w:r>
      <w:r>
        <w:rPr>
          <w:snapToGrid w:val="0"/>
        </w:rPr>
        <w:t>.</w:t>
      </w:r>
      <w:r>
        <w:rPr>
          <w:snapToGrid w:val="0"/>
        </w:rPr>
        <w:tab/>
        <w:t>Additional penalty under section 222</w:t>
      </w:r>
      <w:bookmarkEnd w:id="1197"/>
      <w:bookmarkEnd w:id="119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199" w:name="_Toc199815037"/>
      <w:bookmarkStart w:id="1200" w:name="_Toc199570938"/>
      <w:r>
        <w:rPr>
          <w:rStyle w:val="CharSectno"/>
        </w:rPr>
        <w:t>157</w:t>
      </w:r>
      <w:r>
        <w:t>.</w:t>
      </w:r>
      <w:r>
        <w:tab/>
        <w:t>Determining the value of fish</w:t>
      </w:r>
      <w:bookmarkEnd w:id="1199"/>
      <w:bookmarkEnd w:id="120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201" w:name="_Toc199815038"/>
      <w:bookmarkStart w:id="1202" w:name="_Toc199570939"/>
      <w:r>
        <w:rPr>
          <w:rStyle w:val="CharSectno"/>
        </w:rPr>
        <w:t>158</w:t>
      </w:r>
      <w:r>
        <w:rPr>
          <w:snapToGrid w:val="0"/>
        </w:rPr>
        <w:t>.</w:t>
      </w:r>
      <w:r>
        <w:rPr>
          <w:snapToGrid w:val="0"/>
        </w:rPr>
        <w:tab/>
        <w:t>Prescribed offences under section 224(1)(a)</w:t>
      </w:r>
      <w:bookmarkEnd w:id="1201"/>
      <w:bookmarkEnd w:id="120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203" w:name="_Toc199815039"/>
      <w:bookmarkStart w:id="1204" w:name="_Toc199570940"/>
      <w:r>
        <w:rPr>
          <w:rStyle w:val="CharSectno"/>
        </w:rPr>
        <w:t>159</w:t>
      </w:r>
      <w:r>
        <w:rPr>
          <w:snapToGrid w:val="0"/>
        </w:rPr>
        <w:t>.</w:t>
      </w:r>
      <w:r>
        <w:rPr>
          <w:snapToGrid w:val="0"/>
        </w:rPr>
        <w:tab/>
        <w:t>Prescribed offences under section 228(1)</w:t>
      </w:r>
      <w:bookmarkEnd w:id="1203"/>
      <w:bookmarkEnd w:id="120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05" w:name="_Toc199815040"/>
      <w:bookmarkStart w:id="1206" w:name="_Toc199570941"/>
      <w:r>
        <w:rPr>
          <w:rStyle w:val="CharSectno"/>
        </w:rPr>
        <w:t>160</w:t>
      </w:r>
      <w:r>
        <w:rPr>
          <w:snapToGrid w:val="0"/>
        </w:rPr>
        <w:t>.</w:t>
      </w:r>
      <w:r>
        <w:rPr>
          <w:snapToGrid w:val="0"/>
        </w:rPr>
        <w:tab/>
        <w:t>Form of infringement notice</w:t>
      </w:r>
      <w:bookmarkEnd w:id="1205"/>
      <w:bookmarkEnd w:id="120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07" w:name="_Toc199815041"/>
      <w:bookmarkStart w:id="1208" w:name="_Toc199570942"/>
      <w:r>
        <w:rPr>
          <w:rStyle w:val="CharSectno"/>
        </w:rPr>
        <w:t>161</w:t>
      </w:r>
      <w:r>
        <w:rPr>
          <w:snapToGrid w:val="0"/>
        </w:rPr>
        <w:t>.</w:t>
      </w:r>
      <w:r>
        <w:rPr>
          <w:snapToGrid w:val="0"/>
        </w:rPr>
        <w:tab/>
        <w:t>Form of notice of withdrawal of infringement notice</w:t>
      </w:r>
      <w:bookmarkEnd w:id="1207"/>
      <w:bookmarkEnd w:id="120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09" w:name="_Toc199815042"/>
      <w:bookmarkStart w:id="1210" w:name="_Toc199570943"/>
      <w:r>
        <w:rPr>
          <w:rStyle w:val="CharSectno"/>
        </w:rPr>
        <w:t>162</w:t>
      </w:r>
      <w:r>
        <w:rPr>
          <w:snapToGrid w:val="0"/>
        </w:rPr>
        <w:t>.</w:t>
      </w:r>
      <w:r>
        <w:rPr>
          <w:snapToGrid w:val="0"/>
        </w:rPr>
        <w:tab/>
        <w:t>Modified penalties</w:t>
      </w:r>
      <w:bookmarkEnd w:id="1209"/>
      <w:bookmarkEnd w:id="121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211" w:name="_Toc189988127"/>
      <w:bookmarkStart w:id="1212" w:name="_Toc192041710"/>
      <w:bookmarkStart w:id="1213" w:name="_Toc199570944"/>
      <w:bookmarkStart w:id="1214" w:name="_Toc199738942"/>
      <w:bookmarkStart w:id="1215" w:name="_Toc199815043"/>
      <w:r>
        <w:rPr>
          <w:rStyle w:val="CharPartNo"/>
        </w:rPr>
        <w:t>Part 16</w:t>
      </w:r>
      <w:r>
        <w:rPr>
          <w:rStyle w:val="CharDivNo"/>
        </w:rPr>
        <w:t> </w:t>
      </w:r>
      <w:r>
        <w:t>—</w:t>
      </w:r>
      <w:r>
        <w:rPr>
          <w:rStyle w:val="CharDivText"/>
        </w:rPr>
        <w:t> </w:t>
      </w:r>
      <w:r>
        <w:rPr>
          <w:rStyle w:val="CharPartText"/>
        </w:rPr>
        <w:t>Financial provisions</w:t>
      </w:r>
      <w:bookmarkEnd w:id="1211"/>
      <w:bookmarkEnd w:id="1212"/>
      <w:bookmarkEnd w:id="1213"/>
      <w:bookmarkEnd w:id="1214"/>
      <w:bookmarkEnd w:id="1215"/>
      <w:r>
        <w:rPr>
          <w:rStyle w:val="CharPartText"/>
        </w:rPr>
        <w:t xml:space="preserve"> </w:t>
      </w:r>
    </w:p>
    <w:p>
      <w:pPr>
        <w:pStyle w:val="Heading5"/>
        <w:rPr>
          <w:snapToGrid w:val="0"/>
        </w:rPr>
      </w:pPr>
      <w:bookmarkStart w:id="1216" w:name="_Toc199815044"/>
      <w:bookmarkStart w:id="1217" w:name="_Toc199570945"/>
      <w:r>
        <w:rPr>
          <w:rStyle w:val="CharSectno"/>
        </w:rPr>
        <w:t>163</w:t>
      </w:r>
      <w:r>
        <w:rPr>
          <w:snapToGrid w:val="0"/>
        </w:rPr>
        <w:t>.</w:t>
      </w:r>
      <w:r>
        <w:rPr>
          <w:snapToGrid w:val="0"/>
        </w:rPr>
        <w:tab/>
        <w:t>Times for special purpose audits</w:t>
      </w:r>
      <w:bookmarkEnd w:id="1216"/>
      <w:bookmarkEnd w:id="121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18" w:name="_Toc189988129"/>
      <w:bookmarkStart w:id="1219" w:name="_Toc192041712"/>
      <w:bookmarkStart w:id="1220" w:name="_Toc199570946"/>
      <w:bookmarkStart w:id="1221" w:name="_Toc199738944"/>
      <w:bookmarkStart w:id="1222" w:name="_Toc199815045"/>
      <w:r>
        <w:rPr>
          <w:rStyle w:val="CharPartNo"/>
        </w:rPr>
        <w:t>Part 17</w:t>
      </w:r>
      <w:r>
        <w:t> — </w:t>
      </w:r>
      <w:r>
        <w:rPr>
          <w:rStyle w:val="CharPartText"/>
        </w:rPr>
        <w:t>Miscellaneous</w:t>
      </w:r>
      <w:bookmarkEnd w:id="1218"/>
      <w:bookmarkEnd w:id="1219"/>
      <w:bookmarkEnd w:id="1220"/>
      <w:bookmarkEnd w:id="1221"/>
      <w:bookmarkEnd w:id="1222"/>
      <w:r>
        <w:rPr>
          <w:rStyle w:val="CharPartText"/>
        </w:rPr>
        <w:t xml:space="preserve"> </w:t>
      </w:r>
    </w:p>
    <w:p>
      <w:pPr>
        <w:pStyle w:val="Heading3"/>
        <w:rPr>
          <w:snapToGrid w:val="0"/>
        </w:rPr>
      </w:pPr>
      <w:bookmarkStart w:id="1223" w:name="_Toc189988130"/>
      <w:bookmarkStart w:id="1224" w:name="_Toc192041713"/>
      <w:bookmarkStart w:id="1225" w:name="_Toc199570947"/>
      <w:bookmarkStart w:id="1226" w:name="_Toc199738945"/>
      <w:bookmarkStart w:id="1227" w:name="_Toc199815046"/>
      <w:r>
        <w:rPr>
          <w:rStyle w:val="CharDivNo"/>
        </w:rPr>
        <w:t>Division 1</w:t>
      </w:r>
      <w:r>
        <w:rPr>
          <w:snapToGrid w:val="0"/>
        </w:rPr>
        <w:t> — </w:t>
      </w:r>
      <w:r>
        <w:rPr>
          <w:rStyle w:val="CharDivText"/>
        </w:rPr>
        <w:t>Guidelines</w:t>
      </w:r>
      <w:bookmarkEnd w:id="1223"/>
      <w:bookmarkEnd w:id="1224"/>
      <w:bookmarkEnd w:id="1225"/>
      <w:bookmarkEnd w:id="1226"/>
      <w:bookmarkEnd w:id="1227"/>
      <w:r>
        <w:rPr>
          <w:rStyle w:val="CharDivText"/>
        </w:rPr>
        <w:t xml:space="preserve"> </w:t>
      </w:r>
    </w:p>
    <w:p>
      <w:pPr>
        <w:pStyle w:val="Heading5"/>
        <w:rPr>
          <w:snapToGrid w:val="0"/>
        </w:rPr>
      </w:pPr>
      <w:bookmarkStart w:id="1228" w:name="_Toc199815047"/>
      <w:bookmarkStart w:id="1229" w:name="_Toc199570948"/>
      <w:r>
        <w:rPr>
          <w:rStyle w:val="CharSectno"/>
        </w:rPr>
        <w:t>164</w:t>
      </w:r>
      <w:r>
        <w:rPr>
          <w:snapToGrid w:val="0"/>
        </w:rPr>
        <w:t>.</w:t>
      </w:r>
      <w:r>
        <w:rPr>
          <w:snapToGrid w:val="0"/>
        </w:rPr>
        <w:tab/>
        <w:t>Publication of guidelines</w:t>
      </w:r>
      <w:bookmarkEnd w:id="1228"/>
      <w:bookmarkEnd w:id="122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230" w:name="_Toc199815048"/>
      <w:bookmarkStart w:id="1231" w:name="_Toc199570949"/>
      <w:r>
        <w:rPr>
          <w:rStyle w:val="CharSectno"/>
        </w:rPr>
        <w:t>165</w:t>
      </w:r>
      <w:r>
        <w:rPr>
          <w:snapToGrid w:val="0"/>
        </w:rPr>
        <w:t>.</w:t>
      </w:r>
      <w:r>
        <w:rPr>
          <w:snapToGrid w:val="0"/>
        </w:rPr>
        <w:tab/>
        <w:t>Form of notice given by appointed person</w:t>
      </w:r>
      <w:bookmarkEnd w:id="1230"/>
      <w:bookmarkEnd w:id="123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232" w:name="_Toc189988133"/>
      <w:bookmarkStart w:id="1233" w:name="_Toc192041716"/>
      <w:bookmarkStart w:id="1234" w:name="_Toc199570950"/>
      <w:bookmarkStart w:id="1235" w:name="_Toc199738948"/>
      <w:bookmarkStart w:id="1236" w:name="_Toc199815049"/>
      <w:r>
        <w:rPr>
          <w:rStyle w:val="CharDivNo"/>
        </w:rPr>
        <w:t>Division 2</w:t>
      </w:r>
      <w:r>
        <w:rPr>
          <w:snapToGrid w:val="0"/>
        </w:rPr>
        <w:t> — </w:t>
      </w:r>
      <w:r>
        <w:rPr>
          <w:rStyle w:val="CharDivText"/>
        </w:rPr>
        <w:t>Exclusive licences</w:t>
      </w:r>
      <w:bookmarkEnd w:id="1232"/>
      <w:bookmarkEnd w:id="1233"/>
      <w:bookmarkEnd w:id="1234"/>
      <w:bookmarkEnd w:id="1235"/>
      <w:bookmarkEnd w:id="1236"/>
      <w:r>
        <w:rPr>
          <w:rStyle w:val="CharDivText"/>
        </w:rPr>
        <w:t xml:space="preserve"> </w:t>
      </w:r>
    </w:p>
    <w:p>
      <w:pPr>
        <w:pStyle w:val="Heading5"/>
        <w:rPr>
          <w:snapToGrid w:val="0"/>
        </w:rPr>
      </w:pPr>
      <w:bookmarkStart w:id="1237" w:name="_Toc199815050"/>
      <w:bookmarkStart w:id="1238" w:name="_Toc199570951"/>
      <w:r>
        <w:rPr>
          <w:rStyle w:val="CharSectno"/>
        </w:rPr>
        <w:t>166</w:t>
      </w:r>
      <w:r>
        <w:rPr>
          <w:snapToGrid w:val="0"/>
        </w:rPr>
        <w:t>.</w:t>
      </w:r>
      <w:r>
        <w:rPr>
          <w:snapToGrid w:val="0"/>
        </w:rPr>
        <w:tab/>
        <w:t>Exclusive licences</w:t>
      </w:r>
      <w:bookmarkEnd w:id="1237"/>
      <w:bookmarkEnd w:id="1238"/>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239" w:name="_Toc199815051"/>
      <w:bookmarkStart w:id="1240" w:name="_Toc199570952"/>
      <w:r>
        <w:rPr>
          <w:rStyle w:val="CharSectno"/>
        </w:rPr>
        <w:t>167</w:t>
      </w:r>
      <w:r>
        <w:rPr>
          <w:snapToGrid w:val="0"/>
        </w:rPr>
        <w:t>.</w:t>
      </w:r>
      <w:r>
        <w:rPr>
          <w:snapToGrid w:val="0"/>
        </w:rPr>
        <w:tab/>
        <w:t>Effect of exclusive licences</w:t>
      </w:r>
      <w:bookmarkEnd w:id="1239"/>
      <w:bookmarkEnd w:id="124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41" w:name="_Toc199815052"/>
      <w:bookmarkStart w:id="1242" w:name="_Toc199570953"/>
      <w:r>
        <w:rPr>
          <w:rStyle w:val="CharSectno"/>
        </w:rPr>
        <w:t>168</w:t>
      </w:r>
      <w:r>
        <w:rPr>
          <w:snapToGrid w:val="0"/>
        </w:rPr>
        <w:t>.</w:t>
      </w:r>
      <w:r>
        <w:rPr>
          <w:snapToGrid w:val="0"/>
        </w:rPr>
        <w:tab/>
        <w:t>Form of exclusive licences</w:t>
      </w:r>
      <w:bookmarkEnd w:id="1241"/>
      <w:bookmarkEnd w:id="1242"/>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243" w:name="_Toc199815053"/>
      <w:bookmarkStart w:id="1244" w:name="_Toc199570954"/>
      <w:r>
        <w:rPr>
          <w:rStyle w:val="CharSectno"/>
        </w:rPr>
        <w:t>169</w:t>
      </w:r>
      <w:r>
        <w:rPr>
          <w:snapToGrid w:val="0"/>
        </w:rPr>
        <w:t>.</w:t>
      </w:r>
      <w:r>
        <w:rPr>
          <w:snapToGrid w:val="0"/>
        </w:rPr>
        <w:tab/>
        <w:t>Renewal after expiry</w:t>
      </w:r>
      <w:bookmarkEnd w:id="1243"/>
      <w:bookmarkEnd w:id="124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45" w:name="_Toc199815054"/>
      <w:bookmarkStart w:id="1246" w:name="_Toc199570955"/>
      <w:r>
        <w:rPr>
          <w:rStyle w:val="CharSectno"/>
        </w:rPr>
        <w:t>170</w:t>
      </w:r>
      <w:r>
        <w:rPr>
          <w:snapToGrid w:val="0"/>
        </w:rPr>
        <w:t>.</w:t>
      </w:r>
      <w:r>
        <w:rPr>
          <w:snapToGrid w:val="0"/>
        </w:rPr>
        <w:tab/>
        <w:t>Some draft exclusive licences to go before Parliament</w:t>
      </w:r>
      <w:bookmarkEnd w:id="1245"/>
      <w:bookmarkEnd w:id="124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247" w:name="_Toc199815055"/>
      <w:bookmarkStart w:id="1248" w:name="_Toc199570956"/>
      <w:r>
        <w:rPr>
          <w:rStyle w:val="CharSectno"/>
        </w:rPr>
        <w:t>171</w:t>
      </w:r>
      <w:r>
        <w:rPr>
          <w:snapToGrid w:val="0"/>
        </w:rPr>
        <w:t>.</w:t>
      </w:r>
      <w:r>
        <w:rPr>
          <w:snapToGrid w:val="0"/>
        </w:rPr>
        <w:tab/>
        <w:t>Conditions of exclusive licences</w:t>
      </w:r>
      <w:bookmarkEnd w:id="1247"/>
      <w:bookmarkEnd w:id="124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49" w:name="_Toc199815056"/>
      <w:bookmarkStart w:id="1250" w:name="_Toc199570957"/>
      <w:r>
        <w:rPr>
          <w:rStyle w:val="CharSectno"/>
        </w:rPr>
        <w:t>172</w:t>
      </w:r>
      <w:r>
        <w:rPr>
          <w:snapToGrid w:val="0"/>
        </w:rPr>
        <w:t>.</w:t>
      </w:r>
      <w:r>
        <w:rPr>
          <w:snapToGrid w:val="0"/>
        </w:rPr>
        <w:tab/>
        <w:t>Only authorised persons to fish in areas the subject of exclusive licences</w:t>
      </w:r>
      <w:bookmarkEnd w:id="1249"/>
      <w:bookmarkEnd w:id="125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251" w:name="_Toc189988141"/>
      <w:bookmarkStart w:id="1252" w:name="_Toc192041724"/>
      <w:bookmarkStart w:id="1253" w:name="_Toc199570958"/>
      <w:bookmarkStart w:id="1254" w:name="_Toc199738956"/>
      <w:bookmarkStart w:id="1255" w:name="_Toc199815057"/>
      <w:r>
        <w:rPr>
          <w:rStyle w:val="CharDivNo"/>
        </w:rPr>
        <w:t>Division 3</w:t>
      </w:r>
      <w:r>
        <w:rPr>
          <w:snapToGrid w:val="0"/>
        </w:rPr>
        <w:t> — </w:t>
      </w:r>
      <w:r>
        <w:rPr>
          <w:rStyle w:val="CharDivText"/>
        </w:rPr>
        <w:t>Prohibition of activities that pollute waters</w:t>
      </w:r>
      <w:bookmarkEnd w:id="1251"/>
      <w:bookmarkEnd w:id="1252"/>
      <w:bookmarkEnd w:id="1253"/>
      <w:bookmarkEnd w:id="1254"/>
      <w:bookmarkEnd w:id="1255"/>
      <w:r>
        <w:rPr>
          <w:rStyle w:val="CharDivText"/>
        </w:rPr>
        <w:t xml:space="preserve"> </w:t>
      </w:r>
    </w:p>
    <w:p>
      <w:pPr>
        <w:pStyle w:val="Heading5"/>
        <w:rPr>
          <w:snapToGrid w:val="0"/>
        </w:rPr>
      </w:pPr>
      <w:bookmarkStart w:id="1256" w:name="_Toc199815058"/>
      <w:bookmarkStart w:id="1257" w:name="_Toc199570959"/>
      <w:r>
        <w:rPr>
          <w:rStyle w:val="CharSectno"/>
        </w:rPr>
        <w:t>173</w:t>
      </w:r>
      <w:r>
        <w:rPr>
          <w:snapToGrid w:val="0"/>
        </w:rPr>
        <w:t>.</w:t>
      </w:r>
      <w:r>
        <w:rPr>
          <w:snapToGrid w:val="0"/>
        </w:rPr>
        <w:tab/>
        <w:t>Form of notices that prohibit activities that pollute waters</w:t>
      </w:r>
      <w:bookmarkEnd w:id="1256"/>
      <w:bookmarkEnd w:id="125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58" w:name="_Toc199815059"/>
      <w:bookmarkStart w:id="1259" w:name="_Toc199570960"/>
      <w:r>
        <w:rPr>
          <w:rStyle w:val="CharSectno"/>
        </w:rPr>
        <w:t>174</w:t>
      </w:r>
      <w:r>
        <w:rPr>
          <w:snapToGrid w:val="0"/>
        </w:rPr>
        <w:t>.</w:t>
      </w:r>
      <w:r>
        <w:rPr>
          <w:snapToGrid w:val="0"/>
        </w:rPr>
        <w:tab/>
        <w:t>Form of notices that vary or revoke a notice under regulation 173</w:t>
      </w:r>
      <w:bookmarkEnd w:id="1258"/>
      <w:bookmarkEnd w:id="125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260" w:name="_Toc189988144"/>
      <w:bookmarkStart w:id="1261" w:name="_Toc192041727"/>
      <w:bookmarkStart w:id="1262" w:name="_Toc199570961"/>
      <w:bookmarkStart w:id="1263" w:name="_Toc199738959"/>
      <w:bookmarkStart w:id="1264" w:name="_Toc199815060"/>
      <w:r>
        <w:rPr>
          <w:rStyle w:val="CharDivNo"/>
        </w:rPr>
        <w:t>Division 4</w:t>
      </w:r>
      <w:r>
        <w:rPr>
          <w:snapToGrid w:val="0"/>
        </w:rPr>
        <w:t> — </w:t>
      </w:r>
      <w:r>
        <w:rPr>
          <w:rStyle w:val="CharDivText"/>
        </w:rPr>
        <w:t>General</w:t>
      </w:r>
      <w:bookmarkEnd w:id="1260"/>
      <w:bookmarkEnd w:id="1261"/>
      <w:bookmarkEnd w:id="1262"/>
      <w:bookmarkEnd w:id="1263"/>
      <w:bookmarkEnd w:id="1264"/>
      <w:r>
        <w:rPr>
          <w:rStyle w:val="CharDivText"/>
        </w:rPr>
        <w:t xml:space="preserve"> </w:t>
      </w:r>
    </w:p>
    <w:p>
      <w:pPr>
        <w:pStyle w:val="Heading5"/>
        <w:rPr>
          <w:snapToGrid w:val="0"/>
        </w:rPr>
      </w:pPr>
      <w:bookmarkStart w:id="1265" w:name="_Toc199815061"/>
      <w:bookmarkStart w:id="1266" w:name="_Toc199570962"/>
      <w:r>
        <w:rPr>
          <w:rStyle w:val="CharSectno"/>
        </w:rPr>
        <w:t>176</w:t>
      </w:r>
      <w:r>
        <w:rPr>
          <w:snapToGrid w:val="0"/>
        </w:rPr>
        <w:t>.</w:t>
      </w:r>
      <w:r>
        <w:rPr>
          <w:snapToGrid w:val="0"/>
        </w:rPr>
        <w:tab/>
        <w:t>Control of fish not endemic</w:t>
      </w:r>
      <w:bookmarkEnd w:id="1265"/>
      <w:bookmarkEnd w:id="126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267" w:name="_Toc199815062"/>
      <w:bookmarkStart w:id="1268" w:name="_Toc199570963"/>
      <w:r>
        <w:rPr>
          <w:rStyle w:val="CharSectno"/>
        </w:rPr>
        <w:t>177</w:t>
      </w:r>
      <w:r>
        <w:rPr>
          <w:snapToGrid w:val="0"/>
        </w:rPr>
        <w:t>.</w:t>
      </w:r>
      <w:r>
        <w:rPr>
          <w:snapToGrid w:val="0"/>
        </w:rPr>
        <w:tab/>
        <w:t>Disease control</w:t>
      </w:r>
      <w:bookmarkEnd w:id="1267"/>
      <w:bookmarkEnd w:id="126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269" w:name="_Toc199815063"/>
      <w:bookmarkStart w:id="1270" w:name="_Toc199570964"/>
      <w:r>
        <w:rPr>
          <w:rStyle w:val="CharSectno"/>
        </w:rPr>
        <w:t>178</w:t>
      </w:r>
      <w:r>
        <w:rPr>
          <w:snapToGrid w:val="0"/>
        </w:rPr>
        <w:t>.</w:t>
      </w:r>
      <w:r>
        <w:rPr>
          <w:snapToGrid w:val="0"/>
        </w:rPr>
        <w:tab/>
        <w:t>Taking of fish for scientific purposes</w:t>
      </w:r>
      <w:bookmarkEnd w:id="1269"/>
      <w:bookmarkEnd w:id="127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271" w:name="_Toc199815064"/>
      <w:bookmarkStart w:id="1272" w:name="_Toc199570965"/>
      <w:r>
        <w:rPr>
          <w:rStyle w:val="CharSectno"/>
        </w:rPr>
        <w:t>179</w:t>
      </w:r>
      <w:r>
        <w:rPr>
          <w:snapToGrid w:val="0"/>
        </w:rPr>
        <w:t>.</w:t>
      </w:r>
      <w:r>
        <w:rPr>
          <w:snapToGrid w:val="0"/>
        </w:rPr>
        <w:tab/>
        <w:t>Taking or handling of fish for genetic or chemical extraction or analysis</w:t>
      </w:r>
      <w:bookmarkEnd w:id="1271"/>
      <w:bookmarkEnd w:id="127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273" w:name="_Toc199815065"/>
      <w:bookmarkStart w:id="1274" w:name="_Toc199570966"/>
      <w:r>
        <w:rPr>
          <w:rStyle w:val="CharSectno"/>
        </w:rPr>
        <w:t>180</w:t>
      </w:r>
      <w:r>
        <w:rPr>
          <w:snapToGrid w:val="0"/>
        </w:rPr>
        <w:t>.</w:t>
      </w:r>
      <w:r>
        <w:rPr>
          <w:snapToGrid w:val="0"/>
        </w:rPr>
        <w:tab/>
        <w:t>Categories of fish</w:t>
      </w:r>
      <w:bookmarkEnd w:id="1273"/>
      <w:bookmarkEnd w:id="127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275" w:name="_Toc199815066"/>
      <w:bookmarkStart w:id="1276" w:name="_Toc199570967"/>
      <w:r>
        <w:rPr>
          <w:rStyle w:val="CharSectno"/>
        </w:rPr>
        <w:t>181</w:t>
      </w:r>
      <w:r>
        <w:rPr>
          <w:snapToGrid w:val="0"/>
        </w:rPr>
        <w:t>.</w:t>
      </w:r>
      <w:r>
        <w:rPr>
          <w:snapToGrid w:val="0"/>
        </w:rPr>
        <w:tab/>
        <w:t>Reduction and waiver of fees and charges</w:t>
      </w:r>
      <w:bookmarkEnd w:id="1275"/>
      <w:bookmarkEnd w:id="127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277" w:name="_Toc189988151"/>
      <w:bookmarkStart w:id="1278" w:name="_Toc192041734"/>
      <w:bookmarkStart w:id="1279" w:name="_Toc199570968"/>
      <w:bookmarkStart w:id="1280" w:name="_Toc199738966"/>
      <w:bookmarkStart w:id="1281" w:name="_Toc199815067"/>
      <w:r>
        <w:rPr>
          <w:rStyle w:val="CharPartNo"/>
        </w:rPr>
        <w:t>Part 18</w:t>
      </w:r>
      <w:r>
        <w:rPr>
          <w:rStyle w:val="CharDivNo"/>
        </w:rPr>
        <w:t> </w:t>
      </w:r>
      <w:r>
        <w:t>—</w:t>
      </w:r>
      <w:r>
        <w:rPr>
          <w:rStyle w:val="CharDivText"/>
        </w:rPr>
        <w:t> </w:t>
      </w:r>
      <w:r>
        <w:rPr>
          <w:rStyle w:val="CharPartText"/>
        </w:rPr>
        <w:t>Savings and transitional provisions</w:t>
      </w:r>
      <w:bookmarkEnd w:id="1277"/>
      <w:bookmarkEnd w:id="1278"/>
      <w:bookmarkEnd w:id="1279"/>
      <w:bookmarkEnd w:id="1280"/>
      <w:bookmarkEnd w:id="1281"/>
      <w:r>
        <w:rPr>
          <w:rStyle w:val="CharPartText"/>
        </w:rPr>
        <w:t xml:space="preserve"> </w:t>
      </w:r>
    </w:p>
    <w:p>
      <w:pPr>
        <w:pStyle w:val="Heading5"/>
        <w:rPr>
          <w:snapToGrid w:val="0"/>
        </w:rPr>
      </w:pPr>
      <w:bookmarkStart w:id="1282" w:name="_Toc199815068"/>
      <w:bookmarkStart w:id="1283" w:name="_Toc199570969"/>
      <w:r>
        <w:rPr>
          <w:rStyle w:val="CharSectno"/>
        </w:rPr>
        <w:t>182</w:t>
      </w:r>
      <w:r>
        <w:rPr>
          <w:snapToGrid w:val="0"/>
        </w:rPr>
        <w:t>.</w:t>
      </w:r>
      <w:r>
        <w:rPr>
          <w:snapToGrid w:val="0"/>
        </w:rPr>
        <w:tab/>
        <w:t>Limited entry fisheries under the repealed Act</w:t>
      </w:r>
      <w:bookmarkEnd w:id="1282"/>
      <w:bookmarkEnd w:id="128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284" w:name="_Toc199815069"/>
      <w:bookmarkStart w:id="1285" w:name="_Toc199570970"/>
      <w:r>
        <w:rPr>
          <w:rStyle w:val="CharSectno"/>
        </w:rPr>
        <w:t>183</w:t>
      </w:r>
      <w:r>
        <w:rPr>
          <w:snapToGrid w:val="0"/>
        </w:rPr>
        <w:t>.</w:t>
      </w:r>
      <w:r>
        <w:rPr>
          <w:snapToGrid w:val="0"/>
        </w:rPr>
        <w:tab/>
        <w:t>Citation of notices</w:t>
      </w:r>
      <w:bookmarkEnd w:id="1284"/>
      <w:bookmarkEnd w:id="128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286" w:name="_Toc199815070"/>
      <w:bookmarkStart w:id="1287" w:name="_Toc199570971"/>
      <w:r>
        <w:rPr>
          <w:rStyle w:val="CharSectno"/>
        </w:rPr>
        <w:t>186</w:t>
      </w:r>
      <w:r>
        <w:rPr>
          <w:snapToGrid w:val="0"/>
        </w:rPr>
        <w:t>.</w:t>
      </w:r>
      <w:r>
        <w:rPr>
          <w:snapToGrid w:val="0"/>
        </w:rPr>
        <w:tab/>
        <w:t>Certain notices under the repealed Act continued as orders under section 43</w:t>
      </w:r>
      <w:bookmarkEnd w:id="1286"/>
      <w:bookmarkEnd w:id="128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88" w:name="_Toc189988155"/>
      <w:bookmarkStart w:id="1289" w:name="_Toc192041738"/>
      <w:bookmarkStart w:id="1290" w:name="_Toc199570972"/>
      <w:bookmarkStart w:id="1291" w:name="_Toc199738970"/>
      <w:bookmarkStart w:id="1292" w:name="_Toc199815071"/>
      <w:r>
        <w:rPr>
          <w:rStyle w:val="CharSchNo"/>
        </w:rPr>
        <w:t>Schedule 1</w:t>
      </w:r>
      <w:r>
        <w:t> — </w:t>
      </w:r>
      <w:r>
        <w:rPr>
          <w:rStyle w:val="CharSchText"/>
        </w:rPr>
        <w:t>Fees</w:t>
      </w:r>
      <w:bookmarkEnd w:id="1288"/>
      <w:bookmarkEnd w:id="1289"/>
      <w:bookmarkEnd w:id="1290"/>
      <w:bookmarkEnd w:id="1291"/>
      <w:bookmarkEnd w:id="1292"/>
    </w:p>
    <w:p>
      <w:pPr>
        <w:pStyle w:val="yFootnoteheading"/>
        <w:spacing w:after="60"/>
      </w:pPr>
      <w:r>
        <w:tab/>
        <w:t>[Heading inserted in Gazette 14 Aug 2007 p. 4099.]</w:t>
      </w:r>
    </w:p>
    <w:p>
      <w:pPr>
        <w:pStyle w:val="yHeading2"/>
      </w:pPr>
      <w:bookmarkStart w:id="1293" w:name="_Toc189988156"/>
      <w:bookmarkStart w:id="1294" w:name="_Toc192041739"/>
      <w:bookmarkStart w:id="1295" w:name="_Toc199570973"/>
      <w:bookmarkStart w:id="1296" w:name="_Toc199738971"/>
      <w:bookmarkStart w:id="1297" w:name="_Toc199815072"/>
      <w:r>
        <w:rPr>
          <w:rStyle w:val="CharSDivNo"/>
          <w:sz w:val="28"/>
        </w:rPr>
        <w:t>Part 1</w:t>
      </w:r>
      <w:r>
        <w:t> — </w:t>
      </w:r>
      <w:r>
        <w:rPr>
          <w:rStyle w:val="CharSDivText"/>
          <w:sz w:val="28"/>
        </w:rPr>
        <w:t>General fees</w:t>
      </w:r>
      <w:bookmarkEnd w:id="1293"/>
      <w:bookmarkEnd w:id="1294"/>
      <w:bookmarkEnd w:id="1295"/>
      <w:bookmarkEnd w:id="1296"/>
      <w:bookmarkEnd w:id="129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298" w:name="_Toc189988157"/>
      <w:bookmarkStart w:id="1299" w:name="_Toc192041740"/>
      <w:bookmarkStart w:id="1300" w:name="_Toc199570974"/>
      <w:bookmarkStart w:id="1301" w:name="_Toc199738972"/>
      <w:bookmarkStart w:id="1302" w:name="_Toc199815073"/>
      <w:r>
        <w:rPr>
          <w:rStyle w:val="CharSDivNo"/>
          <w:sz w:val="28"/>
        </w:rPr>
        <w:t>Part 2</w:t>
      </w:r>
      <w:r>
        <w:t> — </w:t>
      </w:r>
      <w:r>
        <w:rPr>
          <w:rStyle w:val="CharSDivText"/>
          <w:sz w:val="28"/>
        </w:rPr>
        <w:t>Application fees</w:t>
      </w:r>
      <w:bookmarkEnd w:id="1298"/>
      <w:bookmarkEnd w:id="1299"/>
      <w:bookmarkEnd w:id="1300"/>
      <w:bookmarkEnd w:id="1301"/>
      <w:bookmarkEnd w:id="1302"/>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303" w:name="_Toc189988158"/>
      <w:bookmarkStart w:id="1304" w:name="_Toc192041741"/>
      <w:bookmarkStart w:id="1305" w:name="_Toc199570975"/>
      <w:bookmarkStart w:id="1306" w:name="_Toc199738973"/>
      <w:bookmarkStart w:id="1307" w:name="_Toc199815074"/>
      <w:r>
        <w:rPr>
          <w:rStyle w:val="CharSDivNo"/>
          <w:sz w:val="28"/>
        </w:rPr>
        <w:t>Part 3</w:t>
      </w:r>
      <w:r>
        <w:t> — </w:t>
      </w:r>
      <w:r>
        <w:rPr>
          <w:rStyle w:val="CharSDivText"/>
          <w:sz w:val="28"/>
        </w:rPr>
        <w:t>Fees for the grant or renewal of authorisations</w:t>
      </w:r>
      <w:bookmarkEnd w:id="1303"/>
      <w:bookmarkEnd w:id="1304"/>
      <w:bookmarkEnd w:id="1305"/>
      <w:bookmarkEnd w:id="1306"/>
      <w:bookmarkEnd w:id="130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pPr>
      <w:bookmarkStart w:id="1308" w:name="_Toc189988159"/>
      <w:bookmarkStart w:id="1309" w:name="_Toc192041742"/>
      <w:bookmarkStart w:id="1310" w:name="_Toc199570976"/>
      <w:bookmarkStart w:id="1311" w:name="_Toc199738974"/>
      <w:bookmarkStart w:id="1312" w:name="_Toc199815075"/>
      <w:r>
        <w:rPr>
          <w:rStyle w:val="CharSchNo"/>
        </w:rPr>
        <w:t>Schedule 2</w:t>
      </w:r>
      <w:bookmarkEnd w:id="1308"/>
      <w:bookmarkEnd w:id="1309"/>
      <w:bookmarkEnd w:id="1310"/>
      <w:bookmarkEnd w:id="1311"/>
      <w:bookmarkEnd w:id="1312"/>
    </w:p>
    <w:p>
      <w:pPr>
        <w:pStyle w:val="yHeading2"/>
      </w:pPr>
      <w:bookmarkStart w:id="1313" w:name="_Toc189988160"/>
      <w:bookmarkStart w:id="1314" w:name="_Toc192041743"/>
      <w:bookmarkStart w:id="1315" w:name="_Toc199570977"/>
      <w:bookmarkStart w:id="1316" w:name="_Toc199738975"/>
      <w:bookmarkStart w:id="1317" w:name="_Toc199815076"/>
      <w:r>
        <w:rPr>
          <w:rStyle w:val="CharSchText"/>
        </w:rPr>
        <w:t>Protected fish</w:t>
      </w:r>
      <w:bookmarkEnd w:id="1313"/>
      <w:bookmarkEnd w:id="1314"/>
      <w:bookmarkEnd w:id="1315"/>
      <w:bookmarkEnd w:id="1316"/>
      <w:bookmarkEnd w:id="1317"/>
    </w:p>
    <w:p>
      <w:pPr>
        <w:pStyle w:val="yShoulderClause"/>
        <w:rPr>
          <w:snapToGrid w:val="0"/>
        </w:rPr>
      </w:pPr>
      <w:r>
        <w:rPr>
          <w:snapToGrid w:val="0"/>
        </w:rPr>
        <w:t>[s. 46 &amp; 47 and reg. 10]</w:t>
      </w:r>
    </w:p>
    <w:p>
      <w:pPr>
        <w:pStyle w:val="yHeading2"/>
      </w:pPr>
      <w:bookmarkStart w:id="1318" w:name="_Toc189988161"/>
      <w:bookmarkStart w:id="1319" w:name="_Toc192041744"/>
      <w:bookmarkStart w:id="1320" w:name="_Toc199570978"/>
      <w:bookmarkStart w:id="1321" w:name="_Toc199738976"/>
      <w:bookmarkStart w:id="1322" w:name="_Toc199815077"/>
      <w:r>
        <w:rPr>
          <w:rStyle w:val="CharSDivNo"/>
          <w:sz w:val="28"/>
        </w:rPr>
        <w:t>Part 1</w:t>
      </w:r>
      <w:r>
        <w:t> — </w:t>
      </w:r>
      <w:r>
        <w:rPr>
          <w:rStyle w:val="CharSDivText"/>
          <w:sz w:val="28"/>
        </w:rPr>
        <w:t>Commercially protected fish</w:t>
      </w:r>
      <w:bookmarkEnd w:id="1318"/>
      <w:bookmarkEnd w:id="1319"/>
      <w:bookmarkEnd w:id="1320"/>
      <w:bookmarkEnd w:id="1321"/>
      <w:bookmarkEnd w:id="132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323" w:name="_Toc189988162"/>
      <w:bookmarkStart w:id="1324" w:name="_Toc192041745"/>
      <w:bookmarkStart w:id="1325" w:name="_Toc199570979"/>
      <w:bookmarkStart w:id="1326" w:name="_Toc199738977"/>
      <w:bookmarkStart w:id="1327" w:name="_Toc199815078"/>
      <w:r>
        <w:rPr>
          <w:rStyle w:val="CharSDivNo"/>
          <w:sz w:val="28"/>
        </w:rPr>
        <w:t>Part 2</w:t>
      </w:r>
      <w:r>
        <w:t> — </w:t>
      </w:r>
      <w:r>
        <w:rPr>
          <w:rStyle w:val="CharSDivText"/>
          <w:sz w:val="28"/>
        </w:rPr>
        <w:t>Totally protected fish</w:t>
      </w:r>
      <w:bookmarkEnd w:id="1323"/>
      <w:bookmarkEnd w:id="1324"/>
      <w:bookmarkEnd w:id="1325"/>
      <w:bookmarkEnd w:id="1326"/>
      <w:bookmarkEnd w:id="1327"/>
    </w:p>
    <w:p>
      <w:pPr>
        <w:pStyle w:val="yHeading3"/>
      </w:pPr>
      <w:bookmarkStart w:id="1328" w:name="_Toc189988163"/>
      <w:bookmarkStart w:id="1329" w:name="_Toc192041746"/>
      <w:bookmarkStart w:id="1330" w:name="_Toc199570980"/>
      <w:bookmarkStart w:id="1331" w:name="_Toc199738978"/>
      <w:bookmarkStart w:id="1332" w:name="_Toc199815079"/>
      <w:r>
        <w:t>Division 1 — Certain reproducing crustaceans</w:t>
      </w:r>
      <w:bookmarkEnd w:id="1328"/>
      <w:bookmarkEnd w:id="1329"/>
      <w:bookmarkEnd w:id="1330"/>
      <w:bookmarkEnd w:id="1331"/>
      <w:bookmarkEnd w:id="133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del w:id="1333" w:author="Master Repository Process" w:date="2021-08-28T08:39:00Z">
        <w:r>
          <w:rPr>
            <w:b/>
          </w:rPr>
          <w:delText>“</w:delText>
        </w:r>
      </w:del>
      <w:r>
        <w:rPr>
          <w:rStyle w:val="CharDefText"/>
        </w:rPr>
        <w:t>setose</w:t>
      </w:r>
      <w:del w:id="1334" w:author="Master Repository Process" w:date="2021-08-28T08:39:00Z">
        <w:r>
          <w:rPr>
            <w:b/>
          </w:rPr>
          <w:delText>”</w:delText>
        </w:r>
      </w:del>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del w:id="1335" w:author="Master Repository Process" w:date="2021-08-28T08:39:00Z">
        <w:r>
          <w:rPr>
            <w:b/>
          </w:rPr>
          <w:delText>“</w:delText>
        </w:r>
      </w:del>
      <w:r>
        <w:rPr>
          <w:rStyle w:val="CharDefText"/>
        </w:rPr>
        <w:t>tarspot</w:t>
      </w:r>
      <w:del w:id="1336" w:author="Master Repository Process" w:date="2021-08-28T08:39:00Z">
        <w:r>
          <w:rPr>
            <w:b/>
          </w:rPr>
          <w:delText>”</w:delText>
        </w:r>
      </w:del>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337" w:name="_Toc189988164"/>
      <w:bookmarkStart w:id="1338" w:name="_Toc192041747"/>
      <w:bookmarkStart w:id="1339" w:name="_Toc199570981"/>
      <w:bookmarkStart w:id="1340" w:name="_Toc199738979"/>
      <w:bookmarkStart w:id="1341" w:name="_Toc199815080"/>
      <w:r>
        <w:t>Division 2 — Miscellaneous</w:t>
      </w:r>
      <w:bookmarkEnd w:id="1337"/>
      <w:bookmarkEnd w:id="1338"/>
      <w:bookmarkEnd w:id="1339"/>
      <w:bookmarkEnd w:id="1340"/>
      <w:bookmarkEnd w:id="134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1342" w:name="_Toc189988165"/>
      <w:bookmarkStart w:id="1343" w:name="_Toc192041748"/>
      <w:bookmarkStart w:id="1344" w:name="_Toc199570982"/>
      <w:bookmarkStart w:id="1345" w:name="_Toc199738980"/>
      <w:bookmarkStart w:id="1346" w:name="_Toc199815081"/>
      <w:r>
        <w:t>Division 3 — Marine or fluvio</w:t>
      </w:r>
      <w:r>
        <w:noBreakHyphen/>
        <w:t>marine fish</w:t>
      </w:r>
      <w:bookmarkEnd w:id="1342"/>
      <w:bookmarkEnd w:id="1343"/>
      <w:bookmarkEnd w:id="1344"/>
      <w:bookmarkEnd w:id="1345"/>
      <w:bookmarkEnd w:id="1346"/>
      <w:r>
        <w:t xml:space="preserve"> </w:t>
      </w:r>
    </w:p>
    <w:p>
      <w:pPr>
        <w:pStyle w:val="yHeading4"/>
      </w:pPr>
      <w:bookmarkStart w:id="1347" w:name="_Toc189988166"/>
      <w:bookmarkStart w:id="1348" w:name="_Toc192041749"/>
      <w:bookmarkStart w:id="1349" w:name="_Toc199570983"/>
      <w:bookmarkStart w:id="1350" w:name="_Toc199738981"/>
      <w:bookmarkStart w:id="1351" w:name="_Toc199815082"/>
      <w:r>
        <w:t>Subdivision 1 — Protected by reference to species, area and period</w:t>
      </w:r>
      <w:bookmarkEnd w:id="1347"/>
      <w:bookmarkEnd w:id="1348"/>
      <w:bookmarkEnd w:id="1349"/>
      <w:bookmarkEnd w:id="1350"/>
      <w:bookmarkEnd w:id="1351"/>
    </w:p>
    <w:p>
      <w:pPr>
        <w:pStyle w:val="yFootnoteheading"/>
      </w:pPr>
      <w:r>
        <w:tab/>
        <w:t>[Heading inserted in Gazette 28 Feb 2003 p. 662.]</w:t>
      </w:r>
    </w:p>
    <w:p>
      <w:pPr>
        <w:pStyle w:val="yHeading5"/>
      </w:pPr>
      <w:bookmarkStart w:id="1352" w:name="_Toc199815083"/>
      <w:bookmarkStart w:id="1353" w:name="_Toc199570984"/>
      <w:r>
        <w:t>1.</w:t>
      </w:r>
      <w:r>
        <w:tab/>
        <w:t>Pink Snapper</w:t>
      </w:r>
      <w:bookmarkEnd w:id="1352"/>
      <w:bookmarkEnd w:id="135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354" w:name="_Toc199815084"/>
      <w:bookmarkStart w:id="1355" w:name="_Toc199570985"/>
      <w:r>
        <w:rPr>
          <w:rStyle w:val="CharSClsNo"/>
        </w:rPr>
        <w:t>2</w:t>
      </w:r>
      <w:r>
        <w:t>.</w:t>
      </w:r>
      <w:r>
        <w:tab/>
        <w:t>Baldchin Groper</w:t>
      </w:r>
      <w:bookmarkEnd w:id="1354"/>
      <w:bookmarkEnd w:id="1355"/>
    </w:p>
    <w:p>
      <w:pPr>
        <w:pStyle w:val="ySubsection"/>
        <w:spacing w:before="120"/>
      </w:pPr>
      <w:r>
        <w:tab/>
        <w:t>(1)</w:t>
      </w:r>
      <w:r>
        <w:tab/>
        <w:t xml:space="preserve">Baldchin Groper taken or brought onto land from, or in the possession of a person on, the Abrolhos Islands Fish </w:t>
      </w:r>
      <w:del w:id="1356" w:author="Master Repository Process" w:date="2021-08-28T08:39:00Z">
        <w:r>
          <w:delText>Protection Area during the period beginning 1 November in a year and ending on 31 January in the following year</w:delText>
        </w:r>
      </w:del>
      <w:ins w:id="1357" w:author="Master Repository Process" w:date="2021-08-28T08:39:00Z">
        <w:r>
          <w:t>Habitat Protection Area</w:t>
        </w:r>
      </w:ins>
      <w:r>
        <w:t>.</w:t>
      </w:r>
    </w:p>
    <w:p>
      <w:pPr>
        <w:pStyle w:val="ySubsection"/>
        <w:keepNext/>
        <w:spacing w:before="120"/>
      </w:pPr>
      <w:r>
        <w:tab/>
        <w:t>(2)</w:t>
      </w:r>
      <w:r>
        <w:tab/>
        <w:t xml:space="preserve">In subclause (1) — </w:t>
      </w:r>
    </w:p>
    <w:p>
      <w:pPr>
        <w:pStyle w:val="yDefstart"/>
        <w:keepNext/>
      </w:pPr>
      <w:r>
        <w:rPr>
          <w:b/>
        </w:rPr>
        <w:tab/>
      </w:r>
      <w:del w:id="1358" w:author="Master Repository Process" w:date="2021-08-28T08:39:00Z">
        <w:r>
          <w:rPr>
            <w:b/>
          </w:rPr>
          <w:delText>“</w:delText>
        </w:r>
      </w:del>
      <w:r>
        <w:rPr>
          <w:rStyle w:val="CharDefText"/>
        </w:rPr>
        <w:t xml:space="preserve">Abrolhos Islands Fish </w:t>
      </w:r>
      <w:ins w:id="1359" w:author="Master Repository Process" w:date="2021-08-28T08:39:00Z">
        <w:r>
          <w:rPr>
            <w:rStyle w:val="CharDefText"/>
          </w:rPr>
          <w:t xml:space="preserve">Habitat </w:t>
        </w:r>
      </w:ins>
      <w:r>
        <w:rPr>
          <w:rStyle w:val="CharDefText"/>
        </w:rPr>
        <w:t>Protection Area</w:t>
      </w:r>
      <w:del w:id="1360" w:author="Master Repository Process" w:date="2021-08-28T08:39:00Z">
        <w:r>
          <w:rPr>
            <w:b/>
          </w:rPr>
          <w:delText>”</w:delText>
        </w:r>
      </w:del>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ins w:id="1361" w:author="Master Repository Process" w:date="2021-08-28T08:39:00Z">
        <w:r>
          <w:t>; 29 May 2008 p. 2058</w:t>
        </w:r>
      </w:ins>
      <w:r>
        <w:t>.]</w:t>
      </w:r>
    </w:p>
    <w:p>
      <w:pPr>
        <w:pStyle w:val="yHeading5"/>
      </w:pPr>
      <w:bookmarkStart w:id="1362" w:name="_Toc199815085"/>
      <w:bookmarkStart w:id="1363" w:name="_Toc199570986"/>
      <w:r>
        <w:rPr>
          <w:rStyle w:val="CharSClsNo"/>
        </w:rPr>
        <w:t>3</w:t>
      </w:r>
      <w:r>
        <w:t>.</w:t>
      </w:r>
      <w:r>
        <w:rPr>
          <w:b w:val="0"/>
        </w:rPr>
        <w:tab/>
      </w:r>
      <w:r>
        <w:t>Cobbler</w:t>
      </w:r>
      <w:bookmarkEnd w:id="1362"/>
      <w:bookmarkEnd w:id="1363"/>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rPr>
          <w:ins w:id="1364" w:author="Master Repository Process" w:date="2021-08-28T08:39:00Z"/>
        </w:rPr>
      </w:pPr>
      <w:bookmarkStart w:id="1365" w:name="_Toc199815086"/>
      <w:bookmarkStart w:id="1366" w:name="_Toc189988170"/>
      <w:bookmarkStart w:id="1367" w:name="_Toc192041753"/>
      <w:bookmarkStart w:id="1368" w:name="_Toc199570987"/>
      <w:ins w:id="1369" w:author="Master Repository Process" w:date="2021-08-28T08:39:00Z">
        <w:r>
          <w:t>4.</w:t>
        </w:r>
        <w:r>
          <w:rPr>
            <w:b w:val="0"/>
          </w:rPr>
          <w:tab/>
        </w:r>
        <w:r>
          <w:t>Blue Groper</w:t>
        </w:r>
        <w:bookmarkEnd w:id="1365"/>
      </w:ins>
    </w:p>
    <w:p>
      <w:pPr>
        <w:pStyle w:val="ySubsection"/>
        <w:rPr>
          <w:ins w:id="1370" w:author="Master Repository Process" w:date="2021-08-28T08:39:00Z"/>
        </w:rPr>
      </w:pPr>
      <w:ins w:id="1371" w:author="Master Repository Process" w:date="2021-08-28T08:39:00Z">
        <w:r>
          <w:tab/>
          <w:t>(1)</w:t>
        </w:r>
        <w:r>
          <w:tab/>
          <w:t xml:space="preserve">Blue Groper — </w:t>
        </w:r>
      </w:ins>
    </w:p>
    <w:p>
      <w:pPr>
        <w:pStyle w:val="yIndenta"/>
        <w:rPr>
          <w:ins w:id="1372" w:author="Master Repository Process" w:date="2021-08-28T08:39:00Z"/>
        </w:rPr>
      </w:pPr>
      <w:ins w:id="1373" w:author="Master Repository Process" w:date="2021-08-28T08:39:00Z">
        <w:r>
          <w:tab/>
          <w:t>(a)</w:t>
        </w:r>
        <w:r>
          <w:tab/>
          <w:t>taken or brought onto land from the waters of the Rottnest Island Reserve; or</w:t>
        </w:r>
      </w:ins>
    </w:p>
    <w:p>
      <w:pPr>
        <w:pStyle w:val="yIndenta"/>
        <w:rPr>
          <w:ins w:id="1374" w:author="Master Repository Process" w:date="2021-08-28T08:39:00Z"/>
        </w:rPr>
      </w:pPr>
      <w:ins w:id="1375" w:author="Master Repository Process" w:date="2021-08-28T08:39:00Z">
        <w:r>
          <w:tab/>
          <w:t>(b)</w:t>
        </w:r>
        <w:r>
          <w:tab/>
          <w:t>in the possession of a person on the Rottnest Island Reserve.</w:t>
        </w:r>
      </w:ins>
    </w:p>
    <w:p>
      <w:pPr>
        <w:pStyle w:val="ySubsection"/>
        <w:rPr>
          <w:ins w:id="1376" w:author="Master Repository Process" w:date="2021-08-28T08:39:00Z"/>
        </w:rPr>
      </w:pPr>
      <w:ins w:id="1377" w:author="Master Repository Process" w:date="2021-08-28T08:39:00Z">
        <w:r>
          <w:tab/>
          <w:t>(2)</w:t>
        </w:r>
        <w:r>
          <w:tab/>
          <w:t xml:space="preserve">In subclause 1 — </w:t>
        </w:r>
      </w:ins>
    </w:p>
    <w:p>
      <w:pPr>
        <w:pStyle w:val="yDefstart"/>
        <w:rPr>
          <w:ins w:id="1378" w:author="Master Repository Process" w:date="2021-08-28T08:39:00Z"/>
        </w:rPr>
      </w:pPr>
      <w:ins w:id="1379" w:author="Master Repository Process" w:date="2021-08-28T08:39:00Z">
        <w:r>
          <w:rPr>
            <w:b/>
          </w:rPr>
          <w:tab/>
        </w:r>
        <w:r>
          <w:rPr>
            <w:rStyle w:val="CharDefText"/>
          </w:rPr>
          <w:t>Rottnest Island Reserve</w:t>
        </w:r>
        <w:r>
          <w:t xml:space="preserve"> has the meaning given in the </w:t>
        </w:r>
        <w:r>
          <w:rPr>
            <w:i/>
            <w:iCs/>
          </w:rPr>
          <w:t xml:space="preserve">Rottnest Island Authority Act 1987 </w:t>
        </w:r>
        <w:r>
          <w:t>section 4.</w:t>
        </w:r>
      </w:ins>
    </w:p>
    <w:p>
      <w:pPr>
        <w:pStyle w:val="yFootnotesection"/>
        <w:rPr>
          <w:ins w:id="1380" w:author="Master Repository Process" w:date="2021-08-28T08:39:00Z"/>
        </w:rPr>
      </w:pPr>
      <w:ins w:id="1381" w:author="Master Repository Process" w:date="2021-08-28T08:39:00Z">
        <w:r>
          <w:tab/>
          <w:t>[Clause 4 inserted in Gazette 29 May 2008 p. 2058-9.]</w:t>
        </w:r>
      </w:ins>
    </w:p>
    <w:p>
      <w:pPr>
        <w:pStyle w:val="yHeading4"/>
      </w:pPr>
      <w:bookmarkStart w:id="1382" w:name="_Toc199738986"/>
      <w:bookmarkStart w:id="1383" w:name="_Toc199815087"/>
      <w:r>
        <w:t>Subdivision 2 — Protected by reference to species length or other factors</w:t>
      </w:r>
      <w:bookmarkEnd w:id="1366"/>
      <w:bookmarkEnd w:id="1367"/>
      <w:bookmarkEnd w:id="1368"/>
      <w:bookmarkEnd w:id="1382"/>
      <w:bookmarkEnd w:id="138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1384" w:name="_Toc189988171"/>
      <w:bookmarkStart w:id="1385" w:name="_Toc192041754"/>
      <w:bookmarkStart w:id="1386" w:name="_Toc199570988"/>
      <w:bookmarkStart w:id="1387" w:name="_Toc199738987"/>
      <w:bookmarkStart w:id="1388" w:name="_Toc199815088"/>
      <w:r>
        <w:t>Division 4 — Freshwater fish</w:t>
      </w:r>
      <w:bookmarkEnd w:id="1384"/>
      <w:bookmarkEnd w:id="1385"/>
      <w:bookmarkEnd w:id="1386"/>
      <w:bookmarkEnd w:id="1387"/>
      <w:bookmarkEnd w:id="138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389" w:name="_Toc189988172"/>
      <w:bookmarkStart w:id="1390" w:name="_Toc192041755"/>
      <w:bookmarkStart w:id="1391" w:name="_Toc199570989"/>
      <w:bookmarkStart w:id="1392" w:name="_Toc199738988"/>
      <w:bookmarkStart w:id="1393" w:name="_Toc199815089"/>
      <w:r>
        <w:t>Division 5 — Crustaceans, other than those listed in Division 1</w:t>
      </w:r>
      <w:bookmarkEnd w:id="1389"/>
      <w:bookmarkEnd w:id="1390"/>
      <w:bookmarkEnd w:id="1391"/>
      <w:bookmarkEnd w:id="1392"/>
      <w:bookmarkEnd w:id="13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1394" w:name="_Toc189988173"/>
      <w:bookmarkStart w:id="1395" w:name="_Toc192041756"/>
      <w:bookmarkStart w:id="1396" w:name="_Toc199570990"/>
      <w:bookmarkStart w:id="1397" w:name="_Toc199738989"/>
      <w:bookmarkStart w:id="1398" w:name="_Toc199815090"/>
      <w:r>
        <w:t>Division 6 — Molluscs</w:t>
      </w:r>
      <w:bookmarkEnd w:id="1394"/>
      <w:bookmarkEnd w:id="1395"/>
      <w:bookmarkEnd w:id="1396"/>
      <w:bookmarkEnd w:id="1397"/>
      <w:bookmarkEnd w:id="139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399" w:name="_Toc189988174"/>
      <w:bookmarkStart w:id="1400" w:name="_Toc192041757"/>
      <w:bookmarkStart w:id="1401" w:name="_Toc199570991"/>
      <w:bookmarkStart w:id="1402" w:name="_Toc199738990"/>
      <w:bookmarkStart w:id="1403" w:name="_Toc199815091"/>
      <w:r>
        <w:rPr>
          <w:rStyle w:val="CharSchNo"/>
        </w:rPr>
        <w:t>Schedule 3</w:t>
      </w:r>
      <w:bookmarkEnd w:id="1399"/>
      <w:bookmarkEnd w:id="1400"/>
      <w:bookmarkEnd w:id="1401"/>
      <w:bookmarkEnd w:id="1402"/>
      <w:bookmarkEnd w:id="1403"/>
    </w:p>
    <w:p>
      <w:pPr>
        <w:pStyle w:val="yShoulderClause"/>
        <w:spacing w:before="60"/>
      </w:pPr>
      <w:r>
        <w:t>[Part 4B]</w:t>
      </w:r>
    </w:p>
    <w:p>
      <w:pPr>
        <w:pStyle w:val="yHeading2"/>
      </w:pPr>
      <w:bookmarkStart w:id="1404" w:name="_Toc189988175"/>
      <w:bookmarkStart w:id="1405" w:name="_Toc192041758"/>
      <w:bookmarkStart w:id="1406" w:name="_Toc199570992"/>
      <w:bookmarkStart w:id="1407" w:name="_Toc199738991"/>
      <w:bookmarkStart w:id="1408" w:name="_Toc199815092"/>
      <w:r>
        <w:rPr>
          <w:rStyle w:val="CharSchText"/>
        </w:rPr>
        <w:t>Bag limits</w:t>
      </w:r>
      <w:bookmarkEnd w:id="1404"/>
      <w:bookmarkEnd w:id="1405"/>
      <w:bookmarkEnd w:id="1406"/>
      <w:bookmarkEnd w:id="1407"/>
      <w:bookmarkEnd w:id="1408"/>
    </w:p>
    <w:p>
      <w:pPr>
        <w:pStyle w:val="yFootnoteheading"/>
      </w:pPr>
      <w:r>
        <w:tab/>
        <w:t>[Heading inserted in Gazette 1 Oct 2003 p. 4332.]</w:t>
      </w:r>
    </w:p>
    <w:p>
      <w:pPr>
        <w:pStyle w:val="yHeading2"/>
      </w:pPr>
      <w:bookmarkStart w:id="1409" w:name="_Toc189988176"/>
      <w:bookmarkStart w:id="1410" w:name="_Toc192041759"/>
      <w:bookmarkStart w:id="1411" w:name="_Toc199570993"/>
      <w:bookmarkStart w:id="1412" w:name="_Toc199738992"/>
      <w:bookmarkStart w:id="1413" w:name="_Toc199815093"/>
      <w:r>
        <w:rPr>
          <w:rStyle w:val="CharSDivNo"/>
          <w:sz w:val="28"/>
        </w:rPr>
        <w:t>Part 1</w:t>
      </w:r>
      <w:r>
        <w:t> — </w:t>
      </w:r>
      <w:r>
        <w:rPr>
          <w:rStyle w:val="CharSDivText"/>
          <w:sz w:val="28"/>
        </w:rPr>
        <w:t>Bag limits in the Gascoyne Region</w:t>
      </w:r>
      <w:bookmarkEnd w:id="1409"/>
      <w:bookmarkEnd w:id="1410"/>
      <w:bookmarkEnd w:id="1411"/>
      <w:bookmarkEnd w:id="1412"/>
      <w:bookmarkEnd w:id="1413"/>
    </w:p>
    <w:p>
      <w:pPr>
        <w:pStyle w:val="yShoulderClause"/>
        <w:spacing w:before="60"/>
      </w:pPr>
      <w:r>
        <w:t xml:space="preserve"> [Reg. 64Y]</w:t>
      </w:r>
    </w:p>
    <w:p>
      <w:pPr>
        <w:pStyle w:val="yFootnoteheading"/>
      </w:pPr>
      <w:r>
        <w:tab/>
        <w:t>[Heading inserted in Gazette 1 Oct 2003 p. 4332.]</w:t>
      </w:r>
    </w:p>
    <w:p>
      <w:pPr>
        <w:pStyle w:val="yHeading3"/>
      </w:pPr>
      <w:bookmarkStart w:id="1414" w:name="_Toc189988177"/>
      <w:bookmarkStart w:id="1415" w:name="_Toc192041760"/>
      <w:bookmarkStart w:id="1416" w:name="_Toc199570994"/>
      <w:bookmarkStart w:id="1417" w:name="_Toc199738993"/>
      <w:bookmarkStart w:id="1418" w:name="_Toc199815094"/>
      <w:r>
        <w:t>Division 1 — Grouped bag limit of 7 fish</w:t>
      </w:r>
      <w:bookmarkEnd w:id="1414"/>
      <w:bookmarkEnd w:id="1415"/>
      <w:bookmarkEnd w:id="1416"/>
      <w:bookmarkEnd w:id="1417"/>
      <w:bookmarkEnd w:id="141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419" w:name="_Toc189988178"/>
      <w:bookmarkStart w:id="1420" w:name="_Toc192041761"/>
      <w:bookmarkStart w:id="1421" w:name="_Toc199570995"/>
      <w:bookmarkStart w:id="1422" w:name="_Toc199738994"/>
      <w:bookmarkStart w:id="1423" w:name="_Toc199815095"/>
      <w:r>
        <w:t>Division 2 — Grouped bag limit of 16 fish</w:t>
      </w:r>
      <w:bookmarkEnd w:id="1419"/>
      <w:bookmarkEnd w:id="1420"/>
      <w:bookmarkEnd w:id="1421"/>
      <w:bookmarkEnd w:id="1422"/>
      <w:bookmarkEnd w:id="142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424" w:name="_Toc189988179"/>
      <w:bookmarkStart w:id="1425" w:name="_Toc192041762"/>
      <w:bookmarkStart w:id="1426" w:name="_Toc199570996"/>
      <w:bookmarkStart w:id="1427" w:name="_Toc199738995"/>
      <w:bookmarkStart w:id="1428" w:name="_Toc199815096"/>
      <w:r>
        <w:t>Division 3 — Low risk finfish — grouped bag limit of 40 fish</w:t>
      </w:r>
      <w:bookmarkEnd w:id="1424"/>
      <w:bookmarkEnd w:id="1425"/>
      <w:bookmarkEnd w:id="1426"/>
      <w:bookmarkEnd w:id="1427"/>
      <w:bookmarkEnd w:id="142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429" w:name="_Toc189988180"/>
      <w:bookmarkStart w:id="1430" w:name="_Toc192041763"/>
      <w:bookmarkStart w:id="1431" w:name="_Toc199570997"/>
      <w:bookmarkStart w:id="1432" w:name="_Toc199738996"/>
      <w:bookmarkStart w:id="1433" w:name="_Toc199815097"/>
      <w:r>
        <w:t>Division 4 — Crustaceans</w:t>
      </w:r>
      <w:bookmarkEnd w:id="1429"/>
      <w:bookmarkEnd w:id="1430"/>
      <w:bookmarkEnd w:id="1431"/>
      <w:bookmarkEnd w:id="1432"/>
      <w:bookmarkEnd w:id="143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434" w:name="_Toc189988181"/>
      <w:bookmarkStart w:id="1435" w:name="_Toc192041764"/>
      <w:bookmarkStart w:id="1436" w:name="_Toc199570998"/>
      <w:bookmarkStart w:id="1437" w:name="_Toc199738997"/>
      <w:bookmarkStart w:id="1438" w:name="_Toc199815098"/>
      <w:r>
        <w:t>Division 5 — Molluscs</w:t>
      </w:r>
      <w:bookmarkEnd w:id="1434"/>
      <w:bookmarkEnd w:id="1435"/>
      <w:bookmarkEnd w:id="1436"/>
      <w:bookmarkEnd w:id="1437"/>
      <w:bookmarkEnd w:id="143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1439" w:name="_Toc189988182"/>
      <w:bookmarkStart w:id="1440" w:name="_Toc192041765"/>
      <w:bookmarkStart w:id="1441" w:name="_Toc199570999"/>
      <w:bookmarkStart w:id="1442" w:name="_Toc199738998"/>
      <w:bookmarkStart w:id="1443" w:name="_Toc199815099"/>
      <w:r>
        <w:rPr>
          <w:rStyle w:val="CharSDivNo"/>
          <w:sz w:val="28"/>
        </w:rPr>
        <w:t>Part 2</w:t>
      </w:r>
      <w:r>
        <w:rPr>
          <w:b w:val="0"/>
        </w:rPr>
        <w:t> </w:t>
      </w:r>
      <w:r>
        <w:t>—</w:t>
      </w:r>
      <w:r>
        <w:rPr>
          <w:b w:val="0"/>
        </w:rPr>
        <w:t> </w:t>
      </w:r>
      <w:r>
        <w:rPr>
          <w:rStyle w:val="CharSDivText"/>
          <w:sz w:val="28"/>
        </w:rPr>
        <w:t>Bag limits in the Pilbara and Kimberley Region</w:t>
      </w:r>
      <w:bookmarkEnd w:id="1439"/>
      <w:bookmarkEnd w:id="1440"/>
      <w:bookmarkEnd w:id="1441"/>
      <w:bookmarkEnd w:id="1442"/>
      <w:bookmarkEnd w:id="1443"/>
    </w:p>
    <w:p>
      <w:pPr>
        <w:pStyle w:val="yShoulderClause"/>
      </w:pPr>
      <w:r>
        <w:t>[Reg. 64Z]</w:t>
      </w:r>
    </w:p>
    <w:p>
      <w:pPr>
        <w:pStyle w:val="yFootnoteheading"/>
      </w:pPr>
      <w:r>
        <w:tab/>
        <w:t>[Heading inserted in Gazette 22 Dec 2005 p. 6230.]</w:t>
      </w:r>
    </w:p>
    <w:p>
      <w:pPr>
        <w:pStyle w:val="yHeading3"/>
      </w:pPr>
      <w:bookmarkStart w:id="1444" w:name="_Toc189988183"/>
      <w:bookmarkStart w:id="1445" w:name="_Toc192041766"/>
      <w:bookmarkStart w:id="1446" w:name="_Toc199571000"/>
      <w:bookmarkStart w:id="1447" w:name="_Toc199738999"/>
      <w:bookmarkStart w:id="1448" w:name="_Toc199815100"/>
      <w:r>
        <w:t>Division 1 — Grouped bag limit of 7 fish</w:t>
      </w:r>
      <w:bookmarkEnd w:id="1444"/>
      <w:bookmarkEnd w:id="1445"/>
      <w:bookmarkEnd w:id="1446"/>
      <w:bookmarkEnd w:id="1447"/>
      <w:bookmarkEnd w:id="144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1449" w:name="_Toc189988184"/>
      <w:bookmarkStart w:id="1450" w:name="_Toc192041767"/>
      <w:bookmarkStart w:id="1451" w:name="_Toc199571001"/>
      <w:bookmarkStart w:id="1452" w:name="_Toc199739000"/>
      <w:bookmarkStart w:id="1453" w:name="_Toc199815101"/>
      <w:r>
        <w:t>Division 2 — Grouped bag limit of 16 fish</w:t>
      </w:r>
      <w:bookmarkEnd w:id="1449"/>
      <w:bookmarkEnd w:id="1450"/>
      <w:bookmarkEnd w:id="1451"/>
      <w:bookmarkEnd w:id="1452"/>
      <w:bookmarkEnd w:id="145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454" w:name="_Toc189988185"/>
      <w:bookmarkStart w:id="1455" w:name="_Toc192041768"/>
      <w:bookmarkStart w:id="1456" w:name="_Toc199571002"/>
      <w:bookmarkStart w:id="1457" w:name="_Toc199739001"/>
      <w:bookmarkStart w:id="1458" w:name="_Toc199815102"/>
      <w:r>
        <w:t>Division 3 — Low risk finfish — grouped bag limit of 40 fish</w:t>
      </w:r>
      <w:bookmarkEnd w:id="1454"/>
      <w:bookmarkEnd w:id="1455"/>
      <w:bookmarkEnd w:id="1456"/>
      <w:bookmarkEnd w:id="1457"/>
      <w:bookmarkEnd w:id="145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459" w:name="_Toc189988186"/>
      <w:bookmarkStart w:id="1460" w:name="_Toc192041769"/>
      <w:bookmarkStart w:id="1461" w:name="_Toc199571003"/>
      <w:bookmarkStart w:id="1462" w:name="_Toc199739002"/>
      <w:bookmarkStart w:id="1463" w:name="_Toc199815103"/>
      <w:r>
        <w:t>Division 4 — Crustaceans</w:t>
      </w:r>
      <w:bookmarkEnd w:id="1459"/>
      <w:bookmarkEnd w:id="1460"/>
      <w:bookmarkEnd w:id="1461"/>
      <w:bookmarkEnd w:id="1462"/>
      <w:bookmarkEnd w:id="146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464" w:name="_Toc189988187"/>
      <w:bookmarkStart w:id="1465" w:name="_Toc192041770"/>
      <w:bookmarkStart w:id="1466" w:name="_Toc199571004"/>
      <w:bookmarkStart w:id="1467" w:name="_Toc199739003"/>
      <w:bookmarkStart w:id="1468" w:name="_Toc199815104"/>
      <w:r>
        <w:t>Division 5 — Molluscs</w:t>
      </w:r>
      <w:bookmarkEnd w:id="1464"/>
      <w:bookmarkEnd w:id="1465"/>
      <w:bookmarkEnd w:id="1466"/>
      <w:bookmarkEnd w:id="1467"/>
      <w:bookmarkEnd w:id="146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469" w:name="_Toc189988188"/>
      <w:bookmarkStart w:id="1470" w:name="_Toc192041771"/>
      <w:bookmarkStart w:id="1471" w:name="_Toc199571005"/>
      <w:bookmarkStart w:id="1472" w:name="_Toc199739004"/>
      <w:bookmarkStart w:id="1473" w:name="_Toc199815105"/>
      <w:r>
        <w:t>Division 6 — Miscellaneous</w:t>
      </w:r>
      <w:bookmarkEnd w:id="1469"/>
      <w:bookmarkEnd w:id="1470"/>
      <w:bookmarkEnd w:id="1471"/>
      <w:bookmarkEnd w:id="1472"/>
      <w:bookmarkEnd w:id="147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1474" w:name="_Toc189988189"/>
      <w:bookmarkStart w:id="1475" w:name="_Toc192041772"/>
      <w:bookmarkStart w:id="1476" w:name="_Toc199571006"/>
      <w:bookmarkStart w:id="1477" w:name="_Toc199739005"/>
      <w:bookmarkStart w:id="1478" w:name="_Toc199815106"/>
      <w:r>
        <w:rPr>
          <w:rStyle w:val="CharSDivNo"/>
          <w:sz w:val="28"/>
        </w:rPr>
        <w:t>Part 3</w:t>
      </w:r>
      <w:r>
        <w:t> — </w:t>
      </w:r>
      <w:r>
        <w:rPr>
          <w:rStyle w:val="CharSDivText"/>
          <w:sz w:val="28"/>
        </w:rPr>
        <w:t>Bag limits in the West Coast Region</w:t>
      </w:r>
      <w:bookmarkEnd w:id="1474"/>
      <w:bookmarkEnd w:id="1475"/>
      <w:bookmarkEnd w:id="1476"/>
      <w:bookmarkEnd w:id="1477"/>
      <w:bookmarkEnd w:id="1478"/>
    </w:p>
    <w:p>
      <w:pPr>
        <w:pStyle w:val="yShoulderClause"/>
      </w:pPr>
      <w:r>
        <w:t>[Reg. 64ZA]</w:t>
      </w:r>
    </w:p>
    <w:p>
      <w:pPr>
        <w:pStyle w:val="yFootnoteheading"/>
      </w:pPr>
      <w:r>
        <w:tab/>
        <w:t>[Heading inserted in Gazette 1 Oct 2003 p. 4337.]</w:t>
      </w:r>
    </w:p>
    <w:p>
      <w:pPr>
        <w:pStyle w:val="yHeading3"/>
      </w:pPr>
      <w:bookmarkStart w:id="1479" w:name="_Toc189988190"/>
      <w:bookmarkStart w:id="1480" w:name="_Toc192041773"/>
      <w:bookmarkStart w:id="1481" w:name="_Toc199571007"/>
      <w:bookmarkStart w:id="1482" w:name="_Toc199739006"/>
      <w:bookmarkStart w:id="1483" w:name="_Toc199815107"/>
      <w:r>
        <w:t>Division 1 — Grouped bag limit of 7 fish</w:t>
      </w:r>
      <w:bookmarkEnd w:id="1479"/>
      <w:bookmarkEnd w:id="1480"/>
      <w:bookmarkEnd w:id="1481"/>
      <w:bookmarkEnd w:id="1482"/>
      <w:bookmarkEnd w:id="148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1484" w:name="_Toc189988191"/>
      <w:bookmarkStart w:id="1485" w:name="_Toc192041774"/>
      <w:bookmarkStart w:id="1486" w:name="_Toc199571008"/>
      <w:bookmarkStart w:id="1487" w:name="_Toc199739007"/>
      <w:bookmarkStart w:id="1488" w:name="_Toc199815108"/>
      <w:r>
        <w:t>Division 2</w:t>
      </w:r>
      <w:r>
        <w:rPr>
          <w:b w:val="0"/>
        </w:rPr>
        <w:t> — </w:t>
      </w:r>
      <w:r>
        <w:t>Grouped bag limit of 16 fish</w:t>
      </w:r>
      <w:bookmarkEnd w:id="1484"/>
      <w:bookmarkEnd w:id="1485"/>
      <w:bookmarkEnd w:id="1486"/>
      <w:bookmarkEnd w:id="1487"/>
      <w:bookmarkEnd w:id="148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489" w:name="_Toc189988192"/>
      <w:bookmarkStart w:id="1490" w:name="_Toc192041775"/>
      <w:bookmarkStart w:id="1491" w:name="_Toc199571009"/>
      <w:bookmarkStart w:id="1492" w:name="_Toc199739008"/>
      <w:bookmarkStart w:id="1493" w:name="_Toc199815109"/>
      <w:r>
        <w:t>Division 3</w:t>
      </w:r>
      <w:r>
        <w:rPr>
          <w:b w:val="0"/>
        </w:rPr>
        <w:t> — </w:t>
      </w:r>
      <w:r>
        <w:t>Low risk finfish — grouped bag limit of 40 fish</w:t>
      </w:r>
      <w:bookmarkEnd w:id="1489"/>
      <w:bookmarkEnd w:id="1490"/>
      <w:bookmarkEnd w:id="1491"/>
      <w:bookmarkEnd w:id="1492"/>
      <w:bookmarkEnd w:id="149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494" w:name="_Toc189988193"/>
      <w:bookmarkStart w:id="1495" w:name="_Toc192041776"/>
      <w:bookmarkStart w:id="1496" w:name="_Toc199571010"/>
      <w:bookmarkStart w:id="1497" w:name="_Toc199739009"/>
      <w:bookmarkStart w:id="1498" w:name="_Toc199815110"/>
      <w:r>
        <w:t>Division 4</w:t>
      </w:r>
      <w:r>
        <w:rPr>
          <w:b w:val="0"/>
        </w:rPr>
        <w:t> — </w:t>
      </w:r>
      <w:r>
        <w:t>Crustaceans</w:t>
      </w:r>
      <w:bookmarkEnd w:id="1494"/>
      <w:bookmarkEnd w:id="1495"/>
      <w:bookmarkEnd w:id="1496"/>
      <w:bookmarkEnd w:id="1497"/>
      <w:bookmarkEnd w:id="149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1499" w:name="_Toc189988194"/>
      <w:bookmarkStart w:id="1500" w:name="_Toc192041777"/>
      <w:bookmarkStart w:id="1501" w:name="_Toc199571011"/>
      <w:bookmarkStart w:id="1502" w:name="_Toc199739010"/>
      <w:bookmarkStart w:id="1503" w:name="_Toc199815111"/>
      <w:r>
        <w:t>Division 5 — Molluscs</w:t>
      </w:r>
      <w:bookmarkEnd w:id="1499"/>
      <w:bookmarkEnd w:id="1500"/>
      <w:bookmarkEnd w:id="1501"/>
      <w:bookmarkEnd w:id="1502"/>
      <w:bookmarkEnd w:id="150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504" w:name="_Toc189988195"/>
      <w:bookmarkStart w:id="1505" w:name="_Toc192041778"/>
      <w:bookmarkStart w:id="1506" w:name="_Toc199571012"/>
      <w:bookmarkStart w:id="1507" w:name="_Toc199739011"/>
      <w:bookmarkStart w:id="1508" w:name="_Toc199815112"/>
      <w:r>
        <w:t>Division 6 — Miscellaneous</w:t>
      </w:r>
      <w:bookmarkEnd w:id="1504"/>
      <w:bookmarkEnd w:id="1505"/>
      <w:bookmarkEnd w:id="1506"/>
      <w:bookmarkEnd w:id="1507"/>
      <w:bookmarkEnd w:id="150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509" w:name="_Toc189988196"/>
      <w:bookmarkStart w:id="1510" w:name="_Toc192041779"/>
      <w:bookmarkStart w:id="1511" w:name="_Toc199571013"/>
      <w:bookmarkStart w:id="1512" w:name="_Toc199739012"/>
      <w:bookmarkStart w:id="1513" w:name="_Toc199815113"/>
      <w:r>
        <w:rPr>
          <w:rStyle w:val="CharSDivNo"/>
          <w:sz w:val="28"/>
        </w:rPr>
        <w:t>Part 4</w:t>
      </w:r>
      <w:r>
        <w:t> — </w:t>
      </w:r>
      <w:r>
        <w:rPr>
          <w:rStyle w:val="CharSDivText"/>
          <w:sz w:val="28"/>
        </w:rPr>
        <w:t>Bag limits in the South Coast Region</w:t>
      </w:r>
      <w:bookmarkEnd w:id="1509"/>
      <w:bookmarkEnd w:id="1510"/>
      <w:bookmarkEnd w:id="1511"/>
      <w:bookmarkEnd w:id="1512"/>
      <w:bookmarkEnd w:id="1513"/>
    </w:p>
    <w:p>
      <w:pPr>
        <w:pStyle w:val="yShoulderClause"/>
        <w:keepNext/>
      </w:pPr>
      <w:r>
        <w:t>[Reg. 64ZAA]</w:t>
      </w:r>
    </w:p>
    <w:p>
      <w:pPr>
        <w:pStyle w:val="yFootnoteheading"/>
        <w:keepNext/>
      </w:pPr>
      <w:r>
        <w:tab/>
        <w:t>[Heading inserted in Gazette 22 Dec 2005 p. 6235.]</w:t>
      </w:r>
    </w:p>
    <w:p>
      <w:pPr>
        <w:pStyle w:val="yHeading3"/>
      </w:pPr>
      <w:bookmarkStart w:id="1514" w:name="_Toc189988197"/>
      <w:bookmarkStart w:id="1515" w:name="_Toc192041780"/>
      <w:bookmarkStart w:id="1516" w:name="_Toc199571014"/>
      <w:bookmarkStart w:id="1517" w:name="_Toc199739013"/>
      <w:bookmarkStart w:id="1518" w:name="_Toc199815114"/>
      <w:r>
        <w:t>Division 1 — Grouped bag limit of 7 fish</w:t>
      </w:r>
      <w:bookmarkEnd w:id="1514"/>
      <w:bookmarkEnd w:id="1515"/>
      <w:bookmarkEnd w:id="1516"/>
      <w:bookmarkEnd w:id="1517"/>
      <w:bookmarkEnd w:id="151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519" w:name="_Toc189988198"/>
      <w:bookmarkStart w:id="1520" w:name="_Toc192041781"/>
      <w:bookmarkStart w:id="1521" w:name="_Toc199571015"/>
      <w:bookmarkStart w:id="1522" w:name="_Toc199739014"/>
      <w:bookmarkStart w:id="1523" w:name="_Toc199815115"/>
      <w:r>
        <w:t>Division 2 — Grouped bag limit of 16 fish</w:t>
      </w:r>
      <w:bookmarkEnd w:id="1519"/>
      <w:bookmarkEnd w:id="1520"/>
      <w:bookmarkEnd w:id="1521"/>
      <w:bookmarkEnd w:id="1522"/>
      <w:bookmarkEnd w:id="152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524" w:name="_Toc189988199"/>
      <w:bookmarkStart w:id="1525" w:name="_Toc192041782"/>
      <w:bookmarkStart w:id="1526" w:name="_Toc199571016"/>
      <w:bookmarkStart w:id="1527" w:name="_Toc199739015"/>
      <w:bookmarkStart w:id="1528" w:name="_Toc199815116"/>
      <w:r>
        <w:t>Division 3 — Low risk finfish — grouped bag limit of 40 fish</w:t>
      </w:r>
      <w:bookmarkEnd w:id="1524"/>
      <w:bookmarkEnd w:id="1525"/>
      <w:bookmarkEnd w:id="1526"/>
      <w:bookmarkEnd w:id="1527"/>
      <w:bookmarkEnd w:id="152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529" w:name="_Toc189988200"/>
      <w:bookmarkStart w:id="1530" w:name="_Toc192041783"/>
      <w:bookmarkStart w:id="1531" w:name="_Toc199571017"/>
      <w:bookmarkStart w:id="1532" w:name="_Toc199739016"/>
      <w:bookmarkStart w:id="1533" w:name="_Toc199815117"/>
      <w:r>
        <w:t>Division 4</w:t>
      </w:r>
      <w:r>
        <w:rPr>
          <w:b w:val="0"/>
        </w:rPr>
        <w:t> — </w:t>
      </w:r>
      <w:r>
        <w:t>Crustaceans</w:t>
      </w:r>
      <w:bookmarkEnd w:id="1529"/>
      <w:bookmarkEnd w:id="1530"/>
      <w:bookmarkEnd w:id="1531"/>
      <w:bookmarkEnd w:id="1532"/>
      <w:bookmarkEnd w:id="153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534" w:name="_Toc189988201"/>
      <w:bookmarkStart w:id="1535" w:name="_Toc192041784"/>
      <w:bookmarkStart w:id="1536" w:name="_Toc199571018"/>
      <w:bookmarkStart w:id="1537" w:name="_Toc199739017"/>
      <w:bookmarkStart w:id="1538" w:name="_Toc199815118"/>
      <w:r>
        <w:t>Division 5 — Molluscs</w:t>
      </w:r>
      <w:bookmarkEnd w:id="1534"/>
      <w:bookmarkEnd w:id="1535"/>
      <w:bookmarkEnd w:id="1536"/>
      <w:bookmarkEnd w:id="1537"/>
      <w:bookmarkEnd w:id="153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539" w:name="_Toc189988202"/>
      <w:bookmarkStart w:id="1540" w:name="_Toc192041785"/>
      <w:bookmarkStart w:id="1541" w:name="_Toc199571019"/>
      <w:bookmarkStart w:id="1542" w:name="_Toc199739018"/>
      <w:bookmarkStart w:id="1543" w:name="_Toc199815119"/>
      <w:r>
        <w:t>Division 6 — Miscellaneous</w:t>
      </w:r>
      <w:bookmarkEnd w:id="1539"/>
      <w:bookmarkEnd w:id="1540"/>
      <w:bookmarkEnd w:id="1541"/>
      <w:bookmarkEnd w:id="1542"/>
      <w:bookmarkEnd w:id="154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544" w:name="_Toc189988203"/>
      <w:bookmarkStart w:id="1545" w:name="_Toc192041786"/>
      <w:bookmarkStart w:id="1546" w:name="_Toc199571020"/>
      <w:bookmarkStart w:id="1547" w:name="_Toc199739019"/>
      <w:bookmarkStart w:id="1548" w:name="_Toc199815120"/>
      <w:r>
        <w:rPr>
          <w:rStyle w:val="CharSDivNo"/>
          <w:sz w:val="28"/>
        </w:rPr>
        <w:t>Part 5</w:t>
      </w:r>
      <w:r>
        <w:rPr>
          <w:b w:val="0"/>
        </w:rPr>
        <w:t> </w:t>
      </w:r>
      <w:r>
        <w:t>—</w:t>
      </w:r>
      <w:r>
        <w:rPr>
          <w:b w:val="0"/>
        </w:rPr>
        <w:t> </w:t>
      </w:r>
      <w:r>
        <w:rPr>
          <w:rStyle w:val="CharSDivText"/>
          <w:sz w:val="28"/>
        </w:rPr>
        <w:t>Bag limits for persons on West Coast Purse Seine Managed Fishery Boat</w:t>
      </w:r>
      <w:bookmarkEnd w:id="1544"/>
      <w:bookmarkEnd w:id="1545"/>
      <w:bookmarkEnd w:id="1546"/>
      <w:bookmarkEnd w:id="1547"/>
      <w:bookmarkEnd w:id="1548"/>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549" w:name="_Toc189988204"/>
      <w:bookmarkStart w:id="1550" w:name="_Toc192041787"/>
      <w:bookmarkStart w:id="1551" w:name="_Toc199571021"/>
      <w:bookmarkStart w:id="1552" w:name="_Toc199739020"/>
      <w:bookmarkStart w:id="1553" w:name="_Toc199815121"/>
      <w:r>
        <w:rPr>
          <w:rStyle w:val="CharSchNo"/>
        </w:rPr>
        <w:t>Schedule 4</w:t>
      </w:r>
      <w:bookmarkEnd w:id="1549"/>
      <w:bookmarkEnd w:id="1550"/>
      <w:bookmarkEnd w:id="1551"/>
      <w:bookmarkEnd w:id="1552"/>
      <w:bookmarkEnd w:id="1553"/>
    </w:p>
    <w:p>
      <w:pPr>
        <w:pStyle w:val="yHeading2"/>
      </w:pPr>
      <w:bookmarkStart w:id="1554" w:name="_Toc189988205"/>
      <w:bookmarkStart w:id="1555" w:name="_Toc192041788"/>
      <w:bookmarkStart w:id="1556" w:name="_Toc199571022"/>
      <w:bookmarkStart w:id="1557" w:name="_Toc199739021"/>
      <w:bookmarkStart w:id="1558" w:name="_Toc199815122"/>
      <w:r>
        <w:rPr>
          <w:rStyle w:val="CharSchText"/>
        </w:rPr>
        <w:t>Categories of fish</w:t>
      </w:r>
      <w:bookmarkEnd w:id="1554"/>
      <w:bookmarkEnd w:id="1555"/>
      <w:bookmarkEnd w:id="1556"/>
      <w:bookmarkEnd w:id="1557"/>
      <w:bookmarkEnd w:id="155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559" w:name="_Toc189988206"/>
      <w:bookmarkStart w:id="1560" w:name="_Toc192041789"/>
      <w:bookmarkStart w:id="1561" w:name="_Toc199571023"/>
      <w:bookmarkStart w:id="1562" w:name="_Toc199739022"/>
      <w:bookmarkStart w:id="1563" w:name="_Toc199815123"/>
      <w:r>
        <w:rPr>
          <w:rStyle w:val="CharSchNo"/>
        </w:rPr>
        <w:t>Schedule 5</w:t>
      </w:r>
      <w:bookmarkEnd w:id="1559"/>
      <w:bookmarkEnd w:id="1560"/>
      <w:bookmarkEnd w:id="1561"/>
      <w:bookmarkEnd w:id="1562"/>
      <w:bookmarkEnd w:id="1563"/>
    </w:p>
    <w:p>
      <w:pPr>
        <w:pStyle w:val="yHeading2"/>
      </w:pPr>
      <w:bookmarkStart w:id="1564" w:name="_Toc189988207"/>
      <w:bookmarkStart w:id="1565" w:name="_Toc192041790"/>
      <w:bookmarkStart w:id="1566" w:name="_Toc199571024"/>
      <w:bookmarkStart w:id="1567" w:name="_Toc199739023"/>
      <w:bookmarkStart w:id="1568" w:name="_Toc199815124"/>
      <w:r>
        <w:rPr>
          <w:rStyle w:val="CharSchText"/>
        </w:rPr>
        <w:t>Noxious fish</w:t>
      </w:r>
      <w:bookmarkEnd w:id="1564"/>
      <w:bookmarkEnd w:id="1565"/>
      <w:bookmarkEnd w:id="1566"/>
      <w:bookmarkEnd w:id="1567"/>
      <w:bookmarkEnd w:id="156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569" w:name="_Toc189988208"/>
      <w:bookmarkStart w:id="1570" w:name="_Toc192041791"/>
      <w:bookmarkStart w:id="1571" w:name="_Toc199571025"/>
      <w:bookmarkStart w:id="1572" w:name="_Toc199739024"/>
      <w:bookmarkStart w:id="1573" w:name="_Toc199815125"/>
      <w:r>
        <w:rPr>
          <w:rStyle w:val="CharSchNo"/>
        </w:rPr>
        <w:t>Schedule 6</w:t>
      </w:r>
      <w:bookmarkEnd w:id="1569"/>
      <w:bookmarkEnd w:id="1570"/>
      <w:bookmarkEnd w:id="1571"/>
      <w:bookmarkEnd w:id="1572"/>
      <w:bookmarkEnd w:id="1573"/>
    </w:p>
    <w:p>
      <w:pPr>
        <w:pStyle w:val="yHeading2"/>
        <w:spacing w:before="120"/>
      </w:pPr>
      <w:bookmarkStart w:id="1574" w:name="_Toc189988209"/>
      <w:bookmarkStart w:id="1575" w:name="_Toc192041792"/>
      <w:bookmarkStart w:id="1576" w:name="_Toc199571026"/>
      <w:bookmarkStart w:id="1577" w:name="_Toc199739025"/>
      <w:bookmarkStart w:id="1578" w:name="_Toc199815126"/>
      <w:r>
        <w:rPr>
          <w:rStyle w:val="CharSchText"/>
        </w:rPr>
        <w:t>Area of land prescribed under section 91(d) of the Act</w:t>
      </w:r>
      <w:bookmarkEnd w:id="1574"/>
      <w:bookmarkEnd w:id="1575"/>
      <w:bookmarkEnd w:id="1576"/>
      <w:bookmarkEnd w:id="1577"/>
      <w:bookmarkEnd w:id="157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579" w:name="_Toc189988210"/>
      <w:bookmarkStart w:id="1580" w:name="_Toc192041793"/>
      <w:bookmarkStart w:id="1581" w:name="_Toc199571027"/>
      <w:bookmarkStart w:id="1582" w:name="_Toc199739026"/>
      <w:bookmarkStart w:id="1583" w:name="_Toc199815127"/>
      <w:r>
        <w:rPr>
          <w:rStyle w:val="CharSchNo"/>
        </w:rPr>
        <w:t>Schedule 7</w:t>
      </w:r>
      <w:bookmarkEnd w:id="1579"/>
      <w:bookmarkEnd w:id="1580"/>
      <w:bookmarkEnd w:id="1581"/>
      <w:bookmarkEnd w:id="1582"/>
      <w:bookmarkEnd w:id="1583"/>
    </w:p>
    <w:p>
      <w:pPr>
        <w:pStyle w:val="yShoulderClause"/>
        <w:rPr>
          <w:snapToGrid w:val="0"/>
        </w:rPr>
      </w:pPr>
      <w:r>
        <w:rPr>
          <w:snapToGrid w:val="0"/>
        </w:rPr>
        <w:t>[reg. 3(2)]</w:t>
      </w:r>
    </w:p>
    <w:p>
      <w:pPr>
        <w:pStyle w:val="yHeading2"/>
      </w:pPr>
      <w:bookmarkStart w:id="1584" w:name="_Toc189988211"/>
      <w:bookmarkStart w:id="1585" w:name="_Toc192041794"/>
      <w:bookmarkStart w:id="1586" w:name="_Toc199571028"/>
      <w:bookmarkStart w:id="1587" w:name="_Toc199739027"/>
      <w:bookmarkStart w:id="1588" w:name="_Toc199815128"/>
      <w:r>
        <w:rPr>
          <w:rStyle w:val="CharSchText"/>
        </w:rPr>
        <w:t>List of common and scientific names</w:t>
      </w:r>
      <w:bookmarkEnd w:id="1584"/>
      <w:bookmarkEnd w:id="1585"/>
      <w:bookmarkEnd w:id="1586"/>
      <w:bookmarkEnd w:id="1587"/>
      <w:bookmarkEnd w:id="1588"/>
    </w:p>
    <w:p>
      <w:pPr>
        <w:pStyle w:val="yHeading3"/>
      </w:pPr>
      <w:bookmarkStart w:id="1589" w:name="_Toc189988212"/>
      <w:bookmarkStart w:id="1590" w:name="_Toc192041795"/>
      <w:bookmarkStart w:id="1591" w:name="_Toc199571029"/>
      <w:bookmarkStart w:id="1592" w:name="_Toc199739028"/>
      <w:bookmarkStart w:id="1593" w:name="_Toc199815129"/>
      <w:r>
        <w:rPr>
          <w:rStyle w:val="CharSDivNo"/>
        </w:rPr>
        <w:t>Division 1</w:t>
      </w:r>
      <w:r>
        <w:t> — </w:t>
      </w:r>
      <w:r>
        <w:rPr>
          <w:rStyle w:val="CharSDivText"/>
        </w:rPr>
        <w:t>Marine or fluvio</w:t>
      </w:r>
      <w:r>
        <w:rPr>
          <w:rStyle w:val="CharSDivText"/>
        </w:rPr>
        <w:noBreakHyphen/>
        <w:t>marine fish</w:t>
      </w:r>
      <w:bookmarkEnd w:id="1589"/>
      <w:bookmarkEnd w:id="1590"/>
      <w:bookmarkEnd w:id="1591"/>
      <w:bookmarkEnd w:id="1592"/>
      <w:bookmarkEnd w:id="159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594" w:name="_Toc189988213"/>
      <w:bookmarkStart w:id="1595" w:name="_Toc192041796"/>
      <w:bookmarkStart w:id="1596" w:name="_Toc199571030"/>
      <w:bookmarkStart w:id="1597" w:name="_Toc199739029"/>
      <w:bookmarkStart w:id="1598" w:name="_Toc199815130"/>
      <w:r>
        <w:rPr>
          <w:rStyle w:val="CharSDivNo"/>
        </w:rPr>
        <w:t>Division 2</w:t>
      </w:r>
      <w:r>
        <w:t> — </w:t>
      </w:r>
      <w:r>
        <w:rPr>
          <w:rStyle w:val="CharSDivText"/>
        </w:rPr>
        <w:t>Freshwater fish</w:t>
      </w:r>
      <w:bookmarkEnd w:id="1594"/>
      <w:bookmarkEnd w:id="1595"/>
      <w:bookmarkEnd w:id="1596"/>
      <w:bookmarkEnd w:id="1597"/>
      <w:bookmarkEnd w:id="159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599" w:name="_Toc189988214"/>
      <w:bookmarkStart w:id="1600" w:name="_Toc192041797"/>
      <w:bookmarkStart w:id="1601" w:name="_Toc199571031"/>
      <w:bookmarkStart w:id="1602" w:name="_Toc199739030"/>
      <w:bookmarkStart w:id="1603" w:name="_Toc199815131"/>
      <w:r>
        <w:rPr>
          <w:rStyle w:val="CharSDivNo"/>
        </w:rPr>
        <w:t>Division 3</w:t>
      </w:r>
      <w:r>
        <w:t> — </w:t>
      </w:r>
      <w:r>
        <w:rPr>
          <w:rStyle w:val="CharSDivText"/>
        </w:rPr>
        <w:t>Crustaceans</w:t>
      </w:r>
      <w:bookmarkEnd w:id="1599"/>
      <w:bookmarkEnd w:id="1600"/>
      <w:bookmarkEnd w:id="1601"/>
      <w:bookmarkEnd w:id="1602"/>
      <w:bookmarkEnd w:id="160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604" w:name="_Toc189988215"/>
      <w:bookmarkStart w:id="1605" w:name="_Toc192041798"/>
      <w:bookmarkStart w:id="1606" w:name="_Toc199571032"/>
      <w:bookmarkStart w:id="1607" w:name="_Toc199739031"/>
      <w:bookmarkStart w:id="1608" w:name="_Toc199815132"/>
      <w:r>
        <w:rPr>
          <w:rStyle w:val="CharSDivNo"/>
        </w:rPr>
        <w:t>Division 4</w:t>
      </w:r>
      <w:r>
        <w:t> — </w:t>
      </w:r>
      <w:r>
        <w:rPr>
          <w:rStyle w:val="CharSDivText"/>
        </w:rPr>
        <w:t>Molluscs</w:t>
      </w:r>
      <w:bookmarkEnd w:id="1604"/>
      <w:bookmarkEnd w:id="1605"/>
      <w:bookmarkEnd w:id="1606"/>
      <w:bookmarkEnd w:id="1607"/>
      <w:bookmarkEnd w:id="1608"/>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609" w:name="_Toc189988216"/>
      <w:bookmarkStart w:id="1610" w:name="_Toc192041799"/>
      <w:bookmarkStart w:id="1611" w:name="_Toc199571033"/>
      <w:bookmarkStart w:id="1612" w:name="_Toc199739032"/>
      <w:bookmarkStart w:id="1613" w:name="_Toc199815133"/>
      <w:r>
        <w:rPr>
          <w:rStyle w:val="CharSchNo"/>
        </w:rPr>
        <w:t>Schedule 8</w:t>
      </w:r>
      <w:bookmarkEnd w:id="1609"/>
      <w:bookmarkEnd w:id="1610"/>
      <w:bookmarkEnd w:id="1611"/>
      <w:bookmarkEnd w:id="1612"/>
      <w:bookmarkEnd w:id="1613"/>
    </w:p>
    <w:p>
      <w:pPr>
        <w:pStyle w:val="yShoulderClause"/>
        <w:rPr>
          <w:snapToGrid w:val="0"/>
        </w:rPr>
      </w:pPr>
      <w:r>
        <w:rPr>
          <w:snapToGrid w:val="0"/>
        </w:rPr>
        <w:t>[reg. 151]</w:t>
      </w:r>
    </w:p>
    <w:p>
      <w:pPr>
        <w:pStyle w:val="yHeading2"/>
      </w:pPr>
      <w:bookmarkStart w:id="1614" w:name="_Toc189988217"/>
      <w:bookmarkStart w:id="1615" w:name="_Toc192041800"/>
      <w:bookmarkStart w:id="1616" w:name="_Toc199571034"/>
      <w:bookmarkStart w:id="1617" w:name="_Toc199739033"/>
      <w:bookmarkStart w:id="1618" w:name="_Toc199815134"/>
      <w:r>
        <w:rPr>
          <w:rStyle w:val="CharSchText"/>
        </w:rPr>
        <w:t>Determination of characteristics of fish</w:t>
      </w:r>
      <w:bookmarkEnd w:id="1614"/>
      <w:bookmarkEnd w:id="1615"/>
      <w:bookmarkEnd w:id="1616"/>
      <w:bookmarkEnd w:id="1617"/>
      <w:bookmarkEnd w:id="1618"/>
    </w:p>
    <w:p>
      <w:pPr>
        <w:pStyle w:val="yHeading2"/>
        <w:spacing w:before="160" w:after="120"/>
      </w:pPr>
      <w:bookmarkStart w:id="1619" w:name="_Toc189988218"/>
      <w:bookmarkStart w:id="1620" w:name="_Toc192041801"/>
      <w:bookmarkStart w:id="1621" w:name="_Toc199571035"/>
      <w:bookmarkStart w:id="1622" w:name="_Toc199739034"/>
      <w:bookmarkStart w:id="1623" w:name="_Toc199815135"/>
      <w:r>
        <w:rPr>
          <w:rStyle w:val="CharSDivNo"/>
          <w:sz w:val="28"/>
        </w:rPr>
        <w:t>Part 1</w:t>
      </w:r>
      <w:r>
        <w:t> — </w:t>
      </w:r>
      <w:r>
        <w:rPr>
          <w:rStyle w:val="CharSDivText"/>
          <w:sz w:val="28"/>
        </w:rPr>
        <w:t>Length</w:t>
      </w:r>
      <w:bookmarkEnd w:id="1619"/>
      <w:bookmarkEnd w:id="1620"/>
      <w:bookmarkEnd w:id="1621"/>
      <w:bookmarkEnd w:id="1622"/>
      <w:bookmarkEnd w:id="162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624" w:name="_Toc189988219"/>
      <w:bookmarkStart w:id="1625" w:name="_Toc192041802"/>
      <w:bookmarkStart w:id="1626" w:name="_Toc199571036"/>
      <w:bookmarkStart w:id="1627" w:name="_Toc199739035"/>
      <w:bookmarkStart w:id="1628" w:name="_Toc199815136"/>
      <w:r>
        <w:rPr>
          <w:rStyle w:val="CharSDivNo"/>
          <w:sz w:val="28"/>
        </w:rPr>
        <w:t>Part 2</w:t>
      </w:r>
      <w:r>
        <w:t> — </w:t>
      </w:r>
      <w:r>
        <w:rPr>
          <w:rStyle w:val="CharSDivText"/>
          <w:sz w:val="28"/>
        </w:rPr>
        <w:t>Method of determining the volume of fish</w:t>
      </w:r>
      <w:bookmarkEnd w:id="1624"/>
      <w:bookmarkEnd w:id="1625"/>
      <w:bookmarkEnd w:id="1626"/>
      <w:bookmarkEnd w:id="1627"/>
      <w:bookmarkEnd w:id="1628"/>
    </w:p>
    <w:p>
      <w:pPr>
        <w:pStyle w:val="yTable"/>
        <w:rPr>
          <w:snapToGrid w:val="0"/>
        </w:rPr>
      </w:pPr>
      <w:r>
        <w:rPr>
          <w:snapToGrid w:val="0"/>
        </w:rPr>
        <w:t>The volume of space which is filled by whole, undamaged fish without compressing those fish.</w:t>
      </w:r>
    </w:p>
    <w:p>
      <w:pPr>
        <w:pStyle w:val="yHeading2"/>
      </w:pPr>
      <w:bookmarkStart w:id="1629" w:name="_Toc189988220"/>
      <w:bookmarkStart w:id="1630" w:name="_Toc192041803"/>
      <w:bookmarkStart w:id="1631" w:name="_Toc199571037"/>
      <w:bookmarkStart w:id="1632" w:name="_Toc199739036"/>
      <w:bookmarkStart w:id="1633" w:name="_Toc199815137"/>
      <w:r>
        <w:t>Part 3</w:t>
      </w:r>
      <w:r>
        <w:rPr>
          <w:b w:val="0"/>
        </w:rPr>
        <w:t> </w:t>
      </w:r>
      <w:r>
        <w:t>—</w:t>
      </w:r>
      <w:r>
        <w:rPr>
          <w:b w:val="0"/>
        </w:rPr>
        <w:t> </w:t>
      </w:r>
      <w:r>
        <w:t>Method of determining the length of fish trunks and fillets</w:t>
      </w:r>
      <w:bookmarkEnd w:id="1629"/>
      <w:bookmarkEnd w:id="1630"/>
      <w:bookmarkEnd w:id="1631"/>
      <w:bookmarkEnd w:id="1632"/>
      <w:bookmarkEnd w:id="163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634" w:name="_Toc189988221"/>
      <w:bookmarkStart w:id="1635" w:name="_Toc192041804"/>
      <w:bookmarkStart w:id="1636" w:name="_Toc199571038"/>
      <w:bookmarkStart w:id="1637" w:name="_Toc199739037"/>
      <w:bookmarkStart w:id="1638" w:name="_Toc199815138"/>
      <w:r>
        <w:rPr>
          <w:rStyle w:val="CharSchNo"/>
        </w:rPr>
        <w:t>Schedule 9</w:t>
      </w:r>
      <w:bookmarkEnd w:id="1634"/>
      <w:bookmarkEnd w:id="1635"/>
      <w:bookmarkEnd w:id="1636"/>
      <w:bookmarkEnd w:id="1637"/>
      <w:bookmarkEnd w:id="163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639" w:name="_Toc189988222"/>
      <w:bookmarkStart w:id="1640" w:name="_Toc192041805"/>
      <w:bookmarkStart w:id="1641" w:name="_Toc199571039"/>
      <w:bookmarkStart w:id="1642" w:name="_Toc199739038"/>
      <w:bookmarkStart w:id="1643" w:name="_Toc199815139"/>
      <w:r>
        <w:rPr>
          <w:rStyle w:val="CharSchText"/>
        </w:rPr>
        <w:t>Determining the value of fish</w:t>
      </w:r>
      <w:bookmarkEnd w:id="1639"/>
      <w:bookmarkEnd w:id="1640"/>
      <w:bookmarkEnd w:id="1641"/>
      <w:bookmarkEnd w:id="1642"/>
      <w:bookmarkEnd w:id="164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644" w:name="_Toc189988223"/>
      <w:bookmarkStart w:id="1645" w:name="_Toc192041806"/>
      <w:bookmarkStart w:id="1646" w:name="_Toc199571040"/>
      <w:bookmarkStart w:id="1647" w:name="_Toc199739039"/>
      <w:bookmarkStart w:id="1648" w:name="_Toc199815140"/>
      <w:r>
        <w:rPr>
          <w:rStyle w:val="CharSchNo"/>
        </w:rPr>
        <w:t>Schedule 10</w:t>
      </w:r>
      <w:bookmarkEnd w:id="1644"/>
      <w:bookmarkEnd w:id="1645"/>
      <w:bookmarkEnd w:id="1646"/>
      <w:bookmarkEnd w:id="1647"/>
      <w:bookmarkEnd w:id="1648"/>
    </w:p>
    <w:p>
      <w:pPr>
        <w:pStyle w:val="yShoulderClause"/>
        <w:rPr>
          <w:snapToGrid w:val="0"/>
        </w:rPr>
      </w:pPr>
      <w:r>
        <w:rPr>
          <w:snapToGrid w:val="0"/>
        </w:rPr>
        <w:t>[reg. 176]</w:t>
      </w:r>
    </w:p>
    <w:p>
      <w:pPr>
        <w:pStyle w:val="yHeading2"/>
      </w:pPr>
      <w:bookmarkStart w:id="1649" w:name="_Toc189988224"/>
      <w:bookmarkStart w:id="1650" w:name="_Toc192041807"/>
      <w:bookmarkStart w:id="1651" w:name="_Toc199571041"/>
      <w:bookmarkStart w:id="1652" w:name="_Toc199739040"/>
      <w:bookmarkStart w:id="1653" w:name="_Toc199815141"/>
      <w:r>
        <w:rPr>
          <w:rStyle w:val="CharSchText"/>
        </w:rPr>
        <w:t>Non</w:t>
      </w:r>
      <w:r>
        <w:rPr>
          <w:rStyle w:val="CharSchText"/>
        </w:rPr>
        <w:noBreakHyphen/>
        <w:t>endemic species of fish permitted to be brought into the State</w:t>
      </w:r>
      <w:bookmarkEnd w:id="1649"/>
      <w:bookmarkEnd w:id="1650"/>
      <w:bookmarkEnd w:id="1651"/>
      <w:bookmarkEnd w:id="1652"/>
      <w:bookmarkEnd w:id="1653"/>
    </w:p>
    <w:p>
      <w:pPr>
        <w:pStyle w:val="yHeading2"/>
        <w:spacing w:before="160" w:after="120"/>
      </w:pPr>
      <w:bookmarkStart w:id="1654" w:name="_Toc189988225"/>
      <w:bookmarkStart w:id="1655" w:name="_Toc192041808"/>
      <w:bookmarkStart w:id="1656" w:name="_Toc199571042"/>
      <w:bookmarkStart w:id="1657" w:name="_Toc199739041"/>
      <w:bookmarkStart w:id="1658" w:name="_Toc199815142"/>
      <w:r>
        <w:rPr>
          <w:rStyle w:val="CharSDivNo"/>
          <w:sz w:val="28"/>
        </w:rPr>
        <w:t>Part 1</w:t>
      </w:r>
      <w:r>
        <w:t> — </w:t>
      </w:r>
      <w:r>
        <w:rPr>
          <w:rStyle w:val="CharSDivText"/>
          <w:sz w:val="28"/>
        </w:rPr>
        <w:t>Species of fish endemic to areas of Australia outside the State</w:t>
      </w:r>
      <w:bookmarkEnd w:id="1654"/>
      <w:bookmarkEnd w:id="1655"/>
      <w:bookmarkEnd w:id="1656"/>
      <w:bookmarkEnd w:id="1657"/>
      <w:bookmarkEnd w:id="165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659" w:name="_Toc189988226"/>
      <w:bookmarkStart w:id="1660" w:name="_Toc192041809"/>
      <w:bookmarkStart w:id="1661" w:name="_Toc199571043"/>
      <w:bookmarkStart w:id="1662" w:name="_Toc199739042"/>
      <w:bookmarkStart w:id="1663" w:name="_Toc199815143"/>
      <w:r>
        <w:rPr>
          <w:rStyle w:val="CharSDivNo"/>
          <w:sz w:val="28"/>
        </w:rPr>
        <w:t>Part 2</w:t>
      </w:r>
      <w:r>
        <w:t> — </w:t>
      </w:r>
      <w:r>
        <w:rPr>
          <w:rStyle w:val="CharSDivText"/>
          <w:sz w:val="28"/>
        </w:rPr>
        <w:t>Species of fish not endemic to Australia</w:t>
      </w:r>
      <w:bookmarkEnd w:id="1659"/>
      <w:bookmarkEnd w:id="1660"/>
      <w:bookmarkEnd w:id="1661"/>
      <w:bookmarkEnd w:id="1662"/>
      <w:bookmarkEnd w:id="166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664" w:name="_Toc189988227"/>
      <w:bookmarkStart w:id="1665" w:name="_Toc192041810"/>
      <w:bookmarkStart w:id="1666" w:name="_Toc199571044"/>
      <w:bookmarkStart w:id="1667" w:name="_Toc199739043"/>
      <w:bookmarkStart w:id="1668" w:name="_Toc199815144"/>
      <w:r>
        <w:rPr>
          <w:rStyle w:val="CharSchNo"/>
        </w:rPr>
        <w:t>Schedule 11</w:t>
      </w:r>
      <w:bookmarkEnd w:id="1664"/>
      <w:bookmarkEnd w:id="1665"/>
      <w:bookmarkEnd w:id="1666"/>
      <w:bookmarkEnd w:id="1667"/>
      <w:bookmarkEnd w:id="1668"/>
    </w:p>
    <w:p>
      <w:pPr>
        <w:pStyle w:val="yShoulderClause"/>
        <w:rPr>
          <w:snapToGrid w:val="0"/>
        </w:rPr>
      </w:pPr>
      <w:r>
        <w:rPr>
          <w:snapToGrid w:val="0"/>
        </w:rPr>
        <w:t>[reg. 59]</w:t>
      </w:r>
    </w:p>
    <w:p>
      <w:pPr>
        <w:pStyle w:val="yHeading2"/>
      </w:pPr>
      <w:bookmarkStart w:id="1669" w:name="_Toc189988228"/>
      <w:bookmarkStart w:id="1670" w:name="_Toc192041811"/>
      <w:bookmarkStart w:id="1671" w:name="_Toc199571045"/>
      <w:bookmarkStart w:id="1672" w:name="_Toc199739044"/>
      <w:bookmarkStart w:id="1673" w:name="_Toc199815145"/>
      <w:r>
        <w:rPr>
          <w:rStyle w:val="CharSchText"/>
        </w:rPr>
        <w:t>Authorised trade names of fish</w:t>
      </w:r>
      <w:bookmarkEnd w:id="1669"/>
      <w:bookmarkEnd w:id="1670"/>
      <w:bookmarkEnd w:id="1671"/>
      <w:bookmarkEnd w:id="1672"/>
      <w:bookmarkEnd w:id="167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674" w:name="_Toc189988229"/>
      <w:bookmarkStart w:id="1675" w:name="_Toc192041812"/>
      <w:bookmarkStart w:id="1676" w:name="_Toc199571046"/>
      <w:bookmarkStart w:id="1677" w:name="_Toc199739045"/>
      <w:bookmarkStart w:id="1678" w:name="_Toc199815146"/>
      <w:r>
        <w:rPr>
          <w:rStyle w:val="CharSchNo"/>
        </w:rPr>
        <w:t>Schedule 12</w:t>
      </w:r>
      <w:bookmarkEnd w:id="1674"/>
      <w:bookmarkEnd w:id="1675"/>
      <w:bookmarkEnd w:id="1676"/>
      <w:bookmarkEnd w:id="1677"/>
      <w:bookmarkEnd w:id="1678"/>
    </w:p>
    <w:p>
      <w:pPr>
        <w:pStyle w:val="yHeading2"/>
      </w:pPr>
      <w:bookmarkStart w:id="1679" w:name="_Toc189988230"/>
      <w:bookmarkStart w:id="1680" w:name="_Toc192041813"/>
      <w:bookmarkStart w:id="1681" w:name="_Toc199571047"/>
      <w:bookmarkStart w:id="1682" w:name="_Toc199739046"/>
      <w:bookmarkStart w:id="1683" w:name="_Toc199815147"/>
      <w:r>
        <w:rPr>
          <w:rStyle w:val="CharSchText"/>
        </w:rPr>
        <w:t>Modified penalties</w:t>
      </w:r>
      <w:bookmarkEnd w:id="1679"/>
      <w:bookmarkEnd w:id="1680"/>
      <w:bookmarkEnd w:id="1681"/>
      <w:bookmarkEnd w:id="1682"/>
      <w:bookmarkEnd w:id="168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684" w:name="_Toc189988231"/>
      <w:bookmarkStart w:id="1685" w:name="_Toc192041814"/>
      <w:bookmarkStart w:id="1686" w:name="_Toc199571048"/>
      <w:bookmarkStart w:id="1687" w:name="_Toc199739047"/>
      <w:bookmarkStart w:id="1688" w:name="_Toc199815148"/>
      <w:r>
        <w:rPr>
          <w:rStyle w:val="CharSchNo"/>
        </w:rPr>
        <w:t>Schedule 13</w:t>
      </w:r>
      <w:bookmarkEnd w:id="1684"/>
      <w:bookmarkEnd w:id="1685"/>
      <w:bookmarkEnd w:id="1686"/>
      <w:bookmarkEnd w:id="1687"/>
      <w:bookmarkEnd w:id="1688"/>
    </w:p>
    <w:p>
      <w:pPr>
        <w:pStyle w:val="yShoulderClause"/>
        <w:rPr>
          <w:snapToGrid w:val="0"/>
        </w:rPr>
      </w:pPr>
      <w:r>
        <w:rPr>
          <w:snapToGrid w:val="0"/>
        </w:rPr>
        <w:t>[reg. 38]</w:t>
      </w:r>
    </w:p>
    <w:p>
      <w:pPr>
        <w:pStyle w:val="yHeading2"/>
      </w:pPr>
      <w:bookmarkStart w:id="1689" w:name="_Toc189988232"/>
      <w:bookmarkStart w:id="1690" w:name="_Toc192041815"/>
      <w:bookmarkStart w:id="1691" w:name="_Toc199571049"/>
      <w:bookmarkStart w:id="1692" w:name="_Toc199739048"/>
      <w:bookmarkStart w:id="1693" w:name="_Toc199815149"/>
      <w:r>
        <w:rPr>
          <w:rStyle w:val="CharSchText"/>
        </w:rPr>
        <w:t>Specifications for rock lobster pots</w:t>
      </w:r>
      <w:bookmarkEnd w:id="1689"/>
      <w:bookmarkEnd w:id="1690"/>
      <w:bookmarkEnd w:id="1691"/>
      <w:bookmarkEnd w:id="1692"/>
      <w:bookmarkEnd w:id="1693"/>
    </w:p>
    <w:p>
      <w:pPr>
        <w:pStyle w:val="yHeading2"/>
        <w:spacing w:before="280"/>
      </w:pPr>
      <w:bookmarkStart w:id="1694" w:name="_Toc189988233"/>
      <w:bookmarkStart w:id="1695" w:name="_Toc192041816"/>
      <w:bookmarkStart w:id="1696" w:name="_Toc199571050"/>
      <w:bookmarkStart w:id="1697" w:name="_Toc199739049"/>
      <w:bookmarkStart w:id="1698" w:name="_Toc19981515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694"/>
      <w:bookmarkEnd w:id="1695"/>
      <w:bookmarkEnd w:id="1696"/>
      <w:bookmarkEnd w:id="1697"/>
      <w:bookmarkEnd w:id="1698"/>
    </w:p>
    <w:p>
      <w:pPr>
        <w:pStyle w:val="yHeading5"/>
      </w:pPr>
      <w:bookmarkStart w:id="1699" w:name="_Toc199815151"/>
      <w:bookmarkStart w:id="1700" w:name="_Toc199571051"/>
      <w:r>
        <w:rPr>
          <w:rStyle w:val="CharSClsNo"/>
        </w:rPr>
        <w:t>1</w:t>
      </w:r>
      <w:r>
        <w:t>.</w:t>
      </w:r>
      <w:r>
        <w:tab/>
        <w:t>Entrance or neck of pot</w:t>
      </w:r>
      <w:bookmarkEnd w:id="1699"/>
      <w:bookmarkEnd w:id="170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701" w:name="_Toc189988235"/>
      <w:bookmarkStart w:id="1702" w:name="_Toc192041818"/>
      <w:bookmarkStart w:id="1703" w:name="_Toc199571052"/>
      <w:bookmarkStart w:id="1704" w:name="_Toc199739051"/>
      <w:bookmarkStart w:id="1705" w:name="_Toc199815152"/>
      <w:r>
        <w:rPr>
          <w:rStyle w:val="CharSDivNo"/>
          <w:sz w:val="28"/>
        </w:rPr>
        <w:t>Part 2</w:t>
      </w:r>
      <w:r>
        <w:t> — </w:t>
      </w:r>
      <w:r>
        <w:rPr>
          <w:rStyle w:val="CharSDivText"/>
          <w:sz w:val="28"/>
        </w:rPr>
        <w:t>Waters between 21˚ 44′ south latitude and 34˚ 24′ south latitude (excluding some waters off the South Coast)</w:t>
      </w:r>
      <w:bookmarkEnd w:id="1701"/>
      <w:bookmarkEnd w:id="1702"/>
      <w:bookmarkEnd w:id="1703"/>
      <w:bookmarkEnd w:id="1704"/>
      <w:bookmarkEnd w:id="1705"/>
    </w:p>
    <w:p>
      <w:pPr>
        <w:pStyle w:val="yHeading5"/>
      </w:pPr>
      <w:bookmarkStart w:id="1706" w:name="_Toc199815153"/>
      <w:bookmarkStart w:id="1707" w:name="_Toc199571053"/>
      <w:r>
        <w:rPr>
          <w:rStyle w:val="CharSClsNo"/>
        </w:rPr>
        <w:t>2</w:t>
      </w:r>
      <w:r>
        <w:t>.</w:t>
      </w:r>
      <w:r>
        <w:tab/>
        <w:t>Entrance or neck of pot</w:t>
      </w:r>
      <w:bookmarkEnd w:id="1706"/>
      <w:bookmarkEnd w:id="170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708" w:name="_Toc199815154"/>
      <w:bookmarkStart w:id="1709" w:name="_Toc199571054"/>
      <w:r>
        <w:rPr>
          <w:rStyle w:val="CharSClsNo"/>
        </w:rPr>
        <w:t>3</w:t>
      </w:r>
      <w:r>
        <w:t>.</w:t>
      </w:r>
      <w:r>
        <w:tab/>
        <w:t>Beehive pots</w:t>
      </w:r>
      <w:bookmarkEnd w:id="1708"/>
      <w:bookmarkEnd w:id="170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710" w:name="_Toc199815155"/>
      <w:bookmarkStart w:id="1711" w:name="_Toc199571055"/>
      <w:r>
        <w:rPr>
          <w:rStyle w:val="CharSClsNo"/>
        </w:rPr>
        <w:t>4</w:t>
      </w:r>
      <w:r>
        <w:t>.</w:t>
      </w:r>
      <w:r>
        <w:tab/>
        <w:t>Batten pots</w:t>
      </w:r>
      <w:bookmarkEnd w:id="1710"/>
      <w:bookmarkEnd w:id="171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712" w:name="_Toc199815156"/>
      <w:bookmarkStart w:id="1713" w:name="_Toc199571056"/>
      <w:r>
        <w:rPr>
          <w:rStyle w:val="CharSClsNo"/>
        </w:rPr>
        <w:t>5</w:t>
      </w:r>
      <w:r>
        <w:t>.</w:t>
      </w:r>
      <w:r>
        <w:tab/>
        <w:t>Plastic pots</w:t>
      </w:r>
      <w:bookmarkEnd w:id="1712"/>
      <w:bookmarkEnd w:id="171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714" w:name="_Toc199815157"/>
      <w:bookmarkStart w:id="1715" w:name="_Toc199571057"/>
      <w:r>
        <w:rPr>
          <w:rStyle w:val="CharSClsNo"/>
        </w:rPr>
        <w:t>6</w:t>
      </w:r>
      <w:r>
        <w:t>.</w:t>
      </w:r>
      <w:r>
        <w:tab/>
        <w:t>Other pots</w:t>
      </w:r>
      <w:bookmarkEnd w:id="1714"/>
      <w:bookmarkEnd w:id="171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716" w:name="_Toc199815158"/>
      <w:bookmarkStart w:id="1717" w:name="_Toc199571058"/>
      <w:r>
        <w:rPr>
          <w:rStyle w:val="CharSClsNo"/>
        </w:rPr>
        <w:t>7</w:t>
      </w:r>
      <w:r>
        <w:t>.</w:t>
      </w:r>
      <w:r>
        <w:tab/>
        <w:t>Specifications applicable to all pots</w:t>
      </w:r>
      <w:bookmarkEnd w:id="1716"/>
      <w:bookmarkEnd w:id="171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718" w:name="_Toc189988242"/>
      <w:bookmarkStart w:id="1719" w:name="_Toc192041825"/>
      <w:bookmarkStart w:id="1720" w:name="_Toc199571059"/>
      <w:bookmarkStart w:id="1721" w:name="_Toc199739058"/>
      <w:bookmarkStart w:id="1722" w:name="_Toc199815159"/>
      <w:r>
        <w:rPr>
          <w:rStyle w:val="CharSDivNo"/>
          <w:sz w:val="28"/>
        </w:rPr>
        <w:t>Part 3</w:t>
      </w:r>
      <w:r>
        <w:t> — </w:t>
      </w:r>
      <w:r>
        <w:rPr>
          <w:rStyle w:val="CharSDivText"/>
          <w:sz w:val="28"/>
        </w:rPr>
        <w:t>All other waters</w:t>
      </w:r>
      <w:bookmarkEnd w:id="1718"/>
      <w:bookmarkEnd w:id="1719"/>
      <w:bookmarkEnd w:id="1720"/>
      <w:bookmarkEnd w:id="1721"/>
      <w:bookmarkEnd w:id="1722"/>
    </w:p>
    <w:p>
      <w:pPr>
        <w:pStyle w:val="yHeading5"/>
      </w:pPr>
      <w:bookmarkStart w:id="1723" w:name="_Toc199815160"/>
      <w:bookmarkStart w:id="1724" w:name="_Toc199571060"/>
      <w:r>
        <w:rPr>
          <w:rStyle w:val="CharSClsNo"/>
        </w:rPr>
        <w:t>8</w:t>
      </w:r>
      <w:r>
        <w:t>.</w:t>
      </w:r>
      <w:r>
        <w:tab/>
        <w:t>Entrance or neck of pot</w:t>
      </w:r>
      <w:bookmarkEnd w:id="1723"/>
      <w:bookmarkEnd w:id="172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725" w:name="_Toc199815161"/>
      <w:bookmarkStart w:id="1726" w:name="_Toc199571061"/>
      <w:r>
        <w:rPr>
          <w:rStyle w:val="CharSClsNo"/>
        </w:rPr>
        <w:t>9</w:t>
      </w:r>
      <w:r>
        <w:t>.</w:t>
      </w:r>
      <w:r>
        <w:tab/>
        <w:t>Beehive pots</w:t>
      </w:r>
      <w:bookmarkEnd w:id="1725"/>
      <w:bookmarkEnd w:id="172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727" w:name="_Toc199815162"/>
      <w:bookmarkStart w:id="1728" w:name="_Toc199571062"/>
      <w:r>
        <w:rPr>
          <w:rStyle w:val="CharSClsNo"/>
        </w:rPr>
        <w:t>10</w:t>
      </w:r>
      <w:r>
        <w:t>.</w:t>
      </w:r>
      <w:r>
        <w:tab/>
        <w:t>Batten pots</w:t>
      </w:r>
      <w:bookmarkEnd w:id="1727"/>
      <w:bookmarkEnd w:id="172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729" w:name="_Toc199815163"/>
      <w:bookmarkStart w:id="1730" w:name="_Toc199571063"/>
      <w:r>
        <w:rPr>
          <w:rStyle w:val="CharSClsNo"/>
        </w:rPr>
        <w:t>11</w:t>
      </w:r>
      <w:r>
        <w:t>.</w:t>
      </w:r>
      <w:r>
        <w:tab/>
        <w:t>Plastic pots</w:t>
      </w:r>
      <w:bookmarkEnd w:id="1729"/>
      <w:bookmarkEnd w:id="173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31" w:name="_Toc199815164"/>
      <w:bookmarkStart w:id="1732" w:name="_Toc199571064"/>
      <w:r>
        <w:rPr>
          <w:rStyle w:val="CharSClsNo"/>
        </w:rPr>
        <w:t>12</w:t>
      </w:r>
      <w:r>
        <w:t>.</w:t>
      </w:r>
      <w:r>
        <w:tab/>
        <w:t>Other pots</w:t>
      </w:r>
      <w:bookmarkEnd w:id="1731"/>
      <w:bookmarkEnd w:id="173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33" w:name="_Toc199815165"/>
      <w:bookmarkStart w:id="1734" w:name="_Toc199571065"/>
      <w:r>
        <w:rPr>
          <w:rStyle w:val="CharSClsNo"/>
        </w:rPr>
        <w:t>13</w:t>
      </w:r>
      <w:r>
        <w:t>.</w:t>
      </w:r>
      <w:r>
        <w:tab/>
        <w:t>Specifications applicable to all pots</w:t>
      </w:r>
      <w:bookmarkEnd w:id="1733"/>
      <w:bookmarkEnd w:id="17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1735" w:author="Master Repository Process" w:date="2021-08-28T08:39:00Z">
              <w:r>
                <w:rPr>
                  <w:b/>
                  <w:noProof/>
                  <w:lang w:eastAsia="en-AU"/>
                </w:rPr>
                <w:drawing>
                  <wp:inline distT="0" distB="0" distL="0" distR="0">
                    <wp:extent cx="2752725" cy="2305050"/>
                    <wp:effectExtent l="0" t="0" r="9525" b="0"/>
                    <wp:docPr id="29" name="Picture 29"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736" w:author="Master Repository Process" w:date="2021-08-28T08:39: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1737" w:author="Master Repository Process" w:date="2021-08-28T08:39:00Z">
              <w:r>
                <w:rPr>
                  <w:noProof/>
                  <w:lang w:eastAsia="en-AU"/>
                </w:rPr>
                <w:drawing>
                  <wp:inline distT="0" distB="0" distL="0" distR="0">
                    <wp:extent cx="4505325" cy="4410075"/>
                    <wp:effectExtent l="0" t="0" r="9525" b="9525"/>
                    <wp:docPr id="30" name="Picture 30"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1738" w:author="Master Repository Process" w:date="2021-08-28T08:39:00Z">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1739" w:author="Master Repository Process" w:date="2021-08-28T08:39:00Z">
              <w:r>
                <w:rPr>
                  <w:noProof/>
                  <w:lang w:eastAsia="en-AU"/>
                </w:rPr>
                <w:drawing>
                  <wp:inline distT="0" distB="0" distL="0" distR="0">
                    <wp:extent cx="4495800" cy="4029075"/>
                    <wp:effectExtent l="0" t="0" r="0" b="9525"/>
                    <wp:docPr id="31" name="Picture 31"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740" w:author="Master Repository Process" w:date="2021-08-28T08:39:00Z">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1741" w:author="Master Repository Process" w:date="2021-08-28T08:39:00Z">
              <w:r>
                <w:rPr>
                  <w:noProof/>
                  <w:lang w:eastAsia="en-AU"/>
                </w:rPr>
                <w:drawing>
                  <wp:inline distT="0" distB="0" distL="0" distR="0">
                    <wp:extent cx="3219450" cy="2971800"/>
                    <wp:effectExtent l="0" t="0" r="0" b="0"/>
                    <wp:docPr id="32" name="Picture 32"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742" w:author="Master Repository Process" w:date="2021-08-28T08:39:00Z">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1743" w:author="Master Repository Process" w:date="2021-08-28T08:39:00Z">
              <w:r>
                <w:rPr>
                  <w:b/>
                  <w:noProof/>
                  <w:lang w:eastAsia="en-AU"/>
                </w:rPr>
                <w:drawing>
                  <wp:inline distT="0" distB="0" distL="0" distR="0">
                    <wp:extent cx="2505075" cy="1905000"/>
                    <wp:effectExtent l="0" t="0" r="9525" b="0"/>
                    <wp:docPr id="33" name="Picture 33"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1744" w:author="Master Repository Process" w:date="2021-08-28T08:39:00Z">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1745" w:author="Master Repository Process" w:date="2021-08-28T08:39:00Z">
              <w:r>
                <w:rPr>
                  <w:b/>
                  <w:noProof/>
                  <w:lang w:eastAsia="en-AU"/>
                </w:rPr>
                <w:drawing>
                  <wp:inline distT="0" distB="0" distL="0" distR="0">
                    <wp:extent cx="3019425" cy="2381250"/>
                    <wp:effectExtent l="0" t="0" r="9525" b="0"/>
                    <wp:docPr id="34" name="Picture 34"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1746" w:author="Master Repository Process" w:date="2021-08-28T08:39:00Z">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1747" w:author="Master Repository Process" w:date="2021-08-28T08:39:00Z">
              <w:r>
                <w:rPr>
                  <w:b/>
                  <w:noProof/>
                  <w:lang w:eastAsia="en-AU"/>
                </w:rPr>
                <w:drawing>
                  <wp:inline distT="0" distB="0" distL="0" distR="0">
                    <wp:extent cx="3400425" cy="2447925"/>
                    <wp:effectExtent l="0" t="0" r="9525" b="9525"/>
                    <wp:docPr id="35" name="Picture 35"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1748" w:author="Master Repository Process" w:date="2021-08-28T08:39:00Z">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1749" w:author="Master Repository Process" w:date="2021-08-28T08:39:00Z">
              <w:r>
                <w:rPr>
                  <w:b/>
                  <w:noProof/>
                  <w:lang w:eastAsia="en-AU"/>
                </w:rPr>
                <w:drawing>
                  <wp:inline distT="0" distB="0" distL="0" distR="0">
                    <wp:extent cx="4495800" cy="2724150"/>
                    <wp:effectExtent l="0" t="0" r="0" b="0"/>
                    <wp:docPr id="36" name="Picture 36"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1750" w:author="Master Repository Process" w:date="2021-08-28T08:39:00Z">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1751" w:author="Master Repository Process" w:date="2021-08-28T08:39:00Z">
              <w:r>
                <w:rPr>
                  <w:noProof/>
                  <w:lang w:eastAsia="en-AU"/>
                </w:rPr>
                <w:drawing>
                  <wp:inline distT="0" distB="0" distL="0" distR="0">
                    <wp:extent cx="3581400" cy="2524125"/>
                    <wp:effectExtent l="0" t="0" r="0" b="9525"/>
                    <wp:docPr id="37" name="Picture 37"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1752" w:author="Master Repository Process" w:date="2021-08-28T08:39:00Z">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1753" w:author="Master Repository Process" w:date="2021-08-28T08:39:00Z">
              <w:r>
                <w:rPr>
                  <w:noProof/>
                  <w:lang w:eastAsia="en-AU"/>
                </w:rPr>
                <w:drawing>
                  <wp:inline distT="0" distB="0" distL="0" distR="0">
                    <wp:extent cx="4505325" cy="2857500"/>
                    <wp:effectExtent l="0" t="0" r="9525" b="0"/>
                    <wp:docPr id="38" name="Picture 38"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754" w:author="Master Repository Process" w:date="2021-08-28T08:39:00Z">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1755" w:author="Master Repository Process" w:date="2021-08-28T08:39:00Z">
              <w:r>
                <w:rPr>
                  <w:b/>
                  <w:noProof/>
                  <w:sz w:val="22"/>
                  <w:lang w:eastAsia="en-AU"/>
                </w:rPr>
                <w:drawing>
                  <wp:inline distT="0" distB="0" distL="0" distR="0">
                    <wp:extent cx="4486275" cy="2324100"/>
                    <wp:effectExtent l="0" t="0" r="9525" b="0"/>
                    <wp:docPr id="39" name="Picture 39"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756" w:author="Master Repository Process" w:date="2021-08-28T08:39:00Z">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1757" w:author="Master Repository Process" w:date="2021-08-28T08:39:00Z">
              <w:r>
                <w:rPr>
                  <w:noProof/>
                  <w:lang w:eastAsia="en-AU"/>
                </w:rPr>
                <w:drawing>
                  <wp:inline distT="0" distB="0" distL="0" distR="0">
                    <wp:extent cx="4543425" cy="2352675"/>
                    <wp:effectExtent l="0" t="0" r="9525" b="9525"/>
                    <wp:docPr id="40" name="Picture 40"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758" w:author="Master Repository Process" w:date="2021-08-28T08:39:00Z">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759" w:name="_Toc189988249"/>
      <w:bookmarkStart w:id="1760" w:name="_Toc192041832"/>
      <w:bookmarkStart w:id="1761" w:name="_Toc199571066"/>
      <w:bookmarkStart w:id="1762" w:name="_Toc199739065"/>
      <w:bookmarkStart w:id="1763" w:name="_Toc199815166"/>
      <w:r>
        <w:rPr>
          <w:rStyle w:val="CharSchNo"/>
        </w:rPr>
        <w:t>Schedule 14</w:t>
      </w:r>
      <w:bookmarkEnd w:id="1759"/>
      <w:bookmarkEnd w:id="1760"/>
      <w:bookmarkEnd w:id="1761"/>
      <w:bookmarkEnd w:id="1762"/>
      <w:bookmarkEnd w:id="1763"/>
    </w:p>
    <w:p>
      <w:pPr>
        <w:pStyle w:val="yHeading2"/>
      </w:pPr>
      <w:bookmarkStart w:id="1764" w:name="_Toc189988250"/>
      <w:bookmarkStart w:id="1765" w:name="_Toc192041833"/>
      <w:bookmarkStart w:id="1766" w:name="_Toc199571067"/>
      <w:bookmarkStart w:id="1767" w:name="_Toc199739066"/>
      <w:bookmarkStart w:id="1768" w:name="_Toc199815167"/>
      <w:r>
        <w:rPr>
          <w:rStyle w:val="CharSchText"/>
        </w:rPr>
        <w:t>Forms</w:t>
      </w:r>
      <w:bookmarkEnd w:id="1764"/>
      <w:bookmarkEnd w:id="1765"/>
      <w:bookmarkEnd w:id="1766"/>
      <w:bookmarkEnd w:id="1767"/>
      <w:bookmarkEnd w:id="1768"/>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del w:id="1769" w:author="Master Repository Process" w:date="2021-08-28T08:39:00Z">
        <w:r>
          <w:rPr>
            <w:snapToGrid w:val="0"/>
            <w:sz w:val="18"/>
          </w:rPr>
          <w:delText>complaint made</w:delText>
        </w:r>
      </w:del>
      <w:ins w:id="1770" w:author="Master Repository Process" w:date="2021-08-28T08:39:00Z">
        <w:r>
          <w:rPr>
            <w:sz w:val="18"/>
          </w:rPr>
          <w:t>application supported by evidence</w:t>
        </w:r>
      </w:ins>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rPr>
          <w:ins w:id="1771" w:author="Master Repository Process" w:date="2021-08-28T08:39:00Z"/>
        </w:rPr>
      </w:pPr>
      <w:ins w:id="1772" w:author="Master Repository Process" w:date="2021-08-28T08:39:00Z">
        <w:r>
          <w:tab/>
          <w:t>[Form 2 amended in Gazette 29 May 2008 p. 2059.]</w:t>
        </w:r>
      </w:ins>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773" w:name="_Toc189988251"/>
      <w:bookmarkStart w:id="1774" w:name="_Toc192041834"/>
      <w:bookmarkStart w:id="1775" w:name="_Toc199571068"/>
      <w:bookmarkStart w:id="1776" w:name="_Toc199739067"/>
      <w:bookmarkStart w:id="1777" w:name="_Toc199815168"/>
      <w:r>
        <w:rPr>
          <w:rStyle w:val="CharSchNo"/>
        </w:rPr>
        <w:t>Schedule 15</w:t>
      </w:r>
      <w:r>
        <w:rPr>
          <w:rStyle w:val="CharSDivNo"/>
          <w:sz w:val="28"/>
        </w:rPr>
        <w:t> </w:t>
      </w:r>
      <w:r>
        <w:t>—</w:t>
      </w:r>
      <w:r>
        <w:rPr>
          <w:rStyle w:val="CharSDivText"/>
          <w:sz w:val="28"/>
        </w:rPr>
        <w:t> </w:t>
      </w:r>
      <w:r>
        <w:rPr>
          <w:rStyle w:val="CharSchText"/>
        </w:rPr>
        <w:t>Tour management zones</w:t>
      </w:r>
      <w:bookmarkEnd w:id="1773"/>
      <w:bookmarkEnd w:id="1774"/>
      <w:bookmarkEnd w:id="1775"/>
      <w:bookmarkEnd w:id="1776"/>
      <w:bookmarkEnd w:id="1777"/>
    </w:p>
    <w:p>
      <w:pPr>
        <w:pStyle w:val="yShoulderClause"/>
      </w:pPr>
      <w:r>
        <w:t>[r. 128A, 128J]</w:t>
      </w:r>
    </w:p>
    <w:p>
      <w:pPr>
        <w:pStyle w:val="yFootnoteheading"/>
      </w:pPr>
      <w:r>
        <w:tab/>
        <w:t>[Heading inserted in Gazette 29 Jun 2001 p. 3180.]</w:t>
      </w:r>
    </w:p>
    <w:p>
      <w:pPr>
        <w:pStyle w:val="yHeading5"/>
      </w:pPr>
      <w:bookmarkStart w:id="1778" w:name="_Toc199815169"/>
      <w:bookmarkStart w:id="1779" w:name="_Toc199571069"/>
      <w:r>
        <w:rPr>
          <w:rStyle w:val="CharSClsNo"/>
        </w:rPr>
        <w:t>1</w:t>
      </w:r>
      <w:r>
        <w:t>.</w:t>
      </w:r>
      <w:r>
        <w:tab/>
        <w:t>Zone 1: Pilbara/Kimberley</w:t>
      </w:r>
      <w:bookmarkEnd w:id="1778"/>
      <w:bookmarkEnd w:id="1779"/>
    </w:p>
    <w:p>
      <w:pPr>
        <w:pStyle w:val="ySubsection"/>
      </w:pPr>
      <w:r>
        <w:tab/>
      </w:r>
      <w:r>
        <w:tab/>
        <w:t>Pilbara and Kimberley Region</w:t>
      </w:r>
    </w:p>
    <w:p>
      <w:pPr>
        <w:pStyle w:val="yFootnotesection"/>
      </w:pPr>
      <w:r>
        <w:tab/>
        <w:t>[Clause 1 inserted in Gazette 1 Oct 2003 p. 4346.]</w:t>
      </w:r>
    </w:p>
    <w:p>
      <w:pPr>
        <w:pStyle w:val="yHeading5"/>
      </w:pPr>
      <w:bookmarkStart w:id="1780" w:name="_Toc199815170"/>
      <w:bookmarkStart w:id="1781" w:name="_Toc199571070"/>
      <w:r>
        <w:rPr>
          <w:rStyle w:val="CharSClsNo"/>
        </w:rPr>
        <w:t>2</w:t>
      </w:r>
      <w:r>
        <w:t>.</w:t>
      </w:r>
      <w:r>
        <w:tab/>
        <w:t>Zone 2: Gascoyne</w:t>
      </w:r>
      <w:bookmarkEnd w:id="1780"/>
      <w:bookmarkEnd w:id="17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782" w:name="_Toc199815171"/>
      <w:bookmarkStart w:id="1783" w:name="_Toc199571071"/>
      <w:r>
        <w:rPr>
          <w:rStyle w:val="CharSClsNo"/>
        </w:rPr>
        <w:t>3</w:t>
      </w:r>
      <w:r>
        <w:t>.</w:t>
      </w:r>
      <w:r>
        <w:tab/>
        <w:t>Zone 3: West Coast</w:t>
      </w:r>
      <w:bookmarkEnd w:id="1782"/>
      <w:bookmarkEnd w:id="178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784" w:name="_Toc199815172"/>
      <w:bookmarkStart w:id="1785" w:name="_Toc199571072"/>
      <w:r>
        <w:rPr>
          <w:rStyle w:val="CharSClsNo"/>
        </w:rPr>
        <w:t>4</w:t>
      </w:r>
      <w:r>
        <w:t>.</w:t>
      </w:r>
      <w:r>
        <w:tab/>
        <w:t>Zone 4: South Coast</w:t>
      </w:r>
      <w:bookmarkEnd w:id="1784"/>
      <w:bookmarkEnd w:id="178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786" w:name="_Toc189988256"/>
      <w:bookmarkStart w:id="1787" w:name="_Toc192041839"/>
      <w:bookmarkStart w:id="1788" w:name="_Toc199571073"/>
      <w:bookmarkStart w:id="1789" w:name="_Toc199739072"/>
      <w:bookmarkStart w:id="1790" w:name="_Toc199815173"/>
      <w:r>
        <w:rPr>
          <w:rStyle w:val="CharSchNo"/>
        </w:rPr>
        <w:t>Schedule 16</w:t>
      </w:r>
      <w:r>
        <w:t> — </w:t>
      </w:r>
      <w:r>
        <w:rPr>
          <w:rStyle w:val="CharSchText"/>
        </w:rPr>
        <w:t>Abalone zones</w:t>
      </w:r>
      <w:bookmarkEnd w:id="1786"/>
      <w:bookmarkEnd w:id="1787"/>
      <w:bookmarkEnd w:id="1788"/>
      <w:bookmarkEnd w:id="1789"/>
      <w:bookmarkEnd w:id="1790"/>
    </w:p>
    <w:p>
      <w:pPr>
        <w:pStyle w:val="yShoulderClause"/>
      </w:pPr>
      <w:r>
        <w:t>[r. 38D]</w:t>
      </w:r>
    </w:p>
    <w:p>
      <w:pPr>
        <w:pStyle w:val="yFootnoteheading"/>
      </w:pPr>
      <w:r>
        <w:tab/>
        <w:t>[Heading inserted in Gazette 10 Nov 2006 p. 4711.]</w:t>
      </w:r>
    </w:p>
    <w:p>
      <w:pPr>
        <w:pStyle w:val="yHeading5"/>
      </w:pPr>
      <w:bookmarkStart w:id="1791" w:name="_Toc199815174"/>
      <w:bookmarkStart w:id="1792" w:name="_Toc199571074"/>
      <w:r>
        <w:rPr>
          <w:rStyle w:val="CharSClsNo"/>
        </w:rPr>
        <w:t>1</w:t>
      </w:r>
      <w:r>
        <w:t>.</w:t>
      </w:r>
      <w:r>
        <w:tab/>
        <w:t>Abalone Zone 1: Busselton Jetty to the Greenough River mouth</w:t>
      </w:r>
      <w:bookmarkEnd w:id="1791"/>
      <w:bookmarkEnd w:id="179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793" w:name="_Toc199815175"/>
      <w:bookmarkStart w:id="1794" w:name="_Toc199571075"/>
      <w:r>
        <w:rPr>
          <w:rStyle w:val="CharSClsNo"/>
        </w:rPr>
        <w:t>2</w:t>
      </w:r>
      <w:r>
        <w:t>.</w:t>
      </w:r>
      <w:r>
        <w:tab/>
        <w:t>Abalone Zone 2: Greenough River mouth to Northern Territory border</w:t>
      </w:r>
      <w:bookmarkEnd w:id="1793"/>
      <w:bookmarkEnd w:id="179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795" w:name="_Toc199815176"/>
      <w:bookmarkStart w:id="1796" w:name="_Toc199571076"/>
      <w:r>
        <w:rPr>
          <w:rStyle w:val="CharSClsNo"/>
        </w:rPr>
        <w:t>3</w:t>
      </w:r>
      <w:r>
        <w:t>.</w:t>
      </w:r>
      <w:r>
        <w:tab/>
        <w:t>Abalone Zone 3: Busselton Jetty to South Australian border</w:t>
      </w:r>
      <w:bookmarkEnd w:id="1795"/>
      <w:bookmarkEnd w:id="179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797" w:name="_Toc189988260"/>
      <w:bookmarkStart w:id="1798" w:name="_Toc192041843"/>
      <w:bookmarkStart w:id="1799" w:name="_Toc199571077"/>
      <w:bookmarkStart w:id="1800" w:name="_Toc199739076"/>
      <w:bookmarkStart w:id="1801" w:name="_Toc199815177"/>
      <w:r>
        <w:t>Notes</w:t>
      </w:r>
      <w:bookmarkEnd w:id="1797"/>
      <w:bookmarkEnd w:id="1798"/>
      <w:bookmarkEnd w:id="1799"/>
      <w:bookmarkEnd w:id="1800"/>
      <w:bookmarkEnd w:id="180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802" w:name="_Toc199815178"/>
      <w:bookmarkStart w:id="1803" w:name="_Toc199571078"/>
      <w:r>
        <w:t>Compilation table</w:t>
      </w:r>
      <w:bookmarkEnd w:id="1802"/>
      <w:bookmarkEnd w:id="18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ins w:id="1804" w:author="Master Repository Process" w:date="2021-08-28T08:39:00Z"/>
        </w:trPr>
        <w:tc>
          <w:tcPr>
            <w:tcW w:w="3119" w:type="dxa"/>
            <w:tcBorders>
              <w:bottom w:val="single" w:sz="4" w:space="0" w:color="auto"/>
            </w:tcBorders>
          </w:tcPr>
          <w:p>
            <w:pPr>
              <w:pStyle w:val="nTable"/>
              <w:spacing w:after="40"/>
              <w:ind w:right="113"/>
              <w:rPr>
                <w:ins w:id="1805" w:author="Master Repository Process" w:date="2021-08-28T08:39:00Z"/>
                <w:i/>
                <w:sz w:val="19"/>
              </w:rPr>
            </w:pPr>
            <w:ins w:id="1806" w:author="Master Repository Process" w:date="2021-08-28T08:39:00Z">
              <w:r>
                <w:rPr>
                  <w:i/>
                  <w:sz w:val="19"/>
                </w:rPr>
                <w:t>Fish Resources Management Amendment Regulations (No. 2) 2008</w:t>
              </w:r>
            </w:ins>
          </w:p>
        </w:tc>
        <w:tc>
          <w:tcPr>
            <w:tcW w:w="1276" w:type="dxa"/>
            <w:tcBorders>
              <w:bottom w:val="single" w:sz="4" w:space="0" w:color="auto"/>
            </w:tcBorders>
          </w:tcPr>
          <w:p>
            <w:pPr>
              <w:pStyle w:val="nTable"/>
              <w:spacing w:after="40"/>
              <w:rPr>
                <w:ins w:id="1807" w:author="Master Repository Process" w:date="2021-08-28T08:39:00Z"/>
              </w:rPr>
            </w:pPr>
            <w:ins w:id="1808" w:author="Master Repository Process" w:date="2021-08-28T08:39:00Z">
              <w:r>
                <w:t>29 May 2008 p. 2055-9</w:t>
              </w:r>
            </w:ins>
          </w:p>
        </w:tc>
        <w:tc>
          <w:tcPr>
            <w:tcW w:w="2693" w:type="dxa"/>
            <w:tcBorders>
              <w:bottom w:val="single" w:sz="4" w:space="0" w:color="auto"/>
            </w:tcBorders>
          </w:tcPr>
          <w:p>
            <w:pPr>
              <w:pStyle w:val="nTable"/>
              <w:spacing w:after="40"/>
              <w:rPr>
                <w:ins w:id="1809" w:author="Master Repository Process" w:date="2021-08-28T08:39:00Z"/>
                <w:snapToGrid w:val="0"/>
                <w:sz w:val="19"/>
                <w:lang w:val="en-US"/>
              </w:rPr>
            </w:pPr>
            <w:ins w:id="1810" w:author="Master Repository Process" w:date="2021-08-28T08:39:00Z">
              <w:r>
                <w:rPr>
                  <w:snapToGrid w:val="0"/>
                  <w:sz w:val="19"/>
                  <w:lang w:val="en-US"/>
                </w:rPr>
                <w:t>r. 1 and 2: 29 May 2008 (see r. 2(a));</w:t>
              </w:r>
            </w:ins>
          </w:p>
          <w:p>
            <w:pPr>
              <w:pStyle w:val="nTable"/>
              <w:spacing w:before="0" w:after="40"/>
              <w:rPr>
                <w:ins w:id="1811" w:author="Master Repository Process" w:date="2021-08-28T08:39:00Z"/>
                <w:snapToGrid w:val="0"/>
                <w:sz w:val="19"/>
                <w:lang w:val="en-US"/>
              </w:rPr>
            </w:pPr>
            <w:ins w:id="1812" w:author="Master Repository Process" w:date="2021-08-28T08:39:00Z">
              <w:r>
                <w:rPr>
                  <w:snapToGrid w:val="0"/>
                  <w:sz w:val="19"/>
                  <w:lang w:val="en-US"/>
                </w:rPr>
                <w:t>Regulations other than r. 1 and 2: 30 May 2008 (see r. 2(b))</w:t>
              </w:r>
            </w:ins>
          </w:p>
        </w:tc>
      </w:tr>
    </w:tbl>
    <w:p>
      <w:pPr>
        <w:pStyle w:val="nSubsection"/>
        <w:spacing w:before="120"/>
      </w:pPr>
      <w:bookmarkStart w:id="1813" w:name="UpToHere"/>
      <w:bookmarkEnd w:id="1813"/>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436"/>
    <w:docVar w:name="WAFER_20151210152436" w:val="RemoveTrackChanges"/>
    <w:docVar w:name="WAFER_20151210152436_GUID" w:val="3c5cf225-3698-4246-897f-e66dc209e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9D4605-DF9A-441F-9820-54C7E120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60377</Words>
  <Characters>313966</Characters>
  <Application>Microsoft Office Word</Application>
  <DocSecurity>0</DocSecurity>
  <Lines>10465</Lines>
  <Paragraphs>6806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367537</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07-g0-02 - 07-h0-05</dc:title>
  <dc:subject/>
  <dc:creator/>
  <cp:keywords/>
  <dc:description/>
  <cp:lastModifiedBy>Master Repository Process</cp:lastModifiedBy>
  <cp:revision>2</cp:revision>
  <cp:lastPrinted>2007-12-20T05:28:00Z</cp:lastPrinted>
  <dcterms:created xsi:type="dcterms:W3CDTF">2021-08-28T00:39:00Z</dcterms:created>
  <dcterms:modified xsi:type="dcterms:W3CDTF">2021-08-28T00:40:00Z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07-g0-02</vt:lpwstr>
  </property>
  <property fmtid="{D5CDD505-2E9C-101B-9397-08002B2CF9AE}" pid="8" name="FromAsAtDate">
    <vt:lpwstr>28 May 2008</vt:lpwstr>
  </property>
  <property fmtid="{D5CDD505-2E9C-101B-9397-08002B2CF9AE}" pid="9" name="ToSuffix">
    <vt:lpwstr>07-h0-05</vt:lpwstr>
  </property>
  <property fmtid="{D5CDD505-2E9C-101B-9397-08002B2CF9AE}" pid="10" name="ToAsAtDate">
    <vt:lpwstr>30 May 2008</vt:lpwstr>
  </property>
</Properties>
</file>