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06-c0-04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199816019"/>
      <w:bookmarkStart w:id="3" w:name="_Toc139708744"/>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Repealed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Ednotesection"/>
      </w:pPr>
      <w:r>
        <w:t>[</w:t>
      </w:r>
      <w:r>
        <w:rPr>
          <w:b/>
          <w:bCs/>
        </w:rPr>
        <w:t>3.</w:t>
      </w:r>
      <w:r>
        <w:tab/>
        <w:t>Omitted under the Reprints Act 1984 s. 7(4)(f).]</w:t>
      </w:r>
    </w:p>
    <w:p>
      <w:pPr>
        <w:pStyle w:val="Heading5"/>
        <w:spacing w:before="180"/>
        <w:rPr>
          <w:snapToGrid w:val="0"/>
        </w:rPr>
      </w:pPr>
      <w:bookmarkStart w:id="21" w:name="_Toc453134568"/>
      <w:bookmarkStart w:id="22" w:name="_Toc199816021"/>
      <w:bookmarkStart w:id="23" w:name="_Toc139708746"/>
      <w:r>
        <w:rPr>
          <w:rStyle w:val="CharSectno"/>
        </w:rPr>
        <w:t>4</w:t>
      </w:r>
      <w:r>
        <w:rPr>
          <w:snapToGrid w:val="0"/>
        </w:rPr>
        <w:t>.</w:t>
      </w:r>
      <w:r>
        <w:rPr>
          <w:snapToGrid w:val="0"/>
        </w:rPr>
        <w:tab/>
        <w:t>Interpretation</w:t>
      </w:r>
      <w:bookmarkEnd w:id="21"/>
      <w:bookmarkEnd w:id="22"/>
      <w:bookmarkEnd w:id="23"/>
    </w:p>
    <w:p>
      <w:pPr>
        <w:pStyle w:val="Subsection"/>
        <w:rPr>
          <w:snapToGrid w:val="0"/>
        </w:rPr>
      </w:pPr>
      <w:r>
        <w:rPr>
          <w:snapToGrid w:val="0"/>
        </w:rPr>
        <w:tab/>
      </w:r>
      <w:r>
        <w:rPr>
          <w:snapToGrid w:val="0"/>
        </w:rPr>
        <w:tab/>
        <w:t>In this Act, unless the context otherwise requires —</w:t>
      </w:r>
    </w:p>
    <w:p>
      <w:pPr>
        <w:pStyle w:val="Defstart"/>
      </w:pPr>
      <w:r>
        <w:rPr>
          <w:b/>
        </w:rPr>
        <w:tab/>
      </w:r>
      <w:del w:id="24" w:author="svcMRProcess" w:date="2018-08-28T11:16:00Z">
        <w:r>
          <w:rPr>
            <w:b/>
          </w:rPr>
          <w:delText>“</w:delText>
        </w:r>
      </w:del>
      <w:r>
        <w:rPr>
          <w:rStyle w:val="CharDefText"/>
        </w:rPr>
        <w:t>Board</w:t>
      </w:r>
      <w:del w:id="25" w:author="svcMRProcess" w:date="2018-08-28T11:16:00Z">
        <w:r>
          <w:rPr>
            <w:b/>
          </w:rPr>
          <w:delText>”</w:delText>
        </w:r>
      </w:del>
      <w:r>
        <w:t xml:space="preserve"> means The Dental Board of Western Australia established by this Act;</w:t>
      </w:r>
    </w:p>
    <w:p>
      <w:pPr>
        <w:pStyle w:val="Defstart"/>
      </w:pPr>
      <w:r>
        <w:rPr>
          <w:b/>
        </w:rPr>
        <w:tab/>
      </w:r>
      <w:del w:id="26" w:author="svcMRProcess" w:date="2018-08-28T11:16:00Z">
        <w:r>
          <w:rPr>
            <w:b/>
          </w:rPr>
          <w:delText>“</w:delText>
        </w:r>
      </w:del>
      <w:r>
        <w:rPr>
          <w:rStyle w:val="CharDefText"/>
        </w:rPr>
        <w:t>Committee</w:t>
      </w:r>
      <w:del w:id="27" w:author="svcMRProcess" w:date="2018-08-28T11:16:00Z">
        <w:r>
          <w:rPr>
            <w:b/>
          </w:rPr>
          <w:delText>”</w:delText>
        </w:r>
      </w:del>
      <w:r>
        <w:t xml:space="preserve"> means the Dental Charges Committee established by this Act;</w:t>
      </w:r>
    </w:p>
    <w:p>
      <w:pPr>
        <w:pStyle w:val="Defstart"/>
      </w:pPr>
      <w:r>
        <w:rPr>
          <w:b/>
        </w:rPr>
        <w:tab/>
      </w:r>
      <w:del w:id="28" w:author="svcMRProcess" w:date="2018-08-28T11:16:00Z">
        <w:r>
          <w:rPr>
            <w:b/>
          </w:rPr>
          <w:delText>“</w:delText>
        </w:r>
      </w:del>
      <w:r>
        <w:rPr>
          <w:rStyle w:val="CharDefText"/>
        </w:rPr>
        <w:t>company</w:t>
      </w:r>
      <w:del w:id="29" w:author="svcMRProcess" w:date="2018-08-28T11:16:00Z">
        <w:r>
          <w:rPr>
            <w:b/>
          </w:rPr>
          <w:delText>”</w:delText>
        </w:r>
      </w:del>
      <w:r>
        <w:t xml:space="preserve"> means any incorporated body or association, other than the Western Australian College of Dental Science and Perth Dental Hospital Incorporated;</w:t>
      </w:r>
    </w:p>
    <w:p>
      <w:pPr>
        <w:pStyle w:val="Defstart"/>
      </w:pPr>
      <w:r>
        <w:rPr>
          <w:b/>
        </w:rPr>
        <w:tab/>
      </w:r>
      <w:del w:id="30" w:author="svcMRProcess" w:date="2018-08-28T11:16:00Z">
        <w:r>
          <w:rPr>
            <w:b/>
          </w:rPr>
          <w:delText>“</w:delText>
        </w:r>
      </w:del>
      <w:r>
        <w:rPr>
          <w:rStyle w:val="CharDefText"/>
        </w:rPr>
        <w:t>dental hygienist</w:t>
      </w:r>
      <w:del w:id="31" w:author="svcMRProcess" w:date="2018-08-28T11:16:00Z">
        <w:r>
          <w:rPr>
            <w:b/>
          </w:rPr>
          <w:delText>”</w:delText>
        </w:r>
      </w:del>
      <w:r>
        <w:t xml:space="preserve"> means a person whose name is entered in the Register as a dental hygienist;</w:t>
      </w:r>
    </w:p>
    <w:p>
      <w:pPr>
        <w:pStyle w:val="Defstart"/>
      </w:pPr>
      <w:r>
        <w:rPr>
          <w:b/>
        </w:rPr>
        <w:tab/>
      </w:r>
      <w:del w:id="32" w:author="svcMRProcess" w:date="2018-08-28T11:16:00Z">
        <w:r>
          <w:rPr>
            <w:b/>
          </w:rPr>
          <w:delText>“</w:delText>
        </w:r>
      </w:del>
      <w:r>
        <w:rPr>
          <w:rStyle w:val="CharDefText"/>
        </w:rPr>
        <w:t>dental therapist</w:t>
      </w:r>
      <w:del w:id="33" w:author="svcMRProcess" w:date="2018-08-28T11:16:00Z">
        <w:r>
          <w:rPr>
            <w:b/>
          </w:rPr>
          <w:delText>”</w:delText>
        </w:r>
      </w:del>
      <w:r>
        <w:t xml:space="preserve"> means a person whose name is entered in the Register as a dental therapist;</w:t>
      </w:r>
    </w:p>
    <w:p>
      <w:pPr>
        <w:pStyle w:val="Defstart"/>
      </w:pPr>
      <w:r>
        <w:rPr>
          <w:b/>
        </w:rPr>
        <w:tab/>
      </w:r>
      <w:del w:id="34" w:author="svcMRProcess" w:date="2018-08-28T11:16:00Z">
        <w:r>
          <w:rPr>
            <w:b/>
          </w:rPr>
          <w:delText>“</w:delText>
        </w:r>
      </w:del>
      <w:r>
        <w:rPr>
          <w:rStyle w:val="CharDefText"/>
        </w:rPr>
        <w:t>dentist</w:t>
      </w:r>
      <w:del w:id="35" w:author="svcMRProcess" w:date="2018-08-28T11:16:00Z">
        <w:r>
          <w:rPr>
            <w:b/>
          </w:rPr>
          <w:delText>”</w:delText>
        </w:r>
      </w:del>
      <w:r>
        <w:t xml:space="preserve"> means a dentist registered under this Act and whose name is entered in the Register;</w:t>
      </w:r>
    </w:p>
    <w:p>
      <w:pPr>
        <w:pStyle w:val="Defstart"/>
      </w:pPr>
      <w:r>
        <w:rPr>
          <w:b/>
        </w:rPr>
        <w:tab/>
      </w:r>
      <w:del w:id="36" w:author="svcMRProcess" w:date="2018-08-28T11:16:00Z">
        <w:r>
          <w:rPr>
            <w:b/>
          </w:rPr>
          <w:delText>“</w:delText>
        </w:r>
      </w:del>
      <w:r>
        <w:rPr>
          <w:rStyle w:val="CharDefText"/>
        </w:rPr>
        <w:t>dentistry</w:t>
      </w:r>
      <w:del w:id="37" w:author="svcMRProcess" w:date="2018-08-28T11:16:00Z">
        <w:r>
          <w:rPr>
            <w:b/>
          </w:rPr>
          <w:delText>”</w:delText>
        </w:r>
      </w:del>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del w:id="38" w:author="svcMRProcess" w:date="2018-08-28T11:16:00Z">
        <w:r>
          <w:tab/>
        </w:r>
      </w:del>
      <w:r>
        <w:tab/>
        <w:t>The term does not include the mechanical construction of artificial dentures by an artisan employed or engaged by a dentist.</w:t>
      </w:r>
    </w:p>
    <w:p>
      <w:pPr>
        <w:pStyle w:val="Defstart"/>
      </w:pPr>
      <w:del w:id="39" w:author="svcMRProcess" w:date="2018-08-28T11:16:00Z">
        <w:r>
          <w:tab/>
        </w:r>
      </w:del>
      <w:r>
        <w:tab/>
        <w:t>The performance of a single operation, service, or act of dentistry shall be deemed to be practising dentistry;</w:t>
      </w:r>
    </w:p>
    <w:p>
      <w:pPr>
        <w:pStyle w:val="Defstart"/>
      </w:pPr>
      <w:r>
        <w:rPr>
          <w:b/>
        </w:rPr>
        <w:tab/>
      </w:r>
      <w:del w:id="40" w:author="svcMRProcess" w:date="2018-08-28T11:16:00Z">
        <w:r>
          <w:rPr>
            <w:b/>
          </w:rPr>
          <w:delText>“</w:delText>
        </w:r>
      </w:del>
      <w:r>
        <w:rPr>
          <w:rStyle w:val="CharDefText"/>
        </w:rPr>
        <w:t>medical practitioner</w:t>
      </w:r>
      <w:del w:id="41" w:author="svcMRProcess" w:date="2018-08-28T11:16:00Z">
        <w:r>
          <w:rPr>
            <w:b/>
          </w:rPr>
          <w:delText>”</w:delText>
        </w:r>
      </w:del>
      <w:r>
        <w:t xml:space="preserve"> means a medical practitioner registered under the </w:t>
      </w:r>
      <w:r>
        <w:rPr>
          <w:i/>
        </w:rPr>
        <w:t>Medical Act 1894</w:t>
      </w:r>
      <w:r>
        <w:t>;</w:t>
      </w:r>
    </w:p>
    <w:p>
      <w:pPr>
        <w:pStyle w:val="Defstart"/>
      </w:pPr>
      <w:r>
        <w:rPr>
          <w:b/>
        </w:rPr>
        <w:tab/>
      </w:r>
      <w:del w:id="42" w:author="svcMRProcess" w:date="2018-08-28T11:16:00Z">
        <w:r>
          <w:rPr>
            <w:b/>
          </w:rPr>
          <w:delText>“</w:delText>
        </w:r>
      </w:del>
      <w:r>
        <w:rPr>
          <w:rStyle w:val="CharDefText"/>
        </w:rPr>
        <w:t>Minister</w:t>
      </w:r>
      <w:del w:id="43" w:author="svcMRProcess" w:date="2018-08-28T11:16:00Z">
        <w:r>
          <w:rPr>
            <w:b/>
          </w:rPr>
          <w:delText>”</w:delText>
        </w:r>
      </w:del>
      <w:r>
        <w:t xml:space="preserve"> means the Minister of the Crown charged with the administration of this Act;</w:t>
      </w:r>
    </w:p>
    <w:p>
      <w:pPr>
        <w:pStyle w:val="Defstart"/>
      </w:pPr>
      <w:r>
        <w:rPr>
          <w:b/>
        </w:rPr>
        <w:tab/>
      </w:r>
      <w:del w:id="44" w:author="svcMRProcess" w:date="2018-08-28T11:16:00Z">
        <w:r>
          <w:rPr>
            <w:b/>
          </w:rPr>
          <w:delText>“</w:delText>
        </w:r>
      </w:del>
      <w:r>
        <w:rPr>
          <w:rStyle w:val="CharDefText"/>
        </w:rPr>
        <w:t>President</w:t>
      </w:r>
      <w:del w:id="45" w:author="svcMRProcess" w:date="2018-08-28T11:16:00Z">
        <w:r>
          <w:rPr>
            <w:b/>
          </w:rPr>
          <w:delText>”</w:delText>
        </w:r>
      </w:del>
      <w:r>
        <w:t xml:space="preserve"> means the President of the Board and includes an acting President;</w:t>
      </w:r>
    </w:p>
    <w:p>
      <w:pPr>
        <w:pStyle w:val="Defstart"/>
      </w:pPr>
      <w:r>
        <w:rPr>
          <w:b/>
        </w:rPr>
        <w:tab/>
      </w:r>
      <w:del w:id="46" w:author="svcMRProcess" w:date="2018-08-28T11:16:00Z">
        <w:r>
          <w:rPr>
            <w:b/>
          </w:rPr>
          <w:delText>“</w:delText>
        </w:r>
      </w:del>
      <w:r>
        <w:rPr>
          <w:rStyle w:val="CharDefText"/>
        </w:rPr>
        <w:t>Register</w:t>
      </w:r>
      <w:del w:id="47" w:author="svcMRProcess" w:date="2018-08-28T11:16:00Z">
        <w:r>
          <w:rPr>
            <w:b/>
          </w:rPr>
          <w:delText>”</w:delText>
        </w:r>
      </w:del>
      <w:r>
        <w:t xml:space="preserve"> means the Register to be kept by the Registrar for the purposes of this Act;</w:t>
      </w:r>
    </w:p>
    <w:p>
      <w:pPr>
        <w:pStyle w:val="Defstart"/>
      </w:pPr>
      <w:r>
        <w:rPr>
          <w:b/>
        </w:rPr>
        <w:tab/>
      </w:r>
      <w:del w:id="48" w:author="svcMRProcess" w:date="2018-08-28T11:16:00Z">
        <w:r>
          <w:rPr>
            <w:b/>
          </w:rPr>
          <w:delText>“</w:delText>
        </w:r>
      </w:del>
      <w:r>
        <w:rPr>
          <w:rStyle w:val="CharDefText"/>
        </w:rPr>
        <w:t>registered</w:t>
      </w:r>
      <w:del w:id="49" w:author="svcMRProcess" w:date="2018-08-28T11:16:00Z">
        <w:r>
          <w:rPr>
            <w:b/>
          </w:rPr>
          <w:delText>”</w:delText>
        </w:r>
      </w:del>
      <w:r>
        <w:t xml:space="preserve"> means registered under this Act;</w:t>
      </w:r>
    </w:p>
    <w:p>
      <w:pPr>
        <w:pStyle w:val="Defstart"/>
      </w:pPr>
      <w:r>
        <w:rPr>
          <w:b/>
        </w:rPr>
        <w:tab/>
      </w:r>
      <w:del w:id="50" w:author="svcMRProcess" w:date="2018-08-28T11:16:00Z">
        <w:r>
          <w:rPr>
            <w:b/>
          </w:rPr>
          <w:delText>“</w:delText>
        </w:r>
      </w:del>
      <w:r>
        <w:rPr>
          <w:rStyle w:val="CharDefText"/>
        </w:rPr>
        <w:t>registered person</w:t>
      </w:r>
      <w:del w:id="51" w:author="svcMRProcess" w:date="2018-08-28T11:16:00Z">
        <w:r>
          <w:rPr>
            <w:b/>
          </w:rPr>
          <w:delText>”</w:delText>
        </w:r>
      </w:del>
      <w:r>
        <w:t xml:space="preserve"> means a dentist, dental therapist, dental hygienist or school dental therapist;</w:t>
      </w:r>
    </w:p>
    <w:p>
      <w:pPr>
        <w:pStyle w:val="Defstart"/>
      </w:pPr>
      <w:r>
        <w:rPr>
          <w:b/>
        </w:rPr>
        <w:tab/>
      </w:r>
      <w:del w:id="52" w:author="svcMRProcess" w:date="2018-08-28T11:16:00Z">
        <w:r>
          <w:rPr>
            <w:b/>
          </w:rPr>
          <w:delText>“</w:delText>
        </w:r>
      </w:del>
      <w:r>
        <w:rPr>
          <w:rStyle w:val="CharDefText"/>
        </w:rPr>
        <w:t>Registrar</w:t>
      </w:r>
      <w:del w:id="53" w:author="svcMRProcess" w:date="2018-08-28T11:16:00Z">
        <w:r>
          <w:rPr>
            <w:b/>
          </w:rPr>
          <w:delText>”</w:delText>
        </w:r>
      </w:del>
      <w:r>
        <w:t xml:space="preserve"> means the Registrar appointed under this Act and includes also an acting Registrar;</w:t>
      </w:r>
    </w:p>
    <w:p>
      <w:pPr>
        <w:pStyle w:val="Defstart"/>
      </w:pPr>
      <w:r>
        <w:rPr>
          <w:b/>
        </w:rPr>
        <w:tab/>
      </w:r>
      <w:del w:id="54" w:author="svcMRProcess" w:date="2018-08-28T11:16:00Z">
        <w:r>
          <w:rPr>
            <w:b/>
          </w:rPr>
          <w:delText>“</w:delText>
        </w:r>
      </w:del>
      <w:r>
        <w:rPr>
          <w:rStyle w:val="CharDefText"/>
        </w:rPr>
        <w:t>rules</w:t>
      </w:r>
      <w:del w:id="55" w:author="svcMRProcess" w:date="2018-08-28T11:16:00Z">
        <w:r>
          <w:rPr>
            <w:b/>
          </w:rPr>
          <w:delText>”</w:delText>
        </w:r>
      </w:del>
      <w:r>
        <w:t xml:space="preserve"> means rules made by the Board under the authority of this Act;</w:t>
      </w:r>
    </w:p>
    <w:p>
      <w:pPr>
        <w:pStyle w:val="Defstart"/>
      </w:pPr>
      <w:r>
        <w:rPr>
          <w:b/>
        </w:rPr>
        <w:tab/>
      </w:r>
      <w:del w:id="56" w:author="svcMRProcess" w:date="2018-08-28T11:16:00Z">
        <w:r>
          <w:rPr>
            <w:b/>
          </w:rPr>
          <w:delText>“</w:delText>
        </w:r>
      </w:del>
      <w:r>
        <w:rPr>
          <w:rStyle w:val="CharDefText"/>
        </w:rPr>
        <w:t>school dental service</w:t>
      </w:r>
      <w:del w:id="57" w:author="svcMRProcess" w:date="2018-08-28T11:16:00Z">
        <w:r>
          <w:rPr>
            <w:b/>
          </w:rPr>
          <w:delText>”</w:delText>
        </w:r>
      </w:del>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del w:id="58" w:author="svcMRProcess" w:date="2018-08-28T11:16:00Z">
        <w:r>
          <w:rPr>
            <w:b/>
          </w:rPr>
          <w:delText>“</w:delText>
        </w:r>
      </w:del>
      <w:r>
        <w:rPr>
          <w:rStyle w:val="CharDefText"/>
        </w:rPr>
        <w:t>school dental therapist</w:t>
      </w:r>
      <w:del w:id="59" w:author="svcMRProcess" w:date="2018-08-28T11:16:00Z">
        <w:r>
          <w:rPr>
            <w:b/>
          </w:rPr>
          <w:delText>”</w:delText>
        </w:r>
      </w:del>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p>
    <w:p>
      <w:pPr>
        <w:pStyle w:val="Heading2"/>
      </w:pPr>
      <w:bookmarkStart w:id="60" w:name="_Toc88894958"/>
      <w:bookmarkStart w:id="61" w:name="_Toc88895041"/>
      <w:bookmarkStart w:id="62" w:name="_Toc90866884"/>
      <w:bookmarkStart w:id="63" w:name="_Toc92516558"/>
      <w:bookmarkStart w:id="64" w:name="_Toc92516651"/>
      <w:bookmarkStart w:id="65" w:name="_Toc92790358"/>
      <w:bookmarkStart w:id="66" w:name="_Toc97008603"/>
      <w:bookmarkStart w:id="67" w:name="_Toc102813872"/>
      <w:bookmarkStart w:id="68" w:name="_Toc104706309"/>
      <w:bookmarkStart w:id="69" w:name="_Toc117042635"/>
      <w:bookmarkStart w:id="70" w:name="_Toc118101873"/>
      <w:bookmarkStart w:id="71" w:name="_Toc118264441"/>
      <w:bookmarkStart w:id="72" w:name="_Toc119122817"/>
      <w:bookmarkStart w:id="73" w:name="_Toc119147769"/>
      <w:bookmarkStart w:id="74" w:name="_Toc121799579"/>
      <w:bookmarkStart w:id="75" w:name="_Toc139708747"/>
      <w:bookmarkStart w:id="76" w:name="_Toc199816022"/>
      <w:r>
        <w:rPr>
          <w:rStyle w:val="CharPartNo"/>
        </w:rPr>
        <w:t>Part II</w:t>
      </w:r>
      <w:r>
        <w:rPr>
          <w:rStyle w:val="CharDivNo"/>
        </w:rPr>
        <w:t> </w:t>
      </w:r>
      <w:r>
        <w:t>—</w:t>
      </w:r>
      <w:r>
        <w:rPr>
          <w:rStyle w:val="CharDivText"/>
        </w:rPr>
        <w:t> </w:t>
      </w:r>
      <w:r>
        <w:rPr>
          <w:rStyle w:val="CharPartText"/>
        </w:rPr>
        <w:t>The Dental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53134569"/>
      <w:bookmarkStart w:id="78" w:name="_Toc199816023"/>
      <w:bookmarkStart w:id="79" w:name="_Toc139708748"/>
      <w:r>
        <w:rPr>
          <w:rStyle w:val="CharSectno"/>
        </w:rPr>
        <w:t>5</w:t>
      </w:r>
      <w:r>
        <w:rPr>
          <w:snapToGrid w:val="0"/>
        </w:rPr>
        <w:t>.</w:t>
      </w:r>
      <w:r>
        <w:rPr>
          <w:snapToGrid w:val="0"/>
        </w:rPr>
        <w:tab/>
        <w:t>Dental Board established</w:t>
      </w:r>
      <w:bookmarkEnd w:id="77"/>
      <w:bookmarkEnd w:id="78"/>
      <w:bookmarkEnd w:id="79"/>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80" w:name="_Toc453134570"/>
      <w:bookmarkStart w:id="81" w:name="_Toc199816024"/>
      <w:bookmarkStart w:id="82" w:name="_Toc139708749"/>
      <w:r>
        <w:rPr>
          <w:rStyle w:val="CharSectno"/>
        </w:rPr>
        <w:t>6</w:t>
      </w:r>
      <w:r>
        <w:rPr>
          <w:snapToGrid w:val="0"/>
        </w:rPr>
        <w:t>.</w:t>
      </w:r>
      <w:r>
        <w:rPr>
          <w:snapToGrid w:val="0"/>
        </w:rPr>
        <w:tab/>
        <w:t>Tenure of office</w:t>
      </w:r>
      <w:bookmarkEnd w:id="80"/>
      <w:bookmarkEnd w:id="81"/>
      <w:bookmarkEnd w:id="8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83" w:name="_Toc453134571"/>
      <w:bookmarkStart w:id="84" w:name="_Toc199816025"/>
      <w:bookmarkStart w:id="85" w:name="_Toc139708750"/>
      <w:r>
        <w:rPr>
          <w:rStyle w:val="CharSectno"/>
        </w:rPr>
        <w:t>7</w:t>
      </w:r>
      <w:r>
        <w:rPr>
          <w:snapToGrid w:val="0"/>
        </w:rPr>
        <w:t>.</w:t>
      </w:r>
      <w:r>
        <w:rPr>
          <w:snapToGrid w:val="0"/>
        </w:rPr>
        <w:tab/>
        <w:t>The Board to be a body corporate</w:t>
      </w:r>
      <w:bookmarkEnd w:id="83"/>
      <w:bookmarkEnd w:id="84"/>
      <w:bookmarkEnd w:id="85"/>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86" w:name="_Toc453134572"/>
      <w:bookmarkStart w:id="87" w:name="_Toc199816026"/>
      <w:bookmarkStart w:id="88" w:name="_Toc139708751"/>
      <w:r>
        <w:rPr>
          <w:rStyle w:val="CharSectno"/>
        </w:rPr>
        <w:t>8</w:t>
      </w:r>
      <w:r>
        <w:rPr>
          <w:snapToGrid w:val="0"/>
        </w:rPr>
        <w:t>.</w:t>
      </w:r>
      <w:r>
        <w:rPr>
          <w:snapToGrid w:val="0"/>
        </w:rPr>
        <w:tab/>
        <w:t>Proceedings of the Board</w:t>
      </w:r>
      <w:bookmarkEnd w:id="86"/>
      <w:bookmarkEnd w:id="87"/>
      <w:bookmarkEnd w:id="88"/>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89" w:name="_Toc453134573"/>
      <w:bookmarkStart w:id="90" w:name="_Toc199816027"/>
      <w:bookmarkStart w:id="91" w:name="_Toc139708752"/>
      <w:r>
        <w:rPr>
          <w:rStyle w:val="CharSectno"/>
        </w:rPr>
        <w:t>9</w:t>
      </w:r>
      <w:r>
        <w:rPr>
          <w:snapToGrid w:val="0"/>
        </w:rPr>
        <w:t>.</w:t>
      </w:r>
      <w:r>
        <w:rPr>
          <w:snapToGrid w:val="0"/>
        </w:rPr>
        <w:tab/>
        <w:t>Resignation</w:t>
      </w:r>
      <w:bookmarkEnd w:id="89"/>
      <w:bookmarkEnd w:id="90"/>
      <w:bookmarkEnd w:id="91"/>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92" w:name="_Toc453134574"/>
      <w:bookmarkStart w:id="93" w:name="_Toc199816028"/>
      <w:bookmarkStart w:id="94" w:name="_Toc139708753"/>
      <w:r>
        <w:rPr>
          <w:rStyle w:val="CharSectno"/>
        </w:rPr>
        <w:t>10</w:t>
      </w:r>
      <w:r>
        <w:rPr>
          <w:snapToGrid w:val="0"/>
        </w:rPr>
        <w:t>.</w:t>
      </w:r>
      <w:r>
        <w:rPr>
          <w:snapToGrid w:val="0"/>
        </w:rPr>
        <w:tab/>
        <w:t>Disqualifications</w:t>
      </w:r>
      <w:bookmarkEnd w:id="92"/>
      <w:bookmarkEnd w:id="93"/>
      <w:bookmarkEnd w:id="94"/>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95" w:name="_Toc453134575"/>
      <w:bookmarkStart w:id="96" w:name="_Toc199816029"/>
      <w:bookmarkStart w:id="97" w:name="_Toc139708754"/>
      <w:r>
        <w:rPr>
          <w:rStyle w:val="CharSectno"/>
        </w:rPr>
        <w:t>11</w:t>
      </w:r>
      <w:r>
        <w:rPr>
          <w:snapToGrid w:val="0"/>
        </w:rPr>
        <w:t>.</w:t>
      </w:r>
      <w:r>
        <w:rPr>
          <w:snapToGrid w:val="0"/>
        </w:rPr>
        <w:tab/>
        <w:t>Vacancies</w:t>
      </w:r>
      <w:bookmarkEnd w:id="95"/>
      <w:bookmarkEnd w:id="96"/>
      <w:bookmarkEnd w:id="97"/>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98" w:name="_Toc453134576"/>
      <w:bookmarkStart w:id="99" w:name="_Toc199816030"/>
      <w:bookmarkStart w:id="100" w:name="_Toc139708755"/>
      <w:r>
        <w:rPr>
          <w:rStyle w:val="CharSectno"/>
        </w:rPr>
        <w:t>12</w:t>
      </w:r>
      <w:r>
        <w:rPr>
          <w:snapToGrid w:val="0"/>
        </w:rPr>
        <w:t>.</w:t>
      </w:r>
      <w:r>
        <w:rPr>
          <w:snapToGrid w:val="0"/>
        </w:rPr>
        <w:tab/>
        <w:t>Governor may remove any member</w:t>
      </w:r>
      <w:bookmarkEnd w:id="98"/>
      <w:bookmarkEnd w:id="99"/>
      <w:bookmarkEnd w:id="100"/>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101" w:name="_Toc453134577"/>
      <w:bookmarkStart w:id="102" w:name="_Toc199816031"/>
      <w:bookmarkStart w:id="103" w:name="_Toc139708756"/>
      <w:r>
        <w:rPr>
          <w:rStyle w:val="CharSectno"/>
        </w:rPr>
        <w:t>12A</w:t>
      </w:r>
      <w:r>
        <w:rPr>
          <w:snapToGrid w:val="0"/>
        </w:rPr>
        <w:t>.</w:t>
      </w:r>
      <w:r>
        <w:rPr>
          <w:snapToGrid w:val="0"/>
        </w:rPr>
        <w:tab/>
        <w:t>Remuneration of members</w:t>
      </w:r>
      <w:bookmarkEnd w:id="101"/>
      <w:bookmarkEnd w:id="102"/>
      <w:bookmarkEnd w:id="103"/>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104" w:name="_Toc453134578"/>
      <w:bookmarkStart w:id="105" w:name="_Toc199816032"/>
      <w:bookmarkStart w:id="106" w:name="_Toc139708757"/>
      <w:r>
        <w:rPr>
          <w:rStyle w:val="CharSectno"/>
        </w:rPr>
        <w:t>13</w:t>
      </w:r>
      <w:r>
        <w:rPr>
          <w:snapToGrid w:val="0"/>
        </w:rPr>
        <w:t>.</w:t>
      </w:r>
      <w:r>
        <w:rPr>
          <w:snapToGrid w:val="0"/>
        </w:rPr>
        <w:tab/>
        <w:t>Officers of the Board</w:t>
      </w:r>
      <w:bookmarkEnd w:id="104"/>
      <w:bookmarkEnd w:id="105"/>
      <w:bookmarkEnd w:id="106"/>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107" w:name="_Toc453134579"/>
      <w:bookmarkStart w:id="108" w:name="_Toc199816033"/>
      <w:bookmarkStart w:id="109" w:name="_Toc139708758"/>
      <w:r>
        <w:rPr>
          <w:rStyle w:val="CharSectno"/>
        </w:rPr>
        <w:t>14</w:t>
      </w:r>
      <w:r>
        <w:rPr>
          <w:snapToGrid w:val="0"/>
        </w:rPr>
        <w:t>.</w:t>
      </w:r>
      <w:r>
        <w:rPr>
          <w:snapToGrid w:val="0"/>
        </w:rPr>
        <w:tab/>
        <w:t>Funds of the Board</w:t>
      </w:r>
      <w:bookmarkEnd w:id="107"/>
      <w:bookmarkEnd w:id="108"/>
      <w:bookmarkEnd w:id="10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110" w:name="_Toc453134580"/>
      <w:bookmarkStart w:id="111" w:name="_Toc199816034"/>
      <w:bookmarkStart w:id="112" w:name="_Toc139708759"/>
      <w:r>
        <w:rPr>
          <w:rStyle w:val="CharSectno"/>
        </w:rPr>
        <w:t>14A</w:t>
      </w:r>
      <w:r>
        <w:rPr>
          <w:snapToGrid w:val="0"/>
        </w:rPr>
        <w:t>.</w:t>
      </w:r>
      <w:r>
        <w:rPr>
          <w:snapToGrid w:val="0"/>
        </w:rPr>
        <w:tab/>
        <w:t>Accounts</w:t>
      </w:r>
      <w:bookmarkEnd w:id="110"/>
      <w:bookmarkEnd w:id="111"/>
      <w:bookmarkEnd w:id="11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113" w:name="_Toc453134581"/>
      <w:bookmarkStart w:id="114" w:name="_Toc199816035"/>
      <w:bookmarkStart w:id="115" w:name="_Toc139708760"/>
      <w:r>
        <w:rPr>
          <w:rStyle w:val="CharSectno"/>
        </w:rPr>
        <w:t>14B</w:t>
      </w:r>
      <w:r>
        <w:rPr>
          <w:snapToGrid w:val="0"/>
        </w:rPr>
        <w:t>.</w:t>
      </w:r>
      <w:r>
        <w:rPr>
          <w:snapToGrid w:val="0"/>
        </w:rPr>
        <w:tab/>
        <w:t>Audit</w:t>
      </w:r>
      <w:bookmarkEnd w:id="113"/>
      <w:bookmarkEnd w:id="114"/>
      <w:bookmarkEnd w:id="115"/>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116" w:name="_Toc453134582"/>
      <w:bookmarkStart w:id="117" w:name="_Toc199816036"/>
      <w:bookmarkStart w:id="118" w:name="_Toc139708761"/>
      <w:r>
        <w:rPr>
          <w:rStyle w:val="CharSectno"/>
        </w:rPr>
        <w:t>14C</w:t>
      </w:r>
      <w:r>
        <w:rPr>
          <w:snapToGrid w:val="0"/>
        </w:rPr>
        <w:t>.</w:t>
      </w:r>
      <w:r>
        <w:rPr>
          <w:snapToGrid w:val="0"/>
        </w:rPr>
        <w:tab/>
        <w:t>Annual report</w:t>
      </w:r>
      <w:bookmarkEnd w:id="116"/>
      <w:bookmarkEnd w:id="117"/>
      <w:bookmarkEnd w:id="118"/>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119" w:name="_Toc453134583"/>
      <w:bookmarkStart w:id="120" w:name="_Toc199816037"/>
      <w:bookmarkStart w:id="121" w:name="_Toc139708762"/>
      <w:r>
        <w:rPr>
          <w:rStyle w:val="CharSectno"/>
        </w:rPr>
        <w:t>15</w:t>
      </w:r>
      <w:r>
        <w:rPr>
          <w:snapToGrid w:val="0"/>
        </w:rPr>
        <w:t>.</w:t>
      </w:r>
      <w:r>
        <w:rPr>
          <w:snapToGrid w:val="0"/>
        </w:rPr>
        <w:tab/>
        <w:t>Board may make rules</w:t>
      </w:r>
      <w:bookmarkEnd w:id="119"/>
      <w:bookmarkEnd w:id="120"/>
      <w:bookmarkEnd w:id="121"/>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122" w:name="_Toc453134584"/>
      <w:bookmarkStart w:id="123" w:name="_Toc199816038"/>
      <w:bookmarkStart w:id="124" w:name="_Toc139708763"/>
      <w:r>
        <w:rPr>
          <w:rStyle w:val="CharSectno"/>
        </w:rPr>
        <w:t>16</w:t>
      </w:r>
      <w:r>
        <w:rPr>
          <w:snapToGrid w:val="0"/>
        </w:rPr>
        <w:t>.</w:t>
      </w:r>
      <w:r>
        <w:rPr>
          <w:snapToGrid w:val="0"/>
        </w:rPr>
        <w:tab/>
        <w:t>Registrar or other authorised person may take and defend proceedings</w:t>
      </w:r>
      <w:bookmarkEnd w:id="122"/>
      <w:bookmarkEnd w:id="123"/>
      <w:bookmarkEnd w:id="124"/>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125" w:name="_Toc88894975"/>
      <w:bookmarkStart w:id="126" w:name="_Toc88895058"/>
      <w:bookmarkStart w:id="127" w:name="_Toc90866901"/>
      <w:bookmarkStart w:id="128" w:name="_Toc92516575"/>
      <w:bookmarkStart w:id="129" w:name="_Toc92516668"/>
      <w:bookmarkStart w:id="130" w:name="_Toc92790375"/>
      <w:bookmarkStart w:id="131" w:name="_Toc97008620"/>
      <w:bookmarkStart w:id="132" w:name="_Toc102813889"/>
      <w:bookmarkStart w:id="133" w:name="_Toc104706326"/>
      <w:bookmarkStart w:id="134" w:name="_Toc117042652"/>
      <w:bookmarkStart w:id="135" w:name="_Toc118101890"/>
      <w:bookmarkStart w:id="136" w:name="_Toc118264458"/>
      <w:bookmarkStart w:id="137" w:name="_Toc119122834"/>
      <w:bookmarkStart w:id="138" w:name="_Toc119147786"/>
      <w:bookmarkStart w:id="139" w:name="_Toc121799596"/>
      <w:bookmarkStart w:id="140" w:name="_Toc139708764"/>
      <w:bookmarkStart w:id="141" w:name="_Toc199816039"/>
      <w:r>
        <w:rPr>
          <w:rStyle w:val="CharPartNo"/>
        </w:rPr>
        <w:t>Part III</w:t>
      </w:r>
      <w:r>
        <w:t> — </w:t>
      </w:r>
      <w:r>
        <w:rPr>
          <w:rStyle w:val="CharPartText"/>
        </w:rPr>
        <w:t>The Register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rPr>
          <w:snapToGrid w:val="0"/>
        </w:rPr>
      </w:pPr>
      <w:bookmarkStart w:id="142" w:name="_Toc88894976"/>
      <w:bookmarkStart w:id="143" w:name="_Toc88895059"/>
      <w:bookmarkStart w:id="144" w:name="_Toc90866902"/>
      <w:bookmarkStart w:id="145" w:name="_Toc92516576"/>
      <w:bookmarkStart w:id="146" w:name="_Toc92516669"/>
      <w:bookmarkStart w:id="147" w:name="_Toc92790376"/>
      <w:bookmarkStart w:id="148" w:name="_Toc97008621"/>
      <w:bookmarkStart w:id="149" w:name="_Toc102813890"/>
      <w:bookmarkStart w:id="150" w:name="_Toc104706327"/>
      <w:bookmarkStart w:id="151" w:name="_Toc117042653"/>
      <w:bookmarkStart w:id="152" w:name="_Toc118101891"/>
      <w:bookmarkStart w:id="153" w:name="_Toc118264459"/>
      <w:bookmarkStart w:id="154" w:name="_Toc119122835"/>
      <w:bookmarkStart w:id="155" w:name="_Toc119147787"/>
      <w:bookmarkStart w:id="156" w:name="_Toc121799597"/>
      <w:bookmarkStart w:id="157" w:name="_Toc139708765"/>
      <w:bookmarkStart w:id="158" w:name="_Toc199816040"/>
      <w:r>
        <w:rPr>
          <w:rStyle w:val="CharDivNo"/>
        </w:rPr>
        <w:t>Division 1</w:t>
      </w:r>
      <w:r>
        <w:rPr>
          <w:snapToGrid w:val="0"/>
        </w:rPr>
        <w:t> — </w:t>
      </w:r>
      <w:r>
        <w:rPr>
          <w:rStyle w:val="CharDivText"/>
        </w:rPr>
        <w:t>The Register to be kept by the Registrar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53134585"/>
      <w:bookmarkStart w:id="160" w:name="_Toc199816041"/>
      <w:bookmarkStart w:id="161" w:name="_Toc139708766"/>
      <w:r>
        <w:rPr>
          <w:rStyle w:val="CharSectno"/>
        </w:rPr>
        <w:t>17</w:t>
      </w:r>
      <w:r>
        <w:rPr>
          <w:snapToGrid w:val="0"/>
        </w:rPr>
        <w:t>.</w:t>
      </w:r>
      <w:r>
        <w:rPr>
          <w:snapToGrid w:val="0"/>
        </w:rPr>
        <w:tab/>
        <w:t>Register to be kept by Registrar</w:t>
      </w:r>
      <w:bookmarkEnd w:id="159"/>
      <w:bookmarkEnd w:id="160"/>
      <w:bookmarkEnd w:id="161"/>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62" w:name="_Toc453134586"/>
      <w:bookmarkStart w:id="163" w:name="_Toc199816042"/>
      <w:bookmarkStart w:id="164" w:name="_Toc139708767"/>
      <w:r>
        <w:rPr>
          <w:rStyle w:val="CharSectno"/>
        </w:rPr>
        <w:t>18</w:t>
      </w:r>
      <w:r>
        <w:rPr>
          <w:snapToGrid w:val="0"/>
        </w:rPr>
        <w:t>.</w:t>
      </w:r>
      <w:r>
        <w:rPr>
          <w:snapToGrid w:val="0"/>
        </w:rPr>
        <w:tab/>
        <w:t>The Register</w:t>
      </w:r>
      <w:bookmarkEnd w:id="162"/>
      <w:bookmarkEnd w:id="163"/>
      <w:bookmarkEnd w:id="164"/>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Repealed by No. 75 of 1963 s. 9.]</w:t>
      </w:r>
    </w:p>
    <w:p>
      <w:pPr>
        <w:pStyle w:val="Heading3"/>
        <w:rPr>
          <w:snapToGrid w:val="0"/>
        </w:rPr>
      </w:pPr>
      <w:bookmarkStart w:id="165" w:name="_Toc88894979"/>
      <w:bookmarkStart w:id="166" w:name="_Toc88895062"/>
      <w:bookmarkStart w:id="167" w:name="_Toc90866905"/>
      <w:bookmarkStart w:id="168" w:name="_Toc92516579"/>
      <w:bookmarkStart w:id="169" w:name="_Toc92516672"/>
      <w:bookmarkStart w:id="170" w:name="_Toc92790379"/>
      <w:bookmarkStart w:id="171" w:name="_Toc97008624"/>
      <w:bookmarkStart w:id="172" w:name="_Toc102813893"/>
      <w:bookmarkStart w:id="173" w:name="_Toc104706330"/>
      <w:bookmarkStart w:id="174" w:name="_Toc117042656"/>
      <w:bookmarkStart w:id="175" w:name="_Toc118101894"/>
      <w:bookmarkStart w:id="176" w:name="_Toc118264462"/>
      <w:bookmarkStart w:id="177" w:name="_Toc119122838"/>
      <w:bookmarkStart w:id="178" w:name="_Toc119147790"/>
      <w:bookmarkStart w:id="179" w:name="_Toc121799600"/>
      <w:bookmarkStart w:id="180" w:name="_Toc139708768"/>
      <w:bookmarkStart w:id="181" w:name="_Toc199816043"/>
      <w:r>
        <w:rPr>
          <w:rStyle w:val="CharDivNo"/>
        </w:rPr>
        <w:t>Division 2</w:t>
      </w:r>
      <w:r>
        <w:rPr>
          <w:snapToGrid w:val="0"/>
        </w:rPr>
        <w:t>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53134587"/>
      <w:bookmarkStart w:id="183" w:name="_Toc199816044"/>
      <w:bookmarkStart w:id="184" w:name="_Toc139708769"/>
      <w:r>
        <w:rPr>
          <w:rStyle w:val="CharSectno"/>
        </w:rPr>
        <w:t>22</w:t>
      </w:r>
      <w:r>
        <w:rPr>
          <w:snapToGrid w:val="0"/>
        </w:rPr>
        <w:t>.</w:t>
      </w:r>
      <w:r>
        <w:rPr>
          <w:snapToGrid w:val="0"/>
        </w:rPr>
        <w:tab/>
        <w:t>Register open to inspection</w:t>
      </w:r>
      <w:bookmarkEnd w:id="182"/>
      <w:bookmarkEnd w:id="183"/>
      <w:bookmarkEnd w:id="184"/>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85" w:name="_Toc453134588"/>
      <w:bookmarkStart w:id="186" w:name="_Toc199816045"/>
      <w:bookmarkStart w:id="187" w:name="_Toc139708770"/>
      <w:r>
        <w:rPr>
          <w:rStyle w:val="CharSectno"/>
        </w:rPr>
        <w:t>23</w:t>
      </w:r>
      <w:r>
        <w:rPr>
          <w:snapToGrid w:val="0"/>
        </w:rPr>
        <w:t>.</w:t>
      </w:r>
      <w:r>
        <w:rPr>
          <w:snapToGrid w:val="0"/>
        </w:rPr>
        <w:tab/>
        <w:t>Withdrawal of name from Register</w:t>
      </w:r>
      <w:bookmarkEnd w:id="185"/>
      <w:bookmarkEnd w:id="186"/>
      <w:bookmarkEnd w:id="187"/>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88" w:name="_Toc453134589"/>
      <w:bookmarkStart w:id="189" w:name="_Toc199816046"/>
      <w:bookmarkStart w:id="190" w:name="_Toc139708771"/>
      <w:r>
        <w:rPr>
          <w:rStyle w:val="CharSectno"/>
        </w:rPr>
        <w:t>24</w:t>
      </w:r>
      <w:r>
        <w:rPr>
          <w:snapToGrid w:val="0"/>
        </w:rPr>
        <w:t>.</w:t>
      </w:r>
      <w:r>
        <w:rPr>
          <w:snapToGrid w:val="0"/>
        </w:rPr>
        <w:tab/>
        <w:t>Name of person may be re</w:t>
      </w:r>
      <w:r>
        <w:rPr>
          <w:snapToGrid w:val="0"/>
        </w:rPr>
        <w:noBreakHyphen/>
        <w:t>entered in Register</w:t>
      </w:r>
      <w:bookmarkEnd w:id="188"/>
      <w:bookmarkEnd w:id="189"/>
      <w:bookmarkEnd w:id="190"/>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91" w:name="_Toc453134590"/>
      <w:bookmarkStart w:id="192" w:name="_Toc199816047"/>
      <w:bookmarkStart w:id="193" w:name="_Toc139708772"/>
      <w:r>
        <w:rPr>
          <w:rStyle w:val="CharSectno"/>
        </w:rPr>
        <w:t>25</w:t>
      </w:r>
      <w:r>
        <w:rPr>
          <w:snapToGrid w:val="0"/>
        </w:rPr>
        <w:t>.</w:t>
      </w:r>
      <w:r>
        <w:rPr>
          <w:snapToGrid w:val="0"/>
        </w:rPr>
        <w:tab/>
        <w:t>Registrar to remove names of deceased persons from Register</w:t>
      </w:r>
      <w:bookmarkEnd w:id="191"/>
      <w:bookmarkEnd w:id="192"/>
      <w:bookmarkEnd w:id="193"/>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94" w:name="_Toc453134591"/>
      <w:bookmarkStart w:id="195" w:name="_Toc199816048"/>
      <w:bookmarkStart w:id="196" w:name="_Toc139708773"/>
      <w:r>
        <w:rPr>
          <w:rStyle w:val="CharSectno"/>
        </w:rPr>
        <w:t>26</w:t>
      </w:r>
      <w:r>
        <w:rPr>
          <w:snapToGrid w:val="0"/>
        </w:rPr>
        <w:t>.</w:t>
      </w:r>
      <w:r>
        <w:rPr>
          <w:snapToGrid w:val="0"/>
        </w:rPr>
        <w:tab/>
        <w:t>Registrar to amend Register to ensure accuracy</w:t>
      </w:r>
      <w:bookmarkEnd w:id="194"/>
      <w:bookmarkEnd w:id="195"/>
      <w:bookmarkEnd w:id="196"/>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97" w:name="_Toc453134592"/>
      <w:bookmarkStart w:id="198" w:name="_Toc199816049"/>
      <w:bookmarkStart w:id="199" w:name="_Toc139708774"/>
      <w:r>
        <w:rPr>
          <w:rStyle w:val="CharSectno"/>
        </w:rPr>
        <w:t>27</w:t>
      </w:r>
      <w:r>
        <w:rPr>
          <w:snapToGrid w:val="0"/>
        </w:rPr>
        <w:t>.</w:t>
      </w:r>
      <w:r>
        <w:rPr>
          <w:snapToGrid w:val="0"/>
        </w:rPr>
        <w:tab/>
        <w:t>List of registered persons to be published annually</w:t>
      </w:r>
      <w:bookmarkEnd w:id="197"/>
      <w:bookmarkEnd w:id="198"/>
      <w:bookmarkEnd w:id="199"/>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200" w:name="_Toc453134593"/>
      <w:bookmarkStart w:id="201" w:name="_Toc199816050"/>
      <w:bookmarkStart w:id="202" w:name="_Toc139708775"/>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200"/>
      <w:bookmarkEnd w:id="201"/>
      <w:bookmarkEnd w:id="202"/>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203" w:name="_Toc453134594"/>
      <w:bookmarkStart w:id="204" w:name="_Toc199816051"/>
      <w:bookmarkStart w:id="205" w:name="_Toc139708776"/>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203"/>
      <w:bookmarkEnd w:id="204"/>
      <w:bookmarkEnd w:id="205"/>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206" w:name="_Toc92516588"/>
      <w:bookmarkStart w:id="207" w:name="_Toc92516681"/>
      <w:bookmarkStart w:id="208" w:name="_Toc92790388"/>
      <w:bookmarkStart w:id="209" w:name="_Toc97008633"/>
      <w:bookmarkStart w:id="210" w:name="_Toc102813902"/>
      <w:bookmarkStart w:id="211" w:name="_Toc104706339"/>
      <w:bookmarkStart w:id="212" w:name="_Toc117042665"/>
      <w:bookmarkStart w:id="213" w:name="_Toc118101903"/>
      <w:bookmarkStart w:id="214" w:name="_Toc118264471"/>
      <w:bookmarkStart w:id="215" w:name="_Toc119122847"/>
      <w:bookmarkStart w:id="216" w:name="_Toc119147799"/>
      <w:bookmarkStart w:id="217" w:name="_Toc121799609"/>
      <w:bookmarkStart w:id="218" w:name="_Toc139708777"/>
      <w:bookmarkStart w:id="219" w:name="_Toc199816052"/>
      <w:bookmarkStart w:id="220" w:name="_Toc453134595"/>
      <w:r>
        <w:rPr>
          <w:rStyle w:val="CharPartNo"/>
        </w:rPr>
        <w:t>Part IV</w:t>
      </w:r>
      <w:r>
        <w:t xml:space="preserve"> — </w:t>
      </w:r>
      <w:r>
        <w:rPr>
          <w:rStyle w:val="CharPartText"/>
        </w:rPr>
        <w:t>Disciplinary proceedings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ind w:left="851" w:hanging="851"/>
      </w:pPr>
      <w:r>
        <w:tab/>
        <w:t>[Heading inserted by No. 55 of 2004 s. 235.]</w:t>
      </w:r>
    </w:p>
    <w:p>
      <w:pPr>
        <w:pStyle w:val="Heading3"/>
      </w:pPr>
      <w:bookmarkStart w:id="221" w:name="_Toc92516589"/>
      <w:bookmarkStart w:id="222" w:name="_Toc92516682"/>
      <w:bookmarkStart w:id="223" w:name="_Toc92790389"/>
      <w:bookmarkStart w:id="224" w:name="_Toc97008634"/>
      <w:bookmarkStart w:id="225" w:name="_Toc102813903"/>
      <w:bookmarkStart w:id="226" w:name="_Toc104706340"/>
      <w:bookmarkStart w:id="227" w:name="_Toc117042666"/>
      <w:bookmarkStart w:id="228" w:name="_Toc118101904"/>
      <w:bookmarkStart w:id="229" w:name="_Toc118264472"/>
      <w:bookmarkStart w:id="230" w:name="_Toc119122848"/>
      <w:bookmarkStart w:id="231" w:name="_Toc119147800"/>
      <w:bookmarkStart w:id="232" w:name="_Toc121799610"/>
      <w:bookmarkStart w:id="233" w:name="_Toc139708778"/>
      <w:bookmarkStart w:id="234" w:name="_Toc199816053"/>
      <w:r>
        <w:rPr>
          <w:rStyle w:val="CharDivNo"/>
        </w:rPr>
        <w:t>Division 1</w:t>
      </w:r>
      <w:r>
        <w:t xml:space="preserve"> — </w:t>
      </w:r>
      <w:r>
        <w:rPr>
          <w:rStyle w:val="CharDivText"/>
        </w:rPr>
        <w:t>Investigation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ind w:left="851" w:hanging="851"/>
      </w:pPr>
      <w:r>
        <w:tab/>
        <w:t>[Heading inserted by No. 55 of 2004 s. 235.]</w:t>
      </w:r>
    </w:p>
    <w:p>
      <w:pPr>
        <w:pStyle w:val="Heading5"/>
      </w:pPr>
      <w:bookmarkStart w:id="235" w:name="_Toc199816054"/>
      <w:bookmarkStart w:id="236" w:name="_Toc139708779"/>
      <w:r>
        <w:rPr>
          <w:rStyle w:val="CharSectno"/>
        </w:rPr>
        <w:t>29A</w:t>
      </w:r>
      <w:r>
        <w:t>.</w:t>
      </w:r>
      <w:r>
        <w:tab/>
        <w:t>Investigator</w:t>
      </w:r>
      <w:bookmarkEnd w:id="235"/>
      <w:bookmarkEnd w:id="23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37" w:name="_Toc199816055"/>
      <w:bookmarkStart w:id="238" w:name="_Toc139708780"/>
      <w:r>
        <w:rPr>
          <w:rStyle w:val="CharSectno"/>
        </w:rPr>
        <w:t>29B</w:t>
      </w:r>
      <w:r>
        <w:t>.</w:t>
      </w:r>
      <w:r>
        <w:tab/>
        <w:t>Report of investigator</w:t>
      </w:r>
      <w:bookmarkEnd w:id="237"/>
      <w:bookmarkEnd w:id="238"/>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39" w:name="_Toc199816056"/>
      <w:bookmarkStart w:id="240" w:name="_Toc139708781"/>
      <w:r>
        <w:rPr>
          <w:rStyle w:val="CharSectno"/>
        </w:rPr>
        <w:t>29C</w:t>
      </w:r>
      <w:r>
        <w:t>.</w:t>
      </w:r>
      <w:r>
        <w:tab/>
        <w:t>Powers of investigator</w:t>
      </w:r>
      <w:bookmarkEnd w:id="239"/>
      <w:bookmarkEnd w:id="240"/>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41" w:name="_Toc199816057"/>
      <w:bookmarkStart w:id="242" w:name="_Toc139708782"/>
      <w:r>
        <w:rPr>
          <w:rStyle w:val="CharSectno"/>
        </w:rPr>
        <w:t>29D</w:t>
      </w:r>
      <w:r>
        <w:t>.</w:t>
      </w:r>
      <w:r>
        <w:tab/>
        <w:t>Warrant to enter premises</w:t>
      </w:r>
      <w:bookmarkEnd w:id="241"/>
      <w:bookmarkEnd w:id="242"/>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43" w:name="_Toc199816058"/>
      <w:bookmarkStart w:id="244" w:name="_Toc139708783"/>
      <w:r>
        <w:rPr>
          <w:rStyle w:val="CharSectno"/>
        </w:rPr>
        <w:t>29E</w:t>
      </w:r>
      <w:r>
        <w:t>.</w:t>
      </w:r>
      <w:r>
        <w:tab/>
        <w:t>Issue of warrant</w:t>
      </w:r>
      <w:bookmarkEnd w:id="243"/>
      <w:bookmarkEnd w:id="244"/>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45" w:name="_Toc199816059"/>
      <w:bookmarkStart w:id="246" w:name="_Toc139708784"/>
      <w:r>
        <w:rPr>
          <w:rStyle w:val="CharSectno"/>
        </w:rPr>
        <w:t>29F</w:t>
      </w:r>
      <w:r>
        <w:t>.</w:t>
      </w:r>
      <w:r>
        <w:tab/>
        <w:t>Execution of warrant</w:t>
      </w:r>
      <w:bookmarkEnd w:id="245"/>
      <w:bookmarkEnd w:id="246"/>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47" w:name="_Toc199816060"/>
      <w:bookmarkStart w:id="248" w:name="_Toc139708785"/>
      <w:r>
        <w:rPr>
          <w:rStyle w:val="CharSectno"/>
        </w:rPr>
        <w:t>29G</w:t>
      </w:r>
      <w:r>
        <w:t>.</w:t>
      </w:r>
      <w:r>
        <w:tab/>
        <w:t>Incriminating information, questions, or documents</w:t>
      </w:r>
      <w:bookmarkEnd w:id="247"/>
      <w:bookmarkEnd w:id="248"/>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49" w:name="_Toc199816061"/>
      <w:bookmarkStart w:id="250" w:name="_Toc139708786"/>
      <w:r>
        <w:rPr>
          <w:rStyle w:val="CharSectno"/>
        </w:rPr>
        <w:t>29H</w:t>
      </w:r>
      <w:r>
        <w:t>.</w:t>
      </w:r>
      <w:r>
        <w:tab/>
        <w:t>Failure to comply with investigation</w:t>
      </w:r>
      <w:bookmarkEnd w:id="249"/>
      <w:bookmarkEnd w:id="250"/>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51" w:name="_Toc199816062"/>
      <w:bookmarkStart w:id="252" w:name="_Toc139708787"/>
      <w:r>
        <w:rPr>
          <w:rStyle w:val="CharSectno"/>
        </w:rPr>
        <w:t>29I</w:t>
      </w:r>
      <w:r>
        <w:t>.</w:t>
      </w:r>
      <w:r>
        <w:tab/>
        <w:t>Obstruction of investigator</w:t>
      </w:r>
      <w:bookmarkEnd w:id="251"/>
      <w:bookmarkEnd w:id="25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53" w:name="_Toc92516599"/>
      <w:bookmarkStart w:id="254" w:name="_Toc92516692"/>
      <w:bookmarkStart w:id="255" w:name="_Toc92790399"/>
      <w:bookmarkStart w:id="256" w:name="_Toc97008644"/>
      <w:bookmarkStart w:id="257" w:name="_Toc102813913"/>
      <w:bookmarkStart w:id="258" w:name="_Toc104706350"/>
      <w:bookmarkStart w:id="259" w:name="_Toc117042676"/>
      <w:bookmarkStart w:id="260" w:name="_Toc118101914"/>
      <w:bookmarkStart w:id="261" w:name="_Toc118264482"/>
      <w:bookmarkStart w:id="262" w:name="_Toc119122858"/>
      <w:bookmarkStart w:id="263" w:name="_Toc119147810"/>
      <w:bookmarkStart w:id="264" w:name="_Toc121799620"/>
      <w:bookmarkStart w:id="265" w:name="_Toc139708788"/>
      <w:bookmarkStart w:id="266" w:name="_Toc199816063"/>
      <w:r>
        <w:rPr>
          <w:rStyle w:val="CharDivNo"/>
        </w:rPr>
        <w:t>Division 2</w:t>
      </w:r>
      <w:r>
        <w:rPr>
          <w:snapToGrid w:val="0"/>
        </w:rPr>
        <w:t xml:space="preserve"> — </w:t>
      </w:r>
      <w:r>
        <w:rPr>
          <w:rStyle w:val="CharDivText"/>
        </w:rPr>
        <w:t>Proceedings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ind w:left="851" w:hanging="851"/>
      </w:pPr>
      <w:r>
        <w:tab/>
        <w:t>[Heading inserted by No. 55 of 2004 s. 235.]</w:t>
      </w:r>
    </w:p>
    <w:p>
      <w:pPr>
        <w:pStyle w:val="Heading5"/>
        <w:rPr>
          <w:snapToGrid w:val="0"/>
        </w:rPr>
      </w:pPr>
      <w:bookmarkStart w:id="267" w:name="_Toc199816064"/>
      <w:bookmarkStart w:id="268" w:name="_Toc139708789"/>
      <w:r>
        <w:rPr>
          <w:rStyle w:val="CharSectno"/>
        </w:rPr>
        <w:t>30</w:t>
      </w:r>
      <w:r>
        <w:rPr>
          <w:snapToGrid w:val="0"/>
        </w:rPr>
        <w:t>.</w:t>
      </w:r>
      <w:r>
        <w:rPr>
          <w:snapToGrid w:val="0"/>
        </w:rPr>
        <w:tab/>
        <w:t>Disciplinary powers</w:t>
      </w:r>
      <w:bookmarkEnd w:id="220"/>
      <w:bookmarkEnd w:id="267"/>
      <w:bookmarkEnd w:id="268"/>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69" w:name="_Toc453134596"/>
      <w:bookmarkStart w:id="270" w:name="_Toc199816065"/>
      <w:bookmarkStart w:id="271" w:name="_Toc139708790"/>
      <w:r>
        <w:rPr>
          <w:rStyle w:val="CharSectno"/>
        </w:rPr>
        <w:t>30A</w:t>
      </w:r>
      <w:r>
        <w:rPr>
          <w:snapToGrid w:val="0"/>
        </w:rPr>
        <w:t>.</w:t>
      </w:r>
      <w:r>
        <w:rPr>
          <w:snapToGrid w:val="0"/>
        </w:rPr>
        <w:tab/>
        <w:t>Breach of undertaking</w:t>
      </w:r>
      <w:bookmarkEnd w:id="269"/>
      <w:bookmarkEnd w:id="270"/>
      <w:bookmarkEnd w:id="271"/>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Repealed by No. 55 of 2004 s. 238.]</w:t>
      </w:r>
    </w:p>
    <w:p>
      <w:pPr>
        <w:pStyle w:val="Heading5"/>
        <w:rPr>
          <w:snapToGrid w:val="0"/>
        </w:rPr>
      </w:pPr>
      <w:bookmarkStart w:id="272" w:name="_Toc453134598"/>
      <w:bookmarkStart w:id="273" w:name="_Toc199816066"/>
      <w:bookmarkStart w:id="274" w:name="_Toc139708791"/>
      <w:r>
        <w:rPr>
          <w:rStyle w:val="CharSectno"/>
        </w:rPr>
        <w:t>31</w:t>
      </w:r>
      <w:r>
        <w:rPr>
          <w:snapToGrid w:val="0"/>
        </w:rPr>
        <w:t>.</w:t>
      </w:r>
      <w:r>
        <w:rPr>
          <w:snapToGrid w:val="0"/>
        </w:rPr>
        <w:tab/>
        <w:t>Name of person struck off may be restored</w:t>
      </w:r>
      <w:bookmarkEnd w:id="272"/>
      <w:bookmarkEnd w:id="273"/>
      <w:bookmarkEnd w:id="274"/>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75" w:name="_Toc453134599"/>
      <w:bookmarkStart w:id="276" w:name="_Toc199816067"/>
      <w:bookmarkStart w:id="277" w:name="_Toc139708792"/>
      <w:r>
        <w:rPr>
          <w:rStyle w:val="CharSectno"/>
        </w:rPr>
        <w:t>32</w:t>
      </w:r>
      <w:r>
        <w:rPr>
          <w:snapToGrid w:val="0"/>
        </w:rPr>
        <w:t>.</w:t>
      </w:r>
      <w:r>
        <w:rPr>
          <w:snapToGrid w:val="0"/>
        </w:rPr>
        <w:tab/>
        <w:t>Effect of striking off</w:t>
      </w:r>
      <w:bookmarkEnd w:id="275"/>
      <w:bookmarkEnd w:id="276"/>
      <w:bookmarkEnd w:id="277"/>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78" w:name="_Toc453134600"/>
      <w:bookmarkStart w:id="279" w:name="_Toc199816068"/>
      <w:bookmarkStart w:id="280" w:name="_Toc139708793"/>
      <w:r>
        <w:rPr>
          <w:rStyle w:val="CharSectno"/>
        </w:rPr>
        <w:t>32A</w:t>
      </w:r>
      <w:r>
        <w:rPr>
          <w:snapToGrid w:val="0"/>
        </w:rPr>
        <w:t>.</w:t>
      </w:r>
      <w:r>
        <w:rPr>
          <w:snapToGrid w:val="0"/>
        </w:rPr>
        <w:tab/>
        <w:t>Effect of suspension</w:t>
      </w:r>
      <w:bookmarkEnd w:id="278"/>
      <w:bookmarkEnd w:id="279"/>
      <w:bookmarkEnd w:id="280"/>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81" w:name="_Toc199816069"/>
      <w:bookmarkStart w:id="282" w:name="_Toc139708794"/>
      <w:r>
        <w:rPr>
          <w:rStyle w:val="CharSectno"/>
        </w:rPr>
        <w:t>33</w:t>
      </w:r>
      <w:r>
        <w:rPr>
          <w:snapToGrid w:val="0"/>
        </w:rPr>
        <w:t>.</w:t>
      </w:r>
      <w:r>
        <w:rPr>
          <w:snapToGrid w:val="0"/>
        </w:rPr>
        <w:tab/>
        <w:t>Review</w:t>
      </w:r>
      <w:bookmarkEnd w:id="281"/>
      <w:bookmarkEnd w:id="282"/>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repealed</w:t>
      </w:r>
      <w:r>
        <w:t xml:space="preserve"> by No. 75 of 1963 s. 22.]</w:t>
      </w:r>
    </w:p>
    <w:p>
      <w:pPr>
        <w:pStyle w:val="Heading2"/>
      </w:pPr>
      <w:bookmarkStart w:id="283" w:name="_Toc88894995"/>
      <w:bookmarkStart w:id="284" w:name="_Toc88895078"/>
      <w:bookmarkStart w:id="285" w:name="_Toc90866921"/>
      <w:bookmarkStart w:id="286" w:name="_Toc92516606"/>
      <w:bookmarkStart w:id="287" w:name="_Toc92516699"/>
      <w:bookmarkStart w:id="288" w:name="_Toc92790406"/>
      <w:bookmarkStart w:id="289" w:name="_Toc97008651"/>
      <w:bookmarkStart w:id="290" w:name="_Toc102813920"/>
      <w:bookmarkStart w:id="291" w:name="_Toc104706357"/>
      <w:bookmarkStart w:id="292" w:name="_Toc117042683"/>
      <w:bookmarkStart w:id="293" w:name="_Toc118101921"/>
      <w:bookmarkStart w:id="294" w:name="_Toc118264489"/>
      <w:bookmarkStart w:id="295" w:name="_Toc119122865"/>
      <w:bookmarkStart w:id="296" w:name="_Toc119147817"/>
      <w:bookmarkStart w:id="297" w:name="_Toc121799627"/>
      <w:bookmarkStart w:id="298" w:name="_Toc139708795"/>
      <w:bookmarkStart w:id="299" w:name="_Toc199816070"/>
      <w:r>
        <w:rPr>
          <w:rStyle w:val="CharPartNo"/>
        </w:rPr>
        <w:t>Part VI</w:t>
      </w:r>
      <w:r>
        <w:rPr>
          <w:rStyle w:val="CharDivNo"/>
        </w:rPr>
        <w:t> </w:t>
      </w:r>
      <w:r>
        <w:t>—</w:t>
      </w:r>
      <w:r>
        <w:rPr>
          <w:rStyle w:val="CharDivText"/>
        </w:rPr>
        <w:t> </w:t>
      </w:r>
      <w:r>
        <w:rPr>
          <w:rStyle w:val="CharPartText"/>
        </w:rPr>
        <w:t>Registration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Ednotesection"/>
      </w:pPr>
      <w:r>
        <w:t>[</w:t>
      </w:r>
      <w:r>
        <w:rPr>
          <w:b/>
        </w:rPr>
        <w:t>43.</w:t>
      </w:r>
      <w:r>
        <w:tab/>
        <w:t>Repealed by No. 108 of 1972 s. 26.]</w:t>
      </w:r>
    </w:p>
    <w:p>
      <w:pPr>
        <w:pStyle w:val="Heading5"/>
        <w:rPr>
          <w:snapToGrid w:val="0"/>
        </w:rPr>
      </w:pPr>
      <w:bookmarkStart w:id="300" w:name="_Toc453134602"/>
      <w:bookmarkStart w:id="301" w:name="_Toc199816071"/>
      <w:bookmarkStart w:id="302" w:name="_Toc139708796"/>
      <w:r>
        <w:rPr>
          <w:rStyle w:val="CharSectno"/>
        </w:rPr>
        <w:t>44</w:t>
      </w:r>
      <w:r>
        <w:rPr>
          <w:snapToGrid w:val="0"/>
        </w:rPr>
        <w:t>.</w:t>
      </w:r>
      <w:r>
        <w:rPr>
          <w:snapToGrid w:val="0"/>
        </w:rPr>
        <w:tab/>
        <w:t>Qualifications for registration as a dentist</w:t>
      </w:r>
      <w:bookmarkEnd w:id="300"/>
      <w:bookmarkEnd w:id="301"/>
      <w:bookmarkEnd w:id="302"/>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303" w:name="_Toc453134603"/>
      <w:bookmarkStart w:id="304" w:name="_Toc199816072"/>
      <w:bookmarkStart w:id="305" w:name="_Toc139708797"/>
      <w:r>
        <w:rPr>
          <w:rStyle w:val="CharSectno"/>
        </w:rPr>
        <w:t>44A</w:t>
      </w:r>
      <w:r>
        <w:rPr>
          <w:snapToGrid w:val="0"/>
        </w:rPr>
        <w:t>.</w:t>
      </w:r>
      <w:r>
        <w:rPr>
          <w:snapToGrid w:val="0"/>
        </w:rPr>
        <w:tab/>
        <w:t>Temporary registration</w:t>
      </w:r>
      <w:bookmarkEnd w:id="303"/>
      <w:bookmarkEnd w:id="304"/>
      <w:bookmarkEnd w:id="305"/>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06" w:name="_Toc453134604"/>
      <w:bookmarkStart w:id="307" w:name="_Toc199816073"/>
      <w:bookmarkStart w:id="308" w:name="_Toc139708798"/>
      <w:r>
        <w:rPr>
          <w:rStyle w:val="CharSectno"/>
        </w:rPr>
        <w:t>44B</w:t>
      </w:r>
      <w:r>
        <w:rPr>
          <w:snapToGrid w:val="0"/>
        </w:rPr>
        <w:t>.</w:t>
      </w:r>
      <w:r>
        <w:rPr>
          <w:snapToGrid w:val="0"/>
        </w:rPr>
        <w:tab/>
        <w:t>Qualification for registration as dental therapist</w:t>
      </w:r>
      <w:bookmarkEnd w:id="306"/>
      <w:bookmarkEnd w:id="307"/>
      <w:bookmarkEnd w:id="308"/>
    </w:p>
    <w:p>
      <w:pPr>
        <w:pStyle w:val="Ednotesubsection"/>
      </w:pPr>
      <w:r>
        <w:tab/>
        <w:t>[(1)</w:t>
      </w:r>
      <w:r>
        <w:tab/>
        <w:t>repealed]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09" w:name="_Toc453134605"/>
      <w:bookmarkStart w:id="310" w:name="_Toc199816074"/>
      <w:bookmarkStart w:id="311" w:name="_Toc139708799"/>
      <w:r>
        <w:rPr>
          <w:rStyle w:val="CharSectno"/>
        </w:rPr>
        <w:t>44C</w:t>
      </w:r>
      <w:r>
        <w:rPr>
          <w:snapToGrid w:val="0"/>
        </w:rPr>
        <w:t>.</w:t>
      </w:r>
      <w:r>
        <w:rPr>
          <w:snapToGrid w:val="0"/>
        </w:rPr>
        <w:tab/>
        <w:t>Qualifications for registration as dental hygienist</w:t>
      </w:r>
      <w:bookmarkEnd w:id="309"/>
      <w:bookmarkEnd w:id="310"/>
      <w:bookmarkEnd w:id="311"/>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12" w:name="_Toc453134606"/>
      <w:bookmarkStart w:id="313" w:name="_Toc199816075"/>
      <w:bookmarkStart w:id="314" w:name="_Toc139708800"/>
      <w:r>
        <w:rPr>
          <w:rStyle w:val="CharSectno"/>
        </w:rPr>
        <w:t>44D</w:t>
      </w:r>
      <w:r>
        <w:rPr>
          <w:snapToGrid w:val="0"/>
        </w:rPr>
        <w:t>.</w:t>
      </w:r>
      <w:r>
        <w:rPr>
          <w:snapToGrid w:val="0"/>
        </w:rPr>
        <w:tab/>
        <w:t>Qualifications for registration as school dental therapist</w:t>
      </w:r>
      <w:bookmarkEnd w:id="312"/>
      <w:bookmarkEnd w:id="313"/>
      <w:bookmarkEnd w:id="314"/>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15" w:name="_Toc88895001"/>
      <w:bookmarkStart w:id="316" w:name="_Toc88895084"/>
      <w:bookmarkStart w:id="317" w:name="_Toc90866927"/>
      <w:bookmarkStart w:id="318" w:name="_Toc92516612"/>
      <w:bookmarkStart w:id="319" w:name="_Toc92516705"/>
      <w:bookmarkStart w:id="320" w:name="_Toc92790412"/>
      <w:bookmarkStart w:id="321" w:name="_Toc97008657"/>
      <w:bookmarkStart w:id="322" w:name="_Toc102813926"/>
      <w:bookmarkStart w:id="323" w:name="_Toc104706363"/>
      <w:bookmarkStart w:id="324" w:name="_Toc117042689"/>
      <w:bookmarkStart w:id="325" w:name="_Toc118101927"/>
      <w:bookmarkStart w:id="326" w:name="_Toc118264495"/>
      <w:bookmarkStart w:id="327" w:name="_Toc119122871"/>
      <w:bookmarkStart w:id="328" w:name="_Toc119147823"/>
      <w:bookmarkStart w:id="329" w:name="_Toc121799633"/>
      <w:bookmarkStart w:id="330" w:name="_Toc139708801"/>
      <w:bookmarkStart w:id="331" w:name="_Toc199816076"/>
      <w:r>
        <w:rPr>
          <w:rStyle w:val="CharPartNo"/>
        </w:rPr>
        <w:t>Part VII</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80"/>
        <w:rPr>
          <w:snapToGrid w:val="0"/>
        </w:rPr>
      </w:pPr>
      <w:bookmarkStart w:id="332" w:name="_Toc453134607"/>
      <w:bookmarkStart w:id="333" w:name="_Toc199816077"/>
      <w:bookmarkStart w:id="334" w:name="_Toc139708802"/>
      <w:r>
        <w:rPr>
          <w:rStyle w:val="CharSectno"/>
        </w:rPr>
        <w:t>45</w:t>
      </w:r>
      <w:r>
        <w:rPr>
          <w:snapToGrid w:val="0"/>
        </w:rPr>
        <w:t>.</w:t>
      </w:r>
      <w:r>
        <w:rPr>
          <w:snapToGrid w:val="0"/>
        </w:rPr>
        <w:tab/>
        <w:t>Board may require attendance at inquiries, etc.</w:t>
      </w:r>
      <w:bookmarkEnd w:id="332"/>
      <w:bookmarkEnd w:id="333"/>
      <w:bookmarkEnd w:id="334"/>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35" w:name="_Toc453134608"/>
      <w:bookmarkStart w:id="336" w:name="_Toc199816078"/>
      <w:bookmarkStart w:id="337" w:name="_Toc139708803"/>
      <w:r>
        <w:rPr>
          <w:rStyle w:val="CharSectno"/>
        </w:rPr>
        <w:t>46</w:t>
      </w:r>
      <w:r>
        <w:rPr>
          <w:snapToGrid w:val="0"/>
        </w:rPr>
        <w:t>.</w:t>
      </w:r>
      <w:r>
        <w:rPr>
          <w:snapToGrid w:val="0"/>
        </w:rPr>
        <w:tab/>
        <w:t>Annual licence fees</w:t>
      </w:r>
      <w:bookmarkEnd w:id="335"/>
      <w:bookmarkEnd w:id="336"/>
      <w:bookmarkEnd w:id="337"/>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repealed]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38" w:name="_Toc453134609"/>
      <w:bookmarkStart w:id="339" w:name="_Toc199816079"/>
      <w:bookmarkStart w:id="340" w:name="_Toc139708804"/>
      <w:r>
        <w:rPr>
          <w:rStyle w:val="CharSectno"/>
        </w:rPr>
        <w:t>47</w:t>
      </w:r>
      <w:r>
        <w:rPr>
          <w:snapToGrid w:val="0"/>
        </w:rPr>
        <w:t>.</w:t>
      </w:r>
      <w:r>
        <w:rPr>
          <w:snapToGrid w:val="0"/>
        </w:rPr>
        <w:tab/>
        <w:t>Person making default in payment of licence fee to be struck off</w:t>
      </w:r>
      <w:bookmarkEnd w:id="338"/>
      <w:bookmarkEnd w:id="339"/>
      <w:bookmarkEnd w:id="340"/>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41" w:name="_Toc453134610"/>
      <w:bookmarkStart w:id="342" w:name="_Toc199816080"/>
      <w:bookmarkStart w:id="343" w:name="_Toc139708805"/>
      <w:r>
        <w:rPr>
          <w:rStyle w:val="CharSectno"/>
        </w:rPr>
        <w:t>48</w:t>
      </w:r>
      <w:r>
        <w:rPr>
          <w:snapToGrid w:val="0"/>
        </w:rPr>
        <w:t>.</w:t>
      </w:r>
      <w:r>
        <w:rPr>
          <w:snapToGrid w:val="0"/>
        </w:rPr>
        <w:tab/>
        <w:t>Offences</w:t>
      </w:r>
      <w:bookmarkEnd w:id="341"/>
      <w:bookmarkEnd w:id="342"/>
      <w:bookmarkEnd w:id="34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44" w:name="_Toc453134611"/>
      <w:bookmarkStart w:id="345" w:name="_Toc199816081"/>
      <w:bookmarkStart w:id="346" w:name="_Toc139708806"/>
      <w:r>
        <w:rPr>
          <w:rStyle w:val="CharSectno"/>
          <w:spacing w:val="-4"/>
        </w:rPr>
        <w:t>49</w:t>
      </w:r>
      <w:r>
        <w:rPr>
          <w:snapToGrid w:val="0"/>
          <w:spacing w:val="-4"/>
        </w:rPr>
        <w:t>.</w:t>
      </w:r>
      <w:r>
        <w:rPr>
          <w:snapToGrid w:val="0"/>
          <w:spacing w:val="-4"/>
        </w:rPr>
        <w:tab/>
        <w:t>No person other than dentist to use name or title of dentist, etc.</w:t>
      </w:r>
      <w:bookmarkEnd w:id="344"/>
      <w:bookmarkEnd w:id="345"/>
      <w:bookmarkEnd w:id="346"/>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47" w:name="_Toc453134612"/>
      <w:bookmarkStart w:id="348" w:name="_Toc199816082"/>
      <w:bookmarkStart w:id="349" w:name="_Toc139708807"/>
      <w:r>
        <w:rPr>
          <w:rStyle w:val="CharSectno"/>
        </w:rPr>
        <w:t>50</w:t>
      </w:r>
      <w:r>
        <w:rPr>
          <w:snapToGrid w:val="0"/>
        </w:rPr>
        <w:t>.</w:t>
      </w:r>
      <w:r>
        <w:rPr>
          <w:snapToGrid w:val="0"/>
        </w:rPr>
        <w:tab/>
        <w:t>Practise of dentistry by certain persons prohibited</w:t>
      </w:r>
      <w:bookmarkEnd w:id="347"/>
      <w:bookmarkEnd w:id="348"/>
      <w:bookmarkEnd w:id="34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50" w:name="_Toc453134613"/>
      <w:bookmarkStart w:id="351" w:name="_Toc199816083"/>
      <w:bookmarkStart w:id="352" w:name="_Toc139708808"/>
      <w:r>
        <w:rPr>
          <w:rStyle w:val="CharSectno"/>
        </w:rPr>
        <w:t>50A</w:t>
      </w:r>
      <w:r>
        <w:rPr>
          <w:snapToGrid w:val="0"/>
        </w:rPr>
        <w:t>.</w:t>
      </w:r>
      <w:r>
        <w:rPr>
          <w:snapToGrid w:val="0"/>
        </w:rPr>
        <w:tab/>
        <w:t>Acts which may be performed by dental therapist</w:t>
      </w:r>
      <w:bookmarkEnd w:id="350"/>
      <w:bookmarkEnd w:id="351"/>
      <w:bookmarkEnd w:id="352"/>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53" w:name="_Toc453134614"/>
      <w:bookmarkStart w:id="354" w:name="_Toc199816084"/>
      <w:bookmarkStart w:id="355" w:name="_Toc139708809"/>
      <w:r>
        <w:rPr>
          <w:rStyle w:val="CharSectno"/>
        </w:rPr>
        <w:t>50B</w:t>
      </w:r>
      <w:r>
        <w:rPr>
          <w:snapToGrid w:val="0"/>
        </w:rPr>
        <w:t>.</w:t>
      </w:r>
      <w:r>
        <w:rPr>
          <w:snapToGrid w:val="0"/>
        </w:rPr>
        <w:tab/>
        <w:t>Acts which may be performed by a dental hygienist</w:t>
      </w:r>
      <w:bookmarkEnd w:id="353"/>
      <w:bookmarkEnd w:id="354"/>
      <w:bookmarkEnd w:id="355"/>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56" w:name="_Toc453134615"/>
      <w:bookmarkStart w:id="357" w:name="_Toc199816085"/>
      <w:bookmarkStart w:id="358" w:name="_Toc139708810"/>
      <w:r>
        <w:rPr>
          <w:rStyle w:val="CharSectno"/>
        </w:rPr>
        <w:t>50C</w:t>
      </w:r>
      <w:r>
        <w:rPr>
          <w:snapToGrid w:val="0"/>
        </w:rPr>
        <w:t>.</w:t>
      </w:r>
      <w:r>
        <w:rPr>
          <w:snapToGrid w:val="0"/>
        </w:rPr>
        <w:tab/>
        <w:t>Supervision of dental therapist or dental hygienist</w:t>
      </w:r>
      <w:bookmarkEnd w:id="356"/>
      <w:bookmarkEnd w:id="357"/>
      <w:bookmarkEnd w:id="358"/>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59" w:name="_Toc453134616"/>
      <w:bookmarkStart w:id="360" w:name="_Toc199816086"/>
      <w:bookmarkStart w:id="361" w:name="_Toc139708811"/>
      <w:r>
        <w:rPr>
          <w:rStyle w:val="CharSectno"/>
        </w:rPr>
        <w:t>50D</w:t>
      </w:r>
      <w:r>
        <w:rPr>
          <w:snapToGrid w:val="0"/>
        </w:rPr>
        <w:t>.</w:t>
      </w:r>
      <w:r>
        <w:rPr>
          <w:snapToGrid w:val="0"/>
        </w:rPr>
        <w:tab/>
        <w:t>Acts which may be performed by a school dental therapist</w:t>
      </w:r>
      <w:bookmarkEnd w:id="359"/>
      <w:bookmarkEnd w:id="360"/>
      <w:bookmarkEnd w:id="361"/>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62" w:name="_Toc453134617"/>
      <w:bookmarkStart w:id="363" w:name="_Toc199816087"/>
      <w:bookmarkStart w:id="364" w:name="_Toc139708812"/>
      <w:r>
        <w:rPr>
          <w:rStyle w:val="CharSectno"/>
        </w:rPr>
        <w:t>50E</w:t>
      </w:r>
      <w:r>
        <w:rPr>
          <w:snapToGrid w:val="0"/>
        </w:rPr>
        <w:t>.</w:t>
      </w:r>
      <w:r>
        <w:rPr>
          <w:snapToGrid w:val="0"/>
        </w:rPr>
        <w:tab/>
        <w:t>Clinics</w:t>
      </w:r>
      <w:bookmarkEnd w:id="362"/>
      <w:bookmarkEnd w:id="363"/>
      <w:bookmarkEnd w:id="364"/>
    </w:p>
    <w:p>
      <w:pPr>
        <w:pStyle w:val="Subsection"/>
        <w:spacing w:before="140"/>
        <w:rPr>
          <w:snapToGrid w:val="0"/>
        </w:rPr>
      </w:pPr>
      <w:r>
        <w:rPr>
          <w:snapToGrid w:val="0"/>
        </w:rPr>
        <w:tab/>
        <w:t>(1)</w:t>
      </w:r>
      <w:r>
        <w:rPr>
          <w:snapToGrid w:val="0"/>
        </w:rPr>
        <w:tab/>
        <w:t>In this section —</w:t>
      </w:r>
    </w:p>
    <w:p>
      <w:pPr>
        <w:pStyle w:val="Defstart"/>
      </w:pPr>
      <w:r>
        <w:rPr>
          <w:b/>
        </w:rPr>
        <w:tab/>
      </w:r>
      <w:del w:id="365" w:author="svcMRProcess" w:date="2018-08-28T11:16:00Z">
        <w:r>
          <w:rPr>
            <w:b/>
          </w:rPr>
          <w:delText>“</w:delText>
        </w:r>
      </w:del>
      <w:r>
        <w:rPr>
          <w:rStyle w:val="CharDefText"/>
        </w:rPr>
        <w:t>clinic</w:t>
      </w:r>
      <w:del w:id="366" w:author="svcMRProcess" w:date="2018-08-28T11:16:00Z">
        <w:r>
          <w:rPr>
            <w:b/>
          </w:rPr>
          <w:delText>”</w:delText>
        </w:r>
      </w:del>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67" w:name="_Toc453134618"/>
      <w:bookmarkStart w:id="368" w:name="_Toc199816088"/>
      <w:bookmarkStart w:id="369" w:name="_Toc139708813"/>
      <w:r>
        <w:rPr>
          <w:rStyle w:val="CharSectno"/>
        </w:rPr>
        <w:t>50F</w:t>
      </w:r>
      <w:r>
        <w:rPr>
          <w:snapToGrid w:val="0"/>
        </w:rPr>
        <w:t>.</w:t>
      </w:r>
      <w:r>
        <w:rPr>
          <w:snapToGrid w:val="0"/>
        </w:rPr>
        <w:tab/>
        <w:t>Employment of dental therapists and dental hygienists</w:t>
      </w:r>
      <w:bookmarkEnd w:id="367"/>
      <w:bookmarkEnd w:id="368"/>
      <w:bookmarkEnd w:id="369"/>
    </w:p>
    <w:p>
      <w:pPr>
        <w:pStyle w:val="Subsection"/>
        <w:spacing w:before="140"/>
        <w:rPr>
          <w:snapToGrid w:val="0"/>
        </w:rPr>
      </w:pPr>
      <w:r>
        <w:rPr>
          <w:snapToGrid w:val="0"/>
        </w:rPr>
        <w:tab/>
        <w:t>(1)</w:t>
      </w:r>
      <w:r>
        <w:rPr>
          <w:snapToGrid w:val="0"/>
        </w:rPr>
        <w:tab/>
        <w:t>In this section —</w:t>
      </w:r>
    </w:p>
    <w:p>
      <w:pPr>
        <w:pStyle w:val="Defstart"/>
        <w:spacing w:before="60"/>
      </w:pPr>
      <w:r>
        <w:rPr>
          <w:b/>
        </w:rPr>
        <w:tab/>
      </w:r>
      <w:del w:id="370" w:author="svcMRProcess" w:date="2018-08-28T11:16:00Z">
        <w:r>
          <w:rPr>
            <w:b/>
          </w:rPr>
          <w:delText>“</w:delText>
        </w:r>
      </w:del>
      <w:r>
        <w:rPr>
          <w:rStyle w:val="CharDefText"/>
        </w:rPr>
        <w:t>department</w:t>
      </w:r>
      <w:del w:id="371" w:author="svcMRProcess" w:date="2018-08-28T11:16:00Z">
        <w:r>
          <w:rPr>
            <w:b/>
          </w:rPr>
          <w:delText>”</w:delText>
        </w:r>
      </w:del>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72" w:name="_Toc453134619"/>
      <w:bookmarkStart w:id="373" w:name="_Toc199816089"/>
      <w:bookmarkStart w:id="374" w:name="_Toc139708814"/>
      <w:r>
        <w:rPr>
          <w:rStyle w:val="CharSectno"/>
        </w:rPr>
        <w:t>51</w:t>
      </w:r>
      <w:r>
        <w:rPr>
          <w:snapToGrid w:val="0"/>
        </w:rPr>
        <w:t>.</w:t>
      </w:r>
      <w:r>
        <w:rPr>
          <w:snapToGrid w:val="0"/>
        </w:rPr>
        <w:tab/>
        <w:t>Persons other than dentists prohibited from charging fees</w:t>
      </w:r>
      <w:bookmarkEnd w:id="372"/>
      <w:bookmarkEnd w:id="373"/>
      <w:bookmarkEnd w:id="37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75" w:name="_Toc453134620"/>
      <w:bookmarkStart w:id="376" w:name="_Toc199816090"/>
      <w:bookmarkStart w:id="377" w:name="_Toc139708815"/>
      <w:r>
        <w:rPr>
          <w:rStyle w:val="CharSectno"/>
        </w:rPr>
        <w:t>51A</w:t>
      </w:r>
      <w:r>
        <w:rPr>
          <w:snapToGrid w:val="0"/>
        </w:rPr>
        <w:t>.</w:t>
      </w:r>
      <w:r>
        <w:rPr>
          <w:snapToGrid w:val="0"/>
        </w:rPr>
        <w:tab/>
        <w:t>Dental Charges Committee</w:t>
      </w:r>
      <w:bookmarkEnd w:id="375"/>
      <w:bookmarkEnd w:id="376"/>
      <w:bookmarkEnd w:id="377"/>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78" w:name="_Toc453134621"/>
      <w:bookmarkStart w:id="379" w:name="_Toc199816091"/>
      <w:bookmarkStart w:id="380" w:name="_Toc139708816"/>
      <w:r>
        <w:rPr>
          <w:rStyle w:val="CharSectno"/>
        </w:rPr>
        <w:t>51B</w:t>
      </w:r>
      <w:r>
        <w:rPr>
          <w:snapToGrid w:val="0"/>
        </w:rPr>
        <w:t>.</w:t>
      </w:r>
      <w:r>
        <w:rPr>
          <w:snapToGrid w:val="0"/>
        </w:rPr>
        <w:tab/>
        <w:t>Dentist may sue for fees</w:t>
      </w:r>
      <w:bookmarkEnd w:id="378"/>
      <w:bookmarkEnd w:id="379"/>
      <w:bookmarkEnd w:id="380"/>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81" w:name="_Toc453134622"/>
      <w:bookmarkStart w:id="382" w:name="_Toc199816092"/>
      <w:bookmarkStart w:id="383" w:name="_Toc139708817"/>
      <w:r>
        <w:rPr>
          <w:rStyle w:val="CharSectno"/>
        </w:rPr>
        <w:t>51C</w:t>
      </w:r>
      <w:r>
        <w:rPr>
          <w:snapToGrid w:val="0"/>
        </w:rPr>
        <w:t>.</w:t>
      </w:r>
      <w:r>
        <w:rPr>
          <w:snapToGrid w:val="0"/>
        </w:rPr>
        <w:tab/>
        <w:t>Review of charges</w:t>
      </w:r>
      <w:bookmarkEnd w:id="381"/>
      <w:bookmarkEnd w:id="382"/>
      <w:bookmarkEnd w:id="383"/>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84" w:name="_Toc453134623"/>
      <w:bookmarkStart w:id="385" w:name="_Toc199816093"/>
      <w:bookmarkStart w:id="386" w:name="_Toc139708818"/>
      <w:r>
        <w:rPr>
          <w:rStyle w:val="CharSectno"/>
        </w:rPr>
        <w:t>51D</w:t>
      </w:r>
      <w:r>
        <w:rPr>
          <w:snapToGrid w:val="0"/>
        </w:rPr>
        <w:t>.</w:t>
      </w:r>
      <w:r>
        <w:rPr>
          <w:snapToGrid w:val="0"/>
        </w:rPr>
        <w:tab/>
        <w:t>Stay of proceedings</w:t>
      </w:r>
      <w:bookmarkEnd w:id="384"/>
      <w:bookmarkEnd w:id="385"/>
      <w:bookmarkEnd w:id="386"/>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87" w:name="_Toc453134624"/>
      <w:bookmarkStart w:id="388" w:name="_Toc199816094"/>
      <w:bookmarkStart w:id="389" w:name="_Toc139708819"/>
      <w:r>
        <w:rPr>
          <w:rStyle w:val="CharSectno"/>
        </w:rPr>
        <w:t>52</w:t>
      </w:r>
      <w:r>
        <w:rPr>
          <w:snapToGrid w:val="0"/>
        </w:rPr>
        <w:t>.</w:t>
      </w:r>
      <w:r>
        <w:rPr>
          <w:snapToGrid w:val="0"/>
        </w:rPr>
        <w:tab/>
        <w:t>Executor of deceased dentists may continue practice</w:t>
      </w:r>
      <w:bookmarkEnd w:id="387"/>
      <w:bookmarkEnd w:id="388"/>
      <w:bookmarkEnd w:id="389"/>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90" w:name="_Toc453134625"/>
      <w:bookmarkStart w:id="391" w:name="_Toc199816095"/>
      <w:bookmarkStart w:id="392" w:name="_Toc139708820"/>
      <w:r>
        <w:rPr>
          <w:rStyle w:val="CharSectno"/>
        </w:rPr>
        <w:t>53</w:t>
      </w:r>
      <w:r>
        <w:rPr>
          <w:snapToGrid w:val="0"/>
        </w:rPr>
        <w:t>.</w:t>
      </w:r>
      <w:r>
        <w:rPr>
          <w:snapToGrid w:val="0"/>
        </w:rPr>
        <w:tab/>
        <w:t>Use of certain letters prohibited</w:t>
      </w:r>
      <w:bookmarkEnd w:id="390"/>
      <w:bookmarkEnd w:id="391"/>
      <w:bookmarkEnd w:id="392"/>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93" w:name="_Toc453134626"/>
      <w:bookmarkStart w:id="394" w:name="_Toc199816096"/>
      <w:bookmarkStart w:id="395" w:name="_Toc139708821"/>
      <w:r>
        <w:rPr>
          <w:rStyle w:val="CharSectno"/>
        </w:rPr>
        <w:t>54</w:t>
      </w:r>
      <w:r>
        <w:rPr>
          <w:snapToGrid w:val="0"/>
        </w:rPr>
        <w:t>.</w:t>
      </w:r>
      <w:r>
        <w:rPr>
          <w:snapToGrid w:val="0"/>
        </w:rPr>
        <w:tab/>
        <w:t>Provisions relating to name</w:t>
      </w:r>
      <w:r>
        <w:rPr>
          <w:snapToGrid w:val="0"/>
        </w:rPr>
        <w:noBreakHyphen/>
        <w:t>plates or signs</w:t>
      </w:r>
      <w:bookmarkEnd w:id="393"/>
      <w:bookmarkEnd w:id="394"/>
      <w:bookmarkEnd w:id="395"/>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96" w:name="_Toc453134627"/>
      <w:bookmarkStart w:id="397" w:name="_Toc199816097"/>
      <w:bookmarkStart w:id="398" w:name="_Toc139708822"/>
      <w:r>
        <w:rPr>
          <w:rStyle w:val="CharSectno"/>
        </w:rPr>
        <w:t>55</w:t>
      </w:r>
      <w:r>
        <w:rPr>
          <w:snapToGrid w:val="0"/>
        </w:rPr>
        <w:t>.</w:t>
      </w:r>
      <w:r>
        <w:rPr>
          <w:snapToGrid w:val="0"/>
        </w:rPr>
        <w:tab/>
        <w:t>Dentist not to be employed by or agent for any person who is not a dentist</w:t>
      </w:r>
      <w:bookmarkEnd w:id="396"/>
      <w:bookmarkEnd w:id="397"/>
      <w:bookmarkEnd w:id="398"/>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99" w:name="_Toc453134628"/>
      <w:bookmarkStart w:id="400" w:name="_Toc199816098"/>
      <w:bookmarkStart w:id="401" w:name="_Toc139708823"/>
      <w:r>
        <w:rPr>
          <w:rStyle w:val="CharSectno"/>
        </w:rPr>
        <w:t>56</w:t>
      </w:r>
      <w:r>
        <w:rPr>
          <w:snapToGrid w:val="0"/>
        </w:rPr>
        <w:t>.</w:t>
      </w:r>
      <w:r>
        <w:rPr>
          <w:snapToGrid w:val="0"/>
        </w:rPr>
        <w:tab/>
        <w:t>Provisions relating to use of firm</w:t>
      </w:r>
      <w:r>
        <w:rPr>
          <w:snapToGrid w:val="0"/>
        </w:rPr>
        <w:noBreakHyphen/>
        <w:t>names</w:t>
      </w:r>
      <w:bookmarkEnd w:id="399"/>
      <w:bookmarkEnd w:id="400"/>
      <w:bookmarkEnd w:id="40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402" w:name="_Toc453134629"/>
      <w:bookmarkStart w:id="403" w:name="_Toc199816099"/>
      <w:bookmarkStart w:id="404" w:name="_Toc139708824"/>
      <w:r>
        <w:rPr>
          <w:rStyle w:val="CharSectno"/>
        </w:rPr>
        <w:t>57</w:t>
      </w:r>
      <w:r>
        <w:rPr>
          <w:snapToGrid w:val="0"/>
        </w:rPr>
        <w:t>.</w:t>
      </w:r>
      <w:r>
        <w:rPr>
          <w:snapToGrid w:val="0"/>
        </w:rPr>
        <w:tab/>
        <w:t>Board may apply for injunction</w:t>
      </w:r>
      <w:bookmarkEnd w:id="402"/>
      <w:bookmarkEnd w:id="403"/>
      <w:bookmarkEnd w:id="40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405" w:name="_Toc453134630"/>
      <w:bookmarkStart w:id="406" w:name="_Toc199816100"/>
      <w:bookmarkStart w:id="407" w:name="_Toc139708825"/>
      <w:r>
        <w:rPr>
          <w:rStyle w:val="CharSectno"/>
        </w:rPr>
        <w:t>58</w:t>
      </w:r>
      <w:r>
        <w:rPr>
          <w:snapToGrid w:val="0"/>
        </w:rPr>
        <w:t>.</w:t>
      </w:r>
      <w:r>
        <w:rPr>
          <w:snapToGrid w:val="0"/>
        </w:rPr>
        <w:tab/>
        <w:t>General penalty</w:t>
      </w:r>
      <w:bookmarkEnd w:id="405"/>
      <w:bookmarkEnd w:id="406"/>
      <w:bookmarkEnd w:id="407"/>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408" w:name="_Toc453134631"/>
      <w:bookmarkStart w:id="409" w:name="_Toc199816101"/>
      <w:bookmarkStart w:id="410" w:name="_Toc139708826"/>
      <w:r>
        <w:rPr>
          <w:rStyle w:val="CharSectno"/>
        </w:rPr>
        <w:t>59</w:t>
      </w:r>
      <w:r>
        <w:rPr>
          <w:snapToGrid w:val="0"/>
        </w:rPr>
        <w:t>.</w:t>
      </w:r>
      <w:r>
        <w:rPr>
          <w:snapToGrid w:val="0"/>
        </w:rPr>
        <w:tab/>
        <w:t>Proceedings for offences</w:t>
      </w:r>
      <w:bookmarkEnd w:id="408"/>
      <w:bookmarkEnd w:id="409"/>
      <w:bookmarkEnd w:id="410"/>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11" w:name="_Toc453134632"/>
      <w:bookmarkStart w:id="412" w:name="_Toc199816102"/>
      <w:bookmarkStart w:id="413" w:name="_Toc139708827"/>
      <w:r>
        <w:rPr>
          <w:rStyle w:val="CharSectno"/>
        </w:rPr>
        <w:t>60</w:t>
      </w:r>
      <w:r>
        <w:rPr>
          <w:snapToGrid w:val="0"/>
        </w:rPr>
        <w:t>.</w:t>
      </w:r>
      <w:r>
        <w:rPr>
          <w:snapToGrid w:val="0"/>
        </w:rPr>
        <w:tab/>
        <w:t>Provisions relating to prosecutions</w:t>
      </w:r>
      <w:bookmarkEnd w:id="411"/>
      <w:bookmarkEnd w:id="412"/>
      <w:bookmarkEnd w:id="413"/>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Repealed by No. 79 of 1995 s. 68(3).]</w:t>
      </w:r>
    </w:p>
    <w:p>
      <w:pPr>
        <w:pStyle w:val="Heading5"/>
        <w:rPr>
          <w:snapToGrid w:val="0"/>
        </w:rPr>
      </w:pPr>
      <w:bookmarkStart w:id="414" w:name="_Toc453134633"/>
      <w:bookmarkStart w:id="415" w:name="_Toc199816103"/>
      <w:bookmarkStart w:id="416" w:name="_Toc139708828"/>
      <w:r>
        <w:rPr>
          <w:rStyle w:val="CharSectno"/>
        </w:rPr>
        <w:t>62</w:t>
      </w:r>
      <w:r>
        <w:rPr>
          <w:snapToGrid w:val="0"/>
        </w:rPr>
        <w:t>.</w:t>
      </w:r>
      <w:r>
        <w:rPr>
          <w:snapToGrid w:val="0"/>
        </w:rPr>
        <w:tab/>
        <w:t>Dentists to be exempt from serving on a jury</w:t>
      </w:r>
      <w:bookmarkEnd w:id="414"/>
      <w:bookmarkEnd w:id="415"/>
      <w:bookmarkEnd w:id="416"/>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Repealed by No. 55 of 2004 s. 243.]</w:t>
      </w:r>
    </w:p>
    <w:p>
      <w:pPr>
        <w:pStyle w:val="Heading5"/>
        <w:rPr>
          <w:snapToGrid w:val="0"/>
        </w:rPr>
      </w:pPr>
      <w:bookmarkStart w:id="417" w:name="_Toc453134635"/>
      <w:bookmarkStart w:id="418" w:name="_Toc199816104"/>
      <w:bookmarkStart w:id="419" w:name="_Toc139708829"/>
      <w:r>
        <w:rPr>
          <w:rStyle w:val="CharSectno"/>
        </w:rPr>
        <w:t>64</w:t>
      </w:r>
      <w:r>
        <w:rPr>
          <w:snapToGrid w:val="0"/>
        </w:rPr>
        <w:t>.</w:t>
      </w:r>
      <w:r>
        <w:rPr>
          <w:snapToGrid w:val="0"/>
        </w:rPr>
        <w:tab/>
        <w:t>Regulations</w:t>
      </w:r>
      <w:bookmarkEnd w:id="417"/>
      <w:bookmarkEnd w:id="418"/>
      <w:bookmarkEnd w:id="419"/>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0" w:name="_Toc118101958"/>
      <w:bookmarkStart w:id="421" w:name="_Toc118264526"/>
      <w:bookmarkStart w:id="422" w:name="_Toc119122900"/>
      <w:bookmarkStart w:id="423" w:name="_Toc119147852"/>
      <w:bookmarkStart w:id="424" w:name="_Toc121799662"/>
      <w:bookmarkStart w:id="425" w:name="_Toc139708830"/>
      <w:bookmarkStart w:id="426" w:name="_Toc199816105"/>
      <w:r>
        <w:rPr>
          <w:rStyle w:val="CharSchNo"/>
        </w:rPr>
        <w:t>Schedule 2</w:t>
      </w:r>
      <w:bookmarkEnd w:id="420"/>
      <w:bookmarkEnd w:id="421"/>
      <w:bookmarkEnd w:id="422"/>
      <w:bookmarkEnd w:id="423"/>
      <w:bookmarkEnd w:id="424"/>
      <w:bookmarkEnd w:id="425"/>
      <w:bookmarkEnd w:id="426"/>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7" w:name="_Toc88895034"/>
      <w:bookmarkStart w:id="428" w:name="_Toc88895117"/>
      <w:bookmarkStart w:id="429" w:name="_Toc90866960"/>
      <w:bookmarkStart w:id="430" w:name="_Toc92516644"/>
      <w:bookmarkStart w:id="431" w:name="_Toc92516737"/>
      <w:bookmarkStart w:id="432" w:name="_Toc92790444"/>
      <w:bookmarkStart w:id="433" w:name="_Toc97008689"/>
      <w:bookmarkStart w:id="434" w:name="_Toc102813958"/>
      <w:bookmarkStart w:id="435" w:name="_Toc104706395"/>
      <w:bookmarkStart w:id="436" w:name="_Toc117042721"/>
      <w:bookmarkStart w:id="437" w:name="_Toc118101959"/>
      <w:bookmarkStart w:id="438" w:name="_Toc118264527"/>
      <w:bookmarkStart w:id="439" w:name="_Toc119122901"/>
      <w:bookmarkStart w:id="440" w:name="_Toc119147853"/>
      <w:bookmarkStart w:id="441" w:name="_Toc121799663"/>
      <w:bookmarkStart w:id="442" w:name="_Toc139708831"/>
      <w:bookmarkStart w:id="443" w:name="_Toc199816106"/>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ins w:id="444" w:author="svcMRProcess" w:date="2018-08-28T11:1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45" w:name="_Toc199816107"/>
      <w:bookmarkStart w:id="446" w:name="_Toc139708832"/>
      <w:r>
        <w:rPr>
          <w:snapToGrid w:val="0"/>
        </w:rPr>
        <w:t>Compilation table</w:t>
      </w:r>
      <w:bookmarkEnd w:id="445"/>
      <w:bookmarkEnd w:id="4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34" w:type="dxa"/>
          </w:tcPr>
          <w:p>
            <w:pPr>
              <w:pStyle w:val="nTable"/>
              <w:spacing w:after="40"/>
              <w:rPr>
                <w:sz w:val="19"/>
              </w:rPr>
            </w:pPr>
            <w:r>
              <w:rPr>
                <w:sz w:val="19"/>
              </w:rPr>
              <w:t>16 Nov 1939</w:t>
            </w:r>
          </w:p>
        </w:tc>
        <w:tc>
          <w:tcPr>
            <w:tcW w:w="2551"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34" w:type="dxa"/>
          </w:tcPr>
          <w:p>
            <w:pPr>
              <w:pStyle w:val="nTable"/>
              <w:spacing w:after="40"/>
              <w:rPr>
                <w:sz w:val="19"/>
              </w:rPr>
            </w:pPr>
            <w:r>
              <w:rPr>
                <w:sz w:val="19"/>
              </w:rPr>
              <w:t>1 Nov 1947</w:t>
            </w:r>
          </w:p>
        </w:tc>
        <w:tc>
          <w:tcPr>
            <w:tcW w:w="2551"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34" w:type="dxa"/>
          </w:tcPr>
          <w:p>
            <w:pPr>
              <w:pStyle w:val="nTable"/>
              <w:spacing w:after="40"/>
              <w:rPr>
                <w:sz w:val="19"/>
              </w:rPr>
            </w:pPr>
            <w:r>
              <w:rPr>
                <w:sz w:val="19"/>
              </w:rPr>
              <w:t>8 Dec 1954</w:t>
            </w:r>
          </w:p>
        </w:tc>
        <w:tc>
          <w:tcPr>
            <w:tcW w:w="2551" w:type="dxa"/>
          </w:tcPr>
          <w:p>
            <w:pPr>
              <w:pStyle w:val="nTable"/>
              <w:spacing w:after="40"/>
              <w:rPr>
                <w:sz w:val="19"/>
              </w:rPr>
            </w:pPr>
            <w:r>
              <w:rPr>
                <w:sz w:val="19"/>
              </w:rPr>
              <w:t>8 Dec 1954</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34" w:type="dxa"/>
          </w:tcPr>
          <w:p>
            <w:pPr>
              <w:pStyle w:val="nTable"/>
              <w:spacing w:after="40"/>
              <w:rPr>
                <w:sz w:val="19"/>
              </w:rPr>
            </w:pPr>
            <w:r>
              <w:rPr>
                <w:sz w:val="19"/>
              </w:rPr>
              <w:t>19 Dec 1963</w:t>
            </w:r>
          </w:p>
        </w:tc>
        <w:tc>
          <w:tcPr>
            <w:tcW w:w="2551" w:type="dxa"/>
          </w:tcPr>
          <w:p>
            <w:pPr>
              <w:pStyle w:val="nTable"/>
              <w:spacing w:after="40"/>
              <w:rPr>
                <w:sz w:val="19"/>
              </w:rPr>
            </w:pPr>
            <w:r>
              <w:rPr>
                <w:sz w:val="19"/>
              </w:rPr>
              <w:t>19 Dec 1963</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34" w:type="dxa"/>
          </w:tcPr>
          <w:p>
            <w:pPr>
              <w:pStyle w:val="nTable"/>
              <w:spacing w:after="40"/>
              <w:rPr>
                <w:sz w:val="19"/>
              </w:rPr>
            </w:pPr>
            <w:r>
              <w:rPr>
                <w:sz w:val="19"/>
              </w:rPr>
              <w:t>6 Dec 1972</w:t>
            </w:r>
          </w:p>
        </w:tc>
        <w:tc>
          <w:tcPr>
            <w:tcW w:w="2551"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tabs>
          <w:tab w:val="clear" w:pos="454"/>
          <w:tab w:val="left" w:pos="567"/>
        </w:tabs>
        <w:spacing w:before="120"/>
        <w:ind w:left="567" w:hanging="567"/>
        <w:rPr>
          <w:ins w:id="447" w:author="svcMRProcess" w:date="2018-08-28T11:16:00Z"/>
          <w:snapToGrid w:val="0"/>
        </w:rPr>
      </w:pPr>
      <w:ins w:id="448" w:author="svcMRProcess" w:date="2018-08-28T11: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9" w:author="svcMRProcess" w:date="2018-08-28T11:16:00Z"/>
        </w:rPr>
      </w:pPr>
      <w:bookmarkStart w:id="450" w:name="_Toc7405065"/>
      <w:bookmarkStart w:id="451" w:name="_Toc181500909"/>
      <w:bookmarkStart w:id="452" w:name="_Toc193100050"/>
      <w:bookmarkStart w:id="453" w:name="_Toc199816108"/>
      <w:ins w:id="454" w:author="svcMRProcess" w:date="2018-08-28T11:16:00Z">
        <w:r>
          <w:t>Provisions that have not come into operation</w:t>
        </w:r>
        <w:bookmarkEnd w:id="450"/>
        <w:bookmarkEnd w:id="451"/>
        <w:bookmarkEnd w:id="452"/>
        <w:bookmarkEnd w:id="45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55" w:author="svcMRProcess" w:date="2018-08-28T11:16:00Z"/>
        </w:trPr>
        <w:tc>
          <w:tcPr>
            <w:tcW w:w="2268" w:type="dxa"/>
            <w:tcBorders>
              <w:top w:val="single" w:sz="8" w:space="0" w:color="auto"/>
              <w:bottom w:val="single" w:sz="8" w:space="0" w:color="auto"/>
            </w:tcBorders>
          </w:tcPr>
          <w:p>
            <w:pPr>
              <w:pStyle w:val="nTable"/>
              <w:spacing w:after="40"/>
              <w:rPr>
                <w:ins w:id="456" w:author="svcMRProcess" w:date="2018-08-28T11:16:00Z"/>
                <w:b/>
                <w:sz w:val="19"/>
              </w:rPr>
            </w:pPr>
            <w:ins w:id="457" w:author="svcMRProcess" w:date="2018-08-28T11:16:00Z">
              <w:r>
                <w:rPr>
                  <w:b/>
                  <w:sz w:val="19"/>
                </w:rPr>
                <w:t>Short title</w:t>
              </w:r>
            </w:ins>
          </w:p>
        </w:tc>
        <w:tc>
          <w:tcPr>
            <w:tcW w:w="1134" w:type="dxa"/>
            <w:tcBorders>
              <w:top w:val="single" w:sz="8" w:space="0" w:color="auto"/>
              <w:bottom w:val="single" w:sz="8" w:space="0" w:color="auto"/>
            </w:tcBorders>
          </w:tcPr>
          <w:p>
            <w:pPr>
              <w:pStyle w:val="nTable"/>
              <w:spacing w:after="40"/>
              <w:rPr>
                <w:ins w:id="458" w:author="svcMRProcess" w:date="2018-08-28T11:16:00Z"/>
                <w:b/>
                <w:sz w:val="19"/>
              </w:rPr>
            </w:pPr>
            <w:ins w:id="459" w:author="svcMRProcess" w:date="2018-08-28T11:16:00Z">
              <w:r>
                <w:rPr>
                  <w:b/>
                  <w:sz w:val="19"/>
                </w:rPr>
                <w:t>Number and year</w:t>
              </w:r>
            </w:ins>
          </w:p>
        </w:tc>
        <w:tc>
          <w:tcPr>
            <w:tcW w:w="1134" w:type="dxa"/>
            <w:tcBorders>
              <w:top w:val="single" w:sz="8" w:space="0" w:color="auto"/>
              <w:bottom w:val="single" w:sz="8" w:space="0" w:color="auto"/>
            </w:tcBorders>
          </w:tcPr>
          <w:p>
            <w:pPr>
              <w:pStyle w:val="nTable"/>
              <w:spacing w:after="40"/>
              <w:rPr>
                <w:ins w:id="460" w:author="svcMRProcess" w:date="2018-08-28T11:16:00Z"/>
                <w:b/>
                <w:sz w:val="19"/>
              </w:rPr>
            </w:pPr>
            <w:ins w:id="461" w:author="svcMRProcess" w:date="2018-08-28T11:16:00Z">
              <w:r>
                <w:rPr>
                  <w:b/>
                  <w:sz w:val="19"/>
                </w:rPr>
                <w:t>Assent</w:t>
              </w:r>
            </w:ins>
          </w:p>
        </w:tc>
        <w:tc>
          <w:tcPr>
            <w:tcW w:w="2552" w:type="dxa"/>
            <w:tcBorders>
              <w:top w:val="single" w:sz="8" w:space="0" w:color="auto"/>
              <w:bottom w:val="single" w:sz="8" w:space="0" w:color="auto"/>
            </w:tcBorders>
          </w:tcPr>
          <w:p>
            <w:pPr>
              <w:pStyle w:val="nTable"/>
              <w:spacing w:after="40"/>
              <w:rPr>
                <w:ins w:id="462" w:author="svcMRProcess" w:date="2018-08-28T11:16:00Z"/>
                <w:b/>
                <w:sz w:val="19"/>
              </w:rPr>
            </w:pPr>
            <w:ins w:id="463" w:author="svcMRProcess" w:date="2018-08-28T11:16:00Z">
              <w:r>
                <w:rPr>
                  <w:b/>
                  <w:sz w:val="19"/>
                </w:rPr>
                <w:t>Commencement</w:t>
              </w:r>
            </w:ins>
          </w:p>
        </w:tc>
      </w:tr>
      <w:tr>
        <w:trPr>
          <w:cantSplit/>
          <w:ins w:id="464" w:author="svcMRProcess" w:date="2018-08-28T11:16:00Z"/>
        </w:trPr>
        <w:tc>
          <w:tcPr>
            <w:tcW w:w="2268" w:type="dxa"/>
            <w:tcBorders>
              <w:top w:val="single" w:sz="8" w:space="0" w:color="auto"/>
              <w:bottom w:val="single" w:sz="4" w:space="0" w:color="auto"/>
            </w:tcBorders>
          </w:tcPr>
          <w:p>
            <w:pPr>
              <w:pStyle w:val="nTable"/>
              <w:spacing w:after="40"/>
              <w:rPr>
                <w:ins w:id="465" w:author="svcMRProcess" w:date="2018-08-28T11:16:00Z"/>
                <w:iCs/>
                <w:sz w:val="19"/>
                <w:vertAlign w:val="superscript"/>
              </w:rPr>
            </w:pPr>
            <w:ins w:id="466" w:author="svcMRProcess" w:date="2018-08-28T11:16:00Z">
              <w:r>
                <w:rPr>
                  <w:i/>
                  <w:snapToGrid w:val="0"/>
                </w:rPr>
                <w:t>Medical Practitioners Act 2008</w:t>
              </w:r>
              <w:r>
                <w:rPr>
                  <w:iCs/>
                  <w:snapToGrid w:val="0"/>
                </w:rPr>
                <w:t xml:space="preserve"> s. 162 </w:t>
              </w:r>
              <w:r>
                <w:rPr>
                  <w:iCs/>
                  <w:snapToGrid w:val="0"/>
                  <w:vertAlign w:val="superscript"/>
                </w:rPr>
                <w:t>8</w:t>
              </w:r>
            </w:ins>
          </w:p>
        </w:tc>
        <w:tc>
          <w:tcPr>
            <w:tcW w:w="1134" w:type="dxa"/>
            <w:tcBorders>
              <w:top w:val="single" w:sz="8" w:space="0" w:color="auto"/>
              <w:bottom w:val="single" w:sz="4" w:space="0" w:color="auto"/>
            </w:tcBorders>
          </w:tcPr>
          <w:p>
            <w:pPr>
              <w:pStyle w:val="nTable"/>
              <w:spacing w:after="40"/>
              <w:rPr>
                <w:ins w:id="467" w:author="svcMRProcess" w:date="2018-08-28T11:16:00Z"/>
                <w:sz w:val="19"/>
              </w:rPr>
            </w:pPr>
            <w:ins w:id="468" w:author="svcMRProcess" w:date="2018-08-28T11:16:00Z">
              <w:r>
                <w:rPr>
                  <w:sz w:val="19"/>
                </w:rPr>
                <w:t>22 of 2008</w:t>
              </w:r>
            </w:ins>
          </w:p>
        </w:tc>
        <w:tc>
          <w:tcPr>
            <w:tcW w:w="1134" w:type="dxa"/>
            <w:tcBorders>
              <w:top w:val="single" w:sz="8" w:space="0" w:color="auto"/>
              <w:bottom w:val="single" w:sz="4" w:space="0" w:color="auto"/>
            </w:tcBorders>
          </w:tcPr>
          <w:p>
            <w:pPr>
              <w:pStyle w:val="nTable"/>
              <w:spacing w:after="40"/>
              <w:rPr>
                <w:ins w:id="469" w:author="svcMRProcess" w:date="2018-08-28T11:16:00Z"/>
                <w:sz w:val="19"/>
              </w:rPr>
            </w:pPr>
            <w:ins w:id="470" w:author="svcMRProcess" w:date="2018-08-28T11:16:00Z">
              <w:r>
                <w:rPr>
                  <w:sz w:val="19"/>
                </w:rPr>
                <w:t>27 May 2008</w:t>
              </w:r>
            </w:ins>
          </w:p>
        </w:tc>
        <w:tc>
          <w:tcPr>
            <w:tcW w:w="2552" w:type="dxa"/>
            <w:tcBorders>
              <w:top w:val="single" w:sz="8" w:space="0" w:color="auto"/>
              <w:bottom w:val="single" w:sz="4" w:space="0" w:color="auto"/>
            </w:tcBorders>
          </w:tcPr>
          <w:p>
            <w:pPr>
              <w:pStyle w:val="nTable"/>
              <w:spacing w:after="40"/>
              <w:rPr>
                <w:ins w:id="471" w:author="svcMRProcess" w:date="2018-08-28T11:16:00Z"/>
                <w:sz w:val="19"/>
              </w:rPr>
            </w:pPr>
            <w:ins w:id="472" w:author="svcMRProcess" w:date="2018-08-28T11:16:00Z">
              <w:r>
                <w:rPr>
                  <w:sz w:val="19"/>
                </w:rPr>
                <w:t>To be proclaimed (see s. 2)</w:t>
              </w:r>
            </w:ins>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w:t>
      </w:r>
      <w:bookmarkStart w:id="473" w:name="UpToHere"/>
      <w:bookmarkEnd w:id="473"/>
      <w:r>
        <w:rPr>
          <w:snapToGrid w:val="0"/>
        </w:rPr>
        <w:t>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474" w:author="svcMRProcess" w:date="2018-08-28T11:16:00Z"/>
          <w:snapToGrid w:val="0"/>
        </w:rPr>
      </w:pPr>
      <w:ins w:id="475" w:author="svcMRProcess" w:date="2018-08-28T11:16: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18, </w:t>
        </w:r>
        <w:r>
          <w:rPr>
            <w:snapToGrid w:val="0"/>
          </w:rPr>
          <w:t>had not come into operation.  It reads as follows:</w:t>
        </w:r>
      </w:ins>
    </w:p>
    <w:p>
      <w:pPr>
        <w:pStyle w:val="MiscOpen"/>
        <w:rPr>
          <w:ins w:id="476" w:author="svcMRProcess" w:date="2018-08-28T11:16:00Z"/>
        </w:rPr>
      </w:pPr>
      <w:ins w:id="477" w:author="svcMRProcess" w:date="2018-08-28T11:16:00Z">
        <w:r>
          <w:t>“</w:t>
        </w:r>
      </w:ins>
    </w:p>
    <w:p>
      <w:pPr>
        <w:pStyle w:val="nzHeading5"/>
        <w:rPr>
          <w:ins w:id="478" w:author="svcMRProcess" w:date="2018-08-28T11:16:00Z"/>
        </w:rPr>
      </w:pPr>
      <w:bookmarkStart w:id="479" w:name="_Toc123015208"/>
      <w:bookmarkStart w:id="480" w:name="_Toc198710526"/>
      <w:bookmarkStart w:id="481" w:name="_Toc123015245"/>
      <w:bookmarkStart w:id="482" w:name="_Toc123107250"/>
      <w:bookmarkStart w:id="483" w:name="_Toc123628756"/>
      <w:bookmarkStart w:id="484" w:name="_Toc123631684"/>
      <w:bookmarkStart w:id="485" w:name="_Toc123632442"/>
      <w:bookmarkStart w:id="486" w:name="_Toc123632734"/>
      <w:bookmarkStart w:id="487" w:name="_Toc123633002"/>
      <w:bookmarkStart w:id="488" w:name="_Toc125962700"/>
      <w:bookmarkStart w:id="489" w:name="_Toc125963174"/>
      <w:bookmarkStart w:id="490" w:name="_Toc125963735"/>
      <w:bookmarkStart w:id="491" w:name="_Toc125965273"/>
      <w:bookmarkStart w:id="492" w:name="_Toc126111570"/>
      <w:bookmarkStart w:id="493" w:name="_Toc126113970"/>
      <w:bookmarkStart w:id="494" w:name="_Toc127672182"/>
      <w:bookmarkStart w:id="495" w:name="_Toc127681477"/>
      <w:bookmarkStart w:id="496" w:name="_Toc127688542"/>
      <w:bookmarkStart w:id="497" w:name="_Toc127757922"/>
      <w:bookmarkStart w:id="498" w:name="_Toc127764652"/>
      <w:bookmarkStart w:id="499" w:name="_Toc128468958"/>
      <w:bookmarkStart w:id="500" w:name="_Toc128471408"/>
      <w:bookmarkStart w:id="501" w:name="_Toc128557636"/>
      <w:bookmarkStart w:id="502" w:name="_Toc128816407"/>
      <w:bookmarkStart w:id="503" w:name="_Toc128977286"/>
      <w:bookmarkStart w:id="504" w:name="_Toc128977554"/>
      <w:bookmarkStart w:id="505" w:name="_Toc129680954"/>
      <w:bookmarkStart w:id="506" w:name="_Toc129754731"/>
      <w:bookmarkStart w:id="507" w:name="_Toc129764011"/>
      <w:bookmarkStart w:id="508" w:name="_Toc130179828"/>
      <w:bookmarkStart w:id="509" w:name="_Toc130186312"/>
      <w:bookmarkStart w:id="510" w:name="_Toc130186580"/>
      <w:bookmarkStart w:id="511" w:name="_Toc130187357"/>
      <w:bookmarkStart w:id="512" w:name="_Toc130190640"/>
      <w:bookmarkStart w:id="513" w:name="_Toc130358787"/>
      <w:bookmarkStart w:id="514" w:name="_Toc130359529"/>
      <w:bookmarkStart w:id="515" w:name="_Toc130359797"/>
      <w:bookmarkStart w:id="516" w:name="_Toc130365033"/>
      <w:bookmarkStart w:id="517" w:name="_Toc130369448"/>
      <w:bookmarkStart w:id="518" w:name="_Toc130371953"/>
      <w:bookmarkStart w:id="519" w:name="_Toc130372228"/>
      <w:bookmarkStart w:id="520" w:name="_Toc130605537"/>
      <w:bookmarkStart w:id="521" w:name="_Toc130606760"/>
      <w:bookmarkStart w:id="522" w:name="_Toc130607038"/>
      <w:bookmarkStart w:id="523" w:name="_Toc130610186"/>
      <w:bookmarkStart w:id="524" w:name="_Toc130618872"/>
      <w:bookmarkStart w:id="525" w:name="_Toc130622807"/>
      <w:bookmarkStart w:id="526" w:name="_Toc130623084"/>
      <w:bookmarkStart w:id="527" w:name="_Toc130623361"/>
      <w:bookmarkStart w:id="528" w:name="_Toc130625353"/>
      <w:bookmarkStart w:id="529" w:name="_Toc130625630"/>
      <w:bookmarkStart w:id="530" w:name="_Toc130630820"/>
      <w:bookmarkStart w:id="531" w:name="_Toc131315903"/>
      <w:bookmarkStart w:id="532" w:name="_Toc131386384"/>
      <w:bookmarkStart w:id="533" w:name="_Toc131394561"/>
      <w:bookmarkStart w:id="534" w:name="_Toc131397022"/>
      <w:bookmarkStart w:id="535" w:name="_Toc131399673"/>
      <w:bookmarkStart w:id="536" w:name="_Toc131404065"/>
      <w:bookmarkStart w:id="537" w:name="_Toc131480511"/>
      <w:bookmarkStart w:id="538" w:name="_Toc131480788"/>
      <w:bookmarkStart w:id="539" w:name="_Toc131489893"/>
      <w:bookmarkStart w:id="540" w:name="_Toc131490170"/>
      <w:bookmarkStart w:id="541" w:name="_Toc131491452"/>
      <w:bookmarkStart w:id="542" w:name="_Toc131572588"/>
      <w:bookmarkStart w:id="543" w:name="_Toc131573040"/>
      <w:bookmarkStart w:id="544" w:name="_Toc131573595"/>
      <w:bookmarkStart w:id="545" w:name="_Toc131576351"/>
      <w:bookmarkStart w:id="546" w:name="_Toc131576627"/>
      <w:bookmarkStart w:id="547" w:name="_Toc132529244"/>
      <w:bookmarkStart w:id="548" w:name="_Toc132529521"/>
      <w:bookmarkStart w:id="549" w:name="_Toc132531519"/>
      <w:bookmarkStart w:id="550" w:name="_Toc132609582"/>
      <w:bookmarkStart w:id="551" w:name="_Toc132611028"/>
      <w:bookmarkStart w:id="552" w:name="_Toc132612713"/>
      <w:bookmarkStart w:id="553" w:name="_Toc132618166"/>
      <w:bookmarkStart w:id="554" w:name="_Toc132678649"/>
      <w:bookmarkStart w:id="555" w:name="_Toc132689609"/>
      <w:bookmarkStart w:id="556" w:name="_Toc132691019"/>
      <w:bookmarkStart w:id="557" w:name="_Toc132692891"/>
      <w:bookmarkStart w:id="558" w:name="_Toc133113567"/>
      <w:bookmarkStart w:id="559" w:name="_Toc133122134"/>
      <w:bookmarkStart w:id="560" w:name="_Toc133122938"/>
      <w:bookmarkStart w:id="561" w:name="_Toc133123726"/>
      <w:bookmarkStart w:id="562" w:name="_Toc133129725"/>
      <w:bookmarkStart w:id="563" w:name="_Toc133993856"/>
      <w:bookmarkStart w:id="564" w:name="_Toc133994802"/>
      <w:bookmarkStart w:id="565" w:name="_Toc133998494"/>
      <w:bookmarkStart w:id="566" w:name="_Toc134000404"/>
      <w:bookmarkStart w:id="567" w:name="_Toc135013649"/>
      <w:bookmarkStart w:id="568" w:name="_Toc135016136"/>
      <w:bookmarkStart w:id="569" w:name="_Toc135016663"/>
      <w:bookmarkStart w:id="570" w:name="_Toc135470166"/>
      <w:bookmarkStart w:id="571" w:name="_Toc135542352"/>
      <w:bookmarkStart w:id="572" w:name="_Toc135543579"/>
      <w:bookmarkStart w:id="573" w:name="_Toc135546494"/>
      <w:bookmarkStart w:id="574" w:name="_Toc135551360"/>
      <w:bookmarkStart w:id="575" w:name="_Toc136069183"/>
      <w:bookmarkStart w:id="576" w:name="_Toc136419431"/>
      <w:bookmarkStart w:id="577" w:name="_Toc137021091"/>
      <w:bookmarkStart w:id="578" w:name="_Toc137021376"/>
      <w:bookmarkStart w:id="579" w:name="_Toc137024728"/>
      <w:bookmarkStart w:id="580" w:name="_Toc137433227"/>
      <w:bookmarkStart w:id="581" w:name="_Toc137441673"/>
      <w:bookmarkStart w:id="582" w:name="_Toc137456883"/>
      <w:bookmarkStart w:id="583" w:name="_Toc137530657"/>
      <w:bookmarkStart w:id="584" w:name="_Toc137609037"/>
      <w:bookmarkStart w:id="585" w:name="_Toc137626688"/>
      <w:bookmarkStart w:id="586" w:name="_Toc137958522"/>
      <w:bookmarkStart w:id="587" w:name="_Toc137959471"/>
      <w:bookmarkStart w:id="588" w:name="_Toc137965783"/>
      <w:bookmarkStart w:id="589" w:name="_Toc137966736"/>
      <w:bookmarkStart w:id="590" w:name="_Toc137968145"/>
      <w:bookmarkStart w:id="591" w:name="_Toc137968428"/>
      <w:bookmarkStart w:id="592" w:name="_Toc137968711"/>
      <w:bookmarkStart w:id="593" w:name="_Toc137969382"/>
      <w:bookmarkStart w:id="594" w:name="_Toc137969664"/>
      <w:bookmarkStart w:id="595" w:name="_Toc137972763"/>
      <w:bookmarkStart w:id="596" w:name="_Toc138040741"/>
      <w:bookmarkStart w:id="597" w:name="_Toc138041150"/>
      <w:bookmarkStart w:id="598" w:name="_Toc138042678"/>
      <w:bookmarkStart w:id="599" w:name="_Toc138043287"/>
      <w:bookmarkStart w:id="600" w:name="_Toc138055611"/>
      <w:bookmarkStart w:id="601" w:name="_Toc138056786"/>
      <w:bookmarkStart w:id="602" w:name="_Toc138057800"/>
      <w:bookmarkStart w:id="603" w:name="_Toc138061024"/>
      <w:bookmarkStart w:id="604" w:name="_Toc138121534"/>
      <w:bookmarkStart w:id="605" w:name="_Toc138122474"/>
      <w:bookmarkStart w:id="606" w:name="_Toc138122756"/>
      <w:bookmarkStart w:id="607" w:name="_Toc138123193"/>
      <w:bookmarkStart w:id="608" w:name="_Toc138123864"/>
      <w:bookmarkStart w:id="609" w:name="_Toc138124596"/>
      <w:bookmarkStart w:id="610" w:name="_Toc138126853"/>
      <w:bookmarkStart w:id="611" w:name="_Toc138129436"/>
      <w:bookmarkStart w:id="612" w:name="_Toc138132054"/>
      <w:bookmarkStart w:id="613" w:name="_Toc138133839"/>
      <w:bookmarkStart w:id="614" w:name="_Toc138141501"/>
      <w:bookmarkStart w:id="615" w:name="_Toc138143579"/>
      <w:bookmarkStart w:id="616" w:name="_Toc138145517"/>
      <w:bookmarkStart w:id="617" w:name="_Toc138218848"/>
      <w:bookmarkStart w:id="618" w:name="_Toc138474152"/>
      <w:bookmarkStart w:id="619" w:name="_Toc138474816"/>
      <w:bookmarkStart w:id="620" w:name="_Toc138734998"/>
      <w:bookmarkStart w:id="621" w:name="_Toc138735281"/>
      <w:bookmarkStart w:id="622" w:name="_Toc138735631"/>
      <w:bookmarkStart w:id="623" w:name="_Toc138759078"/>
      <w:bookmarkStart w:id="624" w:name="_Toc138828324"/>
      <w:bookmarkStart w:id="625" w:name="_Toc138844689"/>
      <w:bookmarkStart w:id="626" w:name="_Toc139079033"/>
      <w:bookmarkStart w:id="627" w:name="_Toc139082391"/>
      <w:bookmarkStart w:id="628" w:name="_Toc139084878"/>
      <w:bookmarkStart w:id="629" w:name="_Toc139086733"/>
      <w:bookmarkStart w:id="630" w:name="_Toc139087301"/>
      <w:bookmarkStart w:id="631" w:name="_Toc139087584"/>
      <w:bookmarkStart w:id="632" w:name="_Toc139087956"/>
      <w:bookmarkStart w:id="633" w:name="_Toc139088632"/>
      <w:bookmarkStart w:id="634" w:name="_Toc139088915"/>
      <w:bookmarkStart w:id="635" w:name="_Toc139091497"/>
      <w:bookmarkStart w:id="636" w:name="_Toc139092307"/>
      <w:bookmarkStart w:id="637" w:name="_Toc139094378"/>
      <w:bookmarkStart w:id="638" w:name="_Toc139095344"/>
      <w:bookmarkStart w:id="639" w:name="_Toc139096600"/>
      <w:bookmarkStart w:id="640" w:name="_Toc139097433"/>
      <w:bookmarkStart w:id="641" w:name="_Toc139099826"/>
      <w:bookmarkStart w:id="642" w:name="_Toc139101182"/>
      <w:bookmarkStart w:id="643" w:name="_Toc139101639"/>
      <w:bookmarkStart w:id="644" w:name="_Toc139101971"/>
      <w:bookmarkStart w:id="645" w:name="_Toc139102531"/>
      <w:bookmarkStart w:id="646" w:name="_Toc139103007"/>
      <w:bookmarkStart w:id="647" w:name="_Toc139174828"/>
      <w:bookmarkStart w:id="648" w:name="_Toc139176245"/>
      <w:bookmarkStart w:id="649" w:name="_Toc139177393"/>
      <w:bookmarkStart w:id="650" w:name="_Toc139180312"/>
      <w:bookmarkStart w:id="651" w:name="_Toc139181066"/>
      <w:bookmarkStart w:id="652" w:name="_Toc139182160"/>
      <w:bookmarkStart w:id="653" w:name="_Toc139190005"/>
      <w:bookmarkStart w:id="654" w:name="_Toc139190383"/>
      <w:bookmarkStart w:id="655" w:name="_Toc139190668"/>
      <w:bookmarkStart w:id="656" w:name="_Toc139190951"/>
      <w:bookmarkStart w:id="657" w:name="_Toc139263808"/>
      <w:bookmarkStart w:id="658" w:name="_Toc139277308"/>
      <w:bookmarkStart w:id="659" w:name="_Toc139336949"/>
      <w:bookmarkStart w:id="660" w:name="_Toc139342532"/>
      <w:bookmarkStart w:id="661" w:name="_Toc139345015"/>
      <w:bookmarkStart w:id="662" w:name="_Toc139345298"/>
      <w:bookmarkStart w:id="663" w:name="_Toc139346294"/>
      <w:bookmarkStart w:id="664" w:name="_Toc139347553"/>
      <w:bookmarkStart w:id="665" w:name="_Toc139355813"/>
      <w:bookmarkStart w:id="666" w:name="_Toc139444423"/>
      <w:bookmarkStart w:id="667" w:name="_Toc139445132"/>
      <w:bookmarkStart w:id="668" w:name="_Toc140548292"/>
      <w:bookmarkStart w:id="669" w:name="_Toc140554404"/>
      <w:bookmarkStart w:id="670" w:name="_Toc140560870"/>
      <w:bookmarkStart w:id="671" w:name="_Toc140561152"/>
      <w:bookmarkStart w:id="672" w:name="_Toc140561434"/>
      <w:bookmarkStart w:id="673" w:name="_Toc140651234"/>
      <w:bookmarkStart w:id="674" w:name="_Toc141071884"/>
      <w:bookmarkStart w:id="675" w:name="_Toc141147161"/>
      <w:bookmarkStart w:id="676" w:name="_Toc141148394"/>
      <w:bookmarkStart w:id="677" w:name="_Toc143332505"/>
      <w:bookmarkStart w:id="678" w:name="_Toc143492813"/>
      <w:bookmarkStart w:id="679" w:name="_Toc143505098"/>
      <w:bookmarkStart w:id="680" w:name="_Toc143654442"/>
      <w:bookmarkStart w:id="681" w:name="_Toc143911377"/>
      <w:bookmarkStart w:id="682" w:name="_Toc143914192"/>
      <w:bookmarkStart w:id="683" w:name="_Toc143917049"/>
      <w:bookmarkStart w:id="684" w:name="_Toc143934579"/>
      <w:bookmarkStart w:id="685" w:name="_Toc143934890"/>
      <w:bookmarkStart w:id="686" w:name="_Toc143936384"/>
      <w:bookmarkStart w:id="687" w:name="_Toc144005049"/>
      <w:bookmarkStart w:id="688" w:name="_Toc144010249"/>
      <w:bookmarkStart w:id="689" w:name="_Toc144014576"/>
      <w:bookmarkStart w:id="690" w:name="_Toc144016293"/>
      <w:bookmarkStart w:id="691" w:name="_Toc144016944"/>
      <w:bookmarkStart w:id="692" w:name="_Toc144017813"/>
      <w:bookmarkStart w:id="693" w:name="_Toc144021573"/>
      <w:bookmarkStart w:id="694" w:name="_Toc144022379"/>
      <w:bookmarkStart w:id="695" w:name="_Toc144023382"/>
      <w:bookmarkStart w:id="696" w:name="_Toc144088138"/>
      <w:bookmarkStart w:id="697" w:name="_Toc144090126"/>
      <w:bookmarkStart w:id="698" w:name="_Toc144102490"/>
      <w:bookmarkStart w:id="699" w:name="_Toc144187820"/>
      <w:bookmarkStart w:id="700" w:name="_Toc144200622"/>
      <w:bookmarkStart w:id="701" w:name="_Toc144201316"/>
      <w:bookmarkStart w:id="702" w:name="_Toc144259142"/>
      <w:bookmarkStart w:id="703" w:name="_Toc144262236"/>
      <w:bookmarkStart w:id="704" w:name="_Toc144607188"/>
      <w:bookmarkStart w:id="705" w:name="_Toc144607511"/>
      <w:bookmarkStart w:id="706" w:name="_Toc144608998"/>
      <w:bookmarkStart w:id="707" w:name="_Toc144611810"/>
      <w:bookmarkStart w:id="708" w:name="_Toc144617092"/>
      <w:bookmarkStart w:id="709" w:name="_Toc144775087"/>
      <w:bookmarkStart w:id="710" w:name="_Toc144788914"/>
      <w:bookmarkStart w:id="711" w:name="_Toc144792436"/>
      <w:bookmarkStart w:id="712" w:name="_Toc144792724"/>
      <w:bookmarkStart w:id="713" w:name="_Toc144793012"/>
      <w:bookmarkStart w:id="714" w:name="_Toc144798173"/>
      <w:bookmarkStart w:id="715" w:name="_Toc144798925"/>
      <w:bookmarkStart w:id="716" w:name="_Toc144880369"/>
      <w:bookmarkStart w:id="717" w:name="_Toc144881844"/>
      <w:bookmarkStart w:id="718" w:name="_Toc144882132"/>
      <w:bookmarkStart w:id="719" w:name="_Toc144883991"/>
      <w:bookmarkStart w:id="720" w:name="_Toc144884279"/>
      <w:bookmarkStart w:id="721" w:name="_Toc145124191"/>
      <w:bookmarkStart w:id="722" w:name="_Toc145135423"/>
      <w:bookmarkStart w:id="723" w:name="_Toc145136795"/>
      <w:bookmarkStart w:id="724" w:name="_Toc145142093"/>
      <w:bookmarkStart w:id="725" w:name="_Toc145147876"/>
      <w:bookmarkStart w:id="726" w:name="_Toc145208203"/>
      <w:bookmarkStart w:id="727" w:name="_Toc145208944"/>
      <w:bookmarkStart w:id="728" w:name="_Toc145209232"/>
      <w:bookmarkStart w:id="729" w:name="_Toc149542906"/>
      <w:bookmarkStart w:id="730" w:name="_Toc149544160"/>
      <w:bookmarkStart w:id="731" w:name="_Toc149545455"/>
      <w:bookmarkStart w:id="732" w:name="_Toc149545744"/>
      <w:bookmarkStart w:id="733" w:name="_Toc149546033"/>
      <w:bookmarkStart w:id="734" w:name="_Toc149546322"/>
      <w:bookmarkStart w:id="735" w:name="_Toc149546676"/>
      <w:bookmarkStart w:id="736" w:name="_Toc149547709"/>
      <w:bookmarkStart w:id="737" w:name="_Toc149562331"/>
      <w:bookmarkStart w:id="738" w:name="_Toc149562836"/>
      <w:bookmarkStart w:id="739" w:name="_Toc149563277"/>
      <w:bookmarkStart w:id="740" w:name="_Toc149563566"/>
      <w:bookmarkStart w:id="741" w:name="_Toc149642650"/>
      <w:bookmarkStart w:id="742" w:name="_Toc149643345"/>
      <w:bookmarkStart w:id="743" w:name="_Toc149643634"/>
      <w:bookmarkStart w:id="744" w:name="_Toc149644128"/>
      <w:bookmarkStart w:id="745" w:name="_Toc149644952"/>
      <w:bookmarkStart w:id="746" w:name="_Toc149717061"/>
      <w:bookmarkStart w:id="747" w:name="_Toc149957838"/>
      <w:bookmarkStart w:id="748" w:name="_Toc149958786"/>
      <w:bookmarkStart w:id="749" w:name="_Toc149959735"/>
      <w:bookmarkStart w:id="750" w:name="_Toc149961000"/>
      <w:bookmarkStart w:id="751" w:name="_Toc149961346"/>
      <w:bookmarkStart w:id="752" w:name="_Toc149961636"/>
      <w:bookmarkStart w:id="753" w:name="_Toc149962970"/>
      <w:bookmarkStart w:id="754" w:name="_Toc149978790"/>
      <w:bookmarkStart w:id="755" w:name="_Toc151431600"/>
      <w:bookmarkStart w:id="756" w:name="_Toc151860834"/>
      <w:bookmarkStart w:id="757" w:name="_Toc151965414"/>
      <w:bookmarkStart w:id="758" w:name="_Toc152404448"/>
      <w:bookmarkStart w:id="759" w:name="_Toc182887171"/>
      <w:bookmarkStart w:id="760" w:name="_Toc198710562"/>
      <w:ins w:id="761" w:author="svcMRProcess" w:date="2018-08-28T11:16:00Z">
        <w:r>
          <w:rPr>
            <w:rStyle w:val="CharSectno"/>
          </w:rPr>
          <w:t>162</w:t>
        </w:r>
        <w:r>
          <w:t>.</w:t>
        </w:r>
        <w:r>
          <w:tab/>
          <w:t>Consequential amendments</w:t>
        </w:r>
        <w:bookmarkEnd w:id="479"/>
        <w:bookmarkEnd w:id="480"/>
      </w:ins>
    </w:p>
    <w:p>
      <w:pPr>
        <w:pStyle w:val="nzSubsection"/>
        <w:rPr>
          <w:ins w:id="762" w:author="svcMRProcess" w:date="2018-08-28T11:16:00Z"/>
        </w:rPr>
      </w:pPr>
      <w:ins w:id="763" w:author="svcMRProcess" w:date="2018-08-28T11:16:00Z">
        <w:r>
          <w:tab/>
        </w:r>
        <w:r>
          <w:tab/>
          <w:t>Schedule 3 sets out consequential amendments.</w:t>
        </w:r>
      </w:ins>
    </w:p>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Pr>
        <w:pStyle w:val="MiscClose"/>
        <w:rPr>
          <w:ins w:id="764" w:author="svcMRProcess" w:date="2018-08-28T11:16:00Z"/>
        </w:rPr>
      </w:pPr>
      <w:ins w:id="765" w:author="svcMRProcess" w:date="2018-08-28T11:16:00Z">
        <w:r>
          <w:t>”.</w:t>
        </w:r>
      </w:ins>
    </w:p>
    <w:p>
      <w:pPr>
        <w:pStyle w:val="nzSubsection"/>
        <w:rPr>
          <w:ins w:id="766" w:author="svcMRProcess" w:date="2018-08-28T11:16:00Z"/>
        </w:rPr>
      </w:pPr>
      <w:ins w:id="767" w:author="svcMRProcess" w:date="2018-08-28T11:16:00Z">
        <w:r>
          <w:t>Schedule 3 cl. 18 reads as follows:</w:t>
        </w:r>
      </w:ins>
    </w:p>
    <w:p>
      <w:pPr>
        <w:pStyle w:val="MiscOpen"/>
        <w:rPr>
          <w:ins w:id="768" w:author="svcMRProcess" w:date="2018-08-28T11:16:00Z"/>
        </w:rPr>
      </w:pPr>
      <w:ins w:id="769" w:author="svcMRProcess" w:date="2018-08-28T11:16:00Z">
        <w:r>
          <w:t>“</w:t>
        </w:r>
      </w:ins>
    </w:p>
    <w:p>
      <w:pPr>
        <w:pStyle w:val="nzHeading2"/>
        <w:rPr>
          <w:ins w:id="770" w:author="svcMRProcess" w:date="2018-08-28T11:16:00Z"/>
        </w:rPr>
      </w:pPr>
      <w:ins w:id="771" w:author="svcMRProcess" w:date="2018-08-28T11:16:00Z">
        <w:r>
          <w:rPr>
            <w:rStyle w:val="CharSchNo"/>
          </w:rPr>
          <w:t>Schedule 3</w:t>
        </w:r>
        <w:r>
          <w:t> — </w:t>
        </w:r>
        <w:r>
          <w:rPr>
            <w:rStyle w:val="CharSchText"/>
          </w:rPr>
          <w:t>Consequential amendments</w:t>
        </w:r>
      </w:ins>
    </w:p>
    <w:p>
      <w:pPr>
        <w:pStyle w:val="nzHeading5"/>
        <w:rPr>
          <w:ins w:id="772" w:author="svcMRProcess" w:date="2018-08-28T11:16:00Z"/>
        </w:rPr>
      </w:pPr>
      <w:bookmarkStart w:id="773" w:name="_Toc65391732"/>
      <w:bookmarkStart w:id="774" w:name="_Toc123015263"/>
      <w:bookmarkStart w:id="775" w:name="_Toc198710580"/>
      <w:ins w:id="776" w:author="svcMRProcess" w:date="2018-08-28T11:16:00Z">
        <w:r>
          <w:rPr>
            <w:rStyle w:val="CharSClsNo"/>
          </w:rPr>
          <w:t>18</w:t>
        </w:r>
        <w:r>
          <w:t>.</w:t>
        </w:r>
        <w:r>
          <w:tab/>
        </w:r>
        <w:r>
          <w:rPr>
            <w:i/>
            <w:iCs/>
          </w:rPr>
          <w:t>Dental Act 1939</w:t>
        </w:r>
        <w:r>
          <w:t xml:space="preserve"> amended</w:t>
        </w:r>
        <w:bookmarkEnd w:id="773"/>
        <w:bookmarkEnd w:id="774"/>
        <w:bookmarkEnd w:id="775"/>
      </w:ins>
    </w:p>
    <w:p>
      <w:pPr>
        <w:pStyle w:val="nzSubsection"/>
        <w:rPr>
          <w:ins w:id="777" w:author="svcMRProcess" w:date="2018-08-28T11:16:00Z"/>
        </w:rPr>
      </w:pPr>
      <w:ins w:id="778" w:author="svcMRProcess" w:date="2018-08-28T11:16:00Z">
        <w:r>
          <w:tab/>
          <w:t>(1)</w:t>
        </w:r>
        <w:r>
          <w:tab/>
          <w:t xml:space="preserve">The amendments in this clause are to the </w:t>
        </w:r>
        <w:r>
          <w:rPr>
            <w:i/>
          </w:rPr>
          <w:t>Dental Act 1939</w:t>
        </w:r>
        <w:r>
          <w:t>.</w:t>
        </w:r>
      </w:ins>
    </w:p>
    <w:p>
      <w:pPr>
        <w:pStyle w:val="nzSubsection"/>
        <w:rPr>
          <w:ins w:id="779" w:author="svcMRProcess" w:date="2018-08-28T11:16:00Z"/>
        </w:rPr>
      </w:pPr>
      <w:ins w:id="780" w:author="svcMRProcess" w:date="2018-08-28T11:16:00Z">
        <w:r>
          <w:tab/>
          <w:t>(2)</w:t>
        </w:r>
        <w:r>
          <w:tab/>
          <w:t>Section 4 is amended in the definition of “medical practitioner” by deleting “</w:t>
        </w:r>
        <w:r>
          <w:rPr>
            <w:i/>
            <w:iCs/>
          </w:rPr>
          <w:t>Medical Act 1894</w:t>
        </w:r>
        <w:r>
          <w:t xml:space="preserve">;” and inserting instead — </w:t>
        </w:r>
      </w:ins>
    </w:p>
    <w:p>
      <w:pPr>
        <w:pStyle w:val="nzSubsection"/>
        <w:rPr>
          <w:ins w:id="781" w:author="svcMRProcess" w:date="2018-08-28T11:16:00Z"/>
        </w:rPr>
      </w:pPr>
      <w:ins w:id="782" w:author="svcMRProcess" w:date="2018-08-28T11:16:00Z">
        <w:r>
          <w:tab/>
        </w:r>
        <w:r>
          <w:tab/>
          <w:t xml:space="preserve">“    </w:t>
        </w:r>
        <w:r>
          <w:rPr>
            <w:i/>
          </w:rPr>
          <w:t>Medical Practitioners Act 2008</w:t>
        </w:r>
        <w:r>
          <w:rPr>
            <w:iCs/>
          </w:rPr>
          <w:t>;</w:t>
        </w:r>
        <w:r>
          <w:t xml:space="preserve">    ”.</w:t>
        </w:r>
      </w:ins>
    </w:p>
    <w:p>
      <w:pPr>
        <w:pStyle w:val="MiscClose"/>
        <w:rPr>
          <w:ins w:id="783" w:author="svcMRProcess" w:date="2018-08-28T11:16:00Z"/>
        </w:rPr>
      </w:pPr>
      <w:ins w:id="784" w:author="svcMRProcess" w:date="2018-08-28T11:16: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06"/>
    <w:docVar w:name="WAFER_20151210111206" w:val="RemoveTrackChanges"/>
    <w:docVar w:name="WAFER_20151210111206_GUID" w:val="f4afef72-0556-4bc7-9100-383d26b20b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16820</Words>
  <Characters>78045</Characters>
  <Application>Microsoft Office Word</Application>
  <DocSecurity>0</DocSecurity>
  <Lines>2109</Lines>
  <Paragraphs>1090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06-b0-03 - 06-c0-04</dc:title>
  <dc:subject/>
  <dc:creator/>
  <cp:keywords/>
  <dc:description/>
  <cp:lastModifiedBy>svcMRProcess</cp:lastModifiedBy>
  <cp:revision>2</cp:revision>
  <cp:lastPrinted>2005-11-25T07:37:00Z</cp:lastPrinted>
  <dcterms:created xsi:type="dcterms:W3CDTF">2018-08-28T03:16:00Z</dcterms:created>
  <dcterms:modified xsi:type="dcterms:W3CDTF">2018-08-28T03:16:00Z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06-b0-03</vt:lpwstr>
  </property>
  <property fmtid="{D5CDD505-2E9C-101B-9397-08002B2CF9AE}" pid="8" name="FromAsAtDate">
    <vt:lpwstr>01 Jul 2006</vt:lpwstr>
  </property>
  <property fmtid="{D5CDD505-2E9C-101B-9397-08002B2CF9AE}" pid="9" name="ToSuffix">
    <vt:lpwstr>06-c0-04</vt:lpwstr>
  </property>
  <property fmtid="{D5CDD505-2E9C-101B-9397-08002B2CF9AE}" pid="10" name="ToAsAtDate">
    <vt:lpwstr>27 May 2008</vt:lpwstr>
  </property>
</Properties>
</file>