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2006</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200"/>
      </w:pPr>
      <w:r>
        <w:t>Coroners Act 1996</w:t>
      </w:r>
    </w:p>
    <w:p>
      <w:pPr>
        <w:pStyle w:val="LongTitle"/>
        <w:rPr>
          <w:snapToGrid w:val="0"/>
        </w:rPr>
      </w:pPr>
      <w:r>
        <w:rPr>
          <w:snapToGrid w:val="0"/>
        </w:rPr>
        <w:t>A</w:t>
      </w:r>
      <w:bookmarkStart w:id="0" w:name="_GoBack"/>
      <w:bookmarkEnd w:id="0"/>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1" w:name="_Toc72892581"/>
      <w:bookmarkStart w:id="2" w:name="_Toc84823304"/>
      <w:bookmarkStart w:id="3" w:name="_Toc84823439"/>
      <w:bookmarkStart w:id="4" w:name="_Toc84823520"/>
      <w:bookmarkStart w:id="5" w:name="_Toc84823601"/>
      <w:bookmarkStart w:id="6" w:name="_Toc89507911"/>
      <w:bookmarkStart w:id="7" w:name="_Toc101346665"/>
      <w:bookmarkStart w:id="8" w:name="_Toc101346818"/>
      <w:bookmarkStart w:id="9" w:name="_Toc103588759"/>
      <w:bookmarkStart w:id="10" w:name="_Toc104196993"/>
      <w:bookmarkStart w:id="11" w:name="_Toc104197614"/>
      <w:bookmarkStart w:id="12" w:name="_Toc104784908"/>
      <w:bookmarkStart w:id="13" w:name="_Toc104869472"/>
      <w:bookmarkStart w:id="14" w:name="_Toc107287637"/>
      <w:bookmarkStart w:id="15" w:name="_Toc128390181"/>
      <w:bookmarkStart w:id="16" w:name="_Toc129058329"/>
      <w:bookmarkStart w:id="17" w:name="_Toc19967044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507474185"/>
      <w:bookmarkStart w:id="19" w:name="_Toc513604033"/>
      <w:bookmarkStart w:id="20" w:name="_Toc84823305"/>
      <w:bookmarkStart w:id="21" w:name="_Toc129058330"/>
      <w:bookmarkStart w:id="22" w:name="_Toc199670448"/>
      <w:r>
        <w:rPr>
          <w:rStyle w:val="CharSectno"/>
        </w:rPr>
        <w:t>1</w:t>
      </w:r>
      <w:r>
        <w:rPr>
          <w:snapToGrid w:val="0"/>
        </w:rPr>
        <w:t>.</w:t>
      </w:r>
      <w:r>
        <w:rPr>
          <w:snapToGrid w:val="0"/>
        </w:rPr>
        <w:tab/>
        <w:t>Short title</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23" w:name="_Toc507474186"/>
      <w:bookmarkStart w:id="24" w:name="_Toc513604034"/>
      <w:bookmarkStart w:id="25" w:name="_Toc84823306"/>
      <w:bookmarkStart w:id="26" w:name="_Toc129058331"/>
      <w:bookmarkStart w:id="27" w:name="_Toc199670449"/>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28" w:name="_Toc507474187"/>
      <w:bookmarkStart w:id="29" w:name="_Toc513604035"/>
      <w:bookmarkStart w:id="30" w:name="_Toc84823307"/>
      <w:bookmarkStart w:id="31" w:name="_Toc129058332"/>
      <w:bookmarkStart w:id="32" w:name="_Toc199670450"/>
      <w:r>
        <w:rPr>
          <w:rStyle w:val="CharSectno"/>
        </w:rPr>
        <w:t>3</w:t>
      </w:r>
      <w:r>
        <w:rPr>
          <w:snapToGrid w:val="0"/>
        </w:rPr>
        <w:t>.</w:t>
      </w:r>
      <w:r>
        <w:rPr>
          <w:snapToGrid w:val="0"/>
        </w:rPr>
        <w:tab/>
        <w:t>Interpretation</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33" w:author="svcMRProcess" w:date="2018-08-22T11:23:00Z">
        <w:r>
          <w:rPr>
            <w:b/>
          </w:rPr>
          <w:delText>“</w:delText>
        </w:r>
      </w:del>
      <w:r>
        <w:rPr>
          <w:rStyle w:val="CharDefText"/>
        </w:rPr>
        <w:t>agency</w:t>
      </w:r>
      <w:del w:id="34" w:author="svcMRProcess" w:date="2018-08-22T11:23:00Z">
        <w:r>
          <w:rPr>
            <w:b/>
          </w:rPr>
          <w:delText>”</w:delText>
        </w:r>
      </w:del>
      <w:r>
        <w:t xml:space="preserve"> has the same meaning as it has for the purposes of the </w:t>
      </w:r>
      <w:r>
        <w:rPr>
          <w:i/>
        </w:rPr>
        <w:t>Public Sector Management Act 1994</w:t>
      </w:r>
      <w:r>
        <w:t>;</w:t>
      </w:r>
    </w:p>
    <w:p>
      <w:pPr>
        <w:pStyle w:val="Defstart"/>
      </w:pPr>
      <w:r>
        <w:rPr>
          <w:b/>
        </w:rPr>
        <w:tab/>
      </w:r>
      <w:del w:id="35" w:author="svcMRProcess" w:date="2018-08-22T11:23:00Z">
        <w:r>
          <w:rPr>
            <w:b/>
          </w:rPr>
          <w:delText>“</w:delText>
        </w:r>
      </w:del>
      <w:r>
        <w:rPr>
          <w:rStyle w:val="CharDefText"/>
        </w:rPr>
        <w:t>coroner</w:t>
      </w:r>
      <w:del w:id="36" w:author="svcMRProcess" w:date="2018-08-22T11:23:00Z">
        <w:r>
          <w:rPr>
            <w:b/>
          </w:rPr>
          <w:delText>”</w:delText>
        </w:r>
      </w:del>
      <w:r>
        <w:t xml:space="preserve"> includes the State Coroner and the Deputy State Coroner; </w:t>
      </w:r>
    </w:p>
    <w:p>
      <w:pPr>
        <w:pStyle w:val="Defstart"/>
      </w:pPr>
      <w:r>
        <w:rPr>
          <w:b/>
        </w:rPr>
        <w:tab/>
      </w:r>
      <w:del w:id="37" w:author="svcMRProcess" w:date="2018-08-22T11:23:00Z">
        <w:r>
          <w:rPr>
            <w:b/>
          </w:rPr>
          <w:delText>“</w:delText>
        </w:r>
      </w:del>
      <w:r>
        <w:rPr>
          <w:rStyle w:val="CharDefText"/>
        </w:rPr>
        <w:t>coroner’s investigator</w:t>
      </w:r>
      <w:del w:id="38" w:author="svcMRProcess" w:date="2018-08-22T11:23:00Z">
        <w:r>
          <w:rPr>
            <w:b/>
          </w:rPr>
          <w:delText>”</w:delText>
        </w:r>
      </w:del>
      <w:r>
        <w:t xml:space="preserve"> means a person referred to in section 14;</w:t>
      </w:r>
    </w:p>
    <w:p>
      <w:pPr>
        <w:pStyle w:val="Defstart"/>
        <w:rPr>
          <w:b/>
        </w:rPr>
      </w:pPr>
      <w:r>
        <w:rPr>
          <w:b/>
        </w:rPr>
        <w:tab/>
      </w:r>
      <w:del w:id="39" w:author="svcMRProcess" w:date="2018-08-22T11:23:00Z">
        <w:r>
          <w:rPr>
            <w:b/>
          </w:rPr>
          <w:delText>“</w:delText>
        </w:r>
      </w:del>
      <w:r>
        <w:rPr>
          <w:rStyle w:val="CharDefText"/>
        </w:rPr>
        <w:t>coroner’s registrar</w:t>
      </w:r>
      <w:del w:id="40" w:author="svcMRProcess" w:date="2018-08-22T11:23:00Z">
        <w:r>
          <w:rPr>
            <w:b/>
          </w:rPr>
          <w:delText>”</w:delText>
        </w:r>
      </w:del>
      <w:r>
        <w:t xml:space="preserve"> means a person referred to in section 12;</w:t>
      </w:r>
    </w:p>
    <w:p>
      <w:pPr>
        <w:pStyle w:val="Defstart"/>
      </w:pPr>
      <w:r>
        <w:rPr>
          <w:b/>
        </w:rPr>
        <w:tab/>
      </w:r>
      <w:del w:id="41" w:author="svcMRProcess" w:date="2018-08-22T11:23:00Z">
        <w:r>
          <w:rPr>
            <w:b/>
          </w:rPr>
          <w:delText>“</w:delText>
        </w:r>
      </w:del>
      <w:r>
        <w:rPr>
          <w:rStyle w:val="CharDefText"/>
        </w:rPr>
        <w:t>court</w:t>
      </w:r>
      <w:del w:id="42" w:author="svcMRProcess" w:date="2018-08-22T11:23:00Z">
        <w:r>
          <w:rPr>
            <w:b/>
          </w:rPr>
          <w:delText>”</w:delText>
        </w:r>
      </w:del>
      <w:r>
        <w:t xml:space="preserve"> means the Coroner’s Court of Western Australia established under section 5;</w:t>
      </w:r>
    </w:p>
    <w:p>
      <w:pPr>
        <w:pStyle w:val="Defstart"/>
      </w:pPr>
      <w:r>
        <w:rPr>
          <w:b/>
        </w:rPr>
        <w:tab/>
      </w:r>
      <w:del w:id="43" w:author="svcMRProcess" w:date="2018-08-22T11:23:00Z">
        <w:r>
          <w:rPr>
            <w:b/>
          </w:rPr>
          <w:delText>“</w:delText>
        </w:r>
      </w:del>
      <w:r>
        <w:rPr>
          <w:rStyle w:val="CharDefText"/>
        </w:rPr>
        <w:t>death</w:t>
      </w:r>
      <w:del w:id="44" w:author="svcMRProcess" w:date="2018-08-22T11:23:00Z">
        <w:r>
          <w:rPr>
            <w:b/>
          </w:rPr>
          <w:delText>”</w:delText>
        </w:r>
      </w:del>
      <w:r>
        <w:t xml:space="preserve"> includes suspected death; </w:t>
      </w:r>
    </w:p>
    <w:p>
      <w:pPr>
        <w:pStyle w:val="Defstart"/>
      </w:pPr>
      <w:r>
        <w:rPr>
          <w:b/>
        </w:rPr>
        <w:tab/>
      </w:r>
      <w:del w:id="45" w:author="svcMRProcess" w:date="2018-08-22T11:23:00Z">
        <w:r>
          <w:rPr>
            <w:b/>
          </w:rPr>
          <w:delText>“</w:delText>
        </w:r>
      </w:del>
      <w:r>
        <w:rPr>
          <w:rStyle w:val="CharDefText"/>
        </w:rPr>
        <w:t>Deputy State Coroner</w:t>
      </w:r>
      <w:del w:id="46" w:author="svcMRProcess" w:date="2018-08-22T11:23:00Z">
        <w:r>
          <w:rPr>
            <w:b/>
          </w:rPr>
          <w:delText>”</w:delText>
        </w:r>
      </w:del>
      <w:r>
        <w:t xml:space="preserve"> means the person appointed under section 7;</w:t>
      </w:r>
    </w:p>
    <w:p>
      <w:pPr>
        <w:pStyle w:val="Defstart"/>
      </w:pPr>
      <w:r>
        <w:rPr>
          <w:b/>
        </w:rPr>
        <w:tab/>
      </w:r>
      <w:del w:id="47" w:author="svcMRProcess" w:date="2018-08-22T11:23:00Z">
        <w:r>
          <w:rPr>
            <w:b/>
          </w:rPr>
          <w:delText>“</w:delText>
        </w:r>
      </w:del>
      <w:r>
        <w:rPr>
          <w:rStyle w:val="CharDefText"/>
        </w:rPr>
        <w:t>Director of Public Prosecutions</w:t>
      </w:r>
      <w:del w:id="48" w:author="svcMRProcess" w:date="2018-08-22T11:23:00Z">
        <w:r>
          <w:rPr>
            <w:b/>
          </w:rPr>
          <w:delText>”</w:delText>
        </w:r>
      </w:del>
      <w:r>
        <w:t xml:space="preserve"> means the Director of Public Prosecutions appointed under the </w:t>
      </w:r>
      <w:r>
        <w:rPr>
          <w:i/>
        </w:rPr>
        <w:t>Director of Public Prosecutions Act 1991</w:t>
      </w:r>
      <w:r>
        <w:t>;</w:t>
      </w:r>
    </w:p>
    <w:p>
      <w:pPr>
        <w:pStyle w:val="Defstart"/>
      </w:pPr>
      <w:r>
        <w:rPr>
          <w:b/>
        </w:rPr>
        <w:tab/>
      </w:r>
      <w:del w:id="49" w:author="svcMRProcess" w:date="2018-08-22T11:23:00Z">
        <w:r>
          <w:rPr>
            <w:b/>
          </w:rPr>
          <w:delText>“</w:delText>
        </w:r>
      </w:del>
      <w:r>
        <w:rPr>
          <w:rStyle w:val="CharDefText"/>
        </w:rPr>
        <w:t>doctor</w:t>
      </w:r>
      <w:del w:id="50" w:author="svcMRProcess" w:date="2018-08-22T11:23:00Z">
        <w:r>
          <w:rPr>
            <w:b/>
          </w:rPr>
          <w:delText>”</w:delText>
        </w:r>
      </w:del>
      <w:r>
        <w:t xml:space="preserve"> means a medical practitioner registered under the </w:t>
      </w:r>
      <w:r>
        <w:rPr>
          <w:i/>
        </w:rPr>
        <w:t>Medical Act 1894</w:t>
      </w:r>
      <w:r>
        <w:t>;</w:t>
      </w:r>
    </w:p>
    <w:p>
      <w:pPr>
        <w:pStyle w:val="Defstart"/>
      </w:pPr>
      <w:r>
        <w:rPr>
          <w:b/>
        </w:rPr>
        <w:tab/>
      </w:r>
      <w:del w:id="51" w:author="svcMRProcess" w:date="2018-08-22T11:23:00Z">
        <w:r>
          <w:rPr>
            <w:b/>
          </w:rPr>
          <w:delText>“</w:delText>
        </w:r>
      </w:del>
      <w:r>
        <w:rPr>
          <w:rStyle w:val="CharDefText"/>
        </w:rPr>
        <w:t>guidelines</w:t>
      </w:r>
      <w:del w:id="52" w:author="svcMRProcess" w:date="2018-08-22T11:23:00Z">
        <w:r>
          <w:rPr>
            <w:b/>
          </w:rPr>
          <w:delText>”</w:delText>
        </w:r>
      </w:del>
      <w:r>
        <w:t xml:space="preserve"> means guidelines issued under section 58;</w:t>
      </w:r>
    </w:p>
    <w:p>
      <w:pPr>
        <w:pStyle w:val="Defstart"/>
      </w:pPr>
      <w:r>
        <w:rPr>
          <w:b/>
        </w:rPr>
        <w:tab/>
      </w:r>
      <w:del w:id="53" w:author="svcMRProcess" w:date="2018-08-22T11:23:00Z">
        <w:r>
          <w:rPr>
            <w:b/>
          </w:rPr>
          <w:delText>“</w:delText>
        </w:r>
      </w:del>
      <w:r>
        <w:rPr>
          <w:rStyle w:val="CharDefText"/>
        </w:rPr>
        <w:t>inquest</w:t>
      </w:r>
      <w:del w:id="54" w:author="svcMRProcess" w:date="2018-08-22T11:23:00Z">
        <w:r>
          <w:rPr>
            <w:b/>
          </w:rPr>
          <w:delText>”</w:delText>
        </w:r>
      </w:del>
      <w:r>
        <w:t xml:space="preserve"> means a formal hearing by the court;</w:t>
      </w:r>
    </w:p>
    <w:p>
      <w:pPr>
        <w:pStyle w:val="Defstart"/>
      </w:pPr>
      <w:r>
        <w:rPr>
          <w:b/>
        </w:rPr>
        <w:tab/>
      </w:r>
      <w:del w:id="55" w:author="svcMRProcess" w:date="2018-08-22T11:23:00Z">
        <w:r>
          <w:rPr>
            <w:b/>
          </w:rPr>
          <w:delText>“</w:delText>
        </w:r>
      </w:del>
      <w:r>
        <w:rPr>
          <w:rStyle w:val="CharDefText"/>
        </w:rPr>
        <w:t>investigation</w:t>
      </w:r>
      <w:del w:id="56" w:author="svcMRProcess" w:date="2018-08-22T11:23:00Z">
        <w:r>
          <w:rPr>
            <w:b/>
          </w:rPr>
          <w:delText>”</w:delText>
        </w:r>
      </w:del>
      <w:r>
        <w:t xml:space="preserve"> includes an inquest;</w:t>
      </w:r>
    </w:p>
    <w:p>
      <w:pPr>
        <w:pStyle w:val="Defstart"/>
      </w:pPr>
      <w:r>
        <w:rPr>
          <w:b/>
        </w:rPr>
        <w:tab/>
      </w:r>
      <w:del w:id="57" w:author="svcMRProcess" w:date="2018-08-22T11:23:00Z">
        <w:r>
          <w:rPr>
            <w:b/>
          </w:rPr>
          <w:delText>“</w:delText>
        </w:r>
      </w:del>
      <w:r>
        <w:rPr>
          <w:rStyle w:val="CharDefText"/>
        </w:rPr>
        <w:t>pathologist</w:t>
      </w:r>
      <w:del w:id="58" w:author="svcMRProcess" w:date="2018-08-22T11:23:00Z">
        <w:r>
          <w:rPr>
            <w:b/>
          </w:rPr>
          <w:delText>”</w:delText>
        </w:r>
      </w:del>
      <w:r>
        <w:t xml:space="preserve"> means a doctor with a prescribed qualification in pathology, or a doctor recognized by a prescribed professional body as a pathologist;</w:t>
      </w:r>
    </w:p>
    <w:p>
      <w:pPr>
        <w:pStyle w:val="Defstart"/>
      </w:pPr>
      <w:r>
        <w:rPr>
          <w:b/>
        </w:rPr>
        <w:tab/>
      </w:r>
      <w:del w:id="59" w:author="svcMRProcess" w:date="2018-08-22T11:23:00Z">
        <w:r>
          <w:rPr>
            <w:b/>
          </w:rPr>
          <w:delText>“</w:delText>
        </w:r>
      </w:del>
      <w:r>
        <w:rPr>
          <w:rStyle w:val="CharDefText"/>
        </w:rPr>
        <w:t>person held in care</w:t>
      </w:r>
      <w:del w:id="60" w:author="svcMRProcess" w:date="2018-08-22T11:23:00Z">
        <w:r>
          <w:rPr>
            <w:b/>
          </w:rPr>
          <w:delText>”</w:delText>
        </w:r>
      </w:del>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w:t>
      </w:r>
    </w:p>
    <w:p>
      <w:pPr>
        <w:pStyle w:val="Defpara"/>
      </w:pPr>
      <w:r>
        <w:tab/>
        <w:t>(b)</w:t>
      </w:r>
      <w:r>
        <w:tab/>
        <w:t xml:space="preserve">a person admitted to a centre under the </w:t>
      </w:r>
      <w:r>
        <w:rPr>
          <w:i/>
        </w:rPr>
        <w:t>Alcohol and Drug Authority Act 1974</w:t>
      </w:r>
      <w:r>
        <w:t xml:space="preserve">; </w:t>
      </w:r>
    </w:p>
    <w:p>
      <w:pPr>
        <w:pStyle w:val="Defpara"/>
      </w:pPr>
      <w:r>
        <w:tab/>
        <w:t>(c)</w:t>
      </w:r>
      <w:r>
        <w:tab/>
        <w:t xml:space="preserve">a person who is an involuntary patient within the meaning of the </w:t>
      </w:r>
      <w:r>
        <w:rPr>
          <w:i/>
        </w:rPr>
        <w:t>Mental Health Act 1996</w:t>
      </w:r>
      <w:r>
        <w:t>,</w:t>
      </w:r>
      <w:r>
        <w:rPr>
          <w:i/>
        </w:rPr>
        <w:t xml:space="preserve"> </w:t>
      </w:r>
      <w:r>
        <w:t>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del w:id="61" w:author="svcMRProcess" w:date="2018-08-22T11:23:00Z">
        <w:r>
          <w:rPr>
            <w:b/>
          </w:rPr>
          <w:delText>“</w:delText>
        </w:r>
      </w:del>
      <w:r>
        <w:rPr>
          <w:rStyle w:val="CharDefText"/>
        </w:rPr>
        <w:t>post mortem examination</w:t>
      </w:r>
      <w:del w:id="62" w:author="svcMRProcess" w:date="2018-08-22T11:23:00Z">
        <w:r>
          <w:rPr>
            <w:b/>
          </w:rPr>
          <w:delText>”</w:delText>
        </w:r>
      </w:del>
      <w:r>
        <w:t xml:space="preserve"> means an examination of the body of a person who has died, for the purpose of investigating the death;</w:t>
      </w:r>
    </w:p>
    <w:p>
      <w:pPr>
        <w:pStyle w:val="Defstart"/>
      </w:pPr>
      <w:r>
        <w:rPr>
          <w:b/>
        </w:rPr>
        <w:tab/>
      </w:r>
      <w:del w:id="63" w:author="svcMRProcess" w:date="2018-08-22T11:23:00Z">
        <w:r>
          <w:rPr>
            <w:b/>
          </w:rPr>
          <w:delText>“</w:delText>
        </w:r>
      </w:del>
      <w:r>
        <w:rPr>
          <w:rStyle w:val="CharDefText"/>
        </w:rPr>
        <w:t>prescribed</w:t>
      </w:r>
      <w:del w:id="64" w:author="svcMRProcess" w:date="2018-08-22T11:23:00Z">
        <w:r>
          <w:rPr>
            <w:b/>
          </w:rPr>
          <w:delText>”</w:delText>
        </w:r>
      </w:del>
      <w:r>
        <w:t xml:space="preserve"> means prescribed by regulation;</w:t>
      </w:r>
    </w:p>
    <w:p>
      <w:pPr>
        <w:pStyle w:val="Defstart"/>
        <w:keepNext/>
      </w:pPr>
      <w:r>
        <w:rPr>
          <w:b/>
        </w:rPr>
        <w:tab/>
      </w:r>
      <w:del w:id="65" w:author="svcMRProcess" w:date="2018-08-22T11:23:00Z">
        <w:r>
          <w:rPr>
            <w:b/>
          </w:rPr>
          <w:delText>“</w:delText>
        </w:r>
      </w:del>
      <w:r>
        <w:rPr>
          <w:rStyle w:val="CharDefText"/>
        </w:rPr>
        <w:t>reportable death</w:t>
      </w:r>
      <w:del w:id="66" w:author="svcMRProcess" w:date="2018-08-22T11:23:00Z">
        <w:r>
          <w:rPr>
            <w:b/>
          </w:rPr>
          <w:delText>”</w:delText>
        </w:r>
      </w:del>
      <w:r>
        <w:t xml:space="preserve"> means a Western Australian death — </w:t>
      </w:r>
    </w:p>
    <w:p>
      <w:pPr>
        <w:pStyle w:val="Defpara"/>
      </w:pPr>
      <w:r>
        <w:tab/>
        <w:t>(a)</w:t>
      </w:r>
      <w:r>
        <w:tab/>
        <w:t>that appears to have been unexpected, unnatural or violent or to have resulted, directly or indirectly, from injury;</w:t>
      </w:r>
    </w:p>
    <w:p>
      <w:pPr>
        <w:pStyle w:val="Defpara"/>
      </w:pPr>
      <w:r>
        <w:tab/>
        <w:t>(b)</w:t>
      </w:r>
      <w:r>
        <w:tab/>
        <w:t>that occurs during an anaesthetic;</w:t>
      </w:r>
    </w:p>
    <w:p>
      <w:pPr>
        <w:pStyle w:val="Defpara"/>
      </w:pPr>
      <w:r>
        <w:tab/>
        <w:t>(c)</w:t>
      </w:r>
      <w:r>
        <w:tab/>
        <w:t>that occurs as a result of an anaesthetic and is not due to natural causes;</w:t>
      </w:r>
    </w:p>
    <w:p>
      <w:pPr>
        <w:pStyle w:val="Defpara"/>
      </w:pPr>
      <w:r>
        <w:tab/>
        <w:t>(d)</w:t>
      </w:r>
      <w:r>
        <w:tab/>
        <w:t>that occurs in prescribed circumstances;</w:t>
      </w:r>
    </w:p>
    <w:p>
      <w:pPr>
        <w:pStyle w:val="Defpara"/>
      </w:pPr>
      <w:r>
        <w:tab/>
        <w:t>(e)</w:t>
      </w:r>
      <w:r>
        <w:tab/>
        <w:t>of a person who immediately before death was a person held in care;</w:t>
      </w:r>
    </w:p>
    <w:p>
      <w:pPr>
        <w:pStyle w:val="Defpara"/>
      </w:pPr>
      <w:r>
        <w:tab/>
        <w:t>(f)</w:t>
      </w:r>
      <w:r>
        <w:tab/>
        <w:t>that appears to have been caused or contributed to while the person was held in care;</w:t>
      </w:r>
    </w:p>
    <w:p>
      <w:pPr>
        <w:pStyle w:val="Defpara"/>
      </w:pPr>
      <w:r>
        <w:tab/>
        <w:t>(g)</w:t>
      </w:r>
      <w:r>
        <w:tab/>
        <w:t>that appears to have been caused or contributed to by any action of a member of the Police Force;</w:t>
      </w:r>
    </w:p>
    <w:p>
      <w:pPr>
        <w:pStyle w:val="Defpara"/>
      </w:pPr>
      <w:r>
        <w:tab/>
        <w:t>(h)</w:t>
      </w:r>
      <w:r>
        <w:tab/>
        <w:t>of a person whose identity is unknown;</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del w:id="67" w:author="svcMRProcess" w:date="2018-08-22T11:23:00Z">
        <w:r>
          <w:rPr>
            <w:b/>
          </w:rPr>
          <w:delText>“</w:delText>
        </w:r>
      </w:del>
      <w:r>
        <w:rPr>
          <w:rStyle w:val="CharDefText"/>
        </w:rPr>
        <w:t>senior next of kin</w:t>
      </w:r>
      <w:del w:id="68" w:author="svcMRProcess" w:date="2018-08-22T11:23:00Z">
        <w:r>
          <w:rPr>
            <w:b/>
          </w:rPr>
          <w:delText>”</w:delText>
        </w:r>
      </w:del>
      <w:r>
        <w:t xml:space="preserve"> has the meaning given under section 37(5);</w:t>
      </w:r>
    </w:p>
    <w:p>
      <w:pPr>
        <w:pStyle w:val="Defstart"/>
      </w:pPr>
      <w:r>
        <w:rPr>
          <w:b/>
        </w:rPr>
        <w:tab/>
      </w:r>
      <w:del w:id="69" w:author="svcMRProcess" w:date="2018-08-22T11:23:00Z">
        <w:r>
          <w:rPr>
            <w:b/>
          </w:rPr>
          <w:delText>“</w:delText>
        </w:r>
      </w:del>
      <w:r>
        <w:rPr>
          <w:rStyle w:val="CharDefText"/>
        </w:rPr>
        <w:t>State Coroner</w:t>
      </w:r>
      <w:del w:id="70" w:author="svcMRProcess" w:date="2018-08-22T11:23:00Z">
        <w:r>
          <w:rPr>
            <w:b/>
          </w:rPr>
          <w:delText>”</w:delText>
        </w:r>
      </w:del>
      <w:r>
        <w:t xml:space="preserve"> means the person appointed under section 6;</w:t>
      </w:r>
    </w:p>
    <w:p>
      <w:pPr>
        <w:pStyle w:val="Defstart"/>
      </w:pPr>
      <w:r>
        <w:rPr>
          <w:b/>
        </w:rPr>
        <w:tab/>
      </w:r>
      <w:del w:id="71" w:author="svcMRProcess" w:date="2018-08-22T11:23:00Z">
        <w:r>
          <w:rPr>
            <w:b/>
          </w:rPr>
          <w:delText>“</w:delText>
        </w:r>
      </w:del>
      <w:r>
        <w:rPr>
          <w:rStyle w:val="CharDefText"/>
        </w:rPr>
        <w:t>tissue</w:t>
      </w:r>
      <w:del w:id="72" w:author="svcMRProcess" w:date="2018-08-22T11:23:00Z">
        <w:r>
          <w:rPr>
            <w:b/>
          </w:rPr>
          <w:delText>”</w:delText>
        </w:r>
      </w:del>
      <w:r>
        <w:t xml:space="preserve"> includes an organ or part of the human body or a substance extracted from, or from a part of, the human body;</w:t>
      </w:r>
    </w:p>
    <w:p>
      <w:pPr>
        <w:pStyle w:val="Defstart"/>
      </w:pPr>
      <w:r>
        <w:tab/>
      </w:r>
      <w:del w:id="73" w:author="svcMRProcess" w:date="2018-08-22T11:23:00Z">
        <w:r>
          <w:rPr>
            <w:b/>
          </w:rPr>
          <w:delText>“</w:delText>
        </w:r>
      </w:del>
      <w:r>
        <w:rPr>
          <w:rStyle w:val="CharDefText"/>
        </w:rPr>
        <w:t>Western Australian death</w:t>
      </w:r>
      <w:del w:id="74" w:author="svcMRProcess" w:date="2018-08-22T11:23:00Z">
        <w:r>
          <w:rPr>
            <w:b/>
          </w:rPr>
          <w:delText>”</w:delText>
        </w:r>
      </w:del>
      <w:r>
        <w:t xml:space="preserve"> means a death — </w:t>
      </w:r>
    </w:p>
    <w:p>
      <w:pPr>
        <w:pStyle w:val="Defpara"/>
      </w:pPr>
      <w:r>
        <w:tab/>
        <w:t>(a)</w:t>
      </w:r>
      <w:r>
        <w:tab/>
        <w:t>that occurred in Western Australia;</w:t>
      </w:r>
    </w:p>
    <w:p>
      <w:pPr>
        <w:pStyle w:val="Defpara"/>
      </w:pPr>
      <w:r>
        <w:tab/>
        <w:t>(b)</w:t>
      </w:r>
      <w:r>
        <w:tab/>
        <w:t>where the body is in Western Australia;</w:t>
      </w:r>
    </w:p>
    <w:p>
      <w:pPr>
        <w:pStyle w:val="Defpara"/>
      </w:pPr>
      <w:r>
        <w:tab/>
        <w:t>(c)</w:t>
      </w:r>
      <w:r>
        <w:tab/>
        <w:t>the cause of which occurred in Western Australia;</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 </w:t>
      </w:r>
      <w:r>
        <w:t>251; No. 59 of 2004 s. 76.]</w:t>
      </w:r>
    </w:p>
    <w:p>
      <w:pPr>
        <w:pStyle w:val="Heading5"/>
        <w:rPr>
          <w:snapToGrid w:val="0"/>
        </w:rPr>
      </w:pPr>
      <w:bookmarkStart w:id="75" w:name="_Toc507474188"/>
      <w:bookmarkStart w:id="76" w:name="_Toc513604036"/>
      <w:bookmarkStart w:id="77" w:name="_Toc84823308"/>
      <w:bookmarkStart w:id="78" w:name="_Toc129058333"/>
      <w:bookmarkStart w:id="79" w:name="_Toc199670451"/>
      <w:r>
        <w:rPr>
          <w:rStyle w:val="CharSectno"/>
        </w:rPr>
        <w:t>4</w:t>
      </w:r>
      <w:r>
        <w:rPr>
          <w:snapToGrid w:val="0"/>
        </w:rPr>
        <w:t>.</w:t>
      </w:r>
      <w:r>
        <w:rPr>
          <w:snapToGrid w:val="0"/>
        </w:rPr>
        <w:tab/>
        <w:t>Common law rules to cease to have effect</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80" w:name="_Toc72892586"/>
      <w:bookmarkStart w:id="81" w:name="_Toc84823309"/>
      <w:bookmarkStart w:id="82" w:name="_Toc84823444"/>
      <w:bookmarkStart w:id="83" w:name="_Toc84823525"/>
      <w:bookmarkStart w:id="84" w:name="_Toc84823606"/>
      <w:bookmarkStart w:id="85" w:name="_Toc89507916"/>
      <w:bookmarkStart w:id="86" w:name="_Toc101346670"/>
      <w:bookmarkStart w:id="87" w:name="_Toc101346823"/>
      <w:bookmarkStart w:id="88" w:name="_Toc103588764"/>
      <w:bookmarkStart w:id="89" w:name="_Toc104196998"/>
      <w:bookmarkStart w:id="90" w:name="_Toc104197619"/>
      <w:bookmarkStart w:id="91" w:name="_Toc104784913"/>
      <w:bookmarkStart w:id="92" w:name="_Toc104869477"/>
      <w:bookmarkStart w:id="93" w:name="_Toc107287642"/>
      <w:bookmarkStart w:id="94" w:name="_Toc128390186"/>
      <w:bookmarkStart w:id="95" w:name="_Toc129058334"/>
      <w:bookmarkStart w:id="96" w:name="_Toc199670452"/>
      <w:r>
        <w:rPr>
          <w:rStyle w:val="CharPartNo"/>
        </w:rPr>
        <w:t>Part 2</w:t>
      </w:r>
      <w:r>
        <w:t> — </w:t>
      </w:r>
      <w:r>
        <w:rPr>
          <w:rStyle w:val="CharPartText"/>
        </w:rPr>
        <w:t>Coroners and Coroner’s court</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3"/>
        <w:rPr>
          <w:snapToGrid w:val="0"/>
        </w:rPr>
      </w:pPr>
      <w:bookmarkStart w:id="97" w:name="_Toc72892587"/>
      <w:bookmarkStart w:id="98" w:name="_Toc84823310"/>
      <w:bookmarkStart w:id="99" w:name="_Toc84823445"/>
      <w:bookmarkStart w:id="100" w:name="_Toc84823526"/>
      <w:bookmarkStart w:id="101" w:name="_Toc84823607"/>
      <w:bookmarkStart w:id="102" w:name="_Toc89507917"/>
      <w:bookmarkStart w:id="103" w:name="_Toc101346671"/>
      <w:bookmarkStart w:id="104" w:name="_Toc101346824"/>
      <w:bookmarkStart w:id="105" w:name="_Toc103588765"/>
      <w:bookmarkStart w:id="106" w:name="_Toc104196999"/>
      <w:bookmarkStart w:id="107" w:name="_Toc104197620"/>
      <w:bookmarkStart w:id="108" w:name="_Toc104784914"/>
      <w:bookmarkStart w:id="109" w:name="_Toc104869478"/>
      <w:bookmarkStart w:id="110" w:name="_Toc107287643"/>
      <w:bookmarkStart w:id="111" w:name="_Toc128390187"/>
      <w:bookmarkStart w:id="112" w:name="_Toc129058335"/>
      <w:bookmarkStart w:id="113" w:name="_Toc199670453"/>
      <w:r>
        <w:rPr>
          <w:rStyle w:val="CharDivNo"/>
        </w:rPr>
        <w:t>Division 1</w:t>
      </w:r>
      <w:r>
        <w:rPr>
          <w:snapToGrid w:val="0"/>
        </w:rPr>
        <w:t> — </w:t>
      </w:r>
      <w:r>
        <w:rPr>
          <w:rStyle w:val="CharDivText"/>
        </w:rPr>
        <w:t>Coroner’s court</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DivText"/>
        </w:rPr>
        <w:t xml:space="preserve"> </w:t>
      </w:r>
    </w:p>
    <w:p>
      <w:pPr>
        <w:pStyle w:val="Heading5"/>
        <w:rPr>
          <w:snapToGrid w:val="0"/>
        </w:rPr>
      </w:pPr>
      <w:bookmarkStart w:id="114" w:name="_Toc507474189"/>
      <w:bookmarkStart w:id="115" w:name="_Toc513604037"/>
      <w:bookmarkStart w:id="116" w:name="_Toc84823311"/>
      <w:bookmarkStart w:id="117" w:name="_Toc129058336"/>
      <w:bookmarkStart w:id="118" w:name="_Toc199670454"/>
      <w:r>
        <w:rPr>
          <w:rStyle w:val="CharSectno"/>
        </w:rPr>
        <w:t>5</w:t>
      </w:r>
      <w:r>
        <w:rPr>
          <w:snapToGrid w:val="0"/>
        </w:rPr>
        <w:t>.</w:t>
      </w:r>
      <w:r>
        <w:rPr>
          <w:snapToGrid w:val="0"/>
        </w:rPr>
        <w:tab/>
        <w:t>Establishment of court</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rPr>
          <w:snapToGrid w:val="0"/>
        </w:rPr>
      </w:pPr>
      <w:bookmarkStart w:id="119" w:name="_Toc72892589"/>
      <w:bookmarkStart w:id="120" w:name="_Toc84823312"/>
      <w:bookmarkStart w:id="121" w:name="_Toc84823447"/>
      <w:bookmarkStart w:id="122" w:name="_Toc84823528"/>
      <w:bookmarkStart w:id="123" w:name="_Toc84823609"/>
      <w:bookmarkStart w:id="124" w:name="_Toc89507919"/>
      <w:bookmarkStart w:id="125" w:name="_Toc101346673"/>
      <w:bookmarkStart w:id="126" w:name="_Toc101346826"/>
      <w:bookmarkStart w:id="127" w:name="_Toc103588767"/>
      <w:bookmarkStart w:id="128" w:name="_Toc104197001"/>
      <w:bookmarkStart w:id="129" w:name="_Toc104197622"/>
      <w:bookmarkStart w:id="130" w:name="_Toc104784916"/>
      <w:bookmarkStart w:id="131" w:name="_Toc104869480"/>
      <w:bookmarkStart w:id="132" w:name="_Toc107287645"/>
      <w:bookmarkStart w:id="133" w:name="_Toc128390189"/>
      <w:bookmarkStart w:id="134" w:name="_Toc129058337"/>
      <w:bookmarkStart w:id="135" w:name="_Toc199670455"/>
      <w:r>
        <w:rPr>
          <w:rStyle w:val="CharDivNo"/>
        </w:rPr>
        <w:t>Division 2</w:t>
      </w:r>
      <w:r>
        <w:rPr>
          <w:snapToGrid w:val="0"/>
        </w:rPr>
        <w:t> — </w:t>
      </w:r>
      <w:r>
        <w:rPr>
          <w:rStyle w:val="CharDivText"/>
        </w:rPr>
        <w:t>State Coroner and other coroners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507474190"/>
      <w:bookmarkStart w:id="137" w:name="_Toc513604038"/>
      <w:bookmarkStart w:id="138" w:name="_Toc84823313"/>
      <w:bookmarkStart w:id="139" w:name="_Toc129058338"/>
      <w:bookmarkStart w:id="140" w:name="_Toc199670456"/>
      <w:r>
        <w:rPr>
          <w:rStyle w:val="CharSectno"/>
        </w:rPr>
        <w:t>6</w:t>
      </w:r>
      <w:r>
        <w:rPr>
          <w:snapToGrid w:val="0"/>
        </w:rPr>
        <w:t>.</w:t>
      </w:r>
      <w:r>
        <w:rPr>
          <w:snapToGrid w:val="0"/>
        </w:rPr>
        <w:tab/>
        <w:t>State Coroner</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a </w:t>
      </w:r>
      <w:r>
        <w:t xml:space="preserve">legal practitioner (as defined in the </w:t>
      </w:r>
      <w:r>
        <w:rPr>
          <w:i/>
        </w:rPr>
        <w:t>Legal Practice Act 2003</w:t>
      </w:r>
      <w:r>
        <w:t xml:space="preserve">)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w:t>
      </w:r>
    </w:p>
    <w:p>
      <w:pPr>
        <w:pStyle w:val="Heading5"/>
      </w:pPr>
      <w:bookmarkStart w:id="141" w:name="_Toc507474191"/>
      <w:bookmarkStart w:id="142" w:name="_Toc513604039"/>
      <w:bookmarkStart w:id="143" w:name="_Toc84823314"/>
      <w:bookmarkStart w:id="144" w:name="_Toc129058339"/>
      <w:bookmarkStart w:id="145" w:name="_Toc199670457"/>
      <w:r>
        <w:rPr>
          <w:rStyle w:val="CharSectno"/>
        </w:rPr>
        <w:t>7</w:t>
      </w:r>
      <w:r>
        <w:t>.</w:t>
      </w:r>
      <w:r>
        <w:tab/>
        <w:t>Deputy State Coroner</w:t>
      </w:r>
      <w:bookmarkEnd w:id="141"/>
      <w:bookmarkEnd w:id="142"/>
      <w:bookmarkEnd w:id="143"/>
      <w:bookmarkEnd w:id="144"/>
      <w:bookmarkEnd w:id="145"/>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 legal practitioner (as defined in the </w:t>
      </w:r>
      <w:r>
        <w:rPr>
          <w:i/>
        </w:rPr>
        <w:t>Legal Practice Act 2003</w:t>
      </w:r>
      <w:r>
        <w:t>)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w:t>
      </w:r>
    </w:p>
    <w:p>
      <w:pPr>
        <w:pStyle w:val="Heading5"/>
      </w:pPr>
      <w:bookmarkStart w:id="146" w:name="_Toc507474192"/>
      <w:bookmarkStart w:id="147" w:name="_Toc513604040"/>
      <w:bookmarkStart w:id="148" w:name="_Toc84823315"/>
      <w:bookmarkStart w:id="149" w:name="_Toc129058340"/>
      <w:bookmarkStart w:id="150" w:name="_Toc199670458"/>
      <w:r>
        <w:rPr>
          <w:rStyle w:val="CharSectno"/>
        </w:rPr>
        <w:t>7A</w:t>
      </w:r>
      <w:r>
        <w:t>.</w:t>
      </w:r>
      <w:r>
        <w:tab/>
        <w:t>Acting Deputy State Coroner</w:t>
      </w:r>
      <w:bookmarkEnd w:id="146"/>
      <w:bookmarkEnd w:id="147"/>
      <w:bookmarkEnd w:id="148"/>
      <w:bookmarkEnd w:id="149"/>
      <w:bookmarkEnd w:id="150"/>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151" w:name="_Toc507474193"/>
      <w:bookmarkStart w:id="152" w:name="_Toc513604041"/>
      <w:bookmarkStart w:id="153" w:name="_Toc84823316"/>
      <w:bookmarkStart w:id="154" w:name="_Toc129058341"/>
      <w:bookmarkStart w:id="155" w:name="_Toc199670459"/>
      <w:r>
        <w:rPr>
          <w:rStyle w:val="CharSectno"/>
        </w:rPr>
        <w:t>8</w:t>
      </w:r>
      <w:r>
        <w:rPr>
          <w:snapToGrid w:val="0"/>
        </w:rPr>
        <w:t>.</w:t>
      </w:r>
      <w:r>
        <w:rPr>
          <w:snapToGrid w:val="0"/>
        </w:rPr>
        <w:tab/>
        <w:t>Functions of State Coroner</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156" w:name="_Toc507474194"/>
      <w:bookmarkStart w:id="157" w:name="_Toc513604042"/>
      <w:bookmarkStart w:id="158" w:name="_Toc84823317"/>
      <w:bookmarkStart w:id="159" w:name="_Toc129058342"/>
      <w:bookmarkStart w:id="160" w:name="_Toc199670460"/>
      <w:r>
        <w:rPr>
          <w:rStyle w:val="CharSectno"/>
        </w:rPr>
        <w:t>9</w:t>
      </w:r>
      <w:r>
        <w:rPr>
          <w:snapToGrid w:val="0"/>
        </w:rPr>
        <w:t>.</w:t>
      </w:r>
      <w:r>
        <w:rPr>
          <w:snapToGrid w:val="0"/>
        </w:rPr>
        <w:tab/>
        <w:t>Oath of office</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161" w:name="_Toc507474195"/>
      <w:bookmarkStart w:id="162" w:name="_Toc513604043"/>
      <w:bookmarkStart w:id="163" w:name="_Toc84823318"/>
      <w:bookmarkStart w:id="164" w:name="_Toc129058343"/>
      <w:bookmarkStart w:id="165" w:name="_Toc199670461"/>
      <w:r>
        <w:rPr>
          <w:rStyle w:val="CharSectno"/>
        </w:rPr>
        <w:t>10</w:t>
      </w:r>
      <w:r>
        <w:rPr>
          <w:snapToGrid w:val="0"/>
        </w:rPr>
        <w:t>.</w:t>
      </w:r>
      <w:r>
        <w:rPr>
          <w:snapToGrid w:val="0"/>
        </w:rPr>
        <w:tab/>
        <w:t>Delegation</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166" w:name="_Toc507474196"/>
      <w:bookmarkStart w:id="167" w:name="_Toc513604044"/>
      <w:bookmarkStart w:id="168" w:name="_Toc84823319"/>
      <w:bookmarkStart w:id="169" w:name="_Toc129058344"/>
      <w:bookmarkStart w:id="170" w:name="_Toc199670462"/>
      <w:r>
        <w:rPr>
          <w:rStyle w:val="CharSectno"/>
        </w:rPr>
        <w:t>11</w:t>
      </w:r>
      <w:r>
        <w:rPr>
          <w:snapToGrid w:val="0"/>
        </w:rPr>
        <w:t>.</w:t>
      </w:r>
      <w:r>
        <w:rPr>
          <w:snapToGrid w:val="0"/>
        </w:rPr>
        <w:tab/>
        <w:t>Coroners</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rPr>
          <w:snapToGrid w:val="0"/>
        </w:rPr>
      </w:pPr>
      <w:bookmarkStart w:id="171" w:name="_Toc72892597"/>
      <w:bookmarkStart w:id="172" w:name="_Toc84823320"/>
      <w:bookmarkStart w:id="173" w:name="_Toc84823455"/>
      <w:bookmarkStart w:id="174" w:name="_Toc84823536"/>
      <w:bookmarkStart w:id="175" w:name="_Toc84823617"/>
      <w:bookmarkStart w:id="176" w:name="_Toc89507927"/>
      <w:bookmarkStart w:id="177" w:name="_Toc101346681"/>
      <w:bookmarkStart w:id="178" w:name="_Toc101346834"/>
      <w:bookmarkStart w:id="179" w:name="_Toc103588775"/>
      <w:bookmarkStart w:id="180" w:name="_Toc104197009"/>
      <w:bookmarkStart w:id="181" w:name="_Toc104197630"/>
      <w:bookmarkStart w:id="182" w:name="_Toc104784924"/>
      <w:bookmarkStart w:id="183" w:name="_Toc104869488"/>
      <w:bookmarkStart w:id="184" w:name="_Toc107287653"/>
      <w:bookmarkStart w:id="185" w:name="_Toc128390197"/>
      <w:bookmarkStart w:id="186" w:name="_Toc129058345"/>
      <w:bookmarkStart w:id="187" w:name="_Toc199670463"/>
      <w:r>
        <w:rPr>
          <w:rStyle w:val="CharDivNo"/>
        </w:rPr>
        <w:t>Division 3</w:t>
      </w:r>
      <w:r>
        <w:rPr>
          <w:snapToGrid w:val="0"/>
        </w:rPr>
        <w:t> — </w:t>
      </w:r>
      <w:r>
        <w:rPr>
          <w:rStyle w:val="CharDivText"/>
        </w:rPr>
        <w:t>Coroner’s registrars and investigators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DivText"/>
        </w:rPr>
        <w:t xml:space="preserve"> </w:t>
      </w:r>
    </w:p>
    <w:p>
      <w:pPr>
        <w:pStyle w:val="Footnoteheading"/>
      </w:pPr>
      <w:r>
        <w:tab/>
        <w:t>[Heading amended by No. 59 of 2004 s. 76.]</w:t>
      </w:r>
    </w:p>
    <w:p>
      <w:pPr>
        <w:pStyle w:val="Heading5"/>
      </w:pPr>
      <w:bookmarkStart w:id="188" w:name="_Toc129058346"/>
      <w:bookmarkStart w:id="189" w:name="_Toc199670464"/>
      <w:bookmarkStart w:id="190" w:name="_Toc507474198"/>
      <w:bookmarkStart w:id="191" w:name="_Toc513604046"/>
      <w:bookmarkStart w:id="192" w:name="_Toc84823322"/>
      <w:r>
        <w:rPr>
          <w:rStyle w:val="CharSectno"/>
        </w:rPr>
        <w:t>12</w:t>
      </w:r>
      <w:r>
        <w:t>.</w:t>
      </w:r>
      <w:r>
        <w:tab/>
        <w:t>Coroner’s registrars</w:t>
      </w:r>
      <w:bookmarkEnd w:id="188"/>
      <w:bookmarkEnd w:id="189"/>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193" w:name="_Toc129058347"/>
      <w:bookmarkStart w:id="194" w:name="_Toc199670465"/>
      <w:r>
        <w:rPr>
          <w:rStyle w:val="CharSectno"/>
        </w:rPr>
        <w:t>13</w:t>
      </w:r>
      <w:r>
        <w:rPr>
          <w:snapToGrid w:val="0"/>
        </w:rPr>
        <w:t>.</w:t>
      </w:r>
      <w:r>
        <w:rPr>
          <w:snapToGrid w:val="0"/>
        </w:rPr>
        <w:tab/>
        <w:t xml:space="preserve">Functions of coroner’s </w:t>
      </w:r>
      <w:bookmarkEnd w:id="190"/>
      <w:bookmarkEnd w:id="191"/>
      <w:bookmarkEnd w:id="192"/>
      <w:r>
        <w:t>registrars</w:t>
      </w:r>
      <w:bookmarkEnd w:id="193"/>
      <w:bookmarkEnd w:id="194"/>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195" w:name="_Toc507474199"/>
      <w:bookmarkStart w:id="196" w:name="_Toc513604047"/>
      <w:bookmarkStart w:id="197" w:name="_Toc84823323"/>
      <w:bookmarkStart w:id="198" w:name="_Toc129058348"/>
      <w:bookmarkStart w:id="199" w:name="_Toc199670466"/>
      <w:r>
        <w:rPr>
          <w:rStyle w:val="CharSectno"/>
        </w:rPr>
        <w:t>14</w:t>
      </w:r>
      <w:r>
        <w:rPr>
          <w:snapToGrid w:val="0"/>
        </w:rPr>
        <w:t>.</w:t>
      </w:r>
      <w:r>
        <w:rPr>
          <w:snapToGrid w:val="0"/>
        </w:rPr>
        <w:tab/>
        <w:t>Appointment of coroner’s investigators</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200" w:name="_Toc507474200"/>
      <w:bookmarkStart w:id="201" w:name="_Toc513604048"/>
      <w:bookmarkStart w:id="202" w:name="_Toc84823324"/>
      <w:bookmarkStart w:id="203" w:name="_Toc129058349"/>
      <w:bookmarkStart w:id="204" w:name="_Toc199670467"/>
      <w:r>
        <w:rPr>
          <w:rStyle w:val="CharSectno"/>
        </w:rPr>
        <w:t>15</w:t>
      </w:r>
      <w:r>
        <w:rPr>
          <w:snapToGrid w:val="0"/>
        </w:rPr>
        <w:t>.</w:t>
      </w:r>
      <w:r>
        <w:rPr>
          <w:snapToGrid w:val="0"/>
        </w:rPr>
        <w:tab/>
        <w:t>Affidavits</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205" w:name="_Toc72892602"/>
      <w:bookmarkStart w:id="206" w:name="_Toc84823325"/>
      <w:bookmarkStart w:id="207" w:name="_Toc84823460"/>
      <w:bookmarkStart w:id="208" w:name="_Toc84823541"/>
      <w:bookmarkStart w:id="209" w:name="_Toc84823622"/>
      <w:bookmarkStart w:id="210" w:name="_Toc89507932"/>
      <w:bookmarkStart w:id="211" w:name="_Toc101346687"/>
      <w:bookmarkStart w:id="212" w:name="_Toc101346840"/>
      <w:bookmarkStart w:id="213" w:name="_Toc103588780"/>
      <w:bookmarkStart w:id="214" w:name="_Toc104197014"/>
      <w:bookmarkStart w:id="215" w:name="_Toc104197635"/>
      <w:bookmarkStart w:id="216" w:name="_Toc104784929"/>
      <w:bookmarkStart w:id="217" w:name="_Toc104869493"/>
      <w:bookmarkStart w:id="218" w:name="_Toc107287658"/>
      <w:bookmarkStart w:id="219" w:name="_Toc128390202"/>
      <w:bookmarkStart w:id="220" w:name="_Toc129058350"/>
      <w:bookmarkStart w:id="221" w:name="_Toc199670468"/>
      <w:r>
        <w:rPr>
          <w:rStyle w:val="CharDivNo"/>
        </w:rPr>
        <w:t>Division 4</w:t>
      </w:r>
      <w:r>
        <w:rPr>
          <w:snapToGrid w:val="0"/>
        </w:rPr>
        <w:t> — </w:t>
      </w:r>
      <w:r>
        <w:rPr>
          <w:rStyle w:val="CharDivText"/>
        </w:rPr>
        <w:t>Counselling</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Heading5"/>
        <w:rPr>
          <w:snapToGrid w:val="0"/>
        </w:rPr>
      </w:pPr>
      <w:bookmarkStart w:id="222" w:name="_Toc507474201"/>
      <w:bookmarkStart w:id="223" w:name="_Toc513604049"/>
      <w:bookmarkStart w:id="224" w:name="_Toc84823326"/>
      <w:bookmarkStart w:id="225" w:name="_Toc129058351"/>
      <w:bookmarkStart w:id="226" w:name="_Toc199670469"/>
      <w:r>
        <w:rPr>
          <w:rStyle w:val="CharSectno"/>
        </w:rPr>
        <w:t>16</w:t>
      </w:r>
      <w:r>
        <w:rPr>
          <w:snapToGrid w:val="0"/>
        </w:rPr>
        <w:t>.</w:t>
      </w:r>
      <w:r>
        <w:rPr>
          <w:snapToGrid w:val="0"/>
        </w:rPr>
        <w:tab/>
        <w:t>Counselling</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227" w:name="_Toc72892604"/>
      <w:bookmarkStart w:id="228" w:name="_Toc84823327"/>
      <w:bookmarkStart w:id="229" w:name="_Toc84823462"/>
      <w:bookmarkStart w:id="230" w:name="_Toc84823543"/>
      <w:bookmarkStart w:id="231" w:name="_Toc84823624"/>
      <w:bookmarkStart w:id="232" w:name="_Toc89507934"/>
      <w:bookmarkStart w:id="233" w:name="_Toc101346689"/>
      <w:bookmarkStart w:id="234" w:name="_Toc101346842"/>
      <w:bookmarkStart w:id="235" w:name="_Toc103588782"/>
      <w:bookmarkStart w:id="236" w:name="_Toc104197016"/>
      <w:bookmarkStart w:id="237" w:name="_Toc104197637"/>
      <w:bookmarkStart w:id="238" w:name="_Toc104784931"/>
      <w:bookmarkStart w:id="239" w:name="_Toc104869495"/>
      <w:bookmarkStart w:id="240" w:name="_Toc107287660"/>
      <w:bookmarkStart w:id="241" w:name="_Toc128390204"/>
      <w:bookmarkStart w:id="242" w:name="_Toc129058352"/>
      <w:bookmarkStart w:id="243" w:name="_Toc199670470"/>
      <w:r>
        <w:rPr>
          <w:rStyle w:val="CharPartNo"/>
        </w:rPr>
        <w:t>Part 3</w:t>
      </w:r>
      <w:r>
        <w:rPr>
          <w:rStyle w:val="CharDivNo"/>
        </w:rPr>
        <w:t> </w:t>
      </w:r>
      <w:r>
        <w:t>—</w:t>
      </w:r>
      <w:r>
        <w:rPr>
          <w:rStyle w:val="CharDivText"/>
        </w:rPr>
        <w:t> </w:t>
      </w:r>
      <w:r>
        <w:rPr>
          <w:rStyle w:val="CharPartText"/>
        </w:rPr>
        <w:t>Reporting of deaths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rPr>
          <w:snapToGrid w:val="0"/>
        </w:rPr>
      </w:pPr>
      <w:bookmarkStart w:id="244" w:name="_Toc507474202"/>
      <w:bookmarkStart w:id="245" w:name="_Toc513604050"/>
      <w:bookmarkStart w:id="246" w:name="_Toc84823328"/>
      <w:bookmarkStart w:id="247" w:name="_Toc129058353"/>
      <w:bookmarkStart w:id="248" w:name="_Toc199670471"/>
      <w:r>
        <w:rPr>
          <w:rStyle w:val="CharSectno"/>
        </w:rPr>
        <w:t>17</w:t>
      </w:r>
      <w:r>
        <w:rPr>
          <w:snapToGrid w:val="0"/>
        </w:rPr>
        <w:t>.</w:t>
      </w:r>
      <w:r>
        <w:rPr>
          <w:snapToGrid w:val="0"/>
        </w:rPr>
        <w:tab/>
        <w:t>Obligation to report death</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249" w:name="_Toc507474203"/>
      <w:bookmarkStart w:id="250" w:name="_Toc513604051"/>
      <w:bookmarkStart w:id="251" w:name="_Toc84823329"/>
      <w:bookmarkStart w:id="252" w:name="_Toc129058354"/>
      <w:bookmarkStart w:id="253" w:name="_Toc199670472"/>
      <w:r>
        <w:rPr>
          <w:rStyle w:val="CharSectno"/>
        </w:rPr>
        <w:t>18</w:t>
      </w:r>
      <w:r>
        <w:rPr>
          <w:snapToGrid w:val="0"/>
        </w:rPr>
        <w:t>.</w:t>
      </w:r>
      <w:r>
        <w:rPr>
          <w:snapToGrid w:val="0"/>
        </w:rPr>
        <w:tab/>
        <w:t>Information to the coroner</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254" w:name="_Toc72892607"/>
      <w:bookmarkStart w:id="255" w:name="_Toc84823330"/>
      <w:bookmarkStart w:id="256" w:name="_Toc84823465"/>
      <w:bookmarkStart w:id="257" w:name="_Toc84823546"/>
      <w:bookmarkStart w:id="258" w:name="_Toc84823627"/>
      <w:bookmarkStart w:id="259" w:name="_Toc89507937"/>
      <w:bookmarkStart w:id="260" w:name="_Toc101346692"/>
      <w:bookmarkStart w:id="261" w:name="_Toc101346845"/>
      <w:bookmarkStart w:id="262" w:name="_Toc103588785"/>
      <w:bookmarkStart w:id="263" w:name="_Toc104197019"/>
      <w:bookmarkStart w:id="264" w:name="_Toc104197640"/>
      <w:bookmarkStart w:id="265" w:name="_Toc104784934"/>
      <w:bookmarkStart w:id="266" w:name="_Toc104869498"/>
      <w:bookmarkStart w:id="267" w:name="_Toc107287663"/>
      <w:bookmarkStart w:id="268" w:name="_Toc128390207"/>
      <w:bookmarkStart w:id="269" w:name="_Toc129058355"/>
      <w:bookmarkStart w:id="270" w:name="_Toc199670473"/>
      <w:r>
        <w:rPr>
          <w:rStyle w:val="CharPartNo"/>
        </w:rPr>
        <w:t>Part 4</w:t>
      </w:r>
      <w:r>
        <w:t> — </w:t>
      </w:r>
      <w:r>
        <w:rPr>
          <w:rStyle w:val="CharPartText"/>
        </w:rPr>
        <w:t>Investigation of deaths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3"/>
        <w:rPr>
          <w:snapToGrid w:val="0"/>
        </w:rPr>
      </w:pPr>
      <w:bookmarkStart w:id="271" w:name="_Toc72892608"/>
      <w:bookmarkStart w:id="272" w:name="_Toc84823331"/>
      <w:bookmarkStart w:id="273" w:name="_Toc84823466"/>
      <w:bookmarkStart w:id="274" w:name="_Toc84823547"/>
      <w:bookmarkStart w:id="275" w:name="_Toc84823628"/>
      <w:bookmarkStart w:id="276" w:name="_Toc89507938"/>
      <w:bookmarkStart w:id="277" w:name="_Toc101346693"/>
      <w:bookmarkStart w:id="278" w:name="_Toc101346846"/>
      <w:bookmarkStart w:id="279" w:name="_Toc103588786"/>
      <w:bookmarkStart w:id="280" w:name="_Toc104197020"/>
      <w:bookmarkStart w:id="281" w:name="_Toc104197641"/>
      <w:bookmarkStart w:id="282" w:name="_Toc104784935"/>
      <w:bookmarkStart w:id="283" w:name="_Toc104869499"/>
      <w:bookmarkStart w:id="284" w:name="_Toc107287664"/>
      <w:bookmarkStart w:id="285" w:name="_Toc128390208"/>
      <w:bookmarkStart w:id="286" w:name="_Toc129058356"/>
      <w:bookmarkStart w:id="287" w:name="_Toc199670474"/>
      <w:r>
        <w:rPr>
          <w:rStyle w:val="CharDivNo"/>
        </w:rPr>
        <w:t>Division 1</w:t>
      </w:r>
      <w:r>
        <w:rPr>
          <w:snapToGrid w:val="0"/>
        </w:rPr>
        <w:t> — </w:t>
      </w:r>
      <w:r>
        <w:rPr>
          <w:rStyle w:val="CharDivText"/>
        </w:rPr>
        <w:t>General powers and duties of coroners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DivText"/>
        </w:rPr>
        <w:t xml:space="preserve"> </w:t>
      </w:r>
    </w:p>
    <w:p>
      <w:pPr>
        <w:pStyle w:val="Heading5"/>
        <w:rPr>
          <w:snapToGrid w:val="0"/>
        </w:rPr>
      </w:pPr>
      <w:bookmarkStart w:id="288" w:name="_Toc507474204"/>
      <w:bookmarkStart w:id="289" w:name="_Toc513604052"/>
      <w:bookmarkStart w:id="290" w:name="_Toc84823332"/>
      <w:bookmarkStart w:id="291" w:name="_Toc129058357"/>
      <w:bookmarkStart w:id="292" w:name="_Toc199670475"/>
      <w:r>
        <w:rPr>
          <w:rStyle w:val="CharSectno"/>
        </w:rPr>
        <w:t>19</w:t>
      </w:r>
      <w:r>
        <w:rPr>
          <w:snapToGrid w:val="0"/>
        </w:rPr>
        <w:t>.</w:t>
      </w:r>
      <w:r>
        <w:rPr>
          <w:snapToGrid w:val="0"/>
        </w:rPr>
        <w:tab/>
        <w:t>Jurisdiction of coroner to investigate a death</w:t>
      </w:r>
      <w:bookmarkEnd w:id="288"/>
      <w:bookmarkEnd w:id="289"/>
      <w:bookmarkEnd w:id="290"/>
      <w:bookmarkEnd w:id="291"/>
      <w:bookmarkEnd w:id="292"/>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293" w:name="_Toc507474205"/>
      <w:bookmarkStart w:id="294" w:name="_Toc513604053"/>
      <w:bookmarkStart w:id="295" w:name="_Toc84823333"/>
      <w:bookmarkStart w:id="296" w:name="_Toc129058358"/>
      <w:bookmarkStart w:id="297" w:name="_Toc199670476"/>
      <w:r>
        <w:rPr>
          <w:rStyle w:val="CharSectno"/>
        </w:rPr>
        <w:t>20</w:t>
      </w:r>
      <w:r>
        <w:rPr>
          <w:snapToGrid w:val="0"/>
        </w:rPr>
        <w:t>.</w:t>
      </w:r>
      <w:r>
        <w:rPr>
          <w:snapToGrid w:val="0"/>
        </w:rPr>
        <w:tab/>
        <w:t>Information to be provided to next of kin</w:t>
      </w:r>
      <w:bookmarkEnd w:id="293"/>
      <w:bookmarkEnd w:id="294"/>
      <w:bookmarkEnd w:id="295"/>
      <w:bookmarkEnd w:id="296"/>
      <w:bookmarkEnd w:id="297"/>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w:t>
      </w:r>
    </w:p>
    <w:p>
      <w:pPr>
        <w:pStyle w:val="Indenta"/>
        <w:rPr>
          <w:snapToGrid w:val="0"/>
        </w:rPr>
      </w:pPr>
      <w:r>
        <w:rPr>
          <w:snapToGrid w:val="0"/>
        </w:rPr>
        <w:tab/>
        <w:t>(b)</w:t>
      </w:r>
      <w:r>
        <w:rPr>
          <w:snapToGrid w:val="0"/>
        </w:rPr>
        <w:tab/>
        <w:t>that a post mortem examination is likely to be performed on the body under section 34;</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298" w:name="_Toc507474206"/>
      <w:bookmarkStart w:id="299" w:name="_Toc513604054"/>
      <w:bookmarkStart w:id="300" w:name="_Toc84823334"/>
      <w:bookmarkStart w:id="301" w:name="_Toc129058359"/>
      <w:bookmarkStart w:id="302" w:name="_Toc199670477"/>
      <w:r>
        <w:rPr>
          <w:rStyle w:val="CharSectno"/>
        </w:rPr>
        <w:t>21</w:t>
      </w:r>
      <w:r>
        <w:rPr>
          <w:snapToGrid w:val="0"/>
        </w:rPr>
        <w:t>.</w:t>
      </w:r>
      <w:r>
        <w:rPr>
          <w:snapToGrid w:val="0"/>
        </w:rPr>
        <w:tab/>
        <w:t>Directions by State Coroner</w:t>
      </w:r>
      <w:bookmarkEnd w:id="298"/>
      <w:bookmarkEnd w:id="299"/>
      <w:bookmarkEnd w:id="300"/>
      <w:bookmarkEnd w:id="301"/>
      <w:bookmarkEnd w:id="302"/>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303" w:name="_Toc507474207"/>
      <w:bookmarkStart w:id="304" w:name="_Toc513604055"/>
      <w:bookmarkStart w:id="305" w:name="_Toc84823335"/>
      <w:bookmarkStart w:id="306" w:name="_Toc129058360"/>
      <w:bookmarkStart w:id="307" w:name="_Toc199670478"/>
      <w:r>
        <w:rPr>
          <w:rStyle w:val="CharSectno"/>
        </w:rPr>
        <w:t>22</w:t>
      </w:r>
      <w:r>
        <w:rPr>
          <w:snapToGrid w:val="0"/>
        </w:rPr>
        <w:t>.</w:t>
      </w:r>
      <w:r>
        <w:rPr>
          <w:snapToGrid w:val="0"/>
        </w:rPr>
        <w:tab/>
        <w:t>Jurisdiction of coroner to hold inquest into a death</w:t>
      </w:r>
      <w:bookmarkEnd w:id="303"/>
      <w:bookmarkEnd w:id="304"/>
      <w:bookmarkEnd w:id="305"/>
      <w:bookmarkEnd w:id="306"/>
      <w:bookmarkEnd w:id="307"/>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w:t>
      </w:r>
    </w:p>
    <w:p>
      <w:pPr>
        <w:pStyle w:val="Indenta"/>
        <w:rPr>
          <w:snapToGrid w:val="0"/>
        </w:rPr>
      </w:pPr>
      <w:r>
        <w:rPr>
          <w:snapToGrid w:val="0"/>
        </w:rPr>
        <w:tab/>
        <w:t>(b)</w:t>
      </w:r>
      <w:r>
        <w:rPr>
          <w:snapToGrid w:val="0"/>
        </w:rPr>
        <w:tab/>
        <w:t>it appears that the death was caused, or contributed to, by any action of a member of the Police Force;</w:t>
      </w:r>
    </w:p>
    <w:p>
      <w:pPr>
        <w:pStyle w:val="Indenta"/>
        <w:rPr>
          <w:snapToGrid w:val="0"/>
        </w:rPr>
      </w:pPr>
      <w:r>
        <w:rPr>
          <w:snapToGrid w:val="0"/>
        </w:rPr>
        <w:tab/>
        <w:t>(c)</w:t>
      </w:r>
      <w:r>
        <w:rPr>
          <w:snapToGrid w:val="0"/>
        </w:rPr>
        <w:tab/>
        <w:t>it appears that the death was caused, or contributed to, while the deceased was a person held in care;</w:t>
      </w:r>
    </w:p>
    <w:p>
      <w:pPr>
        <w:pStyle w:val="Indenta"/>
        <w:rPr>
          <w:snapToGrid w:val="0"/>
        </w:rPr>
      </w:pPr>
      <w:r>
        <w:rPr>
          <w:snapToGrid w:val="0"/>
        </w:rPr>
        <w:tab/>
        <w:t>(d)</w:t>
      </w:r>
      <w:r>
        <w:rPr>
          <w:snapToGrid w:val="0"/>
        </w:rPr>
        <w:tab/>
        <w:t xml:space="preserve">the Attorney General so directs; </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308" w:name="_Toc507474208"/>
      <w:bookmarkStart w:id="309" w:name="_Toc513604056"/>
      <w:bookmarkStart w:id="310" w:name="_Toc84823336"/>
      <w:bookmarkStart w:id="311" w:name="_Toc129058361"/>
      <w:bookmarkStart w:id="312" w:name="_Toc199670479"/>
      <w:r>
        <w:rPr>
          <w:rStyle w:val="CharSectno"/>
        </w:rPr>
        <w:t>23</w:t>
      </w:r>
      <w:r>
        <w:rPr>
          <w:snapToGrid w:val="0"/>
        </w:rPr>
        <w:t>.</w:t>
      </w:r>
      <w:r>
        <w:rPr>
          <w:snapToGrid w:val="0"/>
        </w:rPr>
        <w:tab/>
        <w:t>Investigation of suspected deaths</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313" w:name="_Toc507474209"/>
      <w:bookmarkStart w:id="314" w:name="_Toc513604057"/>
      <w:bookmarkStart w:id="315" w:name="_Toc84823337"/>
      <w:bookmarkStart w:id="316" w:name="_Toc129058362"/>
      <w:bookmarkStart w:id="317" w:name="_Toc199670480"/>
      <w:r>
        <w:rPr>
          <w:rStyle w:val="CharSectno"/>
        </w:rPr>
        <w:t>24</w:t>
      </w:r>
      <w:r>
        <w:rPr>
          <w:snapToGrid w:val="0"/>
        </w:rPr>
        <w:t>.</w:t>
      </w:r>
      <w:r>
        <w:rPr>
          <w:snapToGrid w:val="0"/>
        </w:rPr>
        <w:tab/>
        <w:t>Application for inquest into death</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318" w:name="_Toc507474210"/>
      <w:bookmarkStart w:id="319" w:name="_Toc513604058"/>
      <w:bookmarkStart w:id="320" w:name="_Toc84823338"/>
      <w:bookmarkStart w:id="321" w:name="_Toc129058363"/>
      <w:bookmarkStart w:id="322" w:name="_Toc199670481"/>
      <w:r>
        <w:rPr>
          <w:rStyle w:val="CharSectno"/>
        </w:rPr>
        <w:t>25</w:t>
      </w:r>
      <w:r>
        <w:rPr>
          <w:snapToGrid w:val="0"/>
        </w:rPr>
        <w:t>.</w:t>
      </w:r>
      <w:r>
        <w:rPr>
          <w:snapToGrid w:val="0"/>
        </w:rPr>
        <w:tab/>
        <w:t>Findings and comments of coroner</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 xml:space="preserve">the identity of the deceased; </w:t>
      </w:r>
    </w:p>
    <w:p>
      <w:pPr>
        <w:pStyle w:val="Indenta"/>
        <w:rPr>
          <w:snapToGrid w:val="0"/>
        </w:rPr>
      </w:pPr>
      <w:r>
        <w:rPr>
          <w:snapToGrid w:val="0"/>
        </w:rPr>
        <w:tab/>
        <w:t>(b)</w:t>
      </w:r>
      <w:r>
        <w:rPr>
          <w:snapToGrid w:val="0"/>
        </w:rPr>
        <w:tab/>
        <w:t xml:space="preserve">how death occurred; </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323" w:name="_Toc507474211"/>
      <w:bookmarkStart w:id="324" w:name="_Toc513604059"/>
      <w:bookmarkStart w:id="325" w:name="_Toc84823339"/>
      <w:bookmarkStart w:id="326" w:name="_Toc129058364"/>
      <w:bookmarkStart w:id="327" w:name="_Toc199670482"/>
      <w:r>
        <w:rPr>
          <w:rStyle w:val="CharSectno"/>
        </w:rPr>
        <w:t>26</w:t>
      </w:r>
      <w:r>
        <w:rPr>
          <w:snapToGrid w:val="0"/>
        </w:rPr>
        <w:t>.</w:t>
      </w:r>
      <w:r>
        <w:rPr>
          <w:snapToGrid w:val="0"/>
        </w:rPr>
        <w:tab/>
        <w:t>Record of findings and comments</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328" w:name="_Toc84823340"/>
      <w:bookmarkStart w:id="329" w:name="_Toc129058365"/>
      <w:bookmarkStart w:id="330" w:name="_Toc199670483"/>
      <w:bookmarkStart w:id="331" w:name="_Toc507474212"/>
      <w:bookmarkStart w:id="332" w:name="_Toc513604060"/>
      <w:r>
        <w:rPr>
          <w:rStyle w:val="CharSectno"/>
        </w:rPr>
        <w:t>26A</w:t>
      </w:r>
      <w:r>
        <w:t>.</w:t>
      </w:r>
      <w:r>
        <w:tab/>
        <w:t>Access to evidence</w:t>
      </w:r>
      <w:bookmarkEnd w:id="328"/>
      <w:bookmarkEnd w:id="329"/>
      <w:bookmarkEnd w:id="330"/>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333" w:name="_Toc84823341"/>
      <w:bookmarkStart w:id="334" w:name="_Toc129058366"/>
      <w:bookmarkStart w:id="335" w:name="_Toc199670484"/>
      <w:r>
        <w:rPr>
          <w:rStyle w:val="CharSectno"/>
        </w:rPr>
        <w:t>27</w:t>
      </w:r>
      <w:r>
        <w:rPr>
          <w:snapToGrid w:val="0"/>
        </w:rPr>
        <w:t>.</w:t>
      </w:r>
      <w:r>
        <w:rPr>
          <w:snapToGrid w:val="0"/>
        </w:rPr>
        <w:tab/>
        <w:t>Reports</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336" w:name="_Toc507474213"/>
      <w:bookmarkStart w:id="337" w:name="_Toc513604061"/>
      <w:bookmarkStart w:id="338" w:name="_Toc84823342"/>
      <w:bookmarkStart w:id="339" w:name="_Toc129058367"/>
      <w:bookmarkStart w:id="340" w:name="_Toc199670485"/>
      <w:r>
        <w:rPr>
          <w:rStyle w:val="CharSectno"/>
        </w:rPr>
        <w:t>28</w:t>
      </w:r>
      <w:r>
        <w:rPr>
          <w:snapToGrid w:val="0"/>
        </w:rPr>
        <w:t>.</w:t>
      </w:r>
      <w:r>
        <w:rPr>
          <w:snapToGrid w:val="0"/>
        </w:rPr>
        <w:tab/>
        <w:t xml:space="preserve">Notification of reported deaths to the Registrar </w:t>
      </w:r>
      <w:bookmarkEnd w:id="336"/>
      <w:bookmarkEnd w:id="337"/>
      <w:r>
        <w:rPr>
          <w:snapToGrid w:val="0"/>
        </w:rPr>
        <w:t>of Births, Deaths and Marriages</w:t>
      </w:r>
      <w:bookmarkEnd w:id="338"/>
      <w:bookmarkEnd w:id="339"/>
      <w:bookmarkEnd w:id="340"/>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341" w:name="_Toc507474214"/>
      <w:bookmarkStart w:id="342" w:name="_Toc513604062"/>
      <w:bookmarkStart w:id="343" w:name="_Toc84823343"/>
      <w:bookmarkStart w:id="344" w:name="_Toc129058368"/>
      <w:bookmarkStart w:id="345" w:name="_Toc199670486"/>
      <w:r>
        <w:rPr>
          <w:rStyle w:val="CharSectno"/>
        </w:rPr>
        <w:t>29</w:t>
      </w:r>
      <w:r>
        <w:rPr>
          <w:snapToGrid w:val="0"/>
        </w:rPr>
        <w:t>.</w:t>
      </w:r>
      <w:r>
        <w:rPr>
          <w:snapToGrid w:val="0"/>
        </w:rPr>
        <w:tab/>
        <w:t>Certificate of disposal of body</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346" w:name="_Toc507474215"/>
      <w:bookmarkStart w:id="347" w:name="_Toc513604063"/>
      <w:bookmarkStart w:id="348" w:name="_Toc84823344"/>
      <w:bookmarkStart w:id="349" w:name="_Toc129058369"/>
      <w:bookmarkStart w:id="350" w:name="_Toc199670487"/>
      <w:r>
        <w:rPr>
          <w:rStyle w:val="CharSectno"/>
        </w:rPr>
        <w:t>30</w:t>
      </w:r>
      <w:r>
        <w:rPr>
          <w:snapToGrid w:val="0"/>
        </w:rPr>
        <w:t>.</w:t>
      </w:r>
      <w:r>
        <w:rPr>
          <w:snapToGrid w:val="0"/>
        </w:rPr>
        <w:tab/>
        <w:t>Control of body</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351" w:name="_Toc507474216"/>
      <w:bookmarkStart w:id="352" w:name="_Toc513604064"/>
      <w:bookmarkStart w:id="353" w:name="_Toc84823345"/>
      <w:bookmarkStart w:id="354" w:name="_Toc129058370"/>
      <w:bookmarkStart w:id="355" w:name="_Toc199670488"/>
      <w:r>
        <w:rPr>
          <w:rStyle w:val="CharSectno"/>
        </w:rPr>
        <w:t>31</w:t>
      </w:r>
      <w:r>
        <w:rPr>
          <w:snapToGrid w:val="0"/>
        </w:rPr>
        <w:t>.</w:t>
      </w:r>
      <w:r>
        <w:rPr>
          <w:snapToGrid w:val="0"/>
        </w:rPr>
        <w:tab/>
        <w:t>Aid to coroners in other places</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356" w:name="_Toc72892623"/>
      <w:bookmarkStart w:id="357" w:name="_Toc84823346"/>
      <w:bookmarkStart w:id="358" w:name="_Toc84823481"/>
      <w:bookmarkStart w:id="359" w:name="_Toc84823562"/>
      <w:bookmarkStart w:id="360" w:name="_Toc84823643"/>
      <w:bookmarkStart w:id="361" w:name="_Toc89507953"/>
      <w:bookmarkStart w:id="362" w:name="_Toc101346708"/>
      <w:bookmarkStart w:id="363" w:name="_Toc101346861"/>
      <w:bookmarkStart w:id="364" w:name="_Toc103588801"/>
      <w:bookmarkStart w:id="365" w:name="_Toc104197035"/>
      <w:bookmarkStart w:id="366" w:name="_Toc104197656"/>
      <w:bookmarkStart w:id="367" w:name="_Toc104784950"/>
      <w:bookmarkStart w:id="368" w:name="_Toc104869514"/>
      <w:bookmarkStart w:id="369" w:name="_Toc107287679"/>
      <w:bookmarkStart w:id="370" w:name="_Toc128390223"/>
      <w:bookmarkStart w:id="371" w:name="_Toc129058371"/>
      <w:bookmarkStart w:id="372" w:name="_Toc199670489"/>
      <w:r>
        <w:rPr>
          <w:rStyle w:val="CharDivNo"/>
        </w:rPr>
        <w:t>Division 2</w:t>
      </w:r>
      <w:r>
        <w:rPr>
          <w:snapToGrid w:val="0"/>
        </w:rPr>
        <w:t> — </w:t>
      </w:r>
      <w:r>
        <w:rPr>
          <w:rStyle w:val="CharDivText"/>
        </w:rPr>
        <w:t>Powers of investigation</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Heading5"/>
        <w:rPr>
          <w:snapToGrid w:val="0"/>
        </w:rPr>
      </w:pPr>
      <w:bookmarkStart w:id="373" w:name="_Toc507474217"/>
      <w:bookmarkStart w:id="374" w:name="_Toc513604065"/>
      <w:bookmarkStart w:id="375" w:name="_Toc84823347"/>
      <w:bookmarkStart w:id="376" w:name="_Toc129058372"/>
      <w:bookmarkStart w:id="377" w:name="_Toc199670490"/>
      <w:r>
        <w:rPr>
          <w:rStyle w:val="CharSectno"/>
        </w:rPr>
        <w:t>32</w:t>
      </w:r>
      <w:r>
        <w:rPr>
          <w:snapToGrid w:val="0"/>
        </w:rPr>
        <w:t>.</w:t>
      </w:r>
      <w:r>
        <w:rPr>
          <w:snapToGrid w:val="0"/>
        </w:rPr>
        <w:tab/>
        <w:t>Restriction of access to area</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378" w:name="_Toc507474218"/>
      <w:bookmarkStart w:id="379" w:name="_Toc513604066"/>
      <w:bookmarkStart w:id="380" w:name="_Toc84823348"/>
      <w:bookmarkStart w:id="381" w:name="_Toc129058373"/>
      <w:bookmarkStart w:id="382" w:name="_Toc199670491"/>
      <w:r>
        <w:rPr>
          <w:rStyle w:val="CharSectno"/>
        </w:rPr>
        <w:t>33</w:t>
      </w:r>
      <w:r>
        <w:rPr>
          <w:snapToGrid w:val="0"/>
        </w:rPr>
        <w:t>.</w:t>
      </w:r>
      <w:r>
        <w:rPr>
          <w:snapToGrid w:val="0"/>
        </w:rPr>
        <w:tab/>
        <w:t>Powers of entry, inspection and possession</w:t>
      </w:r>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w:t>
      </w:r>
    </w:p>
    <w:p>
      <w:pPr>
        <w:pStyle w:val="Indenta"/>
        <w:rPr>
          <w:snapToGrid w:val="0"/>
        </w:rPr>
      </w:pPr>
      <w:r>
        <w:rPr>
          <w:snapToGrid w:val="0"/>
        </w:rPr>
        <w:tab/>
        <w:t>(b)</w:t>
      </w:r>
      <w:r>
        <w:rPr>
          <w:snapToGrid w:val="0"/>
        </w:rPr>
        <w:tab/>
        <w:t>to inspect a specified place and anything in it;</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383" w:name="_Toc507474219"/>
      <w:bookmarkStart w:id="384" w:name="_Toc513604067"/>
      <w:bookmarkStart w:id="385" w:name="_Toc84823349"/>
      <w:bookmarkStart w:id="386" w:name="_Toc129058374"/>
      <w:bookmarkStart w:id="387" w:name="_Toc199670492"/>
      <w:r>
        <w:rPr>
          <w:rStyle w:val="CharSectno"/>
        </w:rPr>
        <w:t>34</w:t>
      </w:r>
      <w:r>
        <w:rPr>
          <w:snapToGrid w:val="0"/>
        </w:rPr>
        <w:t>.</w:t>
      </w:r>
      <w:r>
        <w:rPr>
          <w:snapToGrid w:val="0"/>
        </w:rPr>
        <w:tab/>
        <w:t>Post mortem examinations</w:t>
      </w:r>
      <w:bookmarkEnd w:id="383"/>
      <w:bookmarkEnd w:id="384"/>
      <w:bookmarkEnd w:id="385"/>
      <w:bookmarkEnd w:id="386"/>
      <w:bookmarkEnd w:id="387"/>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388" w:name="_Toc507474220"/>
      <w:bookmarkStart w:id="389" w:name="_Toc513604068"/>
      <w:bookmarkStart w:id="390" w:name="_Toc84823350"/>
      <w:bookmarkStart w:id="391" w:name="_Toc129058375"/>
      <w:bookmarkStart w:id="392" w:name="_Toc199670493"/>
      <w:r>
        <w:rPr>
          <w:rStyle w:val="CharSectno"/>
        </w:rPr>
        <w:t>35</w:t>
      </w:r>
      <w:r>
        <w:rPr>
          <w:snapToGrid w:val="0"/>
        </w:rPr>
        <w:t>.</w:t>
      </w:r>
      <w:r>
        <w:rPr>
          <w:snapToGrid w:val="0"/>
        </w:rPr>
        <w:tab/>
        <w:t>Independent doctor at post mortem examination</w:t>
      </w:r>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393" w:name="_Toc507474221"/>
      <w:bookmarkStart w:id="394" w:name="_Toc513604069"/>
      <w:bookmarkStart w:id="395" w:name="_Toc84823351"/>
      <w:bookmarkStart w:id="396" w:name="_Toc129058376"/>
      <w:bookmarkStart w:id="397" w:name="_Toc199670494"/>
      <w:r>
        <w:rPr>
          <w:rStyle w:val="CharSectno"/>
        </w:rPr>
        <w:t>36</w:t>
      </w:r>
      <w:r>
        <w:rPr>
          <w:snapToGrid w:val="0"/>
        </w:rPr>
        <w:t>.</w:t>
      </w:r>
      <w:r>
        <w:rPr>
          <w:snapToGrid w:val="0"/>
        </w:rPr>
        <w:tab/>
        <w:t>Application for post mortem examination</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398" w:name="_Toc507474222"/>
      <w:bookmarkStart w:id="399" w:name="_Toc513604070"/>
      <w:bookmarkStart w:id="400" w:name="_Toc84823352"/>
      <w:bookmarkStart w:id="401" w:name="_Toc129058377"/>
      <w:bookmarkStart w:id="402" w:name="_Toc199670495"/>
      <w:r>
        <w:rPr>
          <w:rStyle w:val="CharSectno"/>
        </w:rPr>
        <w:t>37</w:t>
      </w:r>
      <w:r>
        <w:rPr>
          <w:snapToGrid w:val="0"/>
        </w:rPr>
        <w:t>.</w:t>
      </w:r>
      <w:r>
        <w:rPr>
          <w:snapToGrid w:val="0"/>
        </w:rPr>
        <w:tab/>
        <w:t>Objections to post mortem examinations</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del w:id="403" w:author="svcMRProcess" w:date="2018-08-22T11:23:00Z">
        <w:r>
          <w:rPr>
            <w:b/>
          </w:rPr>
          <w:delText>“</w:delText>
        </w:r>
      </w:del>
      <w:r>
        <w:rPr>
          <w:rStyle w:val="CharDefText"/>
        </w:rPr>
        <w:t>senior next of kin</w:t>
      </w:r>
      <w:del w:id="404" w:author="svcMRProcess" w:date="2018-08-22T11:23:00Z">
        <w:r>
          <w:rPr>
            <w:b/>
          </w:rPr>
          <w:delText>”</w:delText>
        </w:r>
      </w:del>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t>(b)</w:t>
      </w:r>
      <w:r>
        <w:tab/>
        <w:t>a person who, immediately before death, was legally married to the person;</w:t>
      </w:r>
    </w:p>
    <w:p>
      <w:pPr>
        <w:pStyle w:val="Indenta"/>
      </w:pPr>
      <w:r>
        <w:tab/>
        <w:t>(c)</w:t>
      </w:r>
      <w:r>
        <w:tab/>
        <w:t>a son or daughter, who is of or over the age of 18 years, of the person;</w:t>
      </w:r>
    </w:p>
    <w:p>
      <w:pPr>
        <w:pStyle w:val="Indenta"/>
      </w:pPr>
      <w:r>
        <w:tab/>
        <w:t>(d)</w:t>
      </w:r>
      <w:r>
        <w:tab/>
        <w:t>a parent of the person;</w:t>
      </w:r>
    </w:p>
    <w:p>
      <w:pPr>
        <w:pStyle w:val="Indenta"/>
      </w:pPr>
      <w:r>
        <w:tab/>
        <w:t>(e)</w:t>
      </w:r>
      <w:r>
        <w:tab/>
        <w:t>a brother or sister, who is of or over the age of 18 years, of the person;</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405" w:name="_Toc507474223"/>
      <w:bookmarkStart w:id="406" w:name="_Toc513604071"/>
      <w:bookmarkStart w:id="407" w:name="_Toc84823353"/>
      <w:bookmarkStart w:id="408" w:name="_Toc129058378"/>
      <w:bookmarkStart w:id="409" w:name="_Toc199670496"/>
      <w:r>
        <w:rPr>
          <w:rStyle w:val="CharSectno"/>
        </w:rPr>
        <w:t>38</w:t>
      </w:r>
      <w:r>
        <w:rPr>
          <w:snapToGrid w:val="0"/>
        </w:rPr>
        <w:t>.</w:t>
      </w:r>
      <w:r>
        <w:rPr>
          <w:snapToGrid w:val="0"/>
        </w:rPr>
        <w:tab/>
        <w:t>Exhumation</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410" w:name="_Toc72892631"/>
      <w:bookmarkStart w:id="411" w:name="_Toc84823354"/>
      <w:bookmarkStart w:id="412" w:name="_Toc84823489"/>
      <w:bookmarkStart w:id="413" w:name="_Toc84823570"/>
      <w:bookmarkStart w:id="414" w:name="_Toc84823651"/>
      <w:bookmarkStart w:id="415" w:name="_Toc89507961"/>
      <w:bookmarkStart w:id="416" w:name="_Toc101346716"/>
      <w:bookmarkStart w:id="417" w:name="_Toc101346869"/>
      <w:bookmarkStart w:id="418" w:name="_Toc103588809"/>
      <w:bookmarkStart w:id="419" w:name="_Toc104197043"/>
      <w:bookmarkStart w:id="420" w:name="_Toc104197664"/>
      <w:bookmarkStart w:id="421" w:name="_Toc104784958"/>
      <w:bookmarkStart w:id="422" w:name="_Toc104869522"/>
      <w:bookmarkStart w:id="423" w:name="_Toc107287687"/>
      <w:bookmarkStart w:id="424" w:name="_Toc128390231"/>
      <w:bookmarkStart w:id="425" w:name="_Toc129058379"/>
      <w:bookmarkStart w:id="426" w:name="_Toc199670497"/>
      <w:r>
        <w:rPr>
          <w:rStyle w:val="CharPartNo"/>
        </w:rPr>
        <w:t>Part 5</w:t>
      </w:r>
      <w:r>
        <w:rPr>
          <w:rStyle w:val="CharDivNo"/>
        </w:rPr>
        <w:t> </w:t>
      </w:r>
      <w:r>
        <w:t>—</w:t>
      </w:r>
      <w:r>
        <w:rPr>
          <w:rStyle w:val="CharDivText"/>
        </w:rPr>
        <w:t> </w:t>
      </w:r>
      <w:r>
        <w:rPr>
          <w:rStyle w:val="CharPartText"/>
        </w:rPr>
        <w:t>Inquests into deaths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PartText"/>
        </w:rPr>
        <w:t xml:space="preserve"> </w:t>
      </w:r>
    </w:p>
    <w:p>
      <w:pPr>
        <w:pStyle w:val="Heading5"/>
        <w:rPr>
          <w:snapToGrid w:val="0"/>
        </w:rPr>
      </w:pPr>
      <w:bookmarkStart w:id="427" w:name="_Toc507474224"/>
      <w:bookmarkStart w:id="428" w:name="_Toc513604072"/>
      <w:bookmarkStart w:id="429" w:name="_Toc84823355"/>
      <w:bookmarkStart w:id="430" w:name="_Toc129058380"/>
      <w:bookmarkStart w:id="431" w:name="_Toc199670498"/>
      <w:r>
        <w:rPr>
          <w:rStyle w:val="CharSectno"/>
        </w:rPr>
        <w:t>39</w:t>
      </w:r>
      <w:r>
        <w:rPr>
          <w:snapToGrid w:val="0"/>
        </w:rPr>
        <w:t>.</w:t>
      </w:r>
      <w:r>
        <w:rPr>
          <w:snapToGrid w:val="0"/>
        </w:rPr>
        <w:tab/>
        <w:t>Advertisement of an inquest</w:t>
      </w:r>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432" w:name="_Toc507474225"/>
      <w:bookmarkStart w:id="433" w:name="_Toc513604073"/>
      <w:bookmarkStart w:id="434" w:name="_Toc84823356"/>
      <w:bookmarkStart w:id="435" w:name="_Toc129058381"/>
      <w:bookmarkStart w:id="436" w:name="_Toc199670499"/>
      <w:r>
        <w:rPr>
          <w:rStyle w:val="CharSectno"/>
        </w:rPr>
        <w:t>40</w:t>
      </w:r>
      <w:r>
        <w:rPr>
          <w:snapToGrid w:val="0"/>
        </w:rPr>
        <w:t>.</w:t>
      </w:r>
      <w:r>
        <w:rPr>
          <w:snapToGrid w:val="0"/>
        </w:rPr>
        <w:tab/>
        <w:t>Two or more deaths</w:t>
      </w:r>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437" w:name="_Toc507474226"/>
      <w:bookmarkStart w:id="438" w:name="_Toc513604074"/>
      <w:bookmarkStart w:id="439" w:name="_Toc84823357"/>
      <w:bookmarkStart w:id="440" w:name="_Toc129058382"/>
      <w:bookmarkStart w:id="441" w:name="_Toc199670500"/>
      <w:r>
        <w:rPr>
          <w:rStyle w:val="CharSectno"/>
        </w:rPr>
        <w:t>41</w:t>
      </w:r>
      <w:r>
        <w:rPr>
          <w:snapToGrid w:val="0"/>
        </w:rPr>
        <w:t>.</w:t>
      </w:r>
      <w:r>
        <w:rPr>
          <w:snapToGrid w:val="0"/>
        </w:rPr>
        <w:tab/>
        <w:t>Rules of evidence not to apply</w:t>
      </w:r>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442" w:name="_Toc507474227"/>
      <w:bookmarkStart w:id="443" w:name="_Toc513604075"/>
      <w:bookmarkStart w:id="444" w:name="_Toc84823358"/>
      <w:bookmarkStart w:id="445" w:name="_Toc129058383"/>
      <w:bookmarkStart w:id="446" w:name="_Toc199670501"/>
      <w:r>
        <w:rPr>
          <w:rStyle w:val="CharSectno"/>
        </w:rPr>
        <w:t>42</w:t>
      </w:r>
      <w:r>
        <w:rPr>
          <w:snapToGrid w:val="0"/>
        </w:rPr>
        <w:t>.</w:t>
      </w:r>
      <w:r>
        <w:rPr>
          <w:snapToGrid w:val="0"/>
        </w:rPr>
        <w:tab/>
        <w:t>Rights of interested persons</w:t>
      </w:r>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447" w:name="_Toc507474228"/>
      <w:bookmarkStart w:id="448" w:name="_Toc513604076"/>
      <w:bookmarkStart w:id="449" w:name="_Toc84823359"/>
      <w:bookmarkStart w:id="450" w:name="_Toc129058384"/>
      <w:bookmarkStart w:id="451" w:name="_Toc199670502"/>
      <w:r>
        <w:rPr>
          <w:rStyle w:val="CharSectno"/>
        </w:rPr>
        <w:t>43</w:t>
      </w:r>
      <w:r>
        <w:rPr>
          <w:snapToGrid w:val="0"/>
        </w:rPr>
        <w:t>.</w:t>
      </w:r>
      <w:r>
        <w:rPr>
          <w:snapToGrid w:val="0"/>
        </w:rPr>
        <w:tab/>
        <w:t>Attorney General may appear at inquest</w:t>
      </w:r>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452" w:name="_Toc507474229"/>
      <w:bookmarkStart w:id="453" w:name="_Toc513604077"/>
      <w:bookmarkStart w:id="454" w:name="_Toc84823360"/>
      <w:bookmarkStart w:id="455" w:name="_Toc129058385"/>
      <w:bookmarkStart w:id="456" w:name="_Toc199670503"/>
      <w:r>
        <w:rPr>
          <w:rStyle w:val="CharSectno"/>
        </w:rPr>
        <w:t>44</w:t>
      </w:r>
      <w:r>
        <w:rPr>
          <w:snapToGrid w:val="0"/>
        </w:rPr>
        <w:t>.</w:t>
      </w:r>
      <w:r>
        <w:rPr>
          <w:snapToGrid w:val="0"/>
        </w:rPr>
        <w:tab/>
        <w:t>Other persons may appear at inquest</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An interested person may appear, or be represented by a barrister or solicitor,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Heading5"/>
        <w:rPr>
          <w:snapToGrid w:val="0"/>
        </w:rPr>
      </w:pPr>
      <w:bookmarkStart w:id="457" w:name="_Toc507474230"/>
      <w:bookmarkStart w:id="458" w:name="_Toc513604078"/>
      <w:bookmarkStart w:id="459" w:name="_Toc84823361"/>
      <w:bookmarkStart w:id="460" w:name="_Toc129058386"/>
      <w:bookmarkStart w:id="461" w:name="_Toc199670504"/>
      <w:r>
        <w:rPr>
          <w:rStyle w:val="CharSectno"/>
        </w:rPr>
        <w:t>45</w:t>
      </w:r>
      <w:r>
        <w:rPr>
          <w:snapToGrid w:val="0"/>
        </w:rPr>
        <w:t>.</w:t>
      </w:r>
      <w:r>
        <w:rPr>
          <w:snapToGrid w:val="0"/>
        </w:rPr>
        <w:tab/>
        <w:t>Exclusion from an inquest</w:t>
      </w:r>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462" w:name="_Toc507474231"/>
      <w:bookmarkStart w:id="463" w:name="_Toc513604079"/>
      <w:bookmarkStart w:id="464" w:name="_Toc84823362"/>
      <w:bookmarkStart w:id="465" w:name="_Toc129058387"/>
      <w:bookmarkStart w:id="466" w:name="_Toc199670505"/>
      <w:r>
        <w:rPr>
          <w:rStyle w:val="CharSectno"/>
        </w:rPr>
        <w:t>46</w:t>
      </w:r>
      <w:r>
        <w:rPr>
          <w:snapToGrid w:val="0"/>
        </w:rPr>
        <w:t>.</w:t>
      </w:r>
      <w:r>
        <w:rPr>
          <w:snapToGrid w:val="0"/>
        </w:rPr>
        <w:tab/>
        <w:t>Powers of coroners at inquests</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w:t>
      </w:r>
    </w:p>
    <w:p>
      <w:pPr>
        <w:pStyle w:val="Indenta"/>
        <w:rPr>
          <w:snapToGrid w:val="0"/>
        </w:rPr>
      </w:pPr>
      <w:r>
        <w:rPr>
          <w:snapToGrid w:val="0"/>
        </w:rPr>
        <w:tab/>
        <w:t>(b)</w:t>
      </w:r>
      <w:r>
        <w:rPr>
          <w:snapToGrid w:val="0"/>
        </w:rPr>
        <w:tab/>
        <w:t>inspect, copy and keep for a reasonable period any thing produced at the inquest;</w:t>
      </w:r>
    </w:p>
    <w:p>
      <w:pPr>
        <w:pStyle w:val="Indenta"/>
        <w:rPr>
          <w:snapToGrid w:val="0"/>
        </w:rPr>
      </w:pPr>
      <w:r>
        <w:rPr>
          <w:snapToGrid w:val="0"/>
        </w:rPr>
        <w:tab/>
        <w:t>(c)</w:t>
      </w:r>
      <w:r>
        <w:rPr>
          <w:snapToGrid w:val="0"/>
        </w:rPr>
        <w:tab/>
        <w:t>order a witness to answer questions;</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20"/>
        <w:rPr>
          <w:snapToGrid w:val="0"/>
        </w:rPr>
      </w:pPr>
      <w:r>
        <w:rPr>
          <w:snapToGrid w:val="0"/>
        </w:rPr>
        <w:tab/>
        <w:t>(2)</w:t>
      </w:r>
      <w:r>
        <w:rPr>
          <w:snapToGrid w:val="0"/>
        </w:rPr>
        <w:tab/>
        <w:t>A coroner may be assisted by counsel, or by any other person that the coroner believes will be of assistance.</w:t>
      </w:r>
    </w:p>
    <w:p>
      <w:pPr>
        <w:pStyle w:val="Ednotesubsection"/>
      </w:pPr>
      <w:r>
        <w:tab/>
        <w:t>[(3)</w:t>
      </w:r>
      <w:r>
        <w:tab/>
        <w:t>repealed]</w:t>
      </w:r>
    </w:p>
    <w:p>
      <w:pPr>
        <w:pStyle w:val="Subsection"/>
        <w:spacing w:before="12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pPr>
      <w:r>
        <w:tab/>
        <w:t>[Section 46 amended by No. 35 of 2001 s. 3(1); No. 59 of 2004 s. 76.]</w:t>
      </w:r>
    </w:p>
    <w:p>
      <w:pPr>
        <w:pStyle w:val="Heading5"/>
      </w:pPr>
      <w:bookmarkStart w:id="467" w:name="_Toc84823363"/>
      <w:bookmarkStart w:id="468" w:name="_Toc129058388"/>
      <w:bookmarkStart w:id="469" w:name="_Toc199670506"/>
      <w:bookmarkStart w:id="470" w:name="_Toc507474232"/>
      <w:bookmarkStart w:id="471" w:name="_Toc513604080"/>
      <w:r>
        <w:rPr>
          <w:rStyle w:val="CharSectno"/>
        </w:rPr>
        <w:t>46A</w:t>
      </w:r>
      <w:r>
        <w:t>.</w:t>
      </w:r>
      <w:r>
        <w:tab/>
        <w:t>Disobeying coroner</w:t>
      </w:r>
      <w:bookmarkEnd w:id="467"/>
      <w:bookmarkEnd w:id="468"/>
      <w:bookmarkEnd w:id="469"/>
    </w:p>
    <w:p>
      <w:pPr>
        <w:pStyle w:val="Subsection"/>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pPr>
      <w:r>
        <w:tab/>
        <w:t>[Section 46A inserted by No. 4 of 2004 s. 58.]</w:t>
      </w:r>
    </w:p>
    <w:p>
      <w:pPr>
        <w:pStyle w:val="Heading5"/>
        <w:rPr>
          <w:snapToGrid w:val="0"/>
        </w:rPr>
      </w:pPr>
      <w:bookmarkStart w:id="472" w:name="_Toc84823364"/>
      <w:bookmarkStart w:id="473" w:name="_Toc129058389"/>
      <w:bookmarkStart w:id="474" w:name="_Toc199670507"/>
      <w:r>
        <w:rPr>
          <w:rStyle w:val="CharSectno"/>
        </w:rPr>
        <w:t>47</w:t>
      </w:r>
      <w:r>
        <w:rPr>
          <w:snapToGrid w:val="0"/>
        </w:rPr>
        <w:t>.</w:t>
      </w:r>
      <w:r>
        <w:rPr>
          <w:snapToGrid w:val="0"/>
        </w:rPr>
        <w:tab/>
        <w:t>Statements made by witness</w:t>
      </w:r>
      <w:bookmarkEnd w:id="470"/>
      <w:bookmarkEnd w:id="471"/>
      <w:bookmarkEnd w:id="472"/>
      <w:bookmarkEnd w:id="473"/>
      <w:bookmarkEnd w:id="474"/>
      <w:r>
        <w:rPr>
          <w:snapToGrid w:val="0"/>
        </w:rPr>
        <w:t xml:space="preserve"> </w:t>
      </w:r>
    </w:p>
    <w:p>
      <w:pPr>
        <w:pStyle w:val="Subsection"/>
        <w:spacing w:before="12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2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2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475" w:name="_Toc507474233"/>
      <w:bookmarkStart w:id="476" w:name="_Toc513604081"/>
      <w:bookmarkStart w:id="477" w:name="_Toc84823365"/>
      <w:bookmarkStart w:id="478" w:name="_Toc129058390"/>
      <w:bookmarkStart w:id="479" w:name="_Toc199670508"/>
      <w:r>
        <w:rPr>
          <w:rStyle w:val="CharSectno"/>
        </w:rPr>
        <w:t>48</w:t>
      </w:r>
      <w:r>
        <w:rPr>
          <w:snapToGrid w:val="0"/>
        </w:rPr>
        <w:t>.</w:t>
      </w:r>
      <w:r>
        <w:rPr>
          <w:snapToGrid w:val="0"/>
        </w:rPr>
        <w:tab/>
        <w:t>Record of evidence</w:t>
      </w:r>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rPr>
          <w:snapToGrid w:val="0"/>
        </w:rPr>
      </w:pPr>
      <w:r>
        <w:rPr>
          <w:snapToGrid w:val="0"/>
        </w:rPr>
        <w:tab/>
        <w:t>(2)</w:t>
      </w:r>
      <w:r>
        <w:rPr>
          <w:snapToGrid w:val="0"/>
        </w:rPr>
        <w:tab/>
        <w:t>If the evidence is recorded in writing, the record must be read and signed by the witness and the coroner.</w:t>
      </w:r>
    </w:p>
    <w:p>
      <w:pPr>
        <w:pStyle w:val="Subsection"/>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480" w:name="_Toc507474234"/>
      <w:bookmarkStart w:id="481" w:name="_Toc513604082"/>
      <w:bookmarkStart w:id="482" w:name="_Toc84823366"/>
      <w:bookmarkStart w:id="483" w:name="_Toc129058391"/>
      <w:bookmarkStart w:id="484" w:name="_Toc199670509"/>
      <w:r>
        <w:rPr>
          <w:rStyle w:val="CharSectno"/>
        </w:rPr>
        <w:t>49</w:t>
      </w:r>
      <w:r>
        <w:rPr>
          <w:snapToGrid w:val="0"/>
        </w:rPr>
        <w:t>.</w:t>
      </w:r>
      <w:r>
        <w:rPr>
          <w:snapToGrid w:val="0"/>
        </w:rPr>
        <w:tab/>
        <w:t>Restriction on publication of reports</w:t>
      </w:r>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485" w:name="_Toc507474235"/>
      <w:bookmarkStart w:id="486" w:name="_Toc513604083"/>
      <w:bookmarkStart w:id="487" w:name="_Toc84823367"/>
      <w:bookmarkStart w:id="488" w:name="_Toc129058392"/>
      <w:bookmarkStart w:id="489" w:name="_Toc199670510"/>
      <w:r>
        <w:rPr>
          <w:rStyle w:val="CharSectno"/>
        </w:rPr>
        <w:t>50</w:t>
      </w:r>
      <w:r>
        <w:rPr>
          <w:snapToGrid w:val="0"/>
        </w:rPr>
        <w:t>.</w:t>
      </w:r>
      <w:r>
        <w:rPr>
          <w:snapToGrid w:val="0"/>
        </w:rPr>
        <w:tab/>
        <w:t>Reference to a disciplinary body</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del w:id="490" w:author="svcMRProcess" w:date="2018-08-22T11:23:00Z">
        <w:r>
          <w:rPr>
            <w:b/>
            <w:snapToGrid w:val="0"/>
          </w:rPr>
          <w:delText>“</w:delText>
        </w:r>
      </w:del>
      <w:r>
        <w:rPr>
          <w:rStyle w:val="CharDefText"/>
        </w:rPr>
        <w:t>a body having jurisdiction over a person carrying on a trade or profession</w:t>
      </w:r>
      <w:del w:id="491" w:author="svcMRProcess" w:date="2018-08-22T11:23:00Z">
        <w:r>
          <w:rPr>
            <w:b/>
            <w:snapToGrid w:val="0"/>
          </w:rPr>
          <w:delText>”</w:delText>
        </w:r>
      </w:del>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492" w:name="_Toc507474236"/>
      <w:bookmarkStart w:id="493" w:name="_Toc513604084"/>
      <w:bookmarkStart w:id="494" w:name="_Toc84823368"/>
      <w:bookmarkStart w:id="495" w:name="_Toc129058393"/>
      <w:bookmarkStart w:id="496" w:name="_Toc199670511"/>
      <w:r>
        <w:rPr>
          <w:rStyle w:val="CharSectno"/>
        </w:rPr>
        <w:t>51</w:t>
      </w:r>
      <w:r>
        <w:rPr>
          <w:snapToGrid w:val="0"/>
        </w:rPr>
        <w:t>.</w:t>
      </w:r>
      <w:r>
        <w:rPr>
          <w:snapToGrid w:val="0"/>
        </w:rPr>
        <w:tab/>
        <w:t>Interruption of an inquest</w:t>
      </w:r>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497" w:name="_Toc507474237"/>
      <w:bookmarkStart w:id="498" w:name="_Toc513604085"/>
      <w:bookmarkStart w:id="499" w:name="_Toc84823369"/>
      <w:bookmarkStart w:id="500" w:name="_Toc129058394"/>
      <w:bookmarkStart w:id="501" w:name="_Toc199670512"/>
      <w:r>
        <w:rPr>
          <w:rStyle w:val="CharSectno"/>
        </w:rPr>
        <w:t>52</w:t>
      </w:r>
      <w:r>
        <w:rPr>
          <w:snapToGrid w:val="0"/>
        </w:rPr>
        <w:t>.</w:t>
      </w:r>
      <w:r>
        <w:rPr>
          <w:snapToGrid w:val="0"/>
        </w:rPr>
        <w:tab/>
        <w:t>New inquests and re</w:t>
      </w:r>
      <w:r>
        <w:rPr>
          <w:snapToGrid w:val="0"/>
        </w:rPr>
        <w:noBreakHyphen/>
        <w:t>opening of inquests</w:t>
      </w:r>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w:t>
      </w:r>
    </w:p>
    <w:p>
      <w:pPr>
        <w:pStyle w:val="Indenta"/>
        <w:rPr>
          <w:snapToGrid w:val="0"/>
        </w:rPr>
      </w:pPr>
      <w:r>
        <w:rPr>
          <w:snapToGrid w:val="0"/>
        </w:rPr>
        <w:tab/>
        <w:t>(b)</w:t>
      </w:r>
      <w:r>
        <w:rPr>
          <w:snapToGrid w:val="0"/>
        </w:rPr>
        <w:tab/>
        <w:t>there is a mistake in the record of the findings;</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502" w:name="_Toc507474238"/>
      <w:bookmarkStart w:id="503" w:name="_Toc513604086"/>
      <w:bookmarkStart w:id="504" w:name="_Toc84823370"/>
      <w:bookmarkStart w:id="505" w:name="_Toc129058395"/>
      <w:bookmarkStart w:id="506" w:name="_Toc199670513"/>
      <w:r>
        <w:rPr>
          <w:rStyle w:val="CharSectno"/>
        </w:rPr>
        <w:t>53</w:t>
      </w:r>
      <w:r>
        <w:rPr>
          <w:snapToGrid w:val="0"/>
        </w:rPr>
        <w:t>.</w:t>
      </w:r>
      <w:r>
        <w:rPr>
          <w:snapToGrid w:val="0"/>
        </w:rPr>
        <w:tab/>
        <w:t>Inquest not to proceed where criminal proceedings instituted</w:t>
      </w:r>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507" w:name="_Toc72892648"/>
      <w:bookmarkStart w:id="508" w:name="_Toc84823371"/>
      <w:bookmarkStart w:id="509" w:name="_Toc84823506"/>
      <w:bookmarkStart w:id="510" w:name="_Toc84823587"/>
      <w:bookmarkStart w:id="511" w:name="_Toc84823668"/>
      <w:bookmarkStart w:id="512" w:name="_Toc89507978"/>
      <w:bookmarkStart w:id="513" w:name="_Toc101346733"/>
      <w:bookmarkStart w:id="514" w:name="_Toc101346886"/>
      <w:bookmarkStart w:id="515" w:name="_Toc103588826"/>
      <w:bookmarkStart w:id="516" w:name="_Toc104197060"/>
      <w:bookmarkStart w:id="517" w:name="_Toc104197681"/>
      <w:bookmarkStart w:id="518" w:name="_Toc104784975"/>
      <w:bookmarkStart w:id="519" w:name="_Toc104869539"/>
      <w:bookmarkStart w:id="520" w:name="_Toc107287704"/>
      <w:bookmarkStart w:id="521" w:name="_Toc128390248"/>
      <w:bookmarkStart w:id="522" w:name="_Toc129058396"/>
      <w:bookmarkStart w:id="523" w:name="_Toc199670514"/>
      <w:r>
        <w:rPr>
          <w:rStyle w:val="CharPartNo"/>
        </w:rPr>
        <w:t>Part 6</w:t>
      </w:r>
      <w:r>
        <w:rPr>
          <w:rStyle w:val="CharDivNo"/>
        </w:rPr>
        <w:t> </w:t>
      </w:r>
      <w:r>
        <w:t>—</w:t>
      </w:r>
      <w:r>
        <w:rPr>
          <w:rStyle w:val="CharDivText"/>
        </w:rPr>
        <w:t> </w:t>
      </w:r>
      <w:r>
        <w:rPr>
          <w:rStyle w:val="CharPartText"/>
        </w:rPr>
        <w:t>Miscellaneous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PartText"/>
        </w:rPr>
        <w:t xml:space="preserve"> </w:t>
      </w:r>
    </w:p>
    <w:p>
      <w:pPr>
        <w:pStyle w:val="Heading5"/>
      </w:pPr>
      <w:bookmarkStart w:id="524" w:name="_Toc84823372"/>
      <w:bookmarkStart w:id="525" w:name="_Toc129058397"/>
      <w:bookmarkStart w:id="526" w:name="_Toc199670515"/>
      <w:bookmarkStart w:id="527" w:name="_Toc507474239"/>
      <w:bookmarkStart w:id="528" w:name="_Toc513604087"/>
      <w:r>
        <w:rPr>
          <w:rStyle w:val="CharSectno"/>
        </w:rPr>
        <w:t>53A</w:t>
      </w:r>
      <w:r>
        <w:t>.</w:t>
      </w:r>
      <w:r>
        <w:tab/>
        <w:t>State Coroner may provide information about deaths to human tissue donation agencies</w:t>
      </w:r>
      <w:bookmarkEnd w:id="524"/>
      <w:bookmarkEnd w:id="525"/>
      <w:bookmarkEnd w:id="526"/>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w:t>
      </w:r>
    </w:p>
    <w:p>
      <w:pPr>
        <w:pStyle w:val="Indenta"/>
      </w:pPr>
      <w:r>
        <w:tab/>
        <w:t>(b)</w:t>
      </w:r>
      <w:r>
        <w:tab/>
        <w:t>the deceased person’s age;</w:t>
      </w:r>
    </w:p>
    <w:p>
      <w:pPr>
        <w:pStyle w:val="Indenta"/>
      </w:pPr>
      <w:r>
        <w:tab/>
        <w:t>(c)</w:t>
      </w:r>
      <w:r>
        <w:tab/>
        <w:t>a brief description of the circumstances of death;</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del w:id="529" w:author="svcMRProcess" w:date="2018-08-22T11:23:00Z">
        <w:r>
          <w:rPr>
            <w:b/>
          </w:rPr>
          <w:delText>“</w:delText>
        </w:r>
      </w:del>
      <w:r>
        <w:rPr>
          <w:rStyle w:val="CharDefText"/>
        </w:rPr>
        <w:t>human tissue donation agency</w:t>
      </w:r>
      <w:del w:id="530" w:author="svcMRProcess" w:date="2018-08-22T11:23:00Z">
        <w:r>
          <w:rPr>
            <w:b/>
          </w:rPr>
          <w:delText>”</w:delText>
        </w:r>
      </w:del>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spacing w:before="180"/>
        <w:rPr>
          <w:snapToGrid w:val="0"/>
        </w:rPr>
      </w:pPr>
      <w:bookmarkStart w:id="531" w:name="_Toc84823373"/>
      <w:bookmarkStart w:id="532" w:name="_Toc129058398"/>
      <w:bookmarkStart w:id="533" w:name="_Toc199670516"/>
      <w:r>
        <w:rPr>
          <w:rStyle w:val="CharSectno"/>
        </w:rPr>
        <w:t>54</w:t>
      </w:r>
      <w:r>
        <w:rPr>
          <w:snapToGrid w:val="0"/>
        </w:rPr>
        <w:t>.</w:t>
      </w:r>
      <w:r>
        <w:rPr>
          <w:snapToGrid w:val="0"/>
        </w:rPr>
        <w:tab/>
        <w:t>Obstruction</w:t>
      </w:r>
      <w:bookmarkEnd w:id="527"/>
      <w:bookmarkEnd w:id="528"/>
      <w:bookmarkEnd w:id="531"/>
      <w:bookmarkEnd w:id="532"/>
      <w:bookmarkEnd w:id="533"/>
      <w:r>
        <w:rPr>
          <w:snapToGrid w:val="0"/>
        </w:rPr>
        <w:t xml:space="preserve"> </w:t>
      </w:r>
    </w:p>
    <w:p>
      <w:pPr>
        <w:pStyle w:val="Subsection"/>
        <w:spacing w:before="120"/>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spacing w:before="180"/>
        <w:rPr>
          <w:snapToGrid w:val="0"/>
        </w:rPr>
      </w:pPr>
      <w:bookmarkStart w:id="534" w:name="_Toc507474240"/>
      <w:bookmarkStart w:id="535" w:name="_Toc513604088"/>
      <w:bookmarkStart w:id="536" w:name="_Toc84823374"/>
      <w:bookmarkStart w:id="537" w:name="_Toc129058399"/>
      <w:bookmarkStart w:id="538" w:name="_Toc199670517"/>
      <w:r>
        <w:rPr>
          <w:rStyle w:val="CharSectno"/>
        </w:rPr>
        <w:t>55</w:t>
      </w:r>
      <w:r>
        <w:rPr>
          <w:snapToGrid w:val="0"/>
        </w:rPr>
        <w:t>.</w:t>
      </w:r>
      <w:r>
        <w:rPr>
          <w:snapToGrid w:val="0"/>
        </w:rPr>
        <w:tab/>
        <w:t>Protection from legal proceedings</w:t>
      </w:r>
      <w:bookmarkEnd w:id="534"/>
      <w:bookmarkEnd w:id="535"/>
      <w:bookmarkEnd w:id="536"/>
      <w:bookmarkEnd w:id="537"/>
      <w:bookmarkEnd w:id="538"/>
      <w:r>
        <w:rPr>
          <w:snapToGrid w:val="0"/>
        </w:rPr>
        <w:t xml:space="preserve"> </w:t>
      </w:r>
    </w:p>
    <w:p>
      <w:pPr>
        <w:pStyle w:val="Subsection"/>
        <w:spacing w:before="120"/>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spacing w:before="120"/>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spacing w:before="120"/>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spacing w:before="180"/>
        <w:rPr>
          <w:snapToGrid w:val="0"/>
        </w:rPr>
      </w:pPr>
      <w:bookmarkStart w:id="539" w:name="_Toc507474241"/>
      <w:bookmarkStart w:id="540" w:name="_Toc513604089"/>
      <w:bookmarkStart w:id="541" w:name="_Toc84823375"/>
      <w:bookmarkStart w:id="542" w:name="_Toc129058400"/>
      <w:bookmarkStart w:id="543" w:name="_Toc199670518"/>
      <w:r>
        <w:rPr>
          <w:rStyle w:val="CharSectno"/>
        </w:rPr>
        <w:t>56</w:t>
      </w:r>
      <w:r>
        <w:rPr>
          <w:snapToGrid w:val="0"/>
        </w:rPr>
        <w:t>.</w:t>
      </w:r>
      <w:r>
        <w:rPr>
          <w:snapToGrid w:val="0"/>
        </w:rPr>
        <w:tab/>
        <w:t>Coroner not to be called as witness</w:t>
      </w:r>
      <w:bookmarkEnd w:id="539"/>
      <w:bookmarkEnd w:id="540"/>
      <w:bookmarkEnd w:id="541"/>
      <w:bookmarkEnd w:id="542"/>
      <w:bookmarkEnd w:id="543"/>
      <w:r>
        <w:rPr>
          <w:snapToGrid w:val="0"/>
        </w:rPr>
        <w:t xml:space="preserve"> </w:t>
      </w:r>
    </w:p>
    <w:p>
      <w:pPr>
        <w:pStyle w:val="Subsection"/>
        <w:spacing w:before="120"/>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spacing w:before="120"/>
        <w:rPr>
          <w:snapToGrid w:val="0"/>
        </w:rPr>
      </w:pPr>
      <w:r>
        <w:rPr>
          <w:snapToGrid w:val="0"/>
        </w:rPr>
        <w:tab/>
        <w:t>(2)</w:t>
      </w:r>
      <w:r>
        <w:rPr>
          <w:snapToGrid w:val="0"/>
        </w:rPr>
        <w:tab/>
        <w:t>Subsection (1) does not apply in relation to proceedings against a coroner for anything done in bad faith.</w:t>
      </w:r>
    </w:p>
    <w:p>
      <w:pPr>
        <w:pStyle w:val="Heading5"/>
        <w:spacing w:before="180"/>
        <w:rPr>
          <w:snapToGrid w:val="0"/>
        </w:rPr>
      </w:pPr>
      <w:bookmarkStart w:id="544" w:name="_Toc507474242"/>
      <w:bookmarkStart w:id="545" w:name="_Toc513604090"/>
      <w:bookmarkStart w:id="546" w:name="_Toc84823376"/>
      <w:bookmarkStart w:id="547" w:name="_Toc129058401"/>
      <w:bookmarkStart w:id="548" w:name="_Toc199670519"/>
      <w:r>
        <w:rPr>
          <w:rStyle w:val="CharSectno"/>
        </w:rPr>
        <w:t>57</w:t>
      </w:r>
      <w:r>
        <w:rPr>
          <w:snapToGrid w:val="0"/>
        </w:rPr>
        <w:t>.</w:t>
      </w:r>
      <w:r>
        <w:rPr>
          <w:snapToGrid w:val="0"/>
        </w:rPr>
        <w:tab/>
        <w:t>Review of Act</w:t>
      </w:r>
      <w:bookmarkEnd w:id="544"/>
      <w:bookmarkEnd w:id="545"/>
      <w:bookmarkEnd w:id="546"/>
      <w:bookmarkEnd w:id="547"/>
      <w:bookmarkEnd w:id="548"/>
      <w:r>
        <w:rPr>
          <w:snapToGrid w:val="0"/>
        </w:rPr>
        <w:t> </w:t>
      </w:r>
    </w:p>
    <w:p>
      <w:pPr>
        <w:pStyle w:val="Subsection"/>
        <w:spacing w:before="120"/>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549" w:name="_Toc507474243"/>
      <w:bookmarkStart w:id="550" w:name="_Toc513604091"/>
      <w:bookmarkStart w:id="551" w:name="_Toc84823377"/>
      <w:bookmarkStart w:id="552" w:name="_Toc129058402"/>
      <w:bookmarkStart w:id="553" w:name="_Toc199670520"/>
      <w:r>
        <w:rPr>
          <w:rStyle w:val="CharSectno"/>
        </w:rPr>
        <w:t>58</w:t>
      </w:r>
      <w:r>
        <w:rPr>
          <w:snapToGrid w:val="0"/>
        </w:rPr>
        <w:t>.</w:t>
      </w:r>
      <w:r>
        <w:rPr>
          <w:snapToGrid w:val="0"/>
        </w:rPr>
        <w:tab/>
        <w:t>Guidelines</w:t>
      </w:r>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554" w:name="_Toc507474244"/>
      <w:bookmarkStart w:id="555" w:name="_Toc513604092"/>
      <w:bookmarkStart w:id="556" w:name="_Toc84823378"/>
      <w:bookmarkStart w:id="557" w:name="_Toc129058403"/>
      <w:bookmarkStart w:id="558" w:name="_Toc199670521"/>
      <w:r>
        <w:rPr>
          <w:rStyle w:val="CharSectno"/>
        </w:rPr>
        <w:t>59</w:t>
      </w:r>
      <w:r>
        <w:rPr>
          <w:snapToGrid w:val="0"/>
        </w:rPr>
        <w:t>.</w:t>
      </w:r>
      <w:r>
        <w:rPr>
          <w:snapToGrid w:val="0"/>
        </w:rPr>
        <w:tab/>
        <w:t>Regulations</w:t>
      </w:r>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del w:id="559" w:author="svcMRProcess" w:date="2018-08-22T11:23:00Z">
        <w:r>
          <w:rPr>
            <w:b/>
            <w:snapToGrid w:val="0"/>
          </w:rPr>
          <w:delText>“</w:delText>
        </w:r>
      </w:del>
      <w:r>
        <w:rPr>
          <w:rStyle w:val="CharDefText"/>
        </w:rPr>
        <w:t>senior next of kin</w:t>
      </w:r>
      <w:del w:id="560" w:author="svcMRProcess" w:date="2018-08-22T11:23:00Z">
        <w:r>
          <w:rPr>
            <w:b/>
            <w:snapToGrid w:val="0"/>
          </w:rPr>
          <w:delText>”</w:delText>
        </w:r>
      </w:del>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561" w:name="_Toc72892655"/>
      <w:bookmarkStart w:id="562" w:name="_Toc84823379"/>
      <w:bookmarkStart w:id="563" w:name="_Toc84823514"/>
      <w:bookmarkStart w:id="564" w:name="_Toc84823595"/>
      <w:bookmarkStart w:id="565" w:name="_Toc84823676"/>
      <w:bookmarkStart w:id="566" w:name="_Toc89507986"/>
      <w:bookmarkStart w:id="567" w:name="_Toc101346741"/>
      <w:bookmarkStart w:id="568" w:name="_Toc101346894"/>
      <w:bookmarkStart w:id="569" w:name="_Toc103588834"/>
      <w:bookmarkStart w:id="570" w:name="_Toc104197068"/>
      <w:bookmarkStart w:id="571" w:name="_Toc104197689"/>
      <w:bookmarkStart w:id="572" w:name="_Toc104784983"/>
      <w:bookmarkStart w:id="573" w:name="_Toc104869547"/>
      <w:bookmarkStart w:id="574" w:name="_Toc107287712"/>
      <w:bookmarkStart w:id="575" w:name="_Toc128390256"/>
      <w:bookmarkStart w:id="576" w:name="_Toc129058404"/>
      <w:bookmarkStart w:id="577" w:name="_Toc199670522"/>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578" w:name="_Toc84823381"/>
      <w:bookmarkStart w:id="579" w:name="_Toc129058405"/>
      <w:bookmarkStart w:id="580" w:name="_Toc199670523"/>
      <w:r>
        <w:rPr>
          <w:rStyle w:val="CharSectno"/>
        </w:rPr>
        <w:t>62</w:t>
      </w:r>
      <w:r>
        <w:t>.</w:t>
      </w:r>
      <w:r>
        <w:tab/>
        <w:t>Application of Act to deaths which occurred before Act came into operation</w:t>
      </w:r>
      <w:bookmarkEnd w:id="578"/>
      <w:bookmarkEnd w:id="579"/>
      <w:bookmarkEnd w:id="580"/>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581" w:name="_Toc72892658"/>
      <w:bookmarkStart w:id="582" w:name="_Toc84823382"/>
      <w:bookmarkStart w:id="583" w:name="_Toc84823517"/>
      <w:bookmarkStart w:id="584" w:name="_Toc84823598"/>
      <w:bookmarkStart w:id="585" w:name="_Toc84823679"/>
      <w:bookmarkStart w:id="586" w:name="_Toc89507989"/>
      <w:bookmarkStart w:id="587" w:name="_Toc101346744"/>
      <w:bookmarkStart w:id="588" w:name="_Toc101346897"/>
      <w:bookmarkStart w:id="589" w:name="_Toc103588837"/>
      <w:bookmarkStart w:id="590" w:name="_Toc104197071"/>
      <w:bookmarkStart w:id="591" w:name="_Toc104197692"/>
      <w:bookmarkStart w:id="592" w:name="_Toc104784985"/>
      <w:bookmarkStart w:id="593" w:name="_Toc104869549"/>
      <w:bookmarkStart w:id="594" w:name="_Toc107287714"/>
      <w:bookmarkStart w:id="595" w:name="_Toc128390258"/>
      <w:bookmarkStart w:id="596" w:name="_Toc129058406"/>
      <w:bookmarkStart w:id="597" w:name="_Toc199670524"/>
      <w:r>
        <w:t>Notes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98" w:name="_Toc104197693"/>
      <w:bookmarkStart w:id="599" w:name="_Toc129058407"/>
      <w:bookmarkStart w:id="600" w:name="_Toc199670525"/>
      <w:r>
        <w:t>Compilation table</w:t>
      </w:r>
      <w:bookmarkEnd w:id="598"/>
      <w:bookmarkEnd w:id="599"/>
      <w:bookmarkEnd w:id="600"/>
    </w:p>
    <w:tbl>
      <w:tblPr>
        <w:tblW w:w="0" w:type="auto"/>
        <w:tblInd w:w="176" w:type="dxa"/>
        <w:tblLayout w:type="fixed"/>
        <w:tblCellMar>
          <w:left w:w="56" w:type="dxa"/>
          <w:right w:w="56" w:type="dxa"/>
        </w:tblCellMar>
        <w:tblLook w:val="0000" w:firstRow="0" w:lastRow="0" w:firstColumn="0" w:lastColumn="0" w:noHBand="0" w:noVBand="0"/>
      </w:tblPr>
      <w:tblGrid>
        <w:gridCol w:w="2247"/>
        <w:gridCol w:w="1106"/>
        <w:gridCol w:w="1106"/>
        <w:gridCol w:w="2660"/>
      </w:tblGrid>
      <w:tr>
        <w:trPr>
          <w:cantSplit/>
          <w:tblHeader/>
        </w:trPr>
        <w:tc>
          <w:tcPr>
            <w:tcW w:w="224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6" w:type="dxa"/>
            <w:tcBorders>
              <w:top w:val="single" w:sz="8" w:space="0" w:color="auto"/>
              <w:bottom w:val="single" w:sz="8" w:space="0" w:color="auto"/>
            </w:tcBorders>
          </w:tcPr>
          <w:p>
            <w:pPr>
              <w:pStyle w:val="nTable"/>
              <w:spacing w:after="40"/>
              <w:rPr>
                <w:b/>
                <w:sz w:val="19"/>
              </w:rPr>
            </w:pPr>
            <w:r>
              <w:rPr>
                <w:b/>
                <w:sz w:val="19"/>
              </w:rPr>
              <w:t>Number and year</w:t>
            </w:r>
          </w:p>
        </w:tc>
        <w:tc>
          <w:tcPr>
            <w:tcW w:w="1106" w:type="dxa"/>
            <w:tcBorders>
              <w:top w:val="single" w:sz="8" w:space="0" w:color="auto"/>
              <w:bottom w:val="single" w:sz="8" w:space="0" w:color="auto"/>
            </w:tcBorders>
          </w:tcPr>
          <w:p>
            <w:pPr>
              <w:pStyle w:val="nTable"/>
              <w:spacing w:after="40"/>
              <w:rPr>
                <w:b/>
                <w:sz w:val="19"/>
              </w:rPr>
            </w:pPr>
            <w:r>
              <w:rPr>
                <w:b/>
                <w:sz w:val="19"/>
              </w:rPr>
              <w:t>Assent</w:t>
            </w:r>
          </w:p>
        </w:tc>
        <w:tc>
          <w:tcPr>
            <w:tcW w:w="266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7" w:type="dxa"/>
          </w:tcPr>
          <w:p>
            <w:pPr>
              <w:pStyle w:val="nTable"/>
              <w:spacing w:after="40"/>
              <w:ind w:right="113"/>
              <w:rPr>
                <w:sz w:val="19"/>
              </w:rPr>
            </w:pPr>
            <w:r>
              <w:rPr>
                <w:i/>
                <w:sz w:val="19"/>
              </w:rPr>
              <w:t>Coroners Act 1996</w:t>
            </w:r>
          </w:p>
        </w:tc>
        <w:tc>
          <w:tcPr>
            <w:tcW w:w="1106" w:type="dxa"/>
          </w:tcPr>
          <w:p>
            <w:pPr>
              <w:pStyle w:val="nTable"/>
              <w:spacing w:after="40"/>
              <w:rPr>
                <w:sz w:val="19"/>
              </w:rPr>
            </w:pPr>
            <w:r>
              <w:rPr>
                <w:sz w:val="19"/>
              </w:rPr>
              <w:t>2 of 1996</w:t>
            </w:r>
          </w:p>
        </w:tc>
        <w:tc>
          <w:tcPr>
            <w:tcW w:w="1106" w:type="dxa"/>
          </w:tcPr>
          <w:p>
            <w:pPr>
              <w:pStyle w:val="nTable"/>
              <w:spacing w:after="40"/>
              <w:rPr>
                <w:sz w:val="19"/>
              </w:rPr>
            </w:pPr>
            <w:r>
              <w:rPr>
                <w:sz w:val="19"/>
              </w:rPr>
              <w:t>24 May 1996</w:t>
            </w:r>
          </w:p>
        </w:tc>
        <w:tc>
          <w:tcPr>
            <w:tcW w:w="266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7" w:type="dxa"/>
          </w:tcPr>
          <w:p>
            <w:pPr>
              <w:pStyle w:val="nTable"/>
              <w:spacing w:after="40"/>
              <w:ind w:right="113"/>
              <w:rPr>
                <w:sz w:val="19"/>
              </w:rPr>
            </w:pPr>
            <w:r>
              <w:rPr>
                <w:i/>
                <w:sz w:val="19"/>
              </w:rPr>
              <w:t xml:space="preserve">Local Government (Consequential Amendments) Act 1996 </w:t>
            </w:r>
            <w:r>
              <w:rPr>
                <w:sz w:val="19"/>
              </w:rPr>
              <w:t>s. 4</w:t>
            </w:r>
          </w:p>
        </w:tc>
        <w:tc>
          <w:tcPr>
            <w:tcW w:w="1106" w:type="dxa"/>
          </w:tcPr>
          <w:p>
            <w:pPr>
              <w:pStyle w:val="nTable"/>
              <w:spacing w:after="40"/>
              <w:rPr>
                <w:sz w:val="19"/>
              </w:rPr>
            </w:pPr>
            <w:r>
              <w:rPr>
                <w:sz w:val="19"/>
              </w:rPr>
              <w:t>14 of 1996</w:t>
            </w:r>
          </w:p>
        </w:tc>
        <w:tc>
          <w:tcPr>
            <w:tcW w:w="1106" w:type="dxa"/>
          </w:tcPr>
          <w:p>
            <w:pPr>
              <w:pStyle w:val="nTable"/>
              <w:spacing w:after="40"/>
              <w:rPr>
                <w:sz w:val="19"/>
              </w:rPr>
            </w:pPr>
            <w:r>
              <w:rPr>
                <w:sz w:val="19"/>
              </w:rPr>
              <w:t>28 Jun 1996</w:t>
            </w:r>
          </w:p>
        </w:tc>
        <w:tc>
          <w:tcPr>
            <w:tcW w:w="2660" w:type="dxa"/>
          </w:tcPr>
          <w:p>
            <w:pPr>
              <w:pStyle w:val="nTable"/>
              <w:spacing w:after="40"/>
              <w:rPr>
                <w:sz w:val="19"/>
              </w:rPr>
            </w:pPr>
            <w:r>
              <w:rPr>
                <w:sz w:val="19"/>
              </w:rPr>
              <w:t>1 Jul 1996 (see s. 2)</w:t>
            </w:r>
          </w:p>
        </w:tc>
      </w:tr>
      <w:tr>
        <w:trPr>
          <w:cantSplit/>
        </w:trPr>
        <w:tc>
          <w:tcPr>
            <w:tcW w:w="2247" w:type="dxa"/>
          </w:tcPr>
          <w:p>
            <w:pPr>
              <w:pStyle w:val="nTable"/>
              <w:spacing w:after="40"/>
              <w:ind w:right="113"/>
              <w:rPr>
                <w:sz w:val="19"/>
              </w:rPr>
            </w:pPr>
            <w:r>
              <w:rPr>
                <w:i/>
                <w:sz w:val="19"/>
              </w:rPr>
              <w:t xml:space="preserve">Statutes (Repeals and Minor Amendments) Act 1997 </w:t>
            </w:r>
            <w:r>
              <w:rPr>
                <w:sz w:val="19"/>
              </w:rPr>
              <w:t>s. 42</w:t>
            </w:r>
          </w:p>
        </w:tc>
        <w:tc>
          <w:tcPr>
            <w:tcW w:w="1106" w:type="dxa"/>
          </w:tcPr>
          <w:p>
            <w:pPr>
              <w:pStyle w:val="nTable"/>
              <w:spacing w:after="40"/>
              <w:rPr>
                <w:sz w:val="19"/>
              </w:rPr>
            </w:pPr>
            <w:r>
              <w:rPr>
                <w:sz w:val="19"/>
              </w:rPr>
              <w:t>57 of 1997</w:t>
            </w:r>
          </w:p>
        </w:tc>
        <w:tc>
          <w:tcPr>
            <w:tcW w:w="1106" w:type="dxa"/>
          </w:tcPr>
          <w:p>
            <w:pPr>
              <w:pStyle w:val="nTable"/>
              <w:spacing w:after="40"/>
              <w:rPr>
                <w:sz w:val="19"/>
              </w:rPr>
            </w:pPr>
            <w:r>
              <w:rPr>
                <w:sz w:val="19"/>
              </w:rPr>
              <w:t>15 Dec 1997</w:t>
            </w:r>
          </w:p>
        </w:tc>
        <w:tc>
          <w:tcPr>
            <w:tcW w:w="2660" w:type="dxa"/>
          </w:tcPr>
          <w:p>
            <w:pPr>
              <w:pStyle w:val="nTable"/>
              <w:spacing w:after="40"/>
              <w:rPr>
                <w:sz w:val="19"/>
              </w:rPr>
            </w:pPr>
            <w:r>
              <w:rPr>
                <w:sz w:val="19"/>
              </w:rPr>
              <w:t>15 Dec 1997 (see s. 2(1))</w:t>
            </w:r>
          </w:p>
        </w:tc>
      </w:tr>
      <w:tr>
        <w:trPr>
          <w:cantSplit/>
        </w:trPr>
        <w:tc>
          <w:tcPr>
            <w:tcW w:w="2247" w:type="dxa"/>
          </w:tcPr>
          <w:p>
            <w:pPr>
              <w:pStyle w:val="nTable"/>
              <w:spacing w:after="40"/>
              <w:ind w:right="113"/>
              <w:rPr>
                <w:i/>
                <w:sz w:val="19"/>
              </w:rPr>
            </w:pPr>
            <w:r>
              <w:rPr>
                <w:i/>
                <w:sz w:val="19"/>
              </w:rPr>
              <w:t xml:space="preserve">Acts Repeal and Amendment (Births, Deaths and Marriages Registration) Act 1998 </w:t>
            </w:r>
            <w:r>
              <w:rPr>
                <w:sz w:val="19"/>
              </w:rPr>
              <w:t>s. 8</w:t>
            </w:r>
          </w:p>
        </w:tc>
        <w:tc>
          <w:tcPr>
            <w:tcW w:w="1106" w:type="dxa"/>
          </w:tcPr>
          <w:p>
            <w:pPr>
              <w:pStyle w:val="nTable"/>
              <w:spacing w:after="40"/>
              <w:rPr>
                <w:sz w:val="19"/>
              </w:rPr>
            </w:pPr>
            <w:r>
              <w:rPr>
                <w:sz w:val="19"/>
              </w:rPr>
              <w:t>40 of 1998</w:t>
            </w:r>
          </w:p>
        </w:tc>
        <w:tc>
          <w:tcPr>
            <w:tcW w:w="1106" w:type="dxa"/>
          </w:tcPr>
          <w:p>
            <w:pPr>
              <w:pStyle w:val="nTable"/>
              <w:spacing w:after="40"/>
              <w:rPr>
                <w:sz w:val="19"/>
              </w:rPr>
            </w:pPr>
            <w:r>
              <w:rPr>
                <w:sz w:val="19"/>
              </w:rPr>
              <w:t>30 Oct 1998</w:t>
            </w:r>
          </w:p>
        </w:tc>
        <w:tc>
          <w:tcPr>
            <w:tcW w:w="2660"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47" w:type="dxa"/>
          </w:tcPr>
          <w:p>
            <w:pPr>
              <w:pStyle w:val="nTable"/>
              <w:spacing w:after="40"/>
              <w:ind w:right="113"/>
              <w:rPr>
                <w:i/>
                <w:sz w:val="19"/>
              </w:rPr>
            </w:pPr>
            <w:r>
              <w:rPr>
                <w:i/>
                <w:sz w:val="19"/>
              </w:rPr>
              <w:t xml:space="preserve">Court Security and Custodial Services (Consequential Provisions) Act 1999 </w:t>
            </w:r>
            <w:r>
              <w:rPr>
                <w:sz w:val="19"/>
              </w:rPr>
              <w:t>Pt. 4</w:t>
            </w:r>
          </w:p>
        </w:tc>
        <w:tc>
          <w:tcPr>
            <w:tcW w:w="1106" w:type="dxa"/>
          </w:tcPr>
          <w:p>
            <w:pPr>
              <w:pStyle w:val="nTable"/>
              <w:spacing w:after="40"/>
              <w:rPr>
                <w:sz w:val="19"/>
              </w:rPr>
            </w:pPr>
            <w:r>
              <w:rPr>
                <w:sz w:val="19"/>
              </w:rPr>
              <w:t>47 of 1999</w:t>
            </w:r>
          </w:p>
        </w:tc>
        <w:tc>
          <w:tcPr>
            <w:tcW w:w="1106" w:type="dxa"/>
          </w:tcPr>
          <w:p>
            <w:pPr>
              <w:pStyle w:val="nTable"/>
              <w:spacing w:after="40"/>
              <w:rPr>
                <w:sz w:val="19"/>
              </w:rPr>
            </w:pPr>
            <w:r>
              <w:rPr>
                <w:sz w:val="19"/>
              </w:rPr>
              <w:t>8 Dec 1999</w:t>
            </w:r>
          </w:p>
        </w:tc>
        <w:tc>
          <w:tcPr>
            <w:tcW w:w="2660"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7" w:type="dxa"/>
          </w:tcPr>
          <w:p>
            <w:pPr>
              <w:pStyle w:val="nTable"/>
              <w:spacing w:after="40"/>
              <w:ind w:right="113"/>
              <w:rPr>
                <w:i/>
                <w:sz w:val="19"/>
              </w:rPr>
            </w:pPr>
            <w:r>
              <w:rPr>
                <w:i/>
                <w:sz w:val="19"/>
              </w:rPr>
              <w:t>Coroners Amendment Act 2000</w:t>
            </w:r>
          </w:p>
        </w:tc>
        <w:tc>
          <w:tcPr>
            <w:tcW w:w="1106" w:type="dxa"/>
          </w:tcPr>
          <w:p>
            <w:pPr>
              <w:pStyle w:val="nTable"/>
              <w:spacing w:after="40"/>
              <w:rPr>
                <w:sz w:val="19"/>
              </w:rPr>
            </w:pPr>
            <w:r>
              <w:rPr>
                <w:sz w:val="19"/>
              </w:rPr>
              <w:t>8 of 2000</w:t>
            </w:r>
          </w:p>
        </w:tc>
        <w:tc>
          <w:tcPr>
            <w:tcW w:w="1106" w:type="dxa"/>
          </w:tcPr>
          <w:p>
            <w:pPr>
              <w:pStyle w:val="nTable"/>
              <w:spacing w:after="40"/>
              <w:rPr>
                <w:sz w:val="19"/>
              </w:rPr>
            </w:pPr>
            <w:r>
              <w:rPr>
                <w:sz w:val="19"/>
              </w:rPr>
              <w:t>12 May 2000</w:t>
            </w:r>
          </w:p>
        </w:tc>
        <w:tc>
          <w:tcPr>
            <w:tcW w:w="2660" w:type="dxa"/>
          </w:tcPr>
          <w:p>
            <w:pPr>
              <w:pStyle w:val="nTable"/>
              <w:spacing w:after="40"/>
              <w:rPr>
                <w:sz w:val="19"/>
              </w:rPr>
            </w:pPr>
            <w:r>
              <w:rPr>
                <w:sz w:val="19"/>
              </w:rPr>
              <w:t>9 Jun 2000</w:t>
            </w:r>
          </w:p>
        </w:tc>
      </w:tr>
      <w:tr>
        <w:trPr>
          <w:cantSplit/>
        </w:trPr>
        <w:tc>
          <w:tcPr>
            <w:tcW w:w="2247" w:type="dxa"/>
          </w:tcPr>
          <w:p>
            <w:pPr>
              <w:pStyle w:val="nTable"/>
              <w:spacing w:after="40"/>
              <w:ind w:right="113"/>
              <w:rPr>
                <w:i/>
                <w:sz w:val="19"/>
              </w:rPr>
            </w:pPr>
            <w:r>
              <w:rPr>
                <w:i/>
                <w:sz w:val="19"/>
              </w:rPr>
              <w:t xml:space="preserve">State Superannuation (Transitional and Consequential Provisions) Act 2000 </w:t>
            </w:r>
            <w:r>
              <w:rPr>
                <w:sz w:val="19"/>
              </w:rPr>
              <w:t>s. 36(1)</w:t>
            </w:r>
          </w:p>
        </w:tc>
        <w:tc>
          <w:tcPr>
            <w:tcW w:w="1106" w:type="dxa"/>
          </w:tcPr>
          <w:p>
            <w:pPr>
              <w:pStyle w:val="nTable"/>
              <w:spacing w:after="40"/>
              <w:rPr>
                <w:sz w:val="19"/>
              </w:rPr>
            </w:pPr>
            <w:r>
              <w:rPr>
                <w:sz w:val="19"/>
              </w:rPr>
              <w:t>43 of 2000</w:t>
            </w:r>
          </w:p>
        </w:tc>
        <w:tc>
          <w:tcPr>
            <w:tcW w:w="1106" w:type="dxa"/>
          </w:tcPr>
          <w:p>
            <w:pPr>
              <w:pStyle w:val="nTable"/>
              <w:spacing w:after="40"/>
              <w:rPr>
                <w:sz w:val="19"/>
              </w:rPr>
            </w:pPr>
            <w:r>
              <w:rPr>
                <w:sz w:val="19"/>
              </w:rPr>
              <w:t>2 Nov 2000</w:t>
            </w:r>
          </w:p>
        </w:tc>
        <w:tc>
          <w:tcPr>
            <w:tcW w:w="2660"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119" w:type="dxa"/>
            <w:gridSpan w:val="4"/>
          </w:tcPr>
          <w:p>
            <w:pPr>
              <w:pStyle w:val="nTable"/>
              <w:spacing w:after="40"/>
              <w:rPr>
                <w:sz w:val="19"/>
              </w:rPr>
            </w:pPr>
            <w:r>
              <w:rPr>
                <w:b/>
                <w:sz w:val="19"/>
              </w:rPr>
              <w:t xml:space="preserve">Reprint of the </w:t>
            </w:r>
            <w:r>
              <w:rPr>
                <w:b/>
                <w:i/>
                <w:sz w:val="19"/>
              </w:rPr>
              <w:t>Coroners Act 1996</w:t>
            </w:r>
            <w:r>
              <w:rPr>
                <w:b/>
                <w:sz w:val="19"/>
              </w:rPr>
              <w:t xml:space="preserve"> as at 3 Aug 2001 </w:t>
            </w:r>
            <w:r>
              <w:rPr>
                <w:sz w:val="19"/>
              </w:rPr>
              <w:t>(includes amendments listed above)</w:t>
            </w:r>
          </w:p>
        </w:tc>
      </w:tr>
      <w:tr>
        <w:trPr>
          <w:cantSplit/>
        </w:trPr>
        <w:tc>
          <w:tcPr>
            <w:tcW w:w="2247" w:type="dxa"/>
          </w:tcPr>
          <w:p>
            <w:pPr>
              <w:pStyle w:val="nTable"/>
              <w:spacing w:after="40"/>
              <w:ind w:right="113"/>
              <w:rPr>
                <w:i/>
                <w:sz w:val="19"/>
              </w:rPr>
            </w:pPr>
            <w:r>
              <w:rPr>
                <w:i/>
                <w:sz w:val="19"/>
              </w:rPr>
              <w:t xml:space="preserve">Acts Amendment (Criminal Investigation) Act 2001 </w:t>
            </w:r>
            <w:r>
              <w:rPr>
                <w:sz w:val="19"/>
              </w:rPr>
              <w:t>s. 3</w:t>
            </w:r>
          </w:p>
        </w:tc>
        <w:tc>
          <w:tcPr>
            <w:tcW w:w="1106" w:type="dxa"/>
          </w:tcPr>
          <w:p>
            <w:pPr>
              <w:pStyle w:val="nTable"/>
              <w:spacing w:after="40"/>
              <w:rPr>
                <w:sz w:val="19"/>
              </w:rPr>
            </w:pPr>
            <w:r>
              <w:rPr>
                <w:sz w:val="19"/>
              </w:rPr>
              <w:t>35 of 2001</w:t>
            </w:r>
          </w:p>
        </w:tc>
        <w:tc>
          <w:tcPr>
            <w:tcW w:w="1106" w:type="dxa"/>
          </w:tcPr>
          <w:p>
            <w:pPr>
              <w:pStyle w:val="nTable"/>
              <w:spacing w:after="40"/>
              <w:rPr>
                <w:sz w:val="19"/>
              </w:rPr>
            </w:pPr>
            <w:r>
              <w:rPr>
                <w:sz w:val="19"/>
              </w:rPr>
              <w:t>7 Jan 2002</w:t>
            </w:r>
          </w:p>
        </w:tc>
        <w:tc>
          <w:tcPr>
            <w:tcW w:w="2660" w:type="dxa"/>
          </w:tcPr>
          <w:p>
            <w:pPr>
              <w:pStyle w:val="nTable"/>
              <w:spacing w:after="40"/>
              <w:rPr>
                <w:sz w:val="19"/>
              </w:rPr>
            </w:pPr>
            <w:r>
              <w:rPr>
                <w:sz w:val="19"/>
              </w:rPr>
              <w:t>14 Jan 2002 (see s. 2)</w:t>
            </w:r>
          </w:p>
        </w:tc>
      </w:tr>
      <w:tr>
        <w:trPr>
          <w:cantSplit/>
        </w:trPr>
        <w:tc>
          <w:tcPr>
            <w:tcW w:w="2247" w:type="dxa"/>
          </w:tcPr>
          <w:p>
            <w:pPr>
              <w:pStyle w:val="nTable"/>
              <w:spacing w:after="40"/>
              <w:ind w:right="113"/>
              <w:rPr>
                <w:i/>
                <w:sz w:val="19"/>
              </w:rPr>
            </w:pPr>
            <w:r>
              <w:rPr>
                <w:i/>
                <w:sz w:val="19"/>
              </w:rPr>
              <w:t>Coroners Amendment Act 2003</w:t>
            </w:r>
            <w:r>
              <w:rPr>
                <w:sz w:val="19"/>
                <w:vertAlign w:val="superscript"/>
              </w:rPr>
              <w:t> 5</w:t>
            </w:r>
          </w:p>
        </w:tc>
        <w:tc>
          <w:tcPr>
            <w:tcW w:w="1106" w:type="dxa"/>
          </w:tcPr>
          <w:p>
            <w:pPr>
              <w:pStyle w:val="nTable"/>
              <w:spacing w:after="40"/>
              <w:rPr>
                <w:sz w:val="19"/>
              </w:rPr>
            </w:pPr>
            <w:r>
              <w:rPr>
                <w:sz w:val="19"/>
              </w:rPr>
              <w:t>15 of 2003</w:t>
            </w:r>
          </w:p>
        </w:tc>
        <w:tc>
          <w:tcPr>
            <w:tcW w:w="1106" w:type="dxa"/>
          </w:tcPr>
          <w:p>
            <w:pPr>
              <w:pStyle w:val="nTable"/>
              <w:spacing w:after="40"/>
              <w:rPr>
                <w:sz w:val="19"/>
              </w:rPr>
            </w:pPr>
            <w:r>
              <w:rPr>
                <w:sz w:val="19"/>
              </w:rPr>
              <w:t>17 Apr 2003</w:t>
            </w:r>
          </w:p>
        </w:tc>
        <w:tc>
          <w:tcPr>
            <w:tcW w:w="2660"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2247" w:type="dxa"/>
          </w:tcPr>
          <w:p>
            <w:pPr>
              <w:pStyle w:val="nTable"/>
              <w:spacing w:after="40"/>
              <w:ind w:right="113"/>
              <w:rPr>
                <w:sz w:val="19"/>
                <w:vertAlign w:val="superscript"/>
              </w:rPr>
            </w:pPr>
            <w:r>
              <w:rPr>
                <w:i/>
                <w:sz w:val="19"/>
              </w:rPr>
              <w:t>Acts Amendment (Equality of Status) Act 2003</w:t>
            </w:r>
            <w:r>
              <w:rPr>
                <w:sz w:val="19"/>
              </w:rPr>
              <w:t xml:space="preserve"> Pt. 9</w:t>
            </w:r>
          </w:p>
        </w:tc>
        <w:tc>
          <w:tcPr>
            <w:tcW w:w="1106" w:type="dxa"/>
          </w:tcPr>
          <w:p>
            <w:pPr>
              <w:pStyle w:val="nTable"/>
              <w:spacing w:after="40"/>
              <w:rPr>
                <w:sz w:val="19"/>
              </w:rPr>
            </w:pPr>
            <w:r>
              <w:rPr>
                <w:sz w:val="19"/>
              </w:rPr>
              <w:t>28 of 2003</w:t>
            </w:r>
          </w:p>
        </w:tc>
        <w:tc>
          <w:tcPr>
            <w:tcW w:w="1106" w:type="dxa"/>
          </w:tcPr>
          <w:p>
            <w:pPr>
              <w:pStyle w:val="nTable"/>
              <w:spacing w:after="40"/>
              <w:rPr>
                <w:sz w:val="19"/>
              </w:rPr>
            </w:pPr>
            <w:r>
              <w:rPr>
                <w:sz w:val="19"/>
              </w:rPr>
              <w:t>22 May 2003</w:t>
            </w:r>
          </w:p>
        </w:tc>
        <w:tc>
          <w:tcPr>
            <w:tcW w:w="2660"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47" w:type="dxa"/>
          </w:tcPr>
          <w:p>
            <w:pPr>
              <w:pStyle w:val="nTable"/>
              <w:spacing w:after="40"/>
              <w:ind w:right="113"/>
              <w:rPr>
                <w:sz w:val="19"/>
              </w:rPr>
            </w:pPr>
            <w:r>
              <w:rPr>
                <w:i/>
                <w:sz w:val="19"/>
              </w:rPr>
              <w:t>Acts Amendment and Repeal (Courts and Legal Practice) Act 2003</w:t>
            </w:r>
            <w:r>
              <w:rPr>
                <w:sz w:val="19"/>
              </w:rPr>
              <w:t xml:space="preserve"> s. 25</w:t>
            </w:r>
          </w:p>
        </w:tc>
        <w:tc>
          <w:tcPr>
            <w:tcW w:w="1106" w:type="dxa"/>
          </w:tcPr>
          <w:p>
            <w:pPr>
              <w:pStyle w:val="nTable"/>
              <w:spacing w:after="40"/>
              <w:rPr>
                <w:sz w:val="19"/>
              </w:rPr>
            </w:pPr>
            <w:r>
              <w:rPr>
                <w:sz w:val="19"/>
              </w:rPr>
              <w:t>65 of 2003</w:t>
            </w:r>
          </w:p>
        </w:tc>
        <w:tc>
          <w:tcPr>
            <w:tcW w:w="1106" w:type="dxa"/>
          </w:tcPr>
          <w:p>
            <w:pPr>
              <w:pStyle w:val="nTable"/>
              <w:spacing w:after="40"/>
              <w:rPr>
                <w:sz w:val="19"/>
              </w:rPr>
            </w:pPr>
            <w:r>
              <w:rPr>
                <w:sz w:val="19"/>
              </w:rPr>
              <w:t>4 Dec 2003</w:t>
            </w:r>
          </w:p>
        </w:tc>
        <w:tc>
          <w:tcPr>
            <w:tcW w:w="266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47" w:type="dxa"/>
          </w:tcPr>
          <w:p>
            <w:pPr>
              <w:pStyle w:val="nTable"/>
              <w:spacing w:after="40"/>
              <w:ind w:right="113"/>
              <w:rPr>
                <w:i/>
                <w:sz w:val="19"/>
              </w:rPr>
            </w:pPr>
            <w:r>
              <w:rPr>
                <w:i/>
                <w:sz w:val="19"/>
              </w:rPr>
              <w:t>Criminal Code Amendment Act 2004</w:t>
            </w:r>
            <w:r>
              <w:rPr>
                <w:sz w:val="19"/>
              </w:rPr>
              <w:t xml:space="preserve"> s. 58</w:t>
            </w:r>
          </w:p>
        </w:tc>
        <w:tc>
          <w:tcPr>
            <w:tcW w:w="1106" w:type="dxa"/>
          </w:tcPr>
          <w:p>
            <w:pPr>
              <w:pStyle w:val="nTable"/>
              <w:spacing w:after="40"/>
              <w:rPr>
                <w:sz w:val="19"/>
              </w:rPr>
            </w:pPr>
            <w:r>
              <w:rPr>
                <w:sz w:val="19"/>
              </w:rPr>
              <w:t>4 of 2004</w:t>
            </w:r>
          </w:p>
        </w:tc>
        <w:tc>
          <w:tcPr>
            <w:tcW w:w="1106" w:type="dxa"/>
          </w:tcPr>
          <w:p>
            <w:pPr>
              <w:pStyle w:val="nTable"/>
              <w:spacing w:after="40"/>
              <w:rPr>
                <w:sz w:val="19"/>
              </w:rPr>
            </w:pPr>
            <w:r>
              <w:rPr>
                <w:sz w:val="19"/>
              </w:rPr>
              <w:t>23 Apr 2004</w:t>
            </w:r>
          </w:p>
        </w:tc>
        <w:tc>
          <w:tcPr>
            <w:tcW w:w="2660" w:type="dxa"/>
          </w:tcPr>
          <w:p>
            <w:pPr>
              <w:pStyle w:val="nTable"/>
              <w:spacing w:after="40"/>
              <w:rPr>
                <w:sz w:val="19"/>
              </w:rPr>
            </w:pPr>
            <w:r>
              <w:rPr>
                <w:sz w:val="19"/>
              </w:rPr>
              <w:t>21 May 2004 (see s. 2)</w:t>
            </w:r>
          </w:p>
        </w:tc>
      </w:tr>
      <w:tr>
        <w:trPr>
          <w:cantSplit/>
        </w:trPr>
        <w:tc>
          <w:tcPr>
            <w:tcW w:w="2247" w:type="dxa"/>
          </w:tcPr>
          <w:p>
            <w:pPr>
              <w:pStyle w:val="nTable"/>
              <w:spacing w:after="40"/>
              <w:ind w:right="113"/>
              <w:rPr>
                <w:sz w:val="19"/>
              </w:rPr>
            </w:pPr>
            <w:r>
              <w:rPr>
                <w:i/>
                <w:sz w:val="19"/>
              </w:rPr>
              <w:t>Coroners Amendment Act 2004</w:t>
            </w:r>
            <w:r>
              <w:rPr>
                <w:sz w:val="19"/>
              </w:rPr>
              <w:t xml:space="preserve"> </w:t>
            </w:r>
          </w:p>
        </w:tc>
        <w:tc>
          <w:tcPr>
            <w:tcW w:w="1106" w:type="dxa"/>
          </w:tcPr>
          <w:p>
            <w:pPr>
              <w:pStyle w:val="nTable"/>
              <w:spacing w:after="40"/>
              <w:rPr>
                <w:sz w:val="19"/>
              </w:rPr>
            </w:pPr>
            <w:r>
              <w:rPr>
                <w:sz w:val="19"/>
              </w:rPr>
              <w:t>22 of 2004</w:t>
            </w:r>
          </w:p>
        </w:tc>
        <w:tc>
          <w:tcPr>
            <w:tcW w:w="1106" w:type="dxa"/>
          </w:tcPr>
          <w:p>
            <w:pPr>
              <w:pStyle w:val="nTable"/>
              <w:spacing w:after="40"/>
              <w:rPr>
                <w:sz w:val="19"/>
              </w:rPr>
            </w:pPr>
            <w:r>
              <w:rPr>
                <w:sz w:val="19"/>
              </w:rPr>
              <w:t>8 Sep 2004</w:t>
            </w:r>
          </w:p>
        </w:tc>
        <w:tc>
          <w:tcPr>
            <w:tcW w:w="2660" w:type="dxa"/>
          </w:tcPr>
          <w:p>
            <w:pPr>
              <w:pStyle w:val="nTable"/>
              <w:spacing w:after="40"/>
              <w:rPr>
                <w:sz w:val="19"/>
              </w:rPr>
            </w:pPr>
            <w:r>
              <w:rPr>
                <w:sz w:val="19"/>
              </w:rPr>
              <w:t>6 Oct 2004</w:t>
            </w:r>
          </w:p>
        </w:tc>
      </w:tr>
      <w:tr>
        <w:trPr>
          <w:cantSplit/>
        </w:trPr>
        <w:tc>
          <w:tcPr>
            <w:tcW w:w="2247"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06" w:type="dxa"/>
          </w:tcPr>
          <w:p>
            <w:pPr>
              <w:pStyle w:val="nTable"/>
              <w:rPr>
                <w:snapToGrid w:val="0"/>
                <w:sz w:val="19"/>
                <w:lang w:val="en-US"/>
              </w:rPr>
            </w:pPr>
            <w:r>
              <w:rPr>
                <w:snapToGrid w:val="0"/>
                <w:sz w:val="19"/>
                <w:lang w:val="en-US"/>
              </w:rPr>
              <w:t>34 of 2004</w:t>
            </w:r>
          </w:p>
        </w:tc>
        <w:tc>
          <w:tcPr>
            <w:tcW w:w="1106" w:type="dxa"/>
          </w:tcPr>
          <w:p>
            <w:pPr>
              <w:pStyle w:val="nTable"/>
              <w:rPr>
                <w:snapToGrid w:val="0"/>
                <w:sz w:val="19"/>
                <w:lang w:val="en-US"/>
              </w:rPr>
            </w:pPr>
            <w:r>
              <w:rPr>
                <w:sz w:val="19"/>
              </w:rPr>
              <w:t>20 Oct 2004</w:t>
            </w:r>
          </w:p>
        </w:tc>
        <w:tc>
          <w:tcPr>
            <w:tcW w:w="266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Pt. 8</w:t>
            </w:r>
            <w:r>
              <w:rPr>
                <w:snapToGrid w:val="0"/>
                <w:sz w:val="19"/>
                <w:vertAlign w:val="superscript"/>
                <w:lang w:val="en-US"/>
              </w:rPr>
              <w:t> 6</w:t>
            </w:r>
          </w:p>
        </w:tc>
        <w:tc>
          <w:tcPr>
            <w:tcW w:w="1106" w:type="dxa"/>
          </w:tcPr>
          <w:p>
            <w:pPr>
              <w:pStyle w:val="nTable"/>
              <w:spacing w:after="40"/>
              <w:rPr>
                <w:sz w:val="19"/>
              </w:rPr>
            </w:pPr>
            <w:r>
              <w:rPr>
                <w:snapToGrid w:val="0"/>
                <w:sz w:val="19"/>
                <w:lang w:val="en-US"/>
              </w:rPr>
              <w:t>59 of 2004</w:t>
            </w:r>
          </w:p>
        </w:tc>
        <w:tc>
          <w:tcPr>
            <w:tcW w:w="1106" w:type="dxa"/>
          </w:tcPr>
          <w:p>
            <w:pPr>
              <w:pStyle w:val="nTable"/>
              <w:spacing w:after="40"/>
              <w:rPr>
                <w:sz w:val="19"/>
              </w:rPr>
            </w:pPr>
            <w:r>
              <w:rPr>
                <w:sz w:val="19"/>
              </w:rPr>
              <w:t>23 Nov 2004</w:t>
            </w:r>
          </w:p>
        </w:tc>
        <w:tc>
          <w:tcPr>
            <w:tcW w:w="2660"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7119" w:type="dxa"/>
            <w:gridSpan w:val="4"/>
            <w:tcBorders>
              <w:bottom w:val="single" w:sz="4" w:space="0" w:color="auto"/>
            </w:tcBorders>
          </w:tcPr>
          <w:p>
            <w:pPr>
              <w:pStyle w:val="nTable"/>
              <w:spacing w:after="40"/>
              <w:rPr>
                <w:sz w:val="19"/>
              </w:rPr>
            </w:pPr>
            <w:r>
              <w:rPr>
                <w:b/>
                <w:sz w:val="19"/>
              </w:rPr>
              <w:t xml:space="preserve">Reprint 2: The </w:t>
            </w:r>
            <w:r>
              <w:rPr>
                <w:b/>
                <w:i/>
                <w:sz w:val="19"/>
              </w:rPr>
              <w:t>Coroners Act 1996</w:t>
            </w:r>
            <w:r>
              <w:rPr>
                <w:b/>
                <w:sz w:val="19"/>
              </w:rPr>
              <w:t xml:space="preserve"> as at 10 Jun 2005 </w:t>
            </w:r>
            <w:r>
              <w:rPr>
                <w:sz w:val="19"/>
              </w:rPr>
              <w:t xml:space="preserve">(includes amendments listed above except those in the </w:t>
            </w:r>
            <w:r>
              <w:rPr>
                <w:i/>
                <w:snapToGrid w:val="0"/>
                <w:sz w:val="19"/>
                <w:lang w:val="en-US"/>
              </w:rPr>
              <w:t>Children and Community Services Act 2004</w:t>
            </w:r>
            <w:r>
              <w:rPr>
                <w:sz w:val="19"/>
              </w:rPr>
              <w:t>)</w:t>
            </w:r>
          </w:p>
        </w:tc>
      </w:tr>
    </w:tbl>
    <w:p>
      <w:pPr>
        <w:pStyle w:val="nSubsection"/>
        <w:spacing w:before="180"/>
        <w:ind w:left="482" w:hanging="482"/>
      </w:pPr>
      <w:r>
        <w:rPr>
          <w:vertAlign w:val="superscript"/>
        </w:rPr>
        <w:t>1a</w:t>
      </w:r>
      <w:r>
        <w:tab/>
        <w:t>On the date as at which thi</w:t>
      </w:r>
      <w:bookmarkStart w:id="601" w:name="_Hlt507390729"/>
      <w:bookmarkEnd w:id="601"/>
      <w:r>
        <w:t xml:space="preserve">s </w:t>
      </w:r>
      <w:del w:id="602" w:author="svcMRProcess" w:date="2018-08-22T11:23:00Z">
        <w:r>
          <w:delText>reprint</w:delText>
        </w:r>
      </w:del>
      <w:ins w:id="603" w:author="svcMRProcess" w:date="2018-08-22T11:23:00Z">
        <w:r>
          <w:t>compilation</w:t>
        </w:r>
      </w:ins>
      <w:r>
        <w:t xml:space="preserve"> was prepared, provisions referred to in the following table had not come into operation and were therefore not included in </w:t>
      </w:r>
      <w:del w:id="604" w:author="svcMRProcess" w:date="2018-08-22T11:23:00Z">
        <w:r>
          <w:delText>compiling the reprint.</w:delText>
        </w:r>
      </w:del>
      <w:ins w:id="605" w:author="svcMRProcess" w:date="2018-08-22T11:23:00Z">
        <w:r>
          <w:t>this compilation.</w:t>
        </w:r>
      </w:ins>
      <w:r>
        <w:t xml:space="preserve">  For the text of the provisions see the endnotes referred to in the table.</w:t>
      </w:r>
    </w:p>
    <w:p>
      <w:pPr>
        <w:pStyle w:val="nHeading3"/>
        <w:spacing w:before="200"/>
      </w:pPr>
      <w:bookmarkStart w:id="606" w:name="_Toc511027268"/>
      <w:bookmarkStart w:id="607" w:name="_Toc84823384"/>
      <w:bookmarkStart w:id="608" w:name="_Toc129058408"/>
      <w:bookmarkStart w:id="609" w:name="_Toc199670526"/>
      <w:r>
        <w:t>Provisions that have not come into operation</w:t>
      </w:r>
      <w:bookmarkEnd w:id="606"/>
      <w:bookmarkEnd w:id="607"/>
      <w:bookmarkEnd w:id="608"/>
      <w:bookmarkEnd w:id="60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rPr>
            </w:pPr>
            <w:r>
              <w:rPr>
                <w:i/>
                <w:sz w:val="19"/>
              </w:rPr>
              <w:t>State Superannuation (Transitional and Consequential Provisions) Act 2000</w:t>
            </w:r>
            <w:r>
              <w:rPr>
                <w:sz w:val="19"/>
              </w:rPr>
              <w:t xml:space="preserve"> s. 36(2) </w:t>
            </w:r>
            <w:r>
              <w:rPr>
                <w:sz w:val="19"/>
                <w:vertAlign w:val="superscript"/>
              </w:rPr>
              <w:t>4</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ins w:id="610" w:author="svcMRProcess" w:date="2018-08-22T11:23:00Z"/>
        </w:trPr>
        <w:tc>
          <w:tcPr>
            <w:tcW w:w="2268" w:type="dxa"/>
          </w:tcPr>
          <w:p>
            <w:pPr>
              <w:pStyle w:val="nTable"/>
              <w:spacing w:after="40"/>
              <w:rPr>
                <w:ins w:id="611" w:author="svcMRProcess" w:date="2018-08-22T11:23:00Z"/>
                <w:i/>
                <w:sz w:val="19"/>
              </w:rPr>
            </w:pPr>
            <w:ins w:id="612" w:author="svcMRProcess" w:date="2018-08-22T11:23:00Z">
              <w:r>
                <w:rPr>
                  <w:i/>
                  <w:iCs/>
                  <w:snapToGrid w:val="0"/>
                  <w:sz w:val="19"/>
                  <w:lang w:val="en-US"/>
                </w:rPr>
                <w:t>Legal Profession Act 2008</w:t>
              </w:r>
              <w:r>
                <w:rPr>
                  <w:i/>
                  <w:snapToGrid w:val="0"/>
                  <w:sz w:val="19"/>
                  <w:lang w:val="en-US"/>
                </w:rPr>
                <w:t xml:space="preserve"> </w:t>
              </w:r>
              <w:r>
                <w:rPr>
                  <w:iCs/>
                  <w:snapToGrid w:val="0"/>
                  <w:sz w:val="19"/>
                  <w:lang w:val="en-US"/>
                </w:rPr>
                <w:t xml:space="preserve">s. 652 </w:t>
              </w:r>
              <w:r>
                <w:rPr>
                  <w:iCs/>
                  <w:snapToGrid w:val="0"/>
                  <w:sz w:val="19"/>
                  <w:vertAlign w:val="superscript"/>
                  <w:lang w:val="en-US"/>
                </w:rPr>
                <w:t>7</w:t>
              </w:r>
            </w:ins>
          </w:p>
        </w:tc>
        <w:tc>
          <w:tcPr>
            <w:tcW w:w="1134" w:type="dxa"/>
          </w:tcPr>
          <w:p>
            <w:pPr>
              <w:pStyle w:val="nTable"/>
              <w:spacing w:after="40"/>
              <w:rPr>
                <w:ins w:id="613" w:author="svcMRProcess" w:date="2018-08-22T11:23:00Z"/>
                <w:sz w:val="19"/>
              </w:rPr>
            </w:pPr>
            <w:ins w:id="614" w:author="svcMRProcess" w:date="2018-08-22T11:23:00Z">
              <w:r>
                <w:rPr>
                  <w:snapToGrid w:val="0"/>
                  <w:sz w:val="19"/>
                  <w:lang w:val="en-US"/>
                </w:rPr>
                <w:t>21 of 2008</w:t>
              </w:r>
            </w:ins>
          </w:p>
        </w:tc>
        <w:tc>
          <w:tcPr>
            <w:tcW w:w="1134" w:type="dxa"/>
          </w:tcPr>
          <w:p>
            <w:pPr>
              <w:pStyle w:val="nTable"/>
              <w:spacing w:after="40"/>
              <w:rPr>
                <w:ins w:id="615" w:author="svcMRProcess" w:date="2018-08-22T11:23:00Z"/>
                <w:sz w:val="19"/>
              </w:rPr>
            </w:pPr>
            <w:ins w:id="616" w:author="svcMRProcess" w:date="2018-08-22T11:23:00Z">
              <w:r>
                <w:rPr>
                  <w:snapToGrid w:val="0"/>
                  <w:sz w:val="19"/>
                  <w:lang w:val="en-US"/>
                </w:rPr>
                <w:t>27 May 2008</w:t>
              </w:r>
            </w:ins>
          </w:p>
        </w:tc>
        <w:tc>
          <w:tcPr>
            <w:tcW w:w="2552" w:type="dxa"/>
          </w:tcPr>
          <w:p>
            <w:pPr>
              <w:pStyle w:val="nTable"/>
              <w:spacing w:after="40"/>
              <w:rPr>
                <w:ins w:id="617" w:author="svcMRProcess" w:date="2018-08-22T11:23:00Z"/>
                <w:sz w:val="19"/>
              </w:rPr>
            </w:pPr>
            <w:ins w:id="618" w:author="svcMRProcess" w:date="2018-08-22T11:23:00Z">
              <w:r>
                <w:rPr>
                  <w:snapToGrid w:val="0"/>
                  <w:sz w:val="19"/>
                  <w:lang w:val="en-US"/>
                </w:rPr>
                <w:t>To be proclaimed (see s. 2(b))</w:t>
              </w:r>
            </w:ins>
          </w:p>
        </w:tc>
      </w:tr>
      <w:tr>
        <w:trPr>
          <w:cantSplit/>
          <w:ins w:id="619" w:author="svcMRProcess" w:date="2018-08-22T11:23:00Z"/>
        </w:trPr>
        <w:tc>
          <w:tcPr>
            <w:tcW w:w="2268" w:type="dxa"/>
            <w:tcBorders>
              <w:bottom w:val="single" w:sz="4" w:space="0" w:color="auto"/>
            </w:tcBorders>
          </w:tcPr>
          <w:p>
            <w:pPr>
              <w:pStyle w:val="nTable"/>
              <w:spacing w:after="40"/>
              <w:rPr>
                <w:ins w:id="620" w:author="svcMRProcess" w:date="2018-08-22T11:23:00Z"/>
                <w:i/>
                <w:iCs/>
                <w:snapToGrid w:val="0"/>
                <w:sz w:val="19"/>
                <w:vertAlign w:val="superscript"/>
                <w:lang w:val="en-US"/>
              </w:rPr>
            </w:pPr>
            <w:ins w:id="621" w:author="svcMRProcess" w:date="2018-08-22T11:23:00Z">
              <w:r>
                <w:rPr>
                  <w:i/>
                  <w:snapToGrid w:val="0"/>
                </w:rPr>
                <w:t>Medical Practitioners Act 2008</w:t>
              </w:r>
              <w:r>
                <w:rPr>
                  <w:iCs/>
                  <w:snapToGrid w:val="0"/>
                </w:rPr>
                <w:t xml:space="preserve"> s. 162 </w:t>
              </w:r>
              <w:r>
                <w:rPr>
                  <w:iCs/>
                  <w:snapToGrid w:val="0"/>
                  <w:vertAlign w:val="superscript"/>
                </w:rPr>
                <w:t>8</w:t>
              </w:r>
            </w:ins>
          </w:p>
        </w:tc>
        <w:tc>
          <w:tcPr>
            <w:tcW w:w="1134" w:type="dxa"/>
            <w:tcBorders>
              <w:bottom w:val="single" w:sz="4" w:space="0" w:color="auto"/>
            </w:tcBorders>
          </w:tcPr>
          <w:p>
            <w:pPr>
              <w:pStyle w:val="nTable"/>
              <w:spacing w:after="40"/>
              <w:rPr>
                <w:ins w:id="622" w:author="svcMRProcess" w:date="2018-08-22T11:23:00Z"/>
                <w:snapToGrid w:val="0"/>
                <w:sz w:val="19"/>
                <w:lang w:val="en-US"/>
              </w:rPr>
            </w:pPr>
            <w:ins w:id="623" w:author="svcMRProcess" w:date="2018-08-22T11:23:00Z">
              <w:r>
                <w:rPr>
                  <w:sz w:val="19"/>
                </w:rPr>
                <w:t>22 of 2008</w:t>
              </w:r>
            </w:ins>
          </w:p>
        </w:tc>
        <w:tc>
          <w:tcPr>
            <w:tcW w:w="1134" w:type="dxa"/>
            <w:tcBorders>
              <w:bottom w:val="single" w:sz="4" w:space="0" w:color="auto"/>
            </w:tcBorders>
          </w:tcPr>
          <w:p>
            <w:pPr>
              <w:pStyle w:val="nTable"/>
              <w:spacing w:after="40"/>
              <w:rPr>
                <w:ins w:id="624" w:author="svcMRProcess" w:date="2018-08-22T11:23:00Z"/>
                <w:snapToGrid w:val="0"/>
                <w:sz w:val="19"/>
                <w:lang w:val="en-US"/>
              </w:rPr>
            </w:pPr>
            <w:ins w:id="625" w:author="svcMRProcess" w:date="2018-08-22T11:23:00Z">
              <w:r>
                <w:rPr>
                  <w:sz w:val="19"/>
                </w:rPr>
                <w:t>27 May 2008</w:t>
              </w:r>
            </w:ins>
          </w:p>
        </w:tc>
        <w:tc>
          <w:tcPr>
            <w:tcW w:w="2552" w:type="dxa"/>
            <w:tcBorders>
              <w:bottom w:val="single" w:sz="4" w:space="0" w:color="auto"/>
            </w:tcBorders>
          </w:tcPr>
          <w:p>
            <w:pPr>
              <w:pStyle w:val="nTable"/>
              <w:spacing w:after="40"/>
              <w:rPr>
                <w:ins w:id="626" w:author="svcMRProcess" w:date="2018-08-22T11:23:00Z"/>
                <w:snapToGrid w:val="0"/>
                <w:sz w:val="19"/>
                <w:lang w:val="en-US"/>
              </w:rPr>
            </w:pPr>
            <w:ins w:id="627" w:author="svcMRProcess" w:date="2018-08-22T11:23:00Z">
              <w:r>
                <w:rPr>
                  <w:sz w:val="19"/>
                </w:rPr>
                <w:t>To be proclaimed (see s. 2)</w:t>
              </w:r>
            </w:ins>
          </w:p>
        </w:tc>
      </w:tr>
    </w:tbl>
    <w:p>
      <w:pPr>
        <w:pStyle w:val="nSubsection"/>
        <w:spacing w:before="120"/>
        <w:rPr>
          <w:snapToGrid w:val="0"/>
        </w:rPr>
      </w:pPr>
      <w:r>
        <w:rPr>
          <w:snapToGrid w:val="0"/>
          <w:vertAlign w:val="superscript"/>
        </w:rPr>
        <w:t>2</w:t>
      </w:r>
      <w:r>
        <w:rPr>
          <w:snapToGrid w:val="0"/>
        </w:rPr>
        <w:tab/>
        <w:t xml:space="preserve">The provision of this Act repealing that Act has been omitted under s. 7(4)(f) of the </w:t>
      </w:r>
      <w:r>
        <w:rPr>
          <w:i/>
          <w:snapToGrid w:val="0"/>
        </w:rPr>
        <w:t>Reprints Act 1984</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w:t>
      </w:r>
      <w:del w:id="628" w:author="svcMRProcess" w:date="2018-08-22T11:23:00Z">
        <w:r>
          <w:rPr>
            <w:snapToGrid w:val="0"/>
          </w:rPr>
          <w:delText>reprint</w:delText>
        </w:r>
      </w:del>
      <w:ins w:id="629" w:author="svcMRProcess" w:date="2018-08-22T11:23:00Z">
        <w:r>
          <w:rPr>
            <w:snapToGrid w:val="0"/>
          </w:rPr>
          <w:t>compilation</w:t>
        </w:r>
      </w:ins>
      <w:r>
        <w:rPr>
          <w:snapToGrid w:val="0"/>
        </w:rPr>
        <w:t xml:space="preserve"> was prepared, the </w:t>
      </w:r>
      <w:r>
        <w:rPr>
          <w:i/>
          <w:snapToGrid w:val="0"/>
        </w:rPr>
        <w:t xml:space="preserve">State Superannuation (Transitional and Consequential Provisions) Act 2000 </w:t>
      </w:r>
      <w:r>
        <w:rPr>
          <w:snapToGrid w:val="0"/>
        </w:rPr>
        <w:t>s. 36(2) had not come into operation. It reads as follows:</w:t>
      </w:r>
    </w:p>
    <w:p>
      <w:pPr>
        <w:pStyle w:val="MiscOpen"/>
        <w:spacing w:before="0"/>
        <w:rPr>
          <w:snapToGrid w:val="0"/>
          <w:highlight w:val="cyan"/>
        </w:rPr>
      </w:pPr>
      <w:r>
        <w:rPr>
          <w:snapToGrid w:val="0"/>
        </w:rPr>
        <w:t>“</w:t>
      </w:r>
    </w:p>
    <w:p>
      <w:pPr>
        <w:pStyle w:val="nzSubsection"/>
        <w:spacing w:before="0"/>
      </w:pPr>
      <w:r>
        <w:tab/>
        <w:t>(2)</w:t>
      </w:r>
      <w:r>
        <w:tab/>
        <w:t xml:space="preserve">Section 6(5) of the </w:t>
      </w:r>
      <w:r>
        <w:rPr>
          <w:i/>
        </w:rPr>
        <w:t>Coroners Act 1996</w:t>
      </w:r>
      <w:r>
        <w:t xml:space="preserve"> is repealed.</w:t>
      </w:r>
    </w:p>
    <w:p>
      <w:pPr>
        <w:pStyle w:val="MiscClose"/>
        <w:keepLines w:val="0"/>
      </w:pPr>
      <w:r>
        <w:t>”.</w:t>
      </w: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MiscOpen"/>
      </w:pPr>
      <w:r>
        <w:t>“</w:t>
      </w:r>
    </w:p>
    <w:p>
      <w:pPr>
        <w:pStyle w:val="nzSubsection"/>
      </w:pPr>
      <w:bookmarkStart w:id="630" w:name="_Hlt525544355"/>
      <w:bookmarkEnd w:id="630"/>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del w:id="631" w:author="svcMRProcess" w:date="2018-08-22T11:23:00Z">
        <w:r>
          <w:rPr>
            <w:b/>
          </w:rPr>
          <w:delText>“</w:delText>
        </w:r>
      </w:del>
      <w:r>
        <w:rPr>
          <w:rStyle w:val="CharDefText"/>
        </w:rPr>
        <w:t>inquest part heard under that Act</w:t>
      </w:r>
      <w:del w:id="632" w:author="svcMRProcess" w:date="2018-08-22T11:23:00Z">
        <w:r>
          <w:rPr>
            <w:b/>
          </w:rPr>
          <w:delText>”</w:delText>
        </w:r>
      </w:del>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 75(2) </w:t>
      </w:r>
      <w:r>
        <w:rPr>
          <w:snapToGrid w:val="0"/>
        </w:rPr>
        <w:t>reads as follows:</w:t>
      </w:r>
    </w:p>
    <w:p>
      <w:pPr>
        <w:pStyle w:val="MiscOpen"/>
        <w:rPr>
          <w:snapToGrid w:val="0"/>
        </w:rPr>
      </w:pPr>
      <w:r>
        <w:rPr>
          <w:snapToGrid w:val="0"/>
        </w:rPr>
        <w:t>“</w:t>
      </w: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MiscClose"/>
        <w:rPr>
          <w:snapToGrid w:val="0"/>
        </w:rPr>
      </w:pPr>
      <w:r>
        <w:rPr>
          <w:snapToGrid w:val="0"/>
        </w:rPr>
        <w:t>”.</w:t>
      </w:r>
    </w:p>
    <w:p>
      <w:pPr>
        <w:pStyle w:val="nSubsection"/>
        <w:rPr>
          <w:ins w:id="633" w:author="svcMRProcess" w:date="2018-08-22T11:23:00Z"/>
          <w:snapToGrid w:val="0"/>
        </w:rPr>
      </w:pPr>
      <w:ins w:id="634" w:author="svcMRProcess" w:date="2018-08-22T11:23:00Z">
        <w:r>
          <w:rPr>
            <w:snapToGrid w:val="0"/>
            <w:vertAlign w:val="superscript"/>
          </w:rPr>
          <w:t>7</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652</w:t>
        </w:r>
        <w:r>
          <w:rPr>
            <w:snapToGrid w:val="0"/>
          </w:rPr>
          <w:t xml:space="preserve"> had not come into operation.  It reads as follows:</w:t>
        </w:r>
      </w:ins>
    </w:p>
    <w:p>
      <w:pPr>
        <w:pStyle w:val="MiscOpen"/>
        <w:rPr>
          <w:ins w:id="635" w:author="svcMRProcess" w:date="2018-08-22T11:23:00Z"/>
          <w:snapToGrid w:val="0"/>
        </w:rPr>
      </w:pPr>
      <w:ins w:id="636" w:author="svcMRProcess" w:date="2018-08-22T11:23:00Z">
        <w:r>
          <w:rPr>
            <w:snapToGrid w:val="0"/>
          </w:rPr>
          <w:t>“</w:t>
        </w:r>
      </w:ins>
    </w:p>
    <w:p>
      <w:pPr>
        <w:pStyle w:val="nzHeading5"/>
        <w:rPr>
          <w:ins w:id="637" w:author="svcMRProcess" w:date="2018-08-22T11:23:00Z"/>
        </w:rPr>
      </w:pPr>
      <w:bookmarkStart w:id="638" w:name="_Toc198708628"/>
      <w:ins w:id="639" w:author="svcMRProcess" w:date="2018-08-22T11:23:00Z">
        <w:r>
          <w:rPr>
            <w:rStyle w:val="CharSectno"/>
          </w:rPr>
          <w:t>652</w:t>
        </w:r>
        <w:r>
          <w:t>.</w:t>
        </w:r>
        <w:r>
          <w:tab/>
        </w:r>
        <w:r>
          <w:rPr>
            <w:i/>
            <w:iCs/>
          </w:rPr>
          <w:t>Coroners Act 1996</w:t>
        </w:r>
        <w:r>
          <w:t xml:space="preserve"> amended</w:t>
        </w:r>
        <w:bookmarkEnd w:id="638"/>
      </w:ins>
    </w:p>
    <w:p>
      <w:pPr>
        <w:pStyle w:val="nzSubsection"/>
        <w:rPr>
          <w:ins w:id="640" w:author="svcMRProcess" w:date="2018-08-22T11:23:00Z"/>
        </w:rPr>
      </w:pPr>
      <w:ins w:id="641" w:author="svcMRProcess" w:date="2018-08-22T11:23:00Z">
        <w:r>
          <w:tab/>
          <w:t>(1)</w:t>
        </w:r>
        <w:r>
          <w:tab/>
          <w:t xml:space="preserve">The amendments in this section are to the </w:t>
        </w:r>
        <w:r>
          <w:rPr>
            <w:i/>
            <w:iCs/>
          </w:rPr>
          <w:t>Coroners Act 1996</w:t>
        </w:r>
        <w:r>
          <w:t>.</w:t>
        </w:r>
      </w:ins>
    </w:p>
    <w:p>
      <w:pPr>
        <w:pStyle w:val="nzSubsection"/>
        <w:rPr>
          <w:ins w:id="642" w:author="svcMRProcess" w:date="2018-08-22T11:23:00Z"/>
        </w:rPr>
      </w:pPr>
      <w:ins w:id="643" w:author="svcMRProcess" w:date="2018-08-22T11:23:00Z">
        <w:r>
          <w:tab/>
          <w:t>(2)</w:t>
        </w:r>
        <w:r>
          <w:tab/>
          <w:t xml:space="preserve">Section 6(6) is amended by deleting “a legal practitioner (as defined in the </w:t>
        </w:r>
        <w:r>
          <w:rPr>
            <w:i/>
            <w:iCs/>
          </w:rPr>
          <w:t>Legal Practice Act 2003</w:t>
        </w:r>
        <w:r>
          <w:t xml:space="preserve">)” and inserting instead — </w:t>
        </w:r>
      </w:ins>
    </w:p>
    <w:p>
      <w:pPr>
        <w:pStyle w:val="MiscOpen"/>
        <w:ind w:left="880"/>
        <w:rPr>
          <w:ins w:id="644" w:author="svcMRProcess" w:date="2018-08-22T11:23:00Z"/>
        </w:rPr>
      </w:pPr>
      <w:ins w:id="645" w:author="svcMRProcess" w:date="2018-08-22T11:23:00Z">
        <w:r>
          <w:t xml:space="preserve">“    </w:t>
        </w:r>
      </w:ins>
    </w:p>
    <w:p>
      <w:pPr>
        <w:pStyle w:val="nzSubsection"/>
        <w:rPr>
          <w:ins w:id="646" w:author="svcMRProcess" w:date="2018-08-22T11:23:00Z"/>
        </w:rPr>
      </w:pPr>
      <w:ins w:id="647" w:author="svcMRProcess" w:date="2018-08-22T11:23:00Z">
        <w:r>
          <w:tab/>
        </w:r>
        <w:r>
          <w:tab/>
          <w:t xml:space="preserve">an Australian legal practitioner (within the meaning of that term in the </w:t>
        </w:r>
        <w:r>
          <w:rPr>
            <w:i/>
            <w:iCs/>
          </w:rPr>
          <w:t>Legal Profession Act 2008</w:t>
        </w:r>
        <w:r>
          <w:t xml:space="preserve"> section 3)</w:t>
        </w:r>
      </w:ins>
    </w:p>
    <w:p>
      <w:pPr>
        <w:pStyle w:val="MiscClose"/>
        <w:rPr>
          <w:ins w:id="648" w:author="svcMRProcess" w:date="2018-08-22T11:23:00Z"/>
        </w:rPr>
      </w:pPr>
      <w:ins w:id="649" w:author="svcMRProcess" w:date="2018-08-22T11:23:00Z">
        <w:r>
          <w:t xml:space="preserve">    ”.</w:t>
        </w:r>
      </w:ins>
    </w:p>
    <w:p>
      <w:pPr>
        <w:pStyle w:val="nzSubsection"/>
        <w:rPr>
          <w:ins w:id="650" w:author="svcMRProcess" w:date="2018-08-22T11:23:00Z"/>
        </w:rPr>
      </w:pPr>
      <w:ins w:id="651" w:author="svcMRProcess" w:date="2018-08-22T11:23:00Z">
        <w:r>
          <w:tab/>
          <w:t>(3)</w:t>
        </w:r>
        <w:r>
          <w:tab/>
          <w:t xml:space="preserve">Section 7(4) is amended by deleting “a legal practitioner (as defined in the </w:t>
        </w:r>
        <w:r>
          <w:rPr>
            <w:i/>
            <w:iCs/>
          </w:rPr>
          <w:t>Legal Practice Act 2003</w:t>
        </w:r>
        <w:r>
          <w:t xml:space="preserve">)” and inserting instead — </w:t>
        </w:r>
      </w:ins>
    </w:p>
    <w:p>
      <w:pPr>
        <w:pStyle w:val="MiscOpen"/>
        <w:ind w:left="880"/>
        <w:rPr>
          <w:ins w:id="652" w:author="svcMRProcess" w:date="2018-08-22T11:23:00Z"/>
        </w:rPr>
      </w:pPr>
      <w:ins w:id="653" w:author="svcMRProcess" w:date="2018-08-22T11:23:00Z">
        <w:r>
          <w:t xml:space="preserve">“    </w:t>
        </w:r>
      </w:ins>
    </w:p>
    <w:p>
      <w:pPr>
        <w:pStyle w:val="nzSubsection"/>
        <w:rPr>
          <w:ins w:id="654" w:author="svcMRProcess" w:date="2018-08-22T11:23:00Z"/>
        </w:rPr>
      </w:pPr>
      <w:ins w:id="655" w:author="svcMRProcess" w:date="2018-08-22T11:23:00Z">
        <w:r>
          <w:tab/>
        </w:r>
        <w:r>
          <w:tab/>
          <w:t xml:space="preserve">an Australian legal practitioner (within the meaning of that term in the </w:t>
        </w:r>
        <w:r>
          <w:rPr>
            <w:i/>
            <w:iCs/>
          </w:rPr>
          <w:t>Legal Profession Act 2008</w:t>
        </w:r>
        <w:r>
          <w:t xml:space="preserve"> section 3)</w:t>
        </w:r>
      </w:ins>
    </w:p>
    <w:p>
      <w:pPr>
        <w:pStyle w:val="MiscClose"/>
        <w:rPr>
          <w:ins w:id="656" w:author="svcMRProcess" w:date="2018-08-22T11:23:00Z"/>
        </w:rPr>
      </w:pPr>
      <w:ins w:id="657" w:author="svcMRProcess" w:date="2018-08-22T11:23:00Z">
        <w:r>
          <w:t xml:space="preserve">    ”.</w:t>
        </w:r>
      </w:ins>
    </w:p>
    <w:p>
      <w:pPr>
        <w:pStyle w:val="nzSubsection"/>
        <w:rPr>
          <w:ins w:id="658" w:author="svcMRProcess" w:date="2018-08-22T11:23:00Z"/>
        </w:rPr>
      </w:pPr>
      <w:ins w:id="659" w:author="svcMRProcess" w:date="2018-08-22T11:23:00Z">
        <w:r>
          <w:tab/>
          <w:t>(4)</w:t>
        </w:r>
        <w:r>
          <w:tab/>
          <w:t xml:space="preserve">Section 44(1) is amended by deleting “a barrister or solicitor” and inserting instead — </w:t>
        </w:r>
      </w:ins>
    </w:p>
    <w:p>
      <w:pPr>
        <w:pStyle w:val="MiscOpen"/>
        <w:ind w:left="880"/>
        <w:rPr>
          <w:ins w:id="660" w:author="svcMRProcess" w:date="2018-08-22T11:23:00Z"/>
        </w:rPr>
      </w:pPr>
      <w:ins w:id="661" w:author="svcMRProcess" w:date="2018-08-22T11:23:00Z">
        <w:r>
          <w:t xml:space="preserve">“    </w:t>
        </w:r>
      </w:ins>
    </w:p>
    <w:p>
      <w:pPr>
        <w:pStyle w:val="nzSubsection"/>
        <w:rPr>
          <w:ins w:id="662" w:author="svcMRProcess" w:date="2018-08-22T11:23:00Z"/>
        </w:rPr>
      </w:pPr>
      <w:ins w:id="663" w:author="svcMRProcess" w:date="2018-08-22T11:23:00Z">
        <w:r>
          <w:tab/>
        </w:r>
        <w:r>
          <w:tab/>
          <w:t xml:space="preserve">an Australian legal practitioner (within the meaning of that term in the </w:t>
        </w:r>
        <w:r>
          <w:rPr>
            <w:i/>
            <w:iCs/>
          </w:rPr>
          <w:t>Legal Profession Act 2008</w:t>
        </w:r>
        <w:r>
          <w:t xml:space="preserve"> section 3)</w:t>
        </w:r>
      </w:ins>
    </w:p>
    <w:p>
      <w:pPr>
        <w:pStyle w:val="MiscClose"/>
        <w:rPr>
          <w:ins w:id="664" w:author="svcMRProcess" w:date="2018-08-22T11:23:00Z"/>
        </w:rPr>
      </w:pPr>
      <w:ins w:id="665" w:author="svcMRProcess" w:date="2018-08-22T11:23:00Z">
        <w:r>
          <w:t xml:space="preserve">    ”.</w:t>
        </w:r>
      </w:ins>
    </w:p>
    <w:p>
      <w:pPr>
        <w:pStyle w:val="MiscClose"/>
        <w:rPr>
          <w:ins w:id="666" w:author="svcMRProcess" w:date="2018-08-22T11:23:00Z"/>
          <w:snapToGrid w:val="0"/>
        </w:rPr>
      </w:pPr>
      <w:ins w:id="667" w:author="svcMRProcess" w:date="2018-08-22T11:23:00Z">
        <w:r>
          <w:rPr>
            <w:snapToGrid w:val="0"/>
          </w:rPr>
          <w:t>”.</w:t>
        </w:r>
      </w:ins>
    </w:p>
    <w:p>
      <w:pPr>
        <w:pStyle w:val="nSubsection"/>
        <w:keepLines/>
        <w:rPr>
          <w:ins w:id="668" w:author="svcMRProcess" w:date="2018-08-22T11:23:00Z"/>
          <w:snapToGrid w:val="0"/>
        </w:rPr>
      </w:pPr>
      <w:ins w:id="669" w:author="svcMRProcess" w:date="2018-08-22T11:23:00Z">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10, </w:t>
        </w:r>
        <w:r>
          <w:rPr>
            <w:snapToGrid w:val="0"/>
          </w:rPr>
          <w:t>had not come into operation.  It reads as follows:</w:t>
        </w:r>
      </w:ins>
    </w:p>
    <w:p>
      <w:pPr>
        <w:pStyle w:val="MiscOpen"/>
        <w:rPr>
          <w:ins w:id="670" w:author="svcMRProcess" w:date="2018-08-22T11:23:00Z"/>
        </w:rPr>
      </w:pPr>
      <w:ins w:id="671" w:author="svcMRProcess" w:date="2018-08-22T11:23:00Z">
        <w:r>
          <w:t>“</w:t>
        </w:r>
      </w:ins>
    </w:p>
    <w:p>
      <w:pPr>
        <w:pStyle w:val="nzHeading5"/>
        <w:rPr>
          <w:ins w:id="672" w:author="svcMRProcess" w:date="2018-08-22T11:23:00Z"/>
        </w:rPr>
      </w:pPr>
      <w:bookmarkStart w:id="673" w:name="_Toc123015208"/>
      <w:bookmarkStart w:id="674" w:name="_Toc198710526"/>
      <w:bookmarkStart w:id="675" w:name="_Toc123015245"/>
      <w:bookmarkStart w:id="676" w:name="_Toc123107250"/>
      <w:bookmarkStart w:id="677" w:name="_Toc123628756"/>
      <w:bookmarkStart w:id="678" w:name="_Toc123631684"/>
      <w:bookmarkStart w:id="679" w:name="_Toc123632442"/>
      <w:bookmarkStart w:id="680" w:name="_Toc123632734"/>
      <w:bookmarkStart w:id="681" w:name="_Toc123633002"/>
      <w:bookmarkStart w:id="682" w:name="_Toc125962700"/>
      <w:bookmarkStart w:id="683" w:name="_Toc125963174"/>
      <w:bookmarkStart w:id="684" w:name="_Toc125963735"/>
      <w:bookmarkStart w:id="685" w:name="_Toc125965273"/>
      <w:bookmarkStart w:id="686" w:name="_Toc126111570"/>
      <w:bookmarkStart w:id="687" w:name="_Toc126113970"/>
      <w:bookmarkStart w:id="688" w:name="_Toc127672182"/>
      <w:bookmarkStart w:id="689" w:name="_Toc127681477"/>
      <w:bookmarkStart w:id="690" w:name="_Toc127688542"/>
      <w:bookmarkStart w:id="691" w:name="_Toc127757922"/>
      <w:bookmarkStart w:id="692" w:name="_Toc127764652"/>
      <w:bookmarkStart w:id="693" w:name="_Toc128468958"/>
      <w:bookmarkStart w:id="694" w:name="_Toc128471408"/>
      <w:bookmarkStart w:id="695" w:name="_Toc128557636"/>
      <w:bookmarkStart w:id="696" w:name="_Toc128816407"/>
      <w:bookmarkStart w:id="697" w:name="_Toc128977286"/>
      <w:bookmarkStart w:id="698" w:name="_Toc128977554"/>
      <w:bookmarkStart w:id="699" w:name="_Toc129680954"/>
      <w:bookmarkStart w:id="700" w:name="_Toc129754731"/>
      <w:bookmarkStart w:id="701" w:name="_Toc129764011"/>
      <w:bookmarkStart w:id="702" w:name="_Toc130179828"/>
      <w:bookmarkStart w:id="703" w:name="_Toc130186312"/>
      <w:bookmarkStart w:id="704" w:name="_Toc130186580"/>
      <w:bookmarkStart w:id="705" w:name="_Toc130187357"/>
      <w:bookmarkStart w:id="706" w:name="_Toc130190640"/>
      <w:bookmarkStart w:id="707" w:name="_Toc130358787"/>
      <w:bookmarkStart w:id="708" w:name="_Toc130359529"/>
      <w:bookmarkStart w:id="709" w:name="_Toc130359797"/>
      <w:bookmarkStart w:id="710" w:name="_Toc130365033"/>
      <w:bookmarkStart w:id="711" w:name="_Toc130369448"/>
      <w:bookmarkStart w:id="712" w:name="_Toc130371953"/>
      <w:bookmarkStart w:id="713" w:name="_Toc130372228"/>
      <w:bookmarkStart w:id="714" w:name="_Toc130605537"/>
      <w:bookmarkStart w:id="715" w:name="_Toc130606760"/>
      <w:bookmarkStart w:id="716" w:name="_Toc130607038"/>
      <w:bookmarkStart w:id="717" w:name="_Toc130610186"/>
      <w:bookmarkStart w:id="718" w:name="_Toc130618872"/>
      <w:bookmarkStart w:id="719" w:name="_Toc130622807"/>
      <w:bookmarkStart w:id="720" w:name="_Toc130623084"/>
      <w:bookmarkStart w:id="721" w:name="_Toc130623361"/>
      <w:bookmarkStart w:id="722" w:name="_Toc130625353"/>
      <w:bookmarkStart w:id="723" w:name="_Toc130625630"/>
      <w:bookmarkStart w:id="724" w:name="_Toc130630820"/>
      <w:bookmarkStart w:id="725" w:name="_Toc131315903"/>
      <w:bookmarkStart w:id="726" w:name="_Toc131386384"/>
      <w:bookmarkStart w:id="727" w:name="_Toc131394561"/>
      <w:bookmarkStart w:id="728" w:name="_Toc131397022"/>
      <w:bookmarkStart w:id="729" w:name="_Toc131399673"/>
      <w:bookmarkStart w:id="730" w:name="_Toc131404065"/>
      <w:bookmarkStart w:id="731" w:name="_Toc131480511"/>
      <w:bookmarkStart w:id="732" w:name="_Toc131480788"/>
      <w:bookmarkStart w:id="733" w:name="_Toc131489893"/>
      <w:bookmarkStart w:id="734" w:name="_Toc131490170"/>
      <w:bookmarkStart w:id="735" w:name="_Toc131491452"/>
      <w:bookmarkStart w:id="736" w:name="_Toc131572588"/>
      <w:bookmarkStart w:id="737" w:name="_Toc131573040"/>
      <w:bookmarkStart w:id="738" w:name="_Toc131573595"/>
      <w:bookmarkStart w:id="739" w:name="_Toc131576351"/>
      <w:bookmarkStart w:id="740" w:name="_Toc131576627"/>
      <w:bookmarkStart w:id="741" w:name="_Toc132529244"/>
      <w:bookmarkStart w:id="742" w:name="_Toc132529521"/>
      <w:bookmarkStart w:id="743" w:name="_Toc132531519"/>
      <w:bookmarkStart w:id="744" w:name="_Toc132609582"/>
      <w:bookmarkStart w:id="745" w:name="_Toc132611028"/>
      <w:bookmarkStart w:id="746" w:name="_Toc132612713"/>
      <w:bookmarkStart w:id="747" w:name="_Toc132618166"/>
      <w:bookmarkStart w:id="748" w:name="_Toc132678649"/>
      <w:bookmarkStart w:id="749" w:name="_Toc132689609"/>
      <w:bookmarkStart w:id="750" w:name="_Toc132691019"/>
      <w:bookmarkStart w:id="751" w:name="_Toc132692891"/>
      <w:bookmarkStart w:id="752" w:name="_Toc133113567"/>
      <w:bookmarkStart w:id="753" w:name="_Toc133122134"/>
      <w:bookmarkStart w:id="754" w:name="_Toc133122938"/>
      <w:bookmarkStart w:id="755" w:name="_Toc133123726"/>
      <w:bookmarkStart w:id="756" w:name="_Toc133129725"/>
      <w:bookmarkStart w:id="757" w:name="_Toc133993856"/>
      <w:bookmarkStart w:id="758" w:name="_Toc133994802"/>
      <w:bookmarkStart w:id="759" w:name="_Toc133998494"/>
      <w:bookmarkStart w:id="760" w:name="_Toc134000404"/>
      <w:bookmarkStart w:id="761" w:name="_Toc135013649"/>
      <w:bookmarkStart w:id="762" w:name="_Toc135016136"/>
      <w:bookmarkStart w:id="763" w:name="_Toc135016663"/>
      <w:bookmarkStart w:id="764" w:name="_Toc135470166"/>
      <w:bookmarkStart w:id="765" w:name="_Toc135542352"/>
      <w:bookmarkStart w:id="766" w:name="_Toc135543579"/>
      <w:bookmarkStart w:id="767" w:name="_Toc135546494"/>
      <w:bookmarkStart w:id="768" w:name="_Toc135551360"/>
      <w:bookmarkStart w:id="769" w:name="_Toc136069183"/>
      <w:bookmarkStart w:id="770" w:name="_Toc136419431"/>
      <w:bookmarkStart w:id="771" w:name="_Toc137021091"/>
      <w:bookmarkStart w:id="772" w:name="_Toc137021376"/>
      <w:bookmarkStart w:id="773" w:name="_Toc137024728"/>
      <w:bookmarkStart w:id="774" w:name="_Toc137433227"/>
      <w:bookmarkStart w:id="775" w:name="_Toc137441673"/>
      <w:bookmarkStart w:id="776" w:name="_Toc137456883"/>
      <w:bookmarkStart w:id="777" w:name="_Toc137530657"/>
      <w:bookmarkStart w:id="778" w:name="_Toc137609037"/>
      <w:bookmarkStart w:id="779" w:name="_Toc137626688"/>
      <w:bookmarkStart w:id="780" w:name="_Toc137958522"/>
      <w:bookmarkStart w:id="781" w:name="_Toc137959471"/>
      <w:bookmarkStart w:id="782" w:name="_Toc137965783"/>
      <w:bookmarkStart w:id="783" w:name="_Toc137966736"/>
      <w:bookmarkStart w:id="784" w:name="_Toc137968145"/>
      <w:bookmarkStart w:id="785" w:name="_Toc137968428"/>
      <w:bookmarkStart w:id="786" w:name="_Toc137968711"/>
      <w:bookmarkStart w:id="787" w:name="_Toc137969382"/>
      <w:bookmarkStart w:id="788" w:name="_Toc137969664"/>
      <w:bookmarkStart w:id="789" w:name="_Toc137972763"/>
      <w:bookmarkStart w:id="790" w:name="_Toc138040741"/>
      <w:bookmarkStart w:id="791" w:name="_Toc138041150"/>
      <w:bookmarkStart w:id="792" w:name="_Toc138042678"/>
      <w:bookmarkStart w:id="793" w:name="_Toc138043287"/>
      <w:bookmarkStart w:id="794" w:name="_Toc138055611"/>
      <w:bookmarkStart w:id="795" w:name="_Toc138056786"/>
      <w:bookmarkStart w:id="796" w:name="_Toc138057800"/>
      <w:bookmarkStart w:id="797" w:name="_Toc138061024"/>
      <w:bookmarkStart w:id="798" w:name="_Toc138121534"/>
      <w:bookmarkStart w:id="799" w:name="_Toc138122474"/>
      <w:bookmarkStart w:id="800" w:name="_Toc138122756"/>
      <w:bookmarkStart w:id="801" w:name="_Toc138123193"/>
      <w:bookmarkStart w:id="802" w:name="_Toc138123864"/>
      <w:bookmarkStart w:id="803" w:name="_Toc138124596"/>
      <w:bookmarkStart w:id="804" w:name="_Toc138126853"/>
      <w:bookmarkStart w:id="805" w:name="_Toc138129436"/>
      <w:bookmarkStart w:id="806" w:name="_Toc138132054"/>
      <w:bookmarkStart w:id="807" w:name="_Toc138133839"/>
      <w:bookmarkStart w:id="808" w:name="_Toc138141501"/>
      <w:bookmarkStart w:id="809" w:name="_Toc138143579"/>
      <w:bookmarkStart w:id="810" w:name="_Toc138145517"/>
      <w:bookmarkStart w:id="811" w:name="_Toc138218848"/>
      <w:bookmarkStart w:id="812" w:name="_Toc138474152"/>
      <w:bookmarkStart w:id="813" w:name="_Toc138474816"/>
      <w:bookmarkStart w:id="814" w:name="_Toc138734998"/>
      <w:bookmarkStart w:id="815" w:name="_Toc138735281"/>
      <w:bookmarkStart w:id="816" w:name="_Toc138735631"/>
      <w:bookmarkStart w:id="817" w:name="_Toc138759078"/>
      <w:bookmarkStart w:id="818" w:name="_Toc138828324"/>
      <w:bookmarkStart w:id="819" w:name="_Toc138844689"/>
      <w:bookmarkStart w:id="820" w:name="_Toc139079033"/>
      <w:bookmarkStart w:id="821" w:name="_Toc139082391"/>
      <w:bookmarkStart w:id="822" w:name="_Toc139084878"/>
      <w:bookmarkStart w:id="823" w:name="_Toc139086733"/>
      <w:bookmarkStart w:id="824" w:name="_Toc139087301"/>
      <w:bookmarkStart w:id="825" w:name="_Toc139087584"/>
      <w:bookmarkStart w:id="826" w:name="_Toc139087956"/>
      <w:bookmarkStart w:id="827" w:name="_Toc139088632"/>
      <w:bookmarkStart w:id="828" w:name="_Toc139088915"/>
      <w:bookmarkStart w:id="829" w:name="_Toc139091497"/>
      <w:bookmarkStart w:id="830" w:name="_Toc139092307"/>
      <w:bookmarkStart w:id="831" w:name="_Toc139094378"/>
      <w:bookmarkStart w:id="832" w:name="_Toc139095344"/>
      <w:bookmarkStart w:id="833" w:name="_Toc139096600"/>
      <w:bookmarkStart w:id="834" w:name="_Toc139097433"/>
      <w:bookmarkStart w:id="835" w:name="_Toc139099826"/>
      <w:bookmarkStart w:id="836" w:name="_Toc139101182"/>
      <w:bookmarkStart w:id="837" w:name="_Toc139101639"/>
      <w:bookmarkStart w:id="838" w:name="_Toc139101971"/>
      <w:bookmarkStart w:id="839" w:name="_Toc139102531"/>
      <w:bookmarkStart w:id="840" w:name="_Toc139103007"/>
      <w:bookmarkStart w:id="841" w:name="_Toc139174828"/>
      <w:bookmarkStart w:id="842" w:name="_Toc139176245"/>
      <w:bookmarkStart w:id="843" w:name="_Toc139177393"/>
      <w:bookmarkStart w:id="844" w:name="_Toc139180312"/>
      <w:bookmarkStart w:id="845" w:name="_Toc139181066"/>
      <w:bookmarkStart w:id="846" w:name="_Toc139182160"/>
      <w:bookmarkStart w:id="847" w:name="_Toc139190005"/>
      <w:bookmarkStart w:id="848" w:name="_Toc139190383"/>
      <w:bookmarkStart w:id="849" w:name="_Toc139190668"/>
      <w:bookmarkStart w:id="850" w:name="_Toc139190951"/>
      <w:bookmarkStart w:id="851" w:name="_Toc139263808"/>
      <w:bookmarkStart w:id="852" w:name="_Toc139277308"/>
      <w:bookmarkStart w:id="853" w:name="_Toc139336949"/>
      <w:bookmarkStart w:id="854" w:name="_Toc139342532"/>
      <w:bookmarkStart w:id="855" w:name="_Toc139345015"/>
      <w:bookmarkStart w:id="856" w:name="_Toc139345298"/>
      <w:bookmarkStart w:id="857" w:name="_Toc139346294"/>
      <w:bookmarkStart w:id="858" w:name="_Toc139347553"/>
      <w:bookmarkStart w:id="859" w:name="_Toc139355813"/>
      <w:bookmarkStart w:id="860" w:name="_Toc139444423"/>
      <w:bookmarkStart w:id="861" w:name="_Toc139445132"/>
      <w:bookmarkStart w:id="862" w:name="_Toc140548292"/>
      <w:bookmarkStart w:id="863" w:name="_Toc140554404"/>
      <w:bookmarkStart w:id="864" w:name="_Toc140560870"/>
      <w:bookmarkStart w:id="865" w:name="_Toc140561152"/>
      <w:bookmarkStart w:id="866" w:name="_Toc140561434"/>
      <w:bookmarkStart w:id="867" w:name="_Toc140651234"/>
      <w:bookmarkStart w:id="868" w:name="_Toc141071884"/>
      <w:bookmarkStart w:id="869" w:name="_Toc141147161"/>
      <w:bookmarkStart w:id="870" w:name="_Toc141148394"/>
      <w:bookmarkStart w:id="871" w:name="_Toc143332505"/>
      <w:bookmarkStart w:id="872" w:name="_Toc143492813"/>
      <w:bookmarkStart w:id="873" w:name="_Toc143505098"/>
      <w:bookmarkStart w:id="874" w:name="_Toc143654442"/>
      <w:bookmarkStart w:id="875" w:name="_Toc143911377"/>
      <w:bookmarkStart w:id="876" w:name="_Toc143914192"/>
      <w:bookmarkStart w:id="877" w:name="_Toc143917049"/>
      <w:bookmarkStart w:id="878" w:name="_Toc143934579"/>
      <w:bookmarkStart w:id="879" w:name="_Toc143934890"/>
      <w:bookmarkStart w:id="880" w:name="_Toc143936384"/>
      <w:bookmarkStart w:id="881" w:name="_Toc144005049"/>
      <w:bookmarkStart w:id="882" w:name="_Toc144010249"/>
      <w:bookmarkStart w:id="883" w:name="_Toc144014576"/>
      <w:bookmarkStart w:id="884" w:name="_Toc144016293"/>
      <w:bookmarkStart w:id="885" w:name="_Toc144016944"/>
      <w:bookmarkStart w:id="886" w:name="_Toc144017813"/>
      <w:bookmarkStart w:id="887" w:name="_Toc144021573"/>
      <w:bookmarkStart w:id="888" w:name="_Toc144022379"/>
      <w:bookmarkStart w:id="889" w:name="_Toc144023382"/>
      <w:bookmarkStart w:id="890" w:name="_Toc144088138"/>
      <w:bookmarkStart w:id="891" w:name="_Toc144090126"/>
      <w:bookmarkStart w:id="892" w:name="_Toc144102490"/>
      <w:bookmarkStart w:id="893" w:name="_Toc144187820"/>
      <w:bookmarkStart w:id="894" w:name="_Toc144200622"/>
      <w:bookmarkStart w:id="895" w:name="_Toc144201316"/>
      <w:bookmarkStart w:id="896" w:name="_Toc144259142"/>
      <w:bookmarkStart w:id="897" w:name="_Toc144262236"/>
      <w:bookmarkStart w:id="898" w:name="_Toc144607188"/>
      <w:bookmarkStart w:id="899" w:name="_Toc144607511"/>
      <w:bookmarkStart w:id="900" w:name="_Toc144608998"/>
      <w:bookmarkStart w:id="901" w:name="_Toc144611810"/>
      <w:bookmarkStart w:id="902" w:name="_Toc144617092"/>
      <w:bookmarkStart w:id="903" w:name="_Toc144775087"/>
      <w:bookmarkStart w:id="904" w:name="_Toc144788914"/>
      <w:bookmarkStart w:id="905" w:name="_Toc144792436"/>
      <w:bookmarkStart w:id="906" w:name="_Toc144792724"/>
      <w:bookmarkStart w:id="907" w:name="_Toc144793012"/>
      <w:bookmarkStart w:id="908" w:name="_Toc144798173"/>
      <w:bookmarkStart w:id="909" w:name="_Toc144798925"/>
      <w:bookmarkStart w:id="910" w:name="_Toc144880369"/>
      <w:bookmarkStart w:id="911" w:name="_Toc144881844"/>
      <w:bookmarkStart w:id="912" w:name="_Toc144882132"/>
      <w:bookmarkStart w:id="913" w:name="_Toc144883991"/>
      <w:bookmarkStart w:id="914" w:name="_Toc144884279"/>
      <w:bookmarkStart w:id="915" w:name="_Toc145124191"/>
      <w:bookmarkStart w:id="916" w:name="_Toc145135423"/>
      <w:bookmarkStart w:id="917" w:name="_Toc145136795"/>
      <w:bookmarkStart w:id="918" w:name="_Toc145142093"/>
      <w:bookmarkStart w:id="919" w:name="_Toc145147876"/>
      <w:bookmarkStart w:id="920" w:name="_Toc145208203"/>
      <w:bookmarkStart w:id="921" w:name="_Toc145208944"/>
      <w:bookmarkStart w:id="922" w:name="_Toc145209232"/>
      <w:bookmarkStart w:id="923" w:name="_Toc149542906"/>
      <w:bookmarkStart w:id="924" w:name="_Toc149544160"/>
      <w:bookmarkStart w:id="925" w:name="_Toc149545455"/>
      <w:bookmarkStart w:id="926" w:name="_Toc149545744"/>
      <w:bookmarkStart w:id="927" w:name="_Toc149546033"/>
      <w:bookmarkStart w:id="928" w:name="_Toc149546322"/>
      <w:bookmarkStart w:id="929" w:name="_Toc149546676"/>
      <w:bookmarkStart w:id="930" w:name="_Toc149547709"/>
      <w:bookmarkStart w:id="931" w:name="_Toc149562331"/>
      <w:bookmarkStart w:id="932" w:name="_Toc149562836"/>
      <w:bookmarkStart w:id="933" w:name="_Toc149563277"/>
      <w:bookmarkStart w:id="934" w:name="_Toc149563566"/>
      <w:bookmarkStart w:id="935" w:name="_Toc149642650"/>
      <w:bookmarkStart w:id="936" w:name="_Toc149643345"/>
      <w:bookmarkStart w:id="937" w:name="_Toc149643634"/>
      <w:bookmarkStart w:id="938" w:name="_Toc149644128"/>
      <w:bookmarkStart w:id="939" w:name="_Toc149644952"/>
      <w:bookmarkStart w:id="940" w:name="_Toc149717061"/>
      <w:bookmarkStart w:id="941" w:name="_Toc149957838"/>
      <w:bookmarkStart w:id="942" w:name="_Toc149958786"/>
      <w:bookmarkStart w:id="943" w:name="_Toc149959735"/>
      <w:bookmarkStart w:id="944" w:name="_Toc149961000"/>
      <w:bookmarkStart w:id="945" w:name="_Toc149961346"/>
      <w:bookmarkStart w:id="946" w:name="_Toc149961636"/>
      <w:bookmarkStart w:id="947" w:name="_Toc149962970"/>
      <w:bookmarkStart w:id="948" w:name="_Toc149978790"/>
      <w:bookmarkStart w:id="949" w:name="_Toc151431600"/>
      <w:bookmarkStart w:id="950" w:name="_Toc151860834"/>
      <w:bookmarkStart w:id="951" w:name="_Toc151965414"/>
      <w:bookmarkStart w:id="952" w:name="_Toc152404448"/>
      <w:bookmarkStart w:id="953" w:name="_Toc182887171"/>
      <w:bookmarkStart w:id="954" w:name="_Toc198710562"/>
      <w:ins w:id="955" w:author="svcMRProcess" w:date="2018-08-22T11:23:00Z">
        <w:r>
          <w:rPr>
            <w:rStyle w:val="CharSectno"/>
          </w:rPr>
          <w:t>162</w:t>
        </w:r>
        <w:r>
          <w:t>.</w:t>
        </w:r>
        <w:r>
          <w:tab/>
          <w:t>Consequential amendments</w:t>
        </w:r>
        <w:bookmarkEnd w:id="673"/>
        <w:bookmarkEnd w:id="674"/>
      </w:ins>
    </w:p>
    <w:p>
      <w:pPr>
        <w:pStyle w:val="nzSubsection"/>
        <w:rPr>
          <w:ins w:id="956" w:author="svcMRProcess" w:date="2018-08-22T11:23:00Z"/>
        </w:rPr>
      </w:pPr>
      <w:ins w:id="957" w:author="svcMRProcess" w:date="2018-08-22T11:23:00Z">
        <w:r>
          <w:tab/>
        </w:r>
        <w:r>
          <w:tab/>
          <w:t>Schedule 3 sets out consequential amendments.</w:t>
        </w:r>
      </w:ins>
    </w:p>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Pr>
        <w:pStyle w:val="MiscClose"/>
        <w:rPr>
          <w:ins w:id="958" w:author="svcMRProcess" w:date="2018-08-22T11:23:00Z"/>
        </w:rPr>
      </w:pPr>
      <w:ins w:id="959" w:author="svcMRProcess" w:date="2018-08-22T11:23:00Z">
        <w:r>
          <w:t>”.</w:t>
        </w:r>
      </w:ins>
    </w:p>
    <w:p>
      <w:pPr>
        <w:pStyle w:val="nzSubsection"/>
        <w:rPr>
          <w:ins w:id="960" w:author="svcMRProcess" w:date="2018-08-22T11:23:00Z"/>
        </w:rPr>
      </w:pPr>
      <w:ins w:id="961" w:author="svcMRProcess" w:date="2018-08-22T11:23:00Z">
        <w:r>
          <w:t>Schedule 3 cl. 10 reads as follows:</w:t>
        </w:r>
      </w:ins>
    </w:p>
    <w:p>
      <w:pPr>
        <w:pStyle w:val="MiscOpen"/>
        <w:rPr>
          <w:ins w:id="962" w:author="svcMRProcess" w:date="2018-08-22T11:23:00Z"/>
        </w:rPr>
      </w:pPr>
      <w:ins w:id="963" w:author="svcMRProcess" w:date="2018-08-22T11:23:00Z">
        <w:r>
          <w:t>“</w:t>
        </w:r>
      </w:ins>
    </w:p>
    <w:p>
      <w:pPr>
        <w:pStyle w:val="nzHeading2"/>
        <w:rPr>
          <w:ins w:id="964" w:author="svcMRProcess" w:date="2018-08-22T11:23:00Z"/>
        </w:rPr>
      </w:pPr>
      <w:ins w:id="965" w:author="svcMRProcess" w:date="2018-08-22T11:23:00Z">
        <w:r>
          <w:rPr>
            <w:rStyle w:val="CharSchNo"/>
          </w:rPr>
          <w:t>Schedule 3</w:t>
        </w:r>
        <w:r>
          <w:t> — </w:t>
        </w:r>
        <w:r>
          <w:rPr>
            <w:rStyle w:val="CharSchText"/>
          </w:rPr>
          <w:t>Consequential amendments</w:t>
        </w:r>
      </w:ins>
    </w:p>
    <w:p>
      <w:pPr>
        <w:pStyle w:val="nzHeading5"/>
        <w:rPr>
          <w:ins w:id="966" w:author="svcMRProcess" w:date="2018-08-22T11:23:00Z"/>
        </w:rPr>
      </w:pPr>
      <w:bookmarkStart w:id="967" w:name="_Toc198710572"/>
      <w:ins w:id="968" w:author="svcMRProcess" w:date="2018-08-22T11:23:00Z">
        <w:r>
          <w:rPr>
            <w:rStyle w:val="CharSClsNo"/>
          </w:rPr>
          <w:t>10</w:t>
        </w:r>
        <w:r>
          <w:t>.</w:t>
        </w:r>
        <w:r>
          <w:tab/>
        </w:r>
        <w:r>
          <w:rPr>
            <w:i/>
            <w:iCs/>
          </w:rPr>
          <w:t>Coroners Act 1996</w:t>
        </w:r>
        <w:r>
          <w:t xml:space="preserve"> amended</w:t>
        </w:r>
        <w:bookmarkEnd w:id="967"/>
      </w:ins>
    </w:p>
    <w:p>
      <w:pPr>
        <w:pStyle w:val="nzSubsection"/>
        <w:rPr>
          <w:ins w:id="969" w:author="svcMRProcess" w:date="2018-08-22T11:23:00Z"/>
        </w:rPr>
      </w:pPr>
      <w:ins w:id="970" w:author="svcMRProcess" w:date="2018-08-22T11:23:00Z">
        <w:r>
          <w:tab/>
          <w:t>(1)</w:t>
        </w:r>
        <w:r>
          <w:tab/>
          <w:t xml:space="preserve">The amendments in this clause are to the </w:t>
        </w:r>
        <w:r>
          <w:rPr>
            <w:i/>
          </w:rPr>
          <w:t>Coroners Act 1996</w:t>
        </w:r>
        <w:r>
          <w:t>.</w:t>
        </w:r>
      </w:ins>
    </w:p>
    <w:p>
      <w:pPr>
        <w:pStyle w:val="nzSubsection"/>
        <w:rPr>
          <w:ins w:id="971" w:author="svcMRProcess" w:date="2018-08-22T11:23:00Z"/>
        </w:rPr>
      </w:pPr>
      <w:ins w:id="972" w:author="svcMRProcess" w:date="2018-08-22T11:23:00Z">
        <w:r>
          <w:tab/>
          <w:t>(2)</w:t>
        </w:r>
        <w:r>
          <w:tab/>
          <w:t xml:space="preserve">Section 3 is amended by deleting the definition of “doctor” and inserting instead — </w:t>
        </w:r>
      </w:ins>
    </w:p>
    <w:p>
      <w:pPr>
        <w:pStyle w:val="MiscOpen"/>
        <w:ind w:left="880"/>
        <w:rPr>
          <w:ins w:id="973" w:author="svcMRProcess" w:date="2018-08-22T11:23:00Z"/>
        </w:rPr>
      </w:pPr>
      <w:ins w:id="974" w:author="svcMRProcess" w:date="2018-08-22T11:23:00Z">
        <w:r>
          <w:t xml:space="preserve">“    </w:t>
        </w:r>
      </w:ins>
    </w:p>
    <w:p>
      <w:pPr>
        <w:pStyle w:val="zDefstart"/>
        <w:spacing w:before="0"/>
        <w:rPr>
          <w:ins w:id="975" w:author="svcMRProcess" w:date="2018-08-22T11:23:00Z"/>
          <w:sz w:val="20"/>
        </w:rPr>
      </w:pPr>
      <w:ins w:id="976" w:author="svcMRProcess" w:date="2018-08-22T11:23:00Z">
        <w:r>
          <w:rPr>
            <w:b/>
            <w:sz w:val="20"/>
          </w:rPr>
          <w:tab/>
        </w:r>
        <w:r>
          <w:rPr>
            <w:rStyle w:val="CharDefText"/>
            <w:sz w:val="20"/>
          </w:rPr>
          <w:t>doctor</w:t>
        </w:r>
        <w:r>
          <w:rPr>
            <w:sz w:val="20"/>
          </w:rPr>
          <w:t xml:space="preserve"> has the meaning given to “medical practitioner” in the </w:t>
        </w:r>
        <w:r>
          <w:rPr>
            <w:i/>
            <w:sz w:val="20"/>
          </w:rPr>
          <w:t>Medical Practitioners Act 2008</w:t>
        </w:r>
        <w:r>
          <w:rPr>
            <w:sz w:val="20"/>
          </w:rPr>
          <w:t xml:space="preserve"> section 4;</w:t>
        </w:r>
      </w:ins>
    </w:p>
    <w:p>
      <w:pPr>
        <w:pStyle w:val="MiscClose"/>
        <w:rPr>
          <w:ins w:id="977" w:author="svcMRProcess" w:date="2018-08-22T11:23:00Z"/>
        </w:rPr>
      </w:pPr>
      <w:ins w:id="978" w:author="svcMRProcess" w:date="2018-08-22T11:23:00Z">
        <w:r>
          <w:t xml:space="preserve">    ”.</w:t>
        </w:r>
      </w:ins>
    </w:p>
    <w:p>
      <w:pPr>
        <w:pStyle w:val="MiscClose"/>
        <w:rPr>
          <w:ins w:id="979" w:author="svcMRProcess" w:date="2018-08-22T11:23:00Z"/>
        </w:rPr>
      </w:pPr>
      <w:ins w:id="980" w:author="svcMRProcess" w:date="2018-08-22T11:23:00Z">
        <w:r>
          <w:t>”.</w:t>
        </w:r>
      </w:ins>
    </w:p>
    <w:p/>
    <w:p>
      <w:pPr>
        <w:spacing w:after="40"/>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Coroners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Act 1996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98D7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3E43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BDA97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C40B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980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8EA4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D802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48ED3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72300E"/>
    <w:lvl w:ilvl="0">
      <w:start w:val="1"/>
      <w:numFmt w:val="decimal"/>
      <w:pStyle w:val="ListNumber"/>
      <w:lvlText w:val="%1."/>
      <w:lvlJc w:val="left"/>
      <w:pPr>
        <w:tabs>
          <w:tab w:val="num" w:pos="360"/>
        </w:tabs>
        <w:ind w:left="360" w:hanging="360"/>
      </w:pPr>
    </w:lvl>
  </w:abstractNum>
  <w:abstractNum w:abstractNumId="9">
    <w:nsid w:val="FFFFFF89"/>
    <w:multiLevelType w:val="singleLevel"/>
    <w:tmpl w:val="EC1A2E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13666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F22825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10770</Words>
  <Characters>49870</Characters>
  <Application>Microsoft Office Word</Application>
  <DocSecurity>0</DocSecurity>
  <Lines>1347</Lines>
  <Paragraphs>767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02-b0-03 - 02-c0-04</dc:title>
  <dc:subject/>
  <dc:creator/>
  <cp:keywords/>
  <dc:description/>
  <cp:lastModifiedBy>svcMRProcess</cp:lastModifiedBy>
  <cp:revision>2</cp:revision>
  <cp:lastPrinted>2005-06-20T07:27:00Z</cp:lastPrinted>
  <dcterms:created xsi:type="dcterms:W3CDTF">2018-08-22T03:23:00Z</dcterms:created>
  <dcterms:modified xsi:type="dcterms:W3CDTF">2018-08-22T03:23:00Z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185</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01 Mar 2006</vt:lpwstr>
  </property>
  <property fmtid="{D5CDD505-2E9C-101B-9397-08002B2CF9AE}" pid="9" name="ToSuffix">
    <vt:lpwstr>02-c0-04</vt:lpwstr>
  </property>
  <property fmtid="{D5CDD505-2E9C-101B-9397-08002B2CF9AE}" pid="10" name="ToAsAtDate">
    <vt:lpwstr>27 May 2008</vt:lpwstr>
  </property>
</Properties>
</file>