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Podiatrists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May 2007</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Podiatrists Act 2005</w:t>
      </w:r>
    </w:p>
    <w:p>
      <w:pPr>
        <w:pStyle w:val="LongTitle"/>
        <w:suppressLineNumbers/>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podiatry and registration of persons as podiatrists;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Podiatrists Registration Act 1984</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pStyle w:val="MiscellaneousHeading"/>
        <w:jc w:val="left"/>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362385"/>
      <w:bookmarkStart w:id="146" w:name="_Toc102362563"/>
      <w:bookmarkStart w:id="147" w:name="_Toc102362741"/>
      <w:bookmarkStart w:id="148" w:name="_Toc102362919"/>
      <w:bookmarkStart w:id="149" w:name="_Toc102363097"/>
      <w:bookmarkStart w:id="150" w:name="_Toc102363275"/>
      <w:bookmarkStart w:id="151" w:name="_Toc102455096"/>
      <w:bookmarkStart w:id="152" w:name="_Toc102455476"/>
      <w:bookmarkStart w:id="153" w:name="_Toc102456029"/>
      <w:bookmarkStart w:id="154" w:name="_Toc102457534"/>
      <w:bookmarkStart w:id="155" w:name="_Toc102462317"/>
      <w:bookmarkStart w:id="156" w:name="_Toc102983016"/>
      <w:bookmarkStart w:id="157" w:name="_Toc103043243"/>
      <w:bookmarkStart w:id="158" w:name="_Toc103043420"/>
      <w:bookmarkStart w:id="159" w:name="_Toc103043597"/>
      <w:bookmarkStart w:id="160" w:name="_Toc103043774"/>
      <w:bookmarkStart w:id="161" w:name="_Toc103043952"/>
      <w:bookmarkStart w:id="162" w:name="_Toc103146550"/>
      <w:bookmarkStart w:id="163" w:name="_Toc103578615"/>
      <w:bookmarkStart w:id="164" w:name="_Toc103580821"/>
      <w:bookmarkStart w:id="165" w:name="_Toc103581920"/>
      <w:bookmarkStart w:id="166" w:name="_Toc103582861"/>
      <w:bookmarkStart w:id="167" w:name="_Toc103587044"/>
      <w:bookmarkStart w:id="168" w:name="_Toc103587224"/>
      <w:bookmarkStart w:id="169" w:name="_Toc103661934"/>
      <w:bookmarkStart w:id="170" w:name="_Toc103665150"/>
      <w:bookmarkStart w:id="171" w:name="_Toc103760769"/>
      <w:bookmarkStart w:id="172" w:name="_Toc103992302"/>
      <w:bookmarkStart w:id="173" w:name="_Toc103992558"/>
      <w:bookmarkStart w:id="174" w:name="_Toc104177708"/>
      <w:bookmarkStart w:id="175" w:name="_Toc104777610"/>
      <w:bookmarkStart w:id="176" w:name="_Toc104782419"/>
      <w:bookmarkStart w:id="177" w:name="_Toc104802888"/>
      <w:bookmarkStart w:id="178" w:name="_Toc104879919"/>
      <w:bookmarkStart w:id="179" w:name="_Toc104880902"/>
      <w:bookmarkStart w:id="180" w:name="_Toc104882094"/>
      <w:bookmarkStart w:id="181" w:name="_Toc104958727"/>
      <w:bookmarkStart w:id="182" w:name="_Toc105560637"/>
      <w:bookmarkStart w:id="183" w:name="_Toc105560817"/>
      <w:bookmarkStart w:id="184" w:name="_Toc106671545"/>
      <w:bookmarkStart w:id="185" w:name="_Toc106694386"/>
      <w:bookmarkStart w:id="186" w:name="_Toc106758579"/>
      <w:bookmarkStart w:id="187" w:name="_Toc106758759"/>
      <w:bookmarkStart w:id="188" w:name="_Toc106758969"/>
      <w:bookmarkStart w:id="189" w:name="_Toc106782016"/>
      <w:bookmarkStart w:id="190" w:name="_Toc107298030"/>
      <w:bookmarkStart w:id="191" w:name="_Toc121287504"/>
      <w:bookmarkStart w:id="192" w:name="_Toc121302197"/>
      <w:bookmarkStart w:id="193" w:name="_Toc121555383"/>
      <w:bookmarkStart w:id="194" w:name="_Toc121555650"/>
      <w:bookmarkStart w:id="195" w:name="_Toc121556137"/>
      <w:bookmarkStart w:id="196" w:name="_Toc122258926"/>
      <w:bookmarkStart w:id="197" w:name="_Toc122314972"/>
      <w:bookmarkStart w:id="198" w:name="_Toc122317891"/>
      <w:bookmarkStart w:id="199" w:name="_Toc122318099"/>
      <w:bookmarkStart w:id="200" w:name="_Toc122755000"/>
      <w:bookmarkStart w:id="201" w:name="_Toc122755077"/>
      <w:bookmarkStart w:id="202" w:name="_Toc167869097"/>
      <w:bookmarkStart w:id="203" w:name="_Toc168128879"/>
      <w:bookmarkStart w:id="204" w:name="_Toc19982161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05" w:name="_Toc471793481"/>
      <w:bookmarkStart w:id="206" w:name="_Toc512746194"/>
      <w:bookmarkStart w:id="207" w:name="_Toc515958175"/>
      <w:bookmarkStart w:id="208" w:name="_Toc101250594"/>
      <w:bookmarkStart w:id="209" w:name="_Toc121556138"/>
      <w:bookmarkStart w:id="210" w:name="_Toc199821613"/>
      <w:bookmarkStart w:id="211" w:name="_Toc168128880"/>
      <w:r>
        <w:rPr>
          <w:rStyle w:val="CharSectno"/>
        </w:rPr>
        <w:t>1</w:t>
      </w:r>
      <w:r>
        <w:rPr>
          <w:snapToGrid w:val="0"/>
        </w:rPr>
        <w:t>.</w:t>
      </w:r>
      <w:r>
        <w:rPr>
          <w:snapToGrid w:val="0"/>
        </w:rPr>
        <w:tab/>
        <w:t>Short title</w:t>
      </w:r>
      <w:bookmarkEnd w:id="205"/>
      <w:bookmarkEnd w:id="206"/>
      <w:bookmarkEnd w:id="207"/>
      <w:bookmarkEnd w:id="208"/>
      <w:bookmarkEnd w:id="209"/>
      <w:bookmarkEnd w:id="210"/>
      <w:bookmarkEnd w:id="211"/>
    </w:p>
    <w:p>
      <w:pPr>
        <w:pStyle w:val="Subsection"/>
      </w:pPr>
      <w:r>
        <w:rPr>
          <w:snapToGrid w:val="0"/>
        </w:rPr>
        <w:tab/>
      </w:r>
      <w:r>
        <w:rPr>
          <w:snapToGrid w:val="0"/>
        </w:rPr>
        <w:tab/>
      </w:r>
      <w:r>
        <w:t>This</w:t>
      </w:r>
      <w:r>
        <w:rPr>
          <w:snapToGrid w:val="0"/>
        </w:rPr>
        <w:t xml:space="preserve"> is the</w:t>
      </w:r>
      <w:r>
        <w:rPr>
          <w:i/>
          <w:snapToGrid w:val="0"/>
        </w:rPr>
        <w:t xml:space="preserve"> Podiatrists Act 2005</w:t>
      </w:r>
      <w:r>
        <w:rPr>
          <w:snapToGrid w:val="0"/>
        </w:rPr>
        <w:t>.</w:t>
      </w:r>
    </w:p>
    <w:p>
      <w:pPr>
        <w:pStyle w:val="Heading5"/>
      </w:pPr>
      <w:bookmarkStart w:id="212" w:name="_Toc101250595"/>
      <w:bookmarkStart w:id="213" w:name="_Toc121556139"/>
      <w:bookmarkStart w:id="214" w:name="_Toc199821614"/>
      <w:bookmarkStart w:id="215" w:name="_Toc168128881"/>
      <w:r>
        <w:rPr>
          <w:rStyle w:val="CharSectno"/>
        </w:rPr>
        <w:t>2</w:t>
      </w:r>
      <w:r>
        <w:t>.</w:t>
      </w:r>
      <w:r>
        <w:tab/>
        <w:t>Commencement</w:t>
      </w:r>
      <w:bookmarkEnd w:id="212"/>
      <w:bookmarkEnd w:id="213"/>
      <w:bookmarkEnd w:id="214"/>
      <w:bookmarkEnd w:id="215"/>
    </w:p>
    <w:p>
      <w:pPr>
        <w:pStyle w:val="Subsection"/>
      </w:pPr>
      <w:r>
        <w:tab/>
      </w:r>
      <w:r>
        <w:tab/>
        <w:t>This Act comes into operation on a day fixed by proclamation.</w:t>
      </w:r>
    </w:p>
    <w:p>
      <w:pPr>
        <w:pStyle w:val="Heading5"/>
        <w:rPr>
          <w:snapToGrid w:val="0"/>
        </w:rPr>
      </w:pPr>
      <w:bookmarkStart w:id="216" w:name="_Toc131390563"/>
      <w:bookmarkStart w:id="217" w:name="_Toc199821615"/>
      <w:bookmarkStart w:id="218" w:name="_Toc168128882"/>
      <w:bookmarkStart w:id="219" w:name="_Toc106782152"/>
      <w:bookmarkStart w:id="220" w:name="_Toc107298166"/>
      <w:bookmarkStart w:id="221" w:name="_Toc121302333"/>
      <w:bookmarkStart w:id="222" w:name="_Toc121555519"/>
      <w:bookmarkStart w:id="223" w:name="_Toc121555786"/>
      <w:bookmarkStart w:id="224" w:name="_Toc121556273"/>
      <w:bookmarkStart w:id="225" w:name="_Toc122259062"/>
      <w:bookmarkStart w:id="226" w:name="_Toc122315108"/>
      <w:r>
        <w:rPr>
          <w:rStyle w:val="CharSectno"/>
        </w:rPr>
        <w:t>3</w:t>
      </w:r>
      <w:r>
        <w:t>.</w:t>
      </w:r>
      <w:r>
        <w:tab/>
      </w:r>
      <w:r>
        <w:rPr>
          <w:snapToGrid w:val="0"/>
        </w:rPr>
        <w:t>Terms used in this Act</w:t>
      </w:r>
      <w:bookmarkEnd w:id="216"/>
      <w:bookmarkEnd w:id="217"/>
      <w:bookmarkEnd w:id="218"/>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del w:id="227" w:author="svcMRProcess" w:date="2018-09-06T16:38:00Z">
        <w:r>
          <w:rPr>
            <w:b/>
          </w:rPr>
          <w:delText>“</w:delText>
        </w:r>
      </w:del>
      <w:r>
        <w:rPr>
          <w:rStyle w:val="CharDefText"/>
        </w:rPr>
        <w:t>application</w:t>
      </w:r>
      <w:del w:id="228" w:author="svcMRProcess" w:date="2018-09-06T16:38:00Z">
        <w:r>
          <w:rPr>
            <w:b/>
          </w:rPr>
          <w:delText>”</w:delText>
        </w:r>
      </w:del>
      <w:r>
        <w:t xml:space="preserve"> means an application for registration;</w:t>
      </w:r>
    </w:p>
    <w:p>
      <w:pPr>
        <w:pStyle w:val="Defstart"/>
      </w:pPr>
      <w:r>
        <w:rPr>
          <w:b/>
        </w:rPr>
        <w:tab/>
      </w:r>
      <w:del w:id="229" w:author="svcMRProcess" w:date="2018-09-06T16:38:00Z">
        <w:r>
          <w:rPr>
            <w:b/>
          </w:rPr>
          <w:delText>“</w:delText>
        </w:r>
      </w:del>
      <w:r>
        <w:rPr>
          <w:rStyle w:val="CharDefText"/>
        </w:rPr>
        <w:t>approved</w:t>
      </w:r>
      <w:del w:id="230" w:author="svcMRProcess" w:date="2018-09-06T16:38:00Z">
        <w:r>
          <w:rPr>
            <w:b/>
          </w:rPr>
          <w:delText>”</w:delText>
        </w:r>
      </w:del>
      <w:r>
        <w:rPr>
          <w:b/>
        </w:rPr>
        <w:t xml:space="preserve"> </w:t>
      </w:r>
      <w:r>
        <w:t>means approved by the Board in writing;</w:t>
      </w:r>
    </w:p>
    <w:p>
      <w:pPr>
        <w:pStyle w:val="Defstart"/>
      </w:pPr>
      <w:r>
        <w:rPr>
          <w:b/>
        </w:rPr>
        <w:tab/>
      </w:r>
      <w:del w:id="231" w:author="svcMRProcess" w:date="2018-09-06T16:38:00Z">
        <w:r>
          <w:rPr>
            <w:b/>
          </w:rPr>
          <w:delText>“</w:delText>
        </w:r>
      </w:del>
      <w:r>
        <w:rPr>
          <w:rStyle w:val="CharDefText"/>
        </w:rPr>
        <w:t>Board</w:t>
      </w:r>
      <w:del w:id="232" w:author="svcMRProcess" w:date="2018-09-06T16:38:00Z">
        <w:r>
          <w:rPr>
            <w:b/>
          </w:rPr>
          <w:delText>”</w:delText>
        </w:r>
      </w:del>
      <w:r>
        <w:t xml:space="preserve"> means the Podiatrists Registration Board of Western Australia established by section 5;</w:t>
      </w:r>
    </w:p>
    <w:p>
      <w:pPr>
        <w:pStyle w:val="Defstart"/>
      </w:pPr>
      <w:r>
        <w:rPr>
          <w:b/>
        </w:rPr>
        <w:tab/>
      </w:r>
      <w:del w:id="233" w:author="svcMRProcess" w:date="2018-09-06T16:38:00Z">
        <w:r>
          <w:rPr>
            <w:b/>
          </w:rPr>
          <w:delText>“</w:delText>
        </w:r>
      </w:del>
      <w:r>
        <w:rPr>
          <w:rStyle w:val="CharDefText"/>
        </w:rPr>
        <w:t>certificate of registration</w:t>
      </w:r>
      <w:del w:id="234" w:author="svcMRProcess" w:date="2018-09-06T16:38:00Z">
        <w:r>
          <w:rPr>
            <w:b/>
          </w:rPr>
          <w:delText>”</w:delText>
        </w:r>
      </w:del>
      <w:r>
        <w:rPr>
          <w:b/>
        </w:rPr>
        <w:t xml:space="preserve"> </w:t>
      </w:r>
      <w:r>
        <w:t>means a certificate of registration issued under section 39;</w:t>
      </w:r>
    </w:p>
    <w:p>
      <w:pPr>
        <w:pStyle w:val="Defstart"/>
      </w:pPr>
      <w:r>
        <w:rPr>
          <w:b/>
        </w:rPr>
        <w:tab/>
      </w:r>
      <w:del w:id="235" w:author="svcMRProcess" w:date="2018-09-06T16:38:00Z">
        <w:r>
          <w:rPr>
            <w:b/>
          </w:rPr>
          <w:delText>“</w:delText>
        </w:r>
      </w:del>
      <w:r>
        <w:rPr>
          <w:rStyle w:val="CharDefText"/>
        </w:rPr>
        <w:t>committee</w:t>
      </w:r>
      <w:del w:id="236" w:author="svcMRProcess" w:date="2018-09-06T16:38:00Z">
        <w:r>
          <w:rPr>
            <w:b/>
          </w:rPr>
          <w:delText>”</w:delText>
        </w:r>
      </w:del>
      <w:r>
        <w:rPr>
          <w:b/>
        </w:rPr>
        <w:t xml:space="preserve"> </w:t>
      </w:r>
      <w:r>
        <w:t>means a committee established by the Board under this Act;</w:t>
      </w:r>
    </w:p>
    <w:p>
      <w:pPr>
        <w:pStyle w:val="Defstart"/>
      </w:pPr>
      <w:r>
        <w:rPr>
          <w:b/>
        </w:rPr>
        <w:tab/>
      </w:r>
      <w:del w:id="237" w:author="svcMRProcess" w:date="2018-09-06T16:38:00Z">
        <w:r>
          <w:rPr>
            <w:b/>
          </w:rPr>
          <w:delText>“</w:delText>
        </w:r>
      </w:del>
      <w:r>
        <w:rPr>
          <w:rStyle w:val="CharDefText"/>
        </w:rPr>
        <w:t>complainant</w:t>
      </w:r>
      <w:del w:id="238" w:author="svcMRProcess" w:date="2018-09-06T16:38:00Z">
        <w:r>
          <w:rPr>
            <w:b/>
          </w:rPr>
          <w:delText>”</w:delText>
        </w:r>
      </w:del>
      <w:r>
        <w:t xml:space="preserve"> means a person who lodges a complaint under section 52(1) or (2);</w:t>
      </w:r>
    </w:p>
    <w:p>
      <w:pPr>
        <w:pStyle w:val="Defstart"/>
      </w:pPr>
      <w:r>
        <w:rPr>
          <w:b/>
        </w:rPr>
        <w:tab/>
      </w:r>
      <w:del w:id="239" w:author="svcMRProcess" w:date="2018-09-06T16:38:00Z">
        <w:r>
          <w:rPr>
            <w:b/>
          </w:rPr>
          <w:delText>“</w:delText>
        </w:r>
      </w:del>
      <w:r>
        <w:rPr>
          <w:rStyle w:val="CharDefText"/>
        </w:rPr>
        <w:t>complaint</w:t>
      </w:r>
      <w:del w:id="240" w:author="svcMRProcess" w:date="2018-09-06T16:38:00Z">
        <w:r>
          <w:rPr>
            <w:b/>
          </w:rPr>
          <w:delText>”</w:delText>
        </w:r>
      </w:del>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del w:id="241" w:author="svcMRProcess" w:date="2018-09-06T16:38:00Z">
        <w:r>
          <w:rPr>
            <w:b/>
          </w:rPr>
          <w:delText>“</w:delText>
        </w:r>
      </w:del>
      <w:r>
        <w:rPr>
          <w:rStyle w:val="CharDefText"/>
        </w:rPr>
        <w:t>complaints assessment committee</w:t>
      </w:r>
      <w:del w:id="242" w:author="svcMRProcess" w:date="2018-09-06T16:38:00Z">
        <w:r>
          <w:rPr>
            <w:b/>
          </w:rPr>
          <w:delText>”</w:delText>
        </w:r>
      </w:del>
      <w:r>
        <w:rPr>
          <w:b/>
        </w:rPr>
        <w:t xml:space="preserve"> </w:t>
      </w:r>
      <w:r>
        <w:t>means the committee established under section 50;</w:t>
      </w:r>
    </w:p>
    <w:p>
      <w:pPr>
        <w:pStyle w:val="Defstart"/>
      </w:pPr>
      <w:r>
        <w:rPr>
          <w:b/>
        </w:rPr>
        <w:tab/>
      </w:r>
      <w:del w:id="243" w:author="svcMRProcess" w:date="2018-09-06T16:38:00Z">
        <w:r>
          <w:rPr>
            <w:b/>
          </w:rPr>
          <w:delText>“</w:delText>
        </w:r>
      </w:del>
      <w:r>
        <w:rPr>
          <w:rStyle w:val="CharDefText"/>
        </w:rPr>
        <w:t>condition</w:t>
      </w:r>
      <w:del w:id="244" w:author="svcMRProcess" w:date="2018-09-06T16:38:00Z">
        <w:r>
          <w:rPr>
            <w:b/>
          </w:rPr>
          <w:delText>”</w:delText>
        </w:r>
      </w:del>
      <w:r>
        <w:t xml:space="preserve"> includes restriction;</w:t>
      </w:r>
    </w:p>
    <w:p>
      <w:pPr>
        <w:pStyle w:val="Defstart"/>
      </w:pPr>
      <w:r>
        <w:lastRenderedPageBreak/>
        <w:tab/>
      </w:r>
      <w:del w:id="245" w:author="svcMRProcess" w:date="2018-09-06T16:38:00Z">
        <w:r>
          <w:rPr>
            <w:b/>
          </w:rPr>
          <w:delText>“</w:delText>
        </w:r>
      </w:del>
      <w:r>
        <w:rPr>
          <w:rStyle w:val="CharDefText"/>
        </w:rPr>
        <w:t>Corporations Act</w:t>
      </w:r>
      <w:del w:id="246" w:author="svcMRProcess" w:date="2018-09-06T16:38:00Z">
        <w:r>
          <w:rPr>
            <w:b/>
          </w:rPr>
          <w:delText>”</w:delText>
        </w:r>
      </w:del>
      <w:r>
        <w:t xml:space="preserve"> means the </w:t>
      </w:r>
      <w:r>
        <w:rPr>
          <w:i/>
        </w:rPr>
        <w:t>Corporations Act 2001</w:t>
      </w:r>
      <w:r>
        <w:t xml:space="preserve"> of the Commonwealth;</w:t>
      </w:r>
    </w:p>
    <w:p>
      <w:pPr>
        <w:pStyle w:val="Defstart"/>
      </w:pPr>
      <w:r>
        <w:rPr>
          <w:b/>
        </w:rPr>
        <w:tab/>
      </w:r>
      <w:del w:id="247" w:author="svcMRProcess" w:date="2018-09-06T16:38:00Z">
        <w:r>
          <w:rPr>
            <w:b/>
          </w:rPr>
          <w:delText>“</w:delText>
        </w:r>
      </w:del>
      <w:r>
        <w:rPr>
          <w:rStyle w:val="CharDefText"/>
        </w:rPr>
        <w:t>Director</w:t>
      </w:r>
      <w:del w:id="248" w:author="svcMRProcess" w:date="2018-09-06T16:38:00Z">
        <w:r>
          <w:rPr>
            <w:b/>
          </w:rPr>
          <w:delText>”</w:delText>
        </w:r>
      </w:del>
      <w:r>
        <w:t xml:space="preserve"> means the Director of the Office of Health Review under the </w:t>
      </w:r>
      <w:r>
        <w:rPr>
          <w:i/>
        </w:rPr>
        <w:t>Health Services (Conciliation and Review) Act 1995</w:t>
      </w:r>
      <w:r>
        <w:t>;</w:t>
      </w:r>
    </w:p>
    <w:p>
      <w:pPr>
        <w:pStyle w:val="Defstart"/>
      </w:pPr>
      <w:r>
        <w:rPr>
          <w:b/>
        </w:rPr>
        <w:tab/>
      </w:r>
      <w:del w:id="249" w:author="svcMRProcess" w:date="2018-09-06T16:38:00Z">
        <w:r>
          <w:rPr>
            <w:b/>
          </w:rPr>
          <w:delText>“</w:delText>
        </w:r>
      </w:del>
      <w:r>
        <w:rPr>
          <w:rStyle w:val="CharDefText"/>
        </w:rPr>
        <w:t>disciplinary matter</w:t>
      </w:r>
      <w:del w:id="250" w:author="svcMRProcess" w:date="2018-09-06T16:38:00Z">
        <w:r>
          <w:rPr>
            <w:b/>
          </w:rPr>
          <w:delText>”</w:delText>
        </w:r>
      </w:del>
      <w:r>
        <w:t xml:space="preserve"> means a matter referred to in section 48;</w:t>
      </w:r>
    </w:p>
    <w:p>
      <w:pPr>
        <w:pStyle w:val="Defstart"/>
      </w:pPr>
      <w:r>
        <w:rPr>
          <w:b/>
        </w:rPr>
        <w:tab/>
      </w:r>
      <w:del w:id="251" w:author="svcMRProcess" w:date="2018-09-06T16:38:00Z">
        <w:r>
          <w:rPr>
            <w:b/>
          </w:rPr>
          <w:delText>“</w:delText>
        </w:r>
      </w:del>
      <w:r>
        <w:rPr>
          <w:rStyle w:val="CharDefText"/>
        </w:rPr>
        <w:t>document</w:t>
      </w:r>
      <w:del w:id="252" w:author="svcMRProcess" w:date="2018-09-06T16:38:00Z">
        <w:r>
          <w:rPr>
            <w:b/>
          </w:rPr>
          <w:delText>”</w:delText>
        </w:r>
      </w:del>
      <w:r>
        <w:rPr>
          <w:b/>
        </w:rPr>
        <w:t xml:space="preserve"> </w:t>
      </w:r>
      <w:r>
        <w:t>includes any tape, disc or other device or medium on which information is recorded or stored;</w:t>
      </w:r>
    </w:p>
    <w:p>
      <w:pPr>
        <w:pStyle w:val="Defstart"/>
      </w:pPr>
      <w:r>
        <w:rPr>
          <w:b/>
        </w:rPr>
        <w:tab/>
      </w:r>
      <w:del w:id="253" w:author="svcMRProcess" w:date="2018-09-06T16:38:00Z">
        <w:r>
          <w:rPr>
            <w:b/>
          </w:rPr>
          <w:delText>“</w:delText>
        </w:r>
      </w:del>
      <w:r>
        <w:rPr>
          <w:rStyle w:val="CharDefText"/>
        </w:rPr>
        <w:t>impairment</w:t>
      </w:r>
      <w:del w:id="254" w:author="svcMRProcess" w:date="2018-09-06T16:38:00Z">
        <w:r>
          <w:rPr>
            <w:b/>
          </w:rPr>
          <w:delText>”</w:delText>
        </w:r>
      </w:del>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del w:id="255" w:author="svcMRProcess" w:date="2018-09-06T16:38:00Z">
        <w:r>
          <w:rPr>
            <w:b/>
          </w:rPr>
          <w:delText>“</w:delText>
        </w:r>
      </w:del>
      <w:r>
        <w:rPr>
          <w:rStyle w:val="CharDefText"/>
        </w:rPr>
        <w:t>impairment matter</w:t>
      </w:r>
      <w:del w:id="256" w:author="svcMRProcess" w:date="2018-09-06T16:38:00Z">
        <w:r>
          <w:rPr>
            <w:b/>
          </w:rPr>
          <w:delText>”</w:delText>
        </w:r>
      </w:del>
      <w:r>
        <w:t xml:space="preserve"> means a matter referred to in section 49;</w:t>
      </w:r>
    </w:p>
    <w:p>
      <w:pPr>
        <w:pStyle w:val="Defstart"/>
      </w:pPr>
      <w:r>
        <w:rPr>
          <w:b/>
        </w:rPr>
        <w:tab/>
      </w:r>
      <w:del w:id="257" w:author="svcMRProcess" w:date="2018-09-06T16:38:00Z">
        <w:r>
          <w:rPr>
            <w:b/>
          </w:rPr>
          <w:delText>“</w:delText>
        </w:r>
      </w:del>
      <w:r>
        <w:rPr>
          <w:rStyle w:val="CharDefText"/>
        </w:rPr>
        <w:t>impairment review committee</w:t>
      </w:r>
      <w:del w:id="258" w:author="svcMRProcess" w:date="2018-09-06T16:38:00Z">
        <w:r>
          <w:rPr>
            <w:b/>
          </w:rPr>
          <w:delText>”</w:delText>
        </w:r>
      </w:del>
      <w:r>
        <w:t xml:space="preserve"> means any committee established under section 51;</w:t>
      </w:r>
    </w:p>
    <w:p>
      <w:pPr>
        <w:pStyle w:val="Defstart"/>
      </w:pPr>
      <w:r>
        <w:rPr>
          <w:b/>
        </w:rPr>
        <w:tab/>
      </w:r>
      <w:del w:id="259" w:author="svcMRProcess" w:date="2018-09-06T16:38:00Z">
        <w:r>
          <w:rPr>
            <w:b/>
          </w:rPr>
          <w:delText>“</w:delText>
        </w:r>
      </w:del>
      <w:r>
        <w:rPr>
          <w:rStyle w:val="CharDefText"/>
        </w:rPr>
        <w:t>investigator</w:t>
      </w:r>
      <w:del w:id="260" w:author="svcMRProcess" w:date="2018-09-06T16:38:00Z">
        <w:r>
          <w:rPr>
            <w:b/>
          </w:rPr>
          <w:delText>”</w:delText>
        </w:r>
      </w:del>
      <w:r>
        <w:rPr>
          <w:b/>
        </w:rPr>
        <w:t xml:space="preserve"> </w:t>
      </w:r>
      <w:r>
        <w:t>means a person appointed under section 71;</w:t>
      </w:r>
    </w:p>
    <w:p>
      <w:pPr>
        <w:pStyle w:val="Defstart"/>
      </w:pPr>
      <w:r>
        <w:rPr>
          <w:b/>
        </w:rPr>
        <w:tab/>
      </w:r>
      <w:del w:id="261" w:author="svcMRProcess" w:date="2018-09-06T16:38:00Z">
        <w:r>
          <w:rPr>
            <w:b/>
          </w:rPr>
          <w:delText>“</w:delText>
        </w:r>
      </w:del>
      <w:r>
        <w:rPr>
          <w:rStyle w:val="CharDefText"/>
        </w:rPr>
        <w:t>legal practitioner</w:t>
      </w:r>
      <w:del w:id="262" w:author="svcMRProcess" w:date="2018-09-06T16:38:00Z">
        <w:r>
          <w:rPr>
            <w:b/>
          </w:rPr>
          <w:delText>”</w:delText>
        </w:r>
      </w:del>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r>
      <w:del w:id="263" w:author="svcMRProcess" w:date="2018-09-06T16:38:00Z">
        <w:r>
          <w:rPr>
            <w:b/>
          </w:rPr>
          <w:delText>“</w:delText>
        </w:r>
      </w:del>
      <w:r>
        <w:rPr>
          <w:rStyle w:val="CharDefText"/>
        </w:rPr>
        <w:t>medical practitioner</w:t>
      </w:r>
      <w:del w:id="264" w:author="svcMRProcess" w:date="2018-09-06T16:38:00Z">
        <w:r>
          <w:rPr>
            <w:b/>
          </w:rPr>
          <w:delText>”</w:delText>
        </w:r>
      </w:del>
      <w:r>
        <w:rPr>
          <w:b/>
        </w:rPr>
        <w:t xml:space="preserve"> </w:t>
      </w:r>
      <w:r>
        <w:t xml:space="preserve">means a medical practitioner registered under the </w:t>
      </w:r>
      <w:r>
        <w:rPr>
          <w:i/>
        </w:rPr>
        <w:t>Medical Act 1894</w:t>
      </w:r>
      <w:r>
        <w:t>;</w:t>
      </w:r>
    </w:p>
    <w:p>
      <w:pPr>
        <w:pStyle w:val="Defstart"/>
      </w:pPr>
      <w:r>
        <w:rPr>
          <w:b/>
        </w:rPr>
        <w:tab/>
      </w:r>
      <w:del w:id="265" w:author="svcMRProcess" w:date="2018-09-06T16:38:00Z">
        <w:r>
          <w:rPr>
            <w:b/>
          </w:rPr>
          <w:delText>“</w:delText>
        </w:r>
      </w:del>
      <w:r>
        <w:rPr>
          <w:rStyle w:val="CharDefText"/>
        </w:rPr>
        <w:t>member of the Board</w:t>
      </w:r>
      <w:del w:id="266" w:author="svcMRProcess" w:date="2018-09-06T16:38:00Z">
        <w:r>
          <w:rPr>
            <w:b/>
          </w:rPr>
          <w:delText>”</w:delText>
        </w:r>
      </w:del>
      <w:r>
        <w:rPr>
          <w:b/>
        </w:rPr>
        <w:t xml:space="preserve"> </w:t>
      </w:r>
      <w:r>
        <w:t>includes a person acting under Schedule 1 clause 3;</w:t>
      </w:r>
    </w:p>
    <w:p>
      <w:pPr>
        <w:pStyle w:val="Defstart"/>
      </w:pPr>
      <w:r>
        <w:rPr>
          <w:b/>
        </w:rPr>
        <w:tab/>
      </w:r>
      <w:del w:id="267" w:author="svcMRProcess" w:date="2018-09-06T16:38:00Z">
        <w:r>
          <w:rPr>
            <w:b/>
          </w:rPr>
          <w:delText>“</w:delText>
        </w:r>
      </w:del>
      <w:r>
        <w:rPr>
          <w:rStyle w:val="CharDefText"/>
        </w:rPr>
        <w:t>officer</w:t>
      </w:r>
      <w:del w:id="268" w:author="svcMRProcess" w:date="2018-09-06T16:38:00Z">
        <w:r>
          <w:rPr>
            <w:b/>
          </w:rPr>
          <w:delText>”</w:delText>
        </w:r>
        <w:r>
          <w:delText>,</w:delText>
        </w:r>
      </w:del>
      <w:ins w:id="269" w:author="svcMRProcess" w:date="2018-09-06T16:38:00Z">
        <w:r>
          <w:t>,</w:t>
        </w:r>
      </w:ins>
      <w:r>
        <w:t xml:space="preserve">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del w:id="270" w:author="svcMRProcess" w:date="2018-09-06T16:38:00Z">
        <w:r>
          <w:rPr>
            <w:b/>
          </w:rPr>
          <w:delText>“</w:delText>
        </w:r>
      </w:del>
      <w:r>
        <w:rPr>
          <w:rStyle w:val="CharDefText"/>
        </w:rPr>
        <w:t>podiatrist</w:t>
      </w:r>
      <w:del w:id="271" w:author="svcMRProcess" w:date="2018-09-06T16:38:00Z">
        <w:r>
          <w:rPr>
            <w:b/>
          </w:rPr>
          <w:delText>”</w:delText>
        </w:r>
      </w:del>
      <w:r>
        <w:rPr>
          <w:b/>
        </w:rPr>
        <w:t xml:space="preserve"> </w:t>
      </w:r>
      <w:r>
        <w:t>means a person who is registered;</w:t>
      </w:r>
    </w:p>
    <w:p>
      <w:pPr>
        <w:pStyle w:val="Defstart"/>
        <w:rPr>
          <w:bCs/>
        </w:rPr>
      </w:pPr>
      <w:r>
        <w:rPr>
          <w:b/>
        </w:rPr>
        <w:tab/>
      </w:r>
      <w:del w:id="272" w:author="svcMRProcess" w:date="2018-09-06T16:38:00Z">
        <w:r>
          <w:rPr>
            <w:b/>
          </w:rPr>
          <w:delText>“</w:delText>
        </w:r>
      </w:del>
      <w:r>
        <w:rPr>
          <w:rStyle w:val="CharDefText"/>
        </w:rPr>
        <w:t>podiatry</w:t>
      </w:r>
      <w:del w:id="273" w:author="svcMRProcess" w:date="2018-09-06T16:38:00Z">
        <w:r>
          <w:rPr>
            <w:b/>
          </w:rPr>
          <w:delText>”</w:delText>
        </w:r>
      </w:del>
      <w:r>
        <w:rPr>
          <w:b/>
        </w:rPr>
        <w:t xml:space="preserve"> </w:t>
      </w:r>
      <w:r>
        <w:rPr>
          <w:bCs/>
        </w:rPr>
        <w:t xml:space="preserve">means — </w:t>
      </w:r>
    </w:p>
    <w:p>
      <w:pPr>
        <w:pStyle w:val="Defpara"/>
      </w:pPr>
      <w:r>
        <w:tab/>
        <w:t>(a)</w:t>
      </w:r>
      <w:r>
        <w:tab/>
        <w:t>the employment of medical, surgical, electrical, mechanical or manual methods for the diagnosis and treatment of ailments or abnormal conditions of the human foot and ankle, including the analysis of gait and other factors influencing disorders of the foot and ankle or other related foot structures; and</w:t>
      </w:r>
    </w:p>
    <w:p>
      <w:pPr>
        <w:pStyle w:val="Defpara"/>
      </w:pPr>
      <w:r>
        <w:tab/>
        <w:t>(b)</w:t>
      </w:r>
      <w:r>
        <w:tab/>
        <w:t>appropriate preventative education and treatment in relation to ailments or abnormal conditions of the human foot or ankle;</w:t>
      </w:r>
    </w:p>
    <w:p>
      <w:pPr>
        <w:pStyle w:val="Defstart"/>
      </w:pPr>
      <w:r>
        <w:rPr>
          <w:b/>
        </w:rPr>
        <w:tab/>
      </w:r>
      <w:del w:id="274" w:author="svcMRProcess" w:date="2018-09-06T16:38:00Z">
        <w:r>
          <w:rPr>
            <w:b/>
          </w:rPr>
          <w:delText>“</w:delText>
        </w:r>
      </w:del>
      <w:r>
        <w:rPr>
          <w:rStyle w:val="CharDefText"/>
        </w:rPr>
        <w:t>presiding member</w:t>
      </w:r>
      <w:del w:id="275" w:author="svcMRProcess" w:date="2018-09-06T16:38:00Z">
        <w:r>
          <w:rPr>
            <w:b/>
          </w:rPr>
          <w:delText>”</w:delText>
        </w:r>
      </w:del>
      <w:r>
        <w:rPr>
          <w:b/>
        </w:rPr>
        <w:t xml:space="preserve"> </w:t>
      </w:r>
      <w:r>
        <w:t>means the presiding member of the Board referred to in section 7;</w:t>
      </w:r>
    </w:p>
    <w:p>
      <w:pPr>
        <w:pStyle w:val="Defstart"/>
      </w:pPr>
      <w:r>
        <w:rPr>
          <w:b/>
        </w:rPr>
        <w:tab/>
      </w:r>
      <w:del w:id="276" w:author="svcMRProcess" w:date="2018-09-06T16:38:00Z">
        <w:r>
          <w:rPr>
            <w:b/>
          </w:rPr>
          <w:delText>“</w:delText>
        </w:r>
      </w:del>
      <w:r>
        <w:rPr>
          <w:rStyle w:val="CharDefText"/>
        </w:rPr>
        <w:t>register</w:t>
      </w:r>
      <w:del w:id="277" w:author="svcMRProcess" w:date="2018-09-06T16:38:00Z">
        <w:r>
          <w:rPr>
            <w:b/>
          </w:rPr>
          <w:delText>”</w:delText>
        </w:r>
      </w:del>
      <w:r>
        <w:rPr>
          <w:b/>
        </w:rPr>
        <w:t xml:space="preserve"> </w:t>
      </w:r>
      <w:r>
        <w:t>means the register referred to in section 37;</w:t>
      </w:r>
    </w:p>
    <w:p>
      <w:pPr>
        <w:pStyle w:val="Defstart"/>
      </w:pPr>
      <w:r>
        <w:rPr>
          <w:b/>
        </w:rPr>
        <w:tab/>
      </w:r>
      <w:del w:id="278" w:author="svcMRProcess" w:date="2018-09-06T16:38:00Z">
        <w:r>
          <w:rPr>
            <w:b/>
          </w:rPr>
          <w:delText>“</w:delText>
        </w:r>
      </w:del>
      <w:r>
        <w:rPr>
          <w:rStyle w:val="CharDefText"/>
        </w:rPr>
        <w:t>registered</w:t>
      </w:r>
      <w:del w:id="279" w:author="svcMRProcess" w:date="2018-09-06T16:38:00Z">
        <w:r>
          <w:rPr>
            <w:b/>
          </w:rPr>
          <w:delText>”</w:delText>
        </w:r>
      </w:del>
      <w:r>
        <w:rPr>
          <w:b/>
        </w:rPr>
        <w:t xml:space="preserve"> </w:t>
      </w:r>
      <w:r>
        <w:t>means registered by the Board under this Act;</w:t>
      </w:r>
    </w:p>
    <w:p>
      <w:pPr>
        <w:pStyle w:val="Defstart"/>
      </w:pPr>
      <w:r>
        <w:rPr>
          <w:b/>
        </w:rPr>
        <w:tab/>
      </w:r>
      <w:del w:id="280" w:author="svcMRProcess" w:date="2018-09-06T16:38:00Z">
        <w:r>
          <w:rPr>
            <w:b/>
          </w:rPr>
          <w:delText>“</w:delText>
        </w:r>
      </w:del>
      <w:r>
        <w:rPr>
          <w:rStyle w:val="CharDefText"/>
        </w:rPr>
        <w:t>registrar</w:t>
      </w:r>
      <w:del w:id="281" w:author="svcMRProcess" w:date="2018-09-06T16:38:00Z">
        <w:r>
          <w:rPr>
            <w:b/>
          </w:rPr>
          <w:delText>”</w:delText>
        </w:r>
      </w:del>
      <w:r>
        <w:rPr>
          <w:b/>
        </w:rPr>
        <w:t xml:space="preserve"> </w:t>
      </w:r>
      <w:r>
        <w:t>means the person engaged or employed to be registrar under section 17;</w:t>
      </w:r>
    </w:p>
    <w:p>
      <w:pPr>
        <w:pStyle w:val="Defstart"/>
      </w:pPr>
      <w:r>
        <w:rPr>
          <w:b/>
        </w:rPr>
        <w:tab/>
      </w:r>
      <w:del w:id="282" w:author="svcMRProcess" w:date="2018-09-06T16:38:00Z">
        <w:r>
          <w:rPr>
            <w:b/>
          </w:rPr>
          <w:delText>“</w:delText>
        </w:r>
      </w:del>
      <w:r>
        <w:rPr>
          <w:rStyle w:val="CharDefText"/>
        </w:rPr>
        <w:t>registration</w:t>
      </w:r>
      <w:del w:id="283" w:author="svcMRProcess" w:date="2018-09-06T16:38:00Z">
        <w:r>
          <w:rPr>
            <w:b/>
          </w:rPr>
          <w:delText>”</w:delText>
        </w:r>
      </w:del>
      <w:r>
        <w:t xml:space="preserve"> includes renewal of registration;</w:t>
      </w:r>
    </w:p>
    <w:p>
      <w:pPr>
        <w:pStyle w:val="Defstart"/>
      </w:pPr>
      <w:r>
        <w:rPr>
          <w:b/>
        </w:rPr>
        <w:tab/>
      </w:r>
      <w:del w:id="284" w:author="svcMRProcess" w:date="2018-09-06T16:38:00Z">
        <w:r>
          <w:rPr>
            <w:b/>
          </w:rPr>
          <w:delText>“</w:delText>
        </w:r>
      </w:del>
      <w:r>
        <w:rPr>
          <w:rStyle w:val="CharDefText"/>
        </w:rPr>
        <w:t>respondent</w:t>
      </w:r>
      <w:del w:id="285" w:author="svcMRProcess" w:date="2018-09-06T16:38:00Z">
        <w:r>
          <w:rPr>
            <w:b/>
          </w:rPr>
          <w:delText>”</w:delText>
        </w:r>
      </w:del>
      <w:r>
        <w:rPr>
          <w:b/>
        </w:rPr>
        <w:t xml:space="preserve"> </w:t>
      </w:r>
      <w:r>
        <w:t>means a person the subject of a complaint;</w:t>
      </w:r>
    </w:p>
    <w:p>
      <w:pPr>
        <w:pStyle w:val="Defstart"/>
      </w:pPr>
      <w:r>
        <w:rPr>
          <w:b/>
        </w:rPr>
        <w:tab/>
      </w:r>
      <w:del w:id="286" w:author="svcMRProcess" w:date="2018-09-06T16:38:00Z">
        <w:r>
          <w:rPr>
            <w:b/>
          </w:rPr>
          <w:delText>“</w:delText>
        </w:r>
      </w:del>
      <w:r>
        <w:rPr>
          <w:rStyle w:val="CharDefText"/>
        </w:rPr>
        <w:t>specialist</w:t>
      </w:r>
      <w:del w:id="287" w:author="svcMRProcess" w:date="2018-09-06T16:38:00Z">
        <w:r>
          <w:rPr>
            <w:b/>
          </w:rPr>
          <w:delText>”</w:delText>
        </w:r>
      </w:del>
      <w:r>
        <w:t xml:space="preserve"> means a person who is registered under section 30;</w:t>
      </w:r>
    </w:p>
    <w:p>
      <w:pPr>
        <w:pStyle w:val="Defstart"/>
      </w:pPr>
      <w:r>
        <w:rPr>
          <w:b/>
        </w:rPr>
        <w:tab/>
      </w:r>
      <w:del w:id="288" w:author="svcMRProcess" w:date="2018-09-06T16:38:00Z">
        <w:r>
          <w:rPr>
            <w:b/>
          </w:rPr>
          <w:delText>“</w:delText>
        </w:r>
      </w:del>
      <w:r>
        <w:rPr>
          <w:rStyle w:val="CharDefText"/>
        </w:rPr>
        <w:t>specialty</w:t>
      </w:r>
      <w:del w:id="289" w:author="svcMRProcess" w:date="2018-09-06T16:38:00Z">
        <w:r>
          <w:rPr>
            <w:b/>
          </w:rPr>
          <w:delText>”</w:delText>
        </w:r>
      </w:del>
      <w:r>
        <w:t xml:space="preserve"> means a branch of podiatry prescribed under section 30(1) as a specialty.</w:t>
      </w:r>
    </w:p>
    <w:p>
      <w:pPr>
        <w:pStyle w:val="Heading5"/>
      </w:pPr>
      <w:bookmarkStart w:id="290" w:name="_Toc131390564"/>
      <w:bookmarkStart w:id="291" w:name="_Toc199821616"/>
      <w:bookmarkStart w:id="292" w:name="_Toc168128883"/>
      <w:r>
        <w:rPr>
          <w:rStyle w:val="CharSectno"/>
        </w:rPr>
        <w:t>4</w:t>
      </w:r>
      <w:r>
        <w:t>.</w:t>
      </w:r>
      <w:r>
        <w:tab/>
        <w:t>Application</w:t>
      </w:r>
      <w:bookmarkEnd w:id="290"/>
      <w:bookmarkEnd w:id="291"/>
      <w:bookmarkEnd w:id="292"/>
    </w:p>
    <w:p>
      <w:pPr>
        <w:pStyle w:val="Subsection"/>
      </w:pPr>
      <w:r>
        <w:tab/>
      </w:r>
      <w:r>
        <w:tab/>
        <w:t xml:space="preserve">This Act does not apply to, or in respect of, or in any way affect the practice of a person’s profession as — </w:t>
      </w:r>
    </w:p>
    <w:p>
      <w:pPr>
        <w:pStyle w:val="Indenta"/>
      </w:pPr>
      <w:r>
        <w:tab/>
        <w:t>(a)</w:t>
      </w:r>
      <w:r>
        <w:tab/>
        <w:t>a medical practitioner; or</w:t>
      </w:r>
    </w:p>
    <w:p>
      <w:pPr>
        <w:pStyle w:val="Indenta"/>
      </w:pPr>
      <w:r>
        <w:tab/>
        <w:t>(b)</w:t>
      </w:r>
      <w:r>
        <w:tab/>
        <w:t xml:space="preserve">a physiotherapist registered under the </w:t>
      </w:r>
      <w:r>
        <w:rPr>
          <w:i/>
          <w:iCs/>
        </w:rPr>
        <w:t>Physiotherapists Act 2005</w:t>
      </w:r>
      <w:r>
        <w:t>.</w:t>
      </w:r>
    </w:p>
    <w:p>
      <w:pPr>
        <w:pStyle w:val="Heading2"/>
      </w:pPr>
      <w:bookmarkStart w:id="293" w:name="_Toc131390565"/>
      <w:bookmarkStart w:id="294" w:name="_Toc167869102"/>
      <w:bookmarkStart w:id="295" w:name="_Toc168128884"/>
      <w:bookmarkStart w:id="296" w:name="_Toc199821617"/>
      <w:r>
        <w:rPr>
          <w:rStyle w:val="CharPartNo"/>
        </w:rPr>
        <w:t>Part 2</w:t>
      </w:r>
      <w:r>
        <w:t> — </w:t>
      </w:r>
      <w:r>
        <w:rPr>
          <w:rStyle w:val="CharPartText"/>
        </w:rPr>
        <w:t>Podiatrists Registration Board and committees</w:t>
      </w:r>
      <w:bookmarkEnd w:id="293"/>
      <w:bookmarkEnd w:id="294"/>
      <w:bookmarkEnd w:id="295"/>
      <w:bookmarkEnd w:id="296"/>
    </w:p>
    <w:p>
      <w:pPr>
        <w:pStyle w:val="Heading3"/>
      </w:pPr>
      <w:bookmarkStart w:id="297" w:name="_Toc131390566"/>
      <w:bookmarkStart w:id="298" w:name="_Toc167869103"/>
      <w:bookmarkStart w:id="299" w:name="_Toc168128885"/>
      <w:bookmarkStart w:id="300" w:name="_Toc199821618"/>
      <w:r>
        <w:rPr>
          <w:rStyle w:val="CharDivNo"/>
        </w:rPr>
        <w:t>Division 1</w:t>
      </w:r>
      <w:r>
        <w:t> — </w:t>
      </w:r>
      <w:r>
        <w:rPr>
          <w:rStyle w:val="CharDivText"/>
        </w:rPr>
        <w:t>The Board</w:t>
      </w:r>
      <w:bookmarkEnd w:id="297"/>
      <w:bookmarkEnd w:id="298"/>
      <w:bookmarkEnd w:id="299"/>
      <w:bookmarkEnd w:id="300"/>
    </w:p>
    <w:p>
      <w:pPr>
        <w:pStyle w:val="Heading5"/>
        <w:rPr>
          <w:snapToGrid w:val="0"/>
        </w:rPr>
      </w:pPr>
      <w:bookmarkStart w:id="301" w:name="_Toc131390567"/>
      <w:bookmarkStart w:id="302" w:name="_Toc199821619"/>
      <w:bookmarkStart w:id="303" w:name="_Toc168128886"/>
      <w:r>
        <w:rPr>
          <w:rStyle w:val="CharSectno"/>
        </w:rPr>
        <w:t>5</w:t>
      </w:r>
      <w:r>
        <w:t>.</w:t>
      </w:r>
      <w:r>
        <w:tab/>
      </w:r>
      <w:r>
        <w:rPr>
          <w:snapToGrid w:val="0"/>
        </w:rPr>
        <w:t>Board established</w:t>
      </w:r>
      <w:bookmarkEnd w:id="301"/>
      <w:bookmarkEnd w:id="302"/>
      <w:bookmarkEnd w:id="303"/>
      <w:r>
        <w:rPr>
          <w:snapToGrid w:val="0"/>
        </w:rPr>
        <w:t xml:space="preserve"> </w:t>
      </w:r>
    </w:p>
    <w:p>
      <w:pPr>
        <w:pStyle w:val="Subsection"/>
        <w:rPr>
          <w:snapToGrid w:val="0"/>
        </w:rPr>
      </w:pPr>
      <w:r>
        <w:rPr>
          <w:snapToGrid w:val="0"/>
        </w:rPr>
        <w:tab/>
        <w:t>(1)</w:t>
      </w:r>
      <w:r>
        <w:rPr>
          <w:snapToGrid w:val="0"/>
        </w:rPr>
        <w:tab/>
        <w:t>A body called the Podiatrists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304" w:name="_Toc131390568"/>
      <w:bookmarkStart w:id="305" w:name="_Toc199821620"/>
      <w:bookmarkStart w:id="306" w:name="_Toc168128887"/>
      <w:r>
        <w:rPr>
          <w:rStyle w:val="CharSectno"/>
        </w:rPr>
        <w:t>6</w:t>
      </w:r>
      <w:r>
        <w:t>.</w:t>
      </w:r>
      <w:r>
        <w:tab/>
      </w:r>
      <w:r>
        <w:rPr>
          <w:snapToGrid w:val="0"/>
        </w:rPr>
        <w:t>Membership of Board</w:t>
      </w:r>
      <w:bookmarkEnd w:id="304"/>
      <w:bookmarkEnd w:id="305"/>
      <w:bookmarkEnd w:id="306"/>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podiatrists;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307" w:name="_Toc131390569"/>
      <w:bookmarkStart w:id="308" w:name="_Toc199821621"/>
      <w:bookmarkStart w:id="309" w:name="_Toc168128888"/>
      <w:r>
        <w:rPr>
          <w:rStyle w:val="CharSectno"/>
        </w:rPr>
        <w:t>7</w:t>
      </w:r>
      <w:r>
        <w:t>.</w:t>
      </w:r>
      <w:r>
        <w:tab/>
      </w:r>
      <w:r>
        <w:rPr>
          <w:snapToGrid w:val="0"/>
        </w:rPr>
        <w:t>Presiding member and deputy presiding member</w:t>
      </w:r>
      <w:bookmarkEnd w:id="307"/>
      <w:bookmarkEnd w:id="308"/>
      <w:bookmarkEnd w:id="309"/>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310" w:name="_Toc131390570"/>
      <w:bookmarkStart w:id="311" w:name="_Toc199821622"/>
      <w:bookmarkStart w:id="312" w:name="_Toc168128889"/>
      <w:r>
        <w:rPr>
          <w:rStyle w:val="CharSectno"/>
        </w:rPr>
        <w:t>8</w:t>
      </w:r>
      <w:r>
        <w:t>.</w:t>
      </w:r>
      <w:r>
        <w:tab/>
      </w:r>
      <w:r>
        <w:rPr>
          <w:snapToGrid w:val="0"/>
        </w:rPr>
        <w:t>Constitution and proceedings</w:t>
      </w:r>
      <w:bookmarkEnd w:id="310"/>
      <w:bookmarkEnd w:id="311"/>
      <w:bookmarkEnd w:id="312"/>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313" w:name="_Toc131390571"/>
      <w:bookmarkStart w:id="314" w:name="_Toc199821623"/>
      <w:bookmarkStart w:id="315" w:name="_Toc168128890"/>
      <w:r>
        <w:rPr>
          <w:rStyle w:val="CharSectno"/>
        </w:rPr>
        <w:t>9</w:t>
      </w:r>
      <w:r>
        <w:t>.</w:t>
      </w:r>
      <w:r>
        <w:tab/>
      </w:r>
      <w:r>
        <w:rPr>
          <w:snapToGrid w:val="0"/>
        </w:rPr>
        <w:t>Remuneration and allowances</w:t>
      </w:r>
      <w:bookmarkEnd w:id="313"/>
      <w:bookmarkEnd w:id="314"/>
      <w:bookmarkEnd w:id="315"/>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316" w:name="_Toc131390572"/>
      <w:bookmarkStart w:id="317" w:name="_Toc167869109"/>
      <w:bookmarkStart w:id="318" w:name="_Toc168128891"/>
      <w:bookmarkStart w:id="319" w:name="_Toc199821624"/>
      <w:r>
        <w:rPr>
          <w:rStyle w:val="CharDivNo"/>
        </w:rPr>
        <w:t>Division 2</w:t>
      </w:r>
      <w:r>
        <w:t> — </w:t>
      </w:r>
      <w:r>
        <w:rPr>
          <w:rStyle w:val="CharDivText"/>
        </w:rPr>
        <w:t>Functions and powers</w:t>
      </w:r>
      <w:bookmarkEnd w:id="316"/>
      <w:bookmarkEnd w:id="317"/>
      <w:bookmarkEnd w:id="318"/>
      <w:bookmarkEnd w:id="319"/>
    </w:p>
    <w:p>
      <w:pPr>
        <w:pStyle w:val="Heading5"/>
      </w:pPr>
      <w:bookmarkStart w:id="320" w:name="_Toc131390573"/>
      <w:bookmarkStart w:id="321" w:name="_Toc199821625"/>
      <w:bookmarkStart w:id="322" w:name="_Toc168128892"/>
      <w:r>
        <w:rPr>
          <w:rStyle w:val="CharSectno"/>
        </w:rPr>
        <w:t>10</w:t>
      </w:r>
      <w:r>
        <w:t>.</w:t>
      </w:r>
      <w:r>
        <w:tab/>
        <w:t>Functions</w:t>
      </w:r>
      <w:bookmarkEnd w:id="320"/>
      <w:bookmarkEnd w:id="321"/>
      <w:bookmarkEnd w:id="322"/>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podiatry; </w:t>
      </w:r>
    </w:p>
    <w:p>
      <w:pPr>
        <w:pStyle w:val="Indenta"/>
        <w:rPr>
          <w:snapToGrid w:val="0"/>
        </w:rPr>
      </w:pPr>
      <w:r>
        <w:rPr>
          <w:snapToGrid w:val="0"/>
        </w:rPr>
        <w:tab/>
        <w:t>(d)</w:t>
      </w:r>
      <w:r>
        <w:rPr>
          <w:snapToGrid w:val="0"/>
        </w:rPr>
        <w:tab/>
        <w:t>to monitor education in podiatry,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podiatrists in the practice of podiatry; and</w:t>
      </w:r>
    </w:p>
    <w:p>
      <w:pPr>
        <w:pStyle w:val="Indenti"/>
      </w:pPr>
      <w:r>
        <w:tab/>
        <w:t>(ii)</w:t>
      </w:r>
      <w:r>
        <w:tab/>
        <w:t>increased levels of skill, knowledge and competence in the practice of podiatry;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323" w:name="_Toc131390574"/>
      <w:bookmarkStart w:id="324" w:name="_Toc199821626"/>
      <w:bookmarkStart w:id="325" w:name="_Toc168128893"/>
      <w:r>
        <w:rPr>
          <w:rStyle w:val="CharSectno"/>
        </w:rPr>
        <w:t>11</w:t>
      </w:r>
      <w:r>
        <w:t>.</w:t>
      </w:r>
      <w:r>
        <w:tab/>
        <w:t>Powers</w:t>
      </w:r>
      <w:bookmarkEnd w:id="323"/>
      <w:bookmarkEnd w:id="324"/>
      <w:bookmarkEnd w:id="325"/>
    </w:p>
    <w:p>
      <w:pPr>
        <w:pStyle w:val="Subsection"/>
      </w:pPr>
      <w:r>
        <w:tab/>
      </w:r>
      <w:r>
        <w:tab/>
        <w:t>The Board has all the powers it needs to perform its functions.</w:t>
      </w:r>
    </w:p>
    <w:p>
      <w:pPr>
        <w:pStyle w:val="Heading5"/>
        <w:rPr>
          <w:snapToGrid w:val="0"/>
        </w:rPr>
      </w:pPr>
      <w:bookmarkStart w:id="326" w:name="_Toc131390575"/>
      <w:bookmarkStart w:id="327" w:name="_Toc199821627"/>
      <w:bookmarkStart w:id="328" w:name="_Toc168128894"/>
      <w:r>
        <w:rPr>
          <w:rStyle w:val="CharSectno"/>
        </w:rPr>
        <w:t>12</w:t>
      </w:r>
      <w:r>
        <w:t>.</w:t>
      </w:r>
      <w:r>
        <w:tab/>
      </w:r>
      <w:r>
        <w:rPr>
          <w:snapToGrid w:val="0"/>
        </w:rPr>
        <w:t>Delegation by Board</w:t>
      </w:r>
      <w:bookmarkEnd w:id="326"/>
      <w:bookmarkEnd w:id="327"/>
      <w:bookmarkEnd w:id="328"/>
    </w:p>
    <w:p>
      <w:pPr>
        <w:pStyle w:val="Subsection"/>
        <w:keepNext/>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329" w:name="_Toc131390576"/>
      <w:bookmarkStart w:id="330" w:name="_Toc167869113"/>
      <w:bookmarkStart w:id="331" w:name="_Toc168128895"/>
      <w:bookmarkStart w:id="332" w:name="_Toc199821628"/>
      <w:r>
        <w:rPr>
          <w:rStyle w:val="CharDivNo"/>
        </w:rPr>
        <w:t>Division 3</w:t>
      </w:r>
      <w:r>
        <w:t> — </w:t>
      </w:r>
      <w:r>
        <w:rPr>
          <w:rStyle w:val="CharDivText"/>
        </w:rPr>
        <w:t>Relationship of Board with Minister</w:t>
      </w:r>
      <w:bookmarkEnd w:id="329"/>
      <w:bookmarkEnd w:id="330"/>
      <w:bookmarkEnd w:id="331"/>
      <w:bookmarkEnd w:id="332"/>
    </w:p>
    <w:p>
      <w:pPr>
        <w:pStyle w:val="Heading5"/>
        <w:rPr>
          <w:snapToGrid w:val="0"/>
        </w:rPr>
      </w:pPr>
      <w:bookmarkStart w:id="333" w:name="_Toc131390577"/>
      <w:bookmarkStart w:id="334" w:name="_Toc199821629"/>
      <w:bookmarkStart w:id="335" w:name="_Toc168128896"/>
      <w:r>
        <w:rPr>
          <w:rStyle w:val="CharSectno"/>
        </w:rPr>
        <w:t>13</w:t>
      </w:r>
      <w:r>
        <w:t>.</w:t>
      </w:r>
      <w:r>
        <w:tab/>
      </w:r>
      <w:r>
        <w:rPr>
          <w:snapToGrid w:val="0"/>
        </w:rPr>
        <w:t>Directions by Minister</w:t>
      </w:r>
      <w:bookmarkEnd w:id="333"/>
      <w:bookmarkEnd w:id="334"/>
      <w:bookmarkEnd w:id="335"/>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336" w:name="_Toc131390578"/>
      <w:bookmarkStart w:id="337" w:name="_Toc199821630"/>
      <w:bookmarkStart w:id="338" w:name="_Toc168128897"/>
      <w:r>
        <w:rPr>
          <w:rStyle w:val="CharSectno"/>
        </w:rPr>
        <w:t>14</w:t>
      </w:r>
      <w:r>
        <w:t>.</w:t>
      </w:r>
      <w:r>
        <w:tab/>
      </w:r>
      <w:r>
        <w:rPr>
          <w:snapToGrid w:val="0"/>
        </w:rPr>
        <w:t>Minister to have access to information</w:t>
      </w:r>
      <w:bookmarkEnd w:id="336"/>
      <w:bookmarkEnd w:id="337"/>
      <w:bookmarkEnd w:id="338"/>
    </w:p>
    <w:p>
      <w:pPr>
        <w:pStyle w:val="Subsection"/>
        <w:rPr>
          <w:snapToGrid w:val="0"/>
        </w:rPr>
      </w:pPr>
      <w:r>
        <w:rPr>
          <w:snapToGrid w:val="0"/>
        </w:rPr>
        <w:tab/>
        <w:t>(1)</w:t>
      </w:r>
      <w:r>
        <w:rPr>
          <w:snapToGrid w:val="0"/>
        </w:rPr>
        <w:tab/>
        <w:t xml:space="preserve">In this section — </w:t>
      </w:r>
    </w:p>
    <w:p>
      <w:pPr>
        <w:pStyle w:val="Defstart"/>
      </w:pPr>
      <w:r>
        <w:rPr>
          <w:b/>
        </w:rPr>
        <w:tab/>
      </w:r>
      <w:del w:id="339" w:author="svcMRProcess" w:date="2018-09-06T16:38:00Z">
        <w:r>
          <w:rPr>
            <w:b/>
          </w:rPr>
          <w:delText>“</w:delText>
        </w:r>
      </w:del>
      <w:r>
        <w:rPr>
          <w:rStyle w:val="CharDefText"/>
        </w:rPr>
        <w:t>information</w:t>
      </w:r>
      <w:del w:id="340" w:author="svcMRProcess" w:date="2018-09-06T16:38:00Z">
        <w:r>
          <w:rPr>
            <w:b/>
          </w:rPr>
          <w:delText>”</w:delText>
        </w:r>
      </w:del>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341" w:name="_Toc131390579"/>
      <w:bookmarkStart w:id="342" w:name="_Toc167869116"/>
      <w:bookmarkStart w:id="343" w:name="_Toc168128898"/>
      <w:bookmarkStart w:id="344" w:name="_Toc199821631"/>
      <w:r>
        <w:rPr>
          <w:rStyle w:val="CharDivNo"/>
        </w:rPr>
        <w:t>Division 4</w:t>
      </w:r>
      <w:r>
        <w:t> — </w:t>
      </w:r>
      <w:r>
        <w:rPr>
          <w:rStyle w:val="CharDivText"/>
        </w:rPr>
        <w:t>Committees</w:t>
      </w:r>
      <w:bookmarkEnd w:id="341"/>
      <w:bookmarkEnd w:id="342"/>
      <w:bookmarkEnd w:id="343"/>
      <w:bookmarkEnd w:id="344"/>
    </w:p>
    <w:p>
      <w:pPr>
        <w:pStyle w:val="Heading5"/>
        <w:rPr>
          <w:snapToGrid w:val="0"/>
        </w:rPr>
      </w:pPr>
      <w:bookmarkStart w:id="345" w:name="_Toc131390580"/>
      <w:bookmarkStart w:id="346" w:name="_Toc199821632"/>
      <w:bookmarkStart w:id="347" w:name="_Toc168128899"/>
      <w:r>
        <w:rPr>
          <w:rStyle w:val="CharSectno"/>
        </w:rPr>
        <w:t>15</w:t>
      </w:r>
      <w:r>
        <w:t>.</w:t>
      </w:r>
      <w:r>
        <w:tab/>
      </w:r>
      <w:r>
        <w:rPr>
          <w:snapToGrid w:val="0"/>
        </w:rPr>
        <w:t>Committees</w:t>
      </w:r>
      <w:bookmarkEnd w:id="345"/>
      <w:bookmarkEnd w:id="346"/>
      <w:bookmarkEnd w:id="347"/>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48" w:name="_Toc131390581"/>
      <w:bookmarkStart w:id="349" w:name="_Toc199821633"/>
      <w:bookmarkStart w:id="350" w:name="_Toc168128900"/>
      <w:r>
        <w:rPr>
          <w:rStyle w:val="CharSectno"/>
        </w:rPr>
        <w:t>16</w:t>
      </w:r>
      <w:r>
        <w:t>.</w:t>
      </w:r>
      <w:r>
        <w:tab/>
      </w:r>
      <w:r>
        <w:rPr>
          <w:snapToGrid w:val="0"/>
        </w:rPr>
        <w:t>Provisions relating to committees</w:t>
      </w:r>
      <w:bookmarkEnd w:id="348"/>
      <w:bookmarkEnd w:id="349"/>
      <w:bookmarkEnd w:id="350"/>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51" w:name="_Toc131390582"/>
      <w:bookmarkStart w:id="352" w:name="_Toc167869119"/>
      <w:bookmarkStart w:id="353" w:name="_Toc168128901"/>
      <w:bookmarkStart w:id="354" w:name="_Toc199821634"/>
      <w:r>
        <w:rPr>
          <w:rStyle w:val="CharDivNo"/>
        </w:rPr>
        <w:t>Division 5</w:t>
      </w:r>
      <w:r>
        <w:t> — </w:t>
      </w:r>
      <w:r>
        <w:rPr>
          <w:rStyle w:val="CharDivText"/>
        </w:rPr>
        <w:t>Registrar and other staff</w:t>
      </w:r>
      <w:bookmarkEnd w:id="351"/>
      <w:bookmarkEnd w:id="352"/>
      <w:bookmarkEnd w:id="353"/>
      <w:bookmarkEnd w:id="354"/>
    </w:p>
    <w:p>
      <w:pPr>
        <w:pStyle w:val="Heading5"/>
        <w:rPr>
          <w:snapToGrid w:val="0"/>
        </w:rPr>
      </w:pPr>
      <w:bookmarkStart w:id="355" w:name="_Toc131390583"/>
      <w:bookmarkStart w:id="356" w:name="_Toc199821635"/>
      <w:bookmarkStart w:id="357" w:name="_Toc168128902"/>
      <w:r>
        <w:rPr>
          <w:rStyle w:val="CharSectno"/>
        </w:rPr>
        <w:t>17</w:t>
      </w:r>
      <w:r>
        <w:t>.</w:t>
      </w:r>
      <w:r>
        <w:tab/>
        <w:t>R</w:t>
      </w:r>
      <w:r>
        <w:rPr>
          <w:snapToGrid w:val="0"/>
        </w:rPr>
        <w:t>egistrar</w:t>
      </w:r>
      <w:bookmarkEnd w:id="355"/>
      <w:bookmarkEnd w:id="356"/>
      <w:bookmarkEnd w:id="357"/>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58" w:name="_Toc131390584"/>
      <w:bookmarkStart w:id="359" w:name="_Toc199821636"/>
      <w:bookmarkStart w:id="360" w:name="_Toc168128903"/>
      <w:r>
        <w:rPr>
          <w:rStyle w:val="CharSectno"/>
        </w:rPr>
        <w:t>18</w:t>
      </w:r>
      <w:r>
        <w:t>.</w:t>
      </w:r>
      <w:r>
        <w:tab/>
        <w:t>Other staff</w:t>
      </w:r>
      <w:bookmarkEnd w:id="358"/>
      <w:bookmarkEnd w:id="359"/>
      <w:bookmarkEnd w:id="360"/>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61" w:name="_Toc131390585"/>
      <w:bookmarkStart w:id="362" w:name="_Toc167869122"/>
      <w:bookmarkStart w:id="363" w:name="_Toc168128904"/>
      <w:bookmarkStart w:id="364" w:name="_Toc199821637"/>
      <w:r>
        <w:rPr>
          <w:rStyle w:val="CharDivNo"/>
        </w:rPr>
        <w:t>Division 6</w:t>
      </w:r>
      <w:r>
        <w:t> — </w:t>
      </w:r>
      <w:r>
        <w:rPr>
          <w:rStyle w:val="CharDivText"/>
        </w:rPr>
        <w:t>General</w:t>
      </w:r>
      <w:bookmarkEnd w:id="361"/>
      <w:bookmarkEnd w:id="362"/>
      <w:bookmarkEnd w:id="363"/>
      <w:bookmarkEnd w:id="364"/>
    </w:p>
    <w:p>
      <w:pPr>
        <w:pStyle w:val="Heading5"/>
        <w:rPr>
          <w:snapToGrid w:val="0"/>
        </w:rPr>
      </w:pPr>
      <w:bookmarkStart w:id="365" w:name="_Toc131390586"/>
      <w:bookmarkStart w:id="366" w:name="_Toc199821638"/>
      <w:bookmarkStart w:id="367" w:name="_Toc168128905"/>
      <w:r>
        <w:rPr>
          <w:rStyle w:val="CharSectno"/>
        </w:rPr>
        <w:t>19</w:t>
      </w:r>
      <w:r>
        <w:t>.</w:t>
      </w:r>
      <w:r>
        <w:tab/>
      </w:r>
      <w:r>
        <w:rPr>
          <w:snapToGrid w:val="0"/>
        </w:rPr>
        <w:t>Duty not to make improper use of information</w:t>
      </w:r>
      <w:bookmarkEnd w:id="365"/>
      <w:bookmarkEnd w:id="366"/>
      <w:bookmarkEnd w:id="367"/>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68" w:name="_Toc131390587"/>
      <w:bookmarkStart w:id="369" w:name="_Toc199821639"/>
      <w:bookmarkStart w:id="370" w:name="_Toc168128906"/>
      <w:r>
        <w:rPr>
          <w:rStyle w:val="CharSectno"/>
        </w:rPr>
        <w:t>20</w:t>
      </w:r>
      <w:r>
        <w:t>.</w:t>
      </w:r>
      <w:r>
        <w:tab/>
      </w:r>
      <w:r>
        <w:rPr>
          <w:snapToGrid w:val="0"/>
        </w:rPr>
        <w:t>Meetings and minutes of meetings</w:t>
      </w:r>
      <w:bookmarkEnd w:id="368"/>
      <w:bookmarkEnd w:id="369"/>
      <w:bookmarkEnd w:id="370"/>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71" w:name="_Toc131390588"/>
      <w:bookmarkStart w:id="372" w:name="_Toc199821640"/>
      <w:bookmarkStart w:id="373" w:name="_Toc168128907"/>
      <w:r>
        <w:rPr>
          <w:rStyle w:val="CharSectno"/>
        </w:rPr>
        <w:t>21</w:t>
      </w:r>
      <w:r>
        <w:t>.</w:t>
      </w:r>
      <w:r>
        <w:tab/>
        <w:t>E</w:t>
      </w:r>
      <w:r>
        <w:rPr>
          <w:snapToGrid w:val="0"/>
        </w:rPr>
        <w:t>xecution of documents by Board</w:t>
      </w:r>
      <w:bookmarkEnd w:id="371"/>
      <w:bookmarkEnd w:id="372"/>
      <w:bookmarkEnd w:id="373"/>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74" w:name="_Toc131390589"/>
      <w:bookmarkStart w:id="375" w:name="_Toc167869126"/>
      <w:bookmarkStart w:id="376" w:name="_Toc168128908"/>
      <w:bookmarkStart w:id="377" w:name="_Toc199821641"/>
      <w:r>
        <w:rPr>
          <w:rStyle w:val="CharPartNo"/>
        </w:rPr>
        <w:t>Part 3</w:t>
      </w:r>
      <w:r>
        <w:rPr>
          <w:rStyle w:val="CharDivNo"/>
        </w:rPr>
        <w:t> </w:t>
      </w:r>
      <w:r>
        <w:t>—</w:t>
      </w:r>
      <w:r>
        <w:rPr>
          <w:rStyle w:val="CharDivText"/>
        </w:rPr>
        <w:t> </w:t>
      </w:r>
      <w:r>
        <w:rPr>
          <w:rStyle w:val="CharPartText"/>
        </w:rPr>
        <w:t>Finance and reports</w:t>
      </w:r>
      <w:bookmarkEnd w:id="374"/>
      <w:bookmarkEnd w:id="375"/>
      <w:bookmarkEnd w:id="376"/>
      <w:bookmarkEnd w:id="377"/>
    </w:p>
    <w:p>
      <w:pPr>
        <w:pStyle w:val="Heading5"/>
        <w:rPr>
          <w:snapToGrid w:val="0"/>
        </w:rPr>
      </w:pPr>
      <w:bookmarkStart w:id="378" w:name="_Toc131390590"/>
      <w:bookmarkStart w:id="379" w:name="_Toc199821642"/>
      <w:bookmarkStart w:id="380" w:name="_Toc168128909"/>
      <w:r>
        <w:rPr>
          <w:rStyle w:val="CharSectno"/>
        </w:rPr>
        <w:t>22</w:t>
      </w:r>
      <w:r>
        <w:t>.</w:t>
      </w:r>
      <w:r>
        <w:tab/>
      </w:r>
      <w:r>
        <w:rPr>
          <w:snapToGrid w:val="0"/>
        </w:rPr>
        <w:t>Funds of the Board</w:t>
      </w:r>
      <w:bookmarkEnd w:id="378"/>
      <w:bookmarkEnd w:id="379"/>
      <w:bookmarkEnd w:id="380"/>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podiatry; </w:t>
      </w:r>
    </w:p>
    <w:p>
      <w:pPr>
        <w:pStyle w:val="Indenta"/>
        <w:rPr>
          <w:snapToGrid w:val="0"/>
        </w:rPr>
      </w:pPr>
      <w:r>
        <w:rPr>
          <w:snapToGrid w:val="0"/>
        </w:rPr>
        <w:tab/>
        <w:t>(d)</w:t>
      </w:r>
      <w:r>
        <w:rPr>
          <w:snapToGrid w:val="0"/>
        </w:rPr>
        <w:tab/>
        <w:t>by way of contribution to any professional body for podiatrists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81" w:name="_Toc131390591"/>
      <w:bookmarkStart w:id="382" w:name="_Toc199821643"/>
      <w:bookmarkStart w:id="383" w:name="_Toc168128910"/>
      <w:r>
        <w:rPr>
          <w:rStyle w:val="CharSectno"/>
        </w:rPr>
        <w:t>23</w:t>
      </w:r>
      <w:r>
        <w:t>.</w:t>
      </w:r>
      <w:r>
        <w:tab/>
      </w:r>
      <w:r>
        <w:rPr>
          <w:snapToGrid w:val="0"/>
        </w:rPr>
        <w:t>Accounts</w:t>
      </w:r>
      <w:bookmarkEnd w:id="381"/>
      <w:bookmarkEnd w:id="382"/>
      <w:bookmarkEnd w:id="383"/>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84" w:name="_Toc131390592"/>
      <w:bookmarkStart w:id="385" w:name="_Toc199821644"/>
      <w:bookmarkStart w:id="386" w:name="_Toc168128911"/>
      <w:r>
        <w:rPr>
          <w:rStyle w:val="CharSectno"/>
        </w:rPr>
        <w:t>24</w:t>
      </w:r>
      <w:r>
        <w:t>.</w:t>
      </w:r>
      <w:r>
        <w:tab/>
      </w:r>
      <w:r>
        <w:rPr>
          <w:snapToGrid w:val="0"/>
        </w:rPr>
        <w:t>Audit</w:t>
      </w:r>
      <w:bookmarkEnd w:id="384"/>
      <w:bookmarkEnd w:id="385"/>
      <w:bookmarkEnd w:id="386"/>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87" w:name="_Toc131390593"/>
      <w:bookmarkStart w:id="388" w:name="_Toc199821645"/>
      <w:bookmarkStart w:id="389" w:name="_Toc168128912"/>
      <w:r>
        <w:rPr>
          <w:rStyle w:val="CharSectno"/>
        </w:rPr>
        <w:t>25</w:t>
      </w:r>
      <w:r>
        <w:t>.</w:t>
      </w:r>
      <w:r>
        <w:tab/>
      </w:r>
      <w:r>
        <w:rPr>
          <w:snapToGrid w:val="0"/>
        </w:rPr>
        <w:t>Annual report and other reports</w:t>
      </w:r>
      <w:bookmarkEnd w:id="387"/>
      <w:bookmarkEnd w:id="388"/>
      <w:bookmarkEnd w:id="389"/>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90" w:name="_Toc131390594"/>
      <w:bookmarkStart w:id="391" w:name="_Toc167869131"/>
      <w:bookmarkStart w:id="392" w:name="_Toc168128913"/>
      <w:bookmarkStart w:id="393" w:name="_Toc199821646"/>
      <w:r>
        <w:rPr>
          <w:rStyle w:val="CharPartNo"/>
        </w:rPr>
        <w:t>Part 4</w:t>
      </w:r>
      <w:r>
        <w:t> — </w:t>
      </w:r>
      <w:r>
        <w:rPr>
          <w:rStyle w:val="CharPartText"/>
        </w:rPr>
        <w:t>Registration of podiatrists</w:t>
      </w:r>
      <w:bookmarkEnd w:id="390"/>
      <w:bookmarkEnd w:id="391"/>
      <w:bookmarkEnd w:id="392"/>
      <w:bookmarkEnd w:id="393"/>
    </w:p>
    <w:p>
      <w:pPr>
        <w:pStyle w:val="Heading3"/>
      </w:pPr>
      <w:bookmarkStart w:id="394" w:name="_Toc131390595"/>
      <w:bookmarkStart w:id="395" w:name="_Toc167869132"/>
      <w:bookmarkStart w:id="396" w:name="_Toc168128914"/>
      <w:bookmarkStart w:id="397" w:name="_Toc199821647"/>
      <w:r>
        <w:rPr>
          <w:rStyle w:val="CharDivNo"/>
        </w:rPr>
        <w:t>Division 1</w:t>
      </w:r>
      <w:r>
        <w:t> — </w:t>
      </w:r>
      <w:r>
        <w:rPr>
          <w:rStyle w:val="CharDivText"/>
        </w:rPr>
        <w:t>Registration</w:t>
      </w:r>
      <w:bookmarkEnd w:id="394"/>
      <w:bookmarkEnd w:id="395"/>
      <w:bookmarkEnd w:id="396"/>
      <w:bookmarkEnd w:id="397"/>
    </w:p>
    <w:p>
      <w:pPr>
        <w:pStyle w:val="Heading5"/>
      </w:pPr>
      <w:bookmarkStart w:id="398" w:name="_Toc131390596"/>
      <w:bookmarkStart w:id="399" w:name="_Toc199821648"/>
      <w:bookmarkStart w:id="400" w:name="_Toc168128915"/>
      <w:r>
        <w:rPr>
          <w:rStyle w:val="CharSectno"/>
        </w:rPr>
        <w:t>26</w:t>
      </w:r>
      <w:r>
        <w:t>.</w:t>
      </w:r>
      <w:r>
        <w:tab/>
        <w:t>Natural persons may be registered</w:t>
      </w:r>
      <w:bookmarkEnd w:id="398"/>
      <w:bookmarkEnd w:id="399"/>
      <w:bookmarkEnd w:id="400"/>
    </w:p>
    <w:p>
      <w:pPr>
        <w:pStyle w:val="Subsection"/>
      </w:pPr>
      <w:r>
        <w:tab/>
      </w:r>
      <w:r>
        <w:tab/>
        <w:t>Registration under this Act may be granted only to a natural person.</w:t>
      </w:r>
    </w:p>
    <w:p>
      <w:pPr>
        <w:pStyle w:val="Heading5"/>
      </w:pPr>
      <w:bookmarkStart w:id="401" w:name="_Toc131390597"/>
      <w:bookmarkStart w:id="402" w:name="_Toc199821649"/>
      <w:bookmarkStart w:id="403" w:name="_Toc168128916"/>
      <w:r>
        <w:rPr>
          <w:rStyle w:val="CharSectno"/>
        </w:rPr>
        <w:t>27</w:t>
      </w:r>
      <w:r>
        <w:t>.</w:t>
      </w:r>
      <w:r>
        <w:tab/>
        <w:t>Registration</w:t>
      </w:r>
      <w:bookmarkEnd w:id="401"/>
      <w:bookmarkEnd w:id="402"/>
      <w:bookmarkEnd w:id="403"/>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podiatrist;</w:t>
      </w:r>
    </w:p>
    <w:p>
      <w:pPr>
        <w:pStyle w:val="Indenta"/>
        <w:rPr>
          <w:snapToGrid w:val="0"/>
        </w:rPr>
      </w:pPr>
      <w:r>
        <w:rPr>
          <w:snapToGrid w:val="0"/>
        </w:rPr>
        <w:tab/>
        <w:t>(b)</w:t>
      </w:r>
      <w:r>
        <w:rPr>
          <w:snapToGrid w:val="0"/>
        </w:rPr>
        <w:tab/>
        <w:t>has not been convicted of an offence the nature of which renders the person unfit to practise as a podiatrist;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podiatry;</w:t>
      </w:r>
    </w:p>
    <w:p>
      <w:pPr>
        <w:pStyle w:val="Indenta"/>
        <w:rPr>
          <w:snapToGrid w:val="0"/>
        </w:rPr>
      </w:pPr>
      <w:r>
        <w:rPr>
          <w:snapToGrid w:val="0"/>
        </w:rPr>
        <w:tab/>
        <w:t>(e)</w:t>
      </w:r>
      <w:r>
        <w:rPr>
          <w:snapToGrid w:val="0"/>
        </w:rPr>
        <w:tab/>
        <w:t>subject to subsection (3), has acquired such knowledge and has such practical experience in podiatry as in the opinion of the Board is sufficient to enable that person to perform efficiently the duties of a podiatrist; and</w:t>
      </w:r>
    </w:p>
    <w:p>
      <w:pPr>
        <w:pStyle w:val="Indenta"/>
        <w:rPr>
          <w:snapToGrid w:val="0"/>
        </w:rPr>
      </w:pPr>
      <w:r>
        <w:rPr>
          <w:snapToGrid w:val="0"/>
        </w:rPr>
        <w:tab/>
        <w:t>(f)</w:t>
      </w:r>
      <w:r>
        <w:rPr>
          <w:snapToGrid w:val="0"/>
        </w:rPr>
        <w:tab/>
        <w:t>holds a qualification prescribed by the rules as a qualification for registration as a podiatrist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podiatry by the podiatrist.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04" w:name="_Toc131390598"/>
      <w:bookmarkStart w:id="405" w:name="_Toc199821650"/>
      <w:bookmarkStart w:id="406" w:name="_Toc168128917"/>
      <w:r>
        <w:rPr>
          <w:rStyle w:val="CharSectno"/>
        </w:rPr>
        <w:t>28</w:t>
      </w:r>
      <w:r>
        <w:t>.</w:t>
      </w:r>
      <w:r>
        <w:tab/>
        <w:t>Provisional registration</w:t>
      </w:r>
      <w:bookmarkEnd w:id="404"/>
      <w:bookmarkEnd w:id="405"/>
      <w:bookmarkEnd w:id="406"/>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podiatry by the podiatrist.</w:t>
      </w:r>
    </w:p>
    <w:p>
      <w:pPr>
        <w:pStyle w:val="Subsection"/>
      </w:pPr>
      <w:r>
        <w:tab/>
        <w:t>(4)</w:t>
      </w:r>
      <w:r>
        <w:tab/>
        <w:t>If the Board, before the period referred to in subsection (2) expires, has reason to believe that a person granted provisional registration is not entitled to be registered as a podiatrist under section 27, the Board may, without prejudice to the person’s application to be registered, cancel the person’s provisional registration.</w:t>
      </w:r>
    </w:p>
    <w:p>
      <w:pPr>
        <w:pStyle w:val="Heading5"/>
        <w:rPr>
          <w:snapToGrid w:val="0"/>
        </w:rPr>
      </w:pPr>
      <w:bookmarkStart w:id="407" w:name="_Toc131390599"/>
      <w:bookmarkStart w:id="408" w:name="_Toc199821651"/>
      <w:bookmarkStart w:id="409" w:name="_Toc168128918"/>
      <w:r>
        <w:rPr>
          <w:rStyle w:val="CharSectno"/>
        </w:rPr>
        <w:t>29</w:t>
      </w:r>
      <w:r>
        <w:t>.</w:t>
      </w:r>
      <w:r>
        <w:tab/>
      </w:r>
      <w:r>
        <w:rPr>
          <w:snapToGrid w:val="0"/>
        </w:rPr>
        <w:t>Conditional registration at the discretion of the Board</w:t>
      </w:r>
      <w:bookmarkEnd w:id="407"/>
      <w:bookmarkEnd w:id="408"/>
      <w:bookmarkEnd w:id="409"/>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podiatrist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podiatry, desires registration for the purpose of enabling the person to teach and demonstrate methods and techniques of podiatry; or</w:t>
      </w:r>
    </w:p>
    <w:p>
      <w:pPr>
        <w:pStyle w:val="Indenti"/>
        <w:rPr>
          <w:snapToGrid w:val="0"/>
        </w:rPr>
      </w:pPr>
      <w:r>
        <w:rPr>
          <w:snapToGrid w:val="0"/>
        </w:rPr>
        <w:tab/>
        <w:t>(iii)</w:t>
      </w:r>
      <w:r>
        <w:rPr>
          <w:snapToGrid w:val="0"/>
        </w:rPr>
        <w:tab/>
        <w:t>the person desires registration to enable the person to undertake particular duties of podiatry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has effect until the day specified in the certificate of registration (unless registration is earlier cancelled by the Board) but that day is in no case to be later than 12 months after the issue of the certificate.</w:t>
      </w:r>
    </w:p>
    <w:p>
      <w:pPr>
        <w:pStyle w:val="Subsection"/>
        <w:rPr>
          <w:snapToGrid w:val="0"/>
        </w:rPr>
      </w:pPr>
      <w:r>
        <w:rPr>
          <w:snapToGrid w:val="0"/>
        </w:rPr>
        <w:tab/>
        <w:t>(3)</w:t>
      </w:r>
      <w:r>
        <w:rPr>
          <w:snapToGrid w:val="0"/>
        </w:rPr>
        <w:tab/>
        <w:t>Conditional registration, and the practice of podiatry by a podiatrist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410" w:name="_Toc131390600"/>
      <w:bookmarkStart w:id="411" w:name="_Toc199821652"/>
      <w:bookmarkStart w:id="412" w:name="_Toc168128919"/>
      <w:r>
        <w:rPr>
          <w:rStyle w:val="CharSectno"/>
        </w:rPr>
        <w:t>30</w:t>
      </w:r>
      <w:r>
        <w:t>.</w:t>
      </w:r>
      <w:r>
        <w:tab/>
        <w:t>Registration as specialists</w:t>
      </w:r>
      <w:bookmarkEnd w:id="410"/>
      <w:bookmarkEnd w:id="411"/>
      <w:bookmarkEnd w:id="412"/>
    </w:p>
    <w:p>
      <w:pPr>
        <w:pStyle w:val="Subsection"/>
      </w:pPr>
      <w:r>
        <w:tab/>
        <w:t>(1)</w:t>
      </w:r>
      <w:r>
        <w:tab/>
        <w:t xml:space="preserve">The Board is to register an applicant as a specialist in a branch of podiatry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27; and</w:t>
      </w:r>
    </w:p>
    <w:p>
      <w:pPr>
        <w:pStyle w:val="Indenta"/>
      </w:pPr>
      <w:r>
        <w:tab/>
        <w:t>(b)</w:t>
      </w:r>
      <w:r>
        <w:tab/>
      </w:r>
      <w:r>
        <w:rPr>
          <w:snapToGrid w:val="0"/>
        </w:rPr>
        <w:t xml:space="preserve">holds a qualification for registration </w:t>
      </w:r>
      <w:r>
        <w:t>in the specialty that is prescribed by the regulations as a qualification for the specialty</w:t>
      </w:r>
      <w:r>
        <w:rPr>
          <w:snapToGrid w:val="0"/>
        </w:rPr>
        <w:t xml:space="preserve">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100.</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rPr>
          <w:snapToGrid w:val="0"/>
        </w:rPr>
      </w:pPr>
      <w:r>
        <w:tab/>
        <w:t>(6)</w:t>
      </w:r>
      <w:r>
        <w:tab/>
      </w:r>
      <w:r>
        <w:rPr>
          <w:snapToGrid w:val="0"/>
        </w:rPr>
        <w:t xml:space="preserve">Subject to this Act, registration of a podiatrist as a specialist confers on that person the right to carry on in the State the practice of the specialty for which the person was granted registration as a specialist under the title or titles prescribed by the regulations as the </w:t>
      </w:r>
      <w:r>
        <w:t>title or titles under which the specialty may be practised.</w:t>
      </w:r>
    </w:p>
    <w:p>
      <w:pPr>
        <w:pStyle w:val="Heading5"/>
      </w:pPr>
      <w:bookmarkStart w:id="413" w:name="_Toc131390601"/>
      <w:bookmarkStart w:id="414" w:name="_Toc199821653"/>
      <w:bookmarkStart w:id="415" w:name="_Toc168128920"/>
      <w:r>
        <w:rPr>
          <w:rStyle w:val="CharSectno"/>
        </w:rPr>
        <w:t>31</w:t>
      </w:r>
      <w:r>
        <w:t>.</w:t>
      </w:r>
      <w:r>
        <w:tab/>
        <w:t>Professional indemnity insurance</w:t>
      </w:r>
      <w:bookmarkEnd w:id="413"/>
      <w:bookmarkEnd w:id="414"/>
      <w:bookmarkEnd w:id="415"/>
    </w:p>
    <w:p>
      <w:pPr>
        <w:pStyle w:val="Subsection"/>
      </w:pPr>
      <w:r>
        <w:tab/>
        <w:t>(1)</w:t>
      </w:r>
      <w:r>
        <w:tab/>
        <w:t xml:space="preserve">In this section — </w:t>
      </w:r>
    </w:p>
    <w:p>
      <w:pPr>
        <w:pStyle w:val="Defstart"/>
      </w:pPr>
      <w:r>
        <w:rPr>
          <w:b/>
        </w:rPr>
        <w:tab/>
      </w:r>
      <w:del w:id="416" w:author="svcMRProcess" w:date="2018-09-06T16:38:00Z">
        <w:r>
          <w:rPr>
            <w:b/>
          </w:rPr>
          <w:delText>“</w:delText>
        </w:r>
      </w:del>
      <w:r>
        <w:rPr>
          <w:rStyle w:val="CharDefText"/>
        </w:rPr>
        <w:t>professional indemnity insurance</w:t>
      </w:r>
      <w:del w:id="417" w:author="svcMRProcess" w:date="2018-09-06T16:38:00Z">
        <w:r>
          <w:rPr>
            <w:b/>
          </w:rPr>
          <w:delText>”</w:delText>
        </w:r>
      </w:del>
      <w:r>
        <w:t xml:space="preserve"> means professional indemnity insurance that meets the minimum terms and conditions approved by the Board.</w:t>
      </w:r>
    </w:p>
    <w:p>
      <w:pPr>
        <w:pStyle w:val="Subsection"/>
      </w:pPr>
      <w:r>
        <w:tab/>
        <w:t>(2)</w:t>
      </w:r>
      <w:r>
        <w:tab/>
        <w:t xml:space="preserve">Without limiting the Board’s powers under section 27, 28, 29 or 30 the Board may impose both of the following conditions as conditions of registration under section 27, 28, 29 or 30 — </w:t>
      </w:r>
    </w:p>
    <w:p>
      <w:pPr>
        <w:pStyle w:val="Indenta"/>
      </w:pPr>
      <w:r>
        <w:tab/>
        <w:t>(a)</w:t>
      </w:r>
      <w:r>
        <w:tab/>
        <w:t>that —</w:t>
      </w:r>
    </w:p>
    <w:p>
      <w:pPr>
        <w:pStyle w:val="Indenti"/>
      </w:pPr>
      <w:r>
        <w:tab/>
        <w:t>(i)</w:t>
      </w:r>
      <w:r>
        <w:tab/>
        <w:t>the podiatrist must hold professional indemnity insurance;</w:t>
      </w:r>
    </w:p>
    <w:p>
      <w:pPr>
        <w:pStyle w:val="Indenti"/>
      </w:pPr>
      <w:r>
        <w:tab/>
        <w:t>(ii)</w:t>
      </w:r>
      <w:r>
        <w:tab/>
        <w:t>the podiatry care provided by the podiatrist must be covered by professional indemnity insurance; or</w:t>
      </w:r>
    </w:p>
    <w:p>
      <w:pPr>
        <w:pStyle w:val="Indenti"/>
      </w:pPr>
      <w:r>
        <w:tab/>
        <w:t>(iii)</w:t>
      </w:r>
      <w:r>
        <w:tab/>
        <w:t xml:space="preserve">the podiatrist must be specified or referred to in professional indemnity insurance, whether by name or otherwise, as a person to whom the professional indemnity insurance extends even though the podiatrist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418" w:name="_Toc131390602"/>
      <w:bookmarkStart w:id="419" w:name="_Toc199821654"/>
      <w:bookmarkStart w:id="420" w:name="_Toc168128921"/>
      <w:r>
        <w:rPr>
          <w:rStyle w:val="CharSectno"/>
        </w:rPr>
        <w:t>32</w:t>
      </w:r>
      <w:r>
        <w:t>.</w:t>
      </w:r>
      <w:r>
        <w:tab/>
      </w:r>
      <w:r>
        <w:rPr>
          <w:snapToGrid w:val="0"/>
        </w:rPr>
        <w:t>Application</w:t>
      </w:r>
      <w:bookmarkEnd w:id="418"/>
      <w:bookmarkEnd w:id="419"/>
      <w:bookmarkEnd w:id="420"/>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421" w:name="_Toc131390603"/>
      <w:bookmarkStart w:id="422" w:name="_Toc199821655"/>
      <w:bookmarkStart w:id="423" w:name="_Toc168128922"/>
      <w:r>
        <w:rPr>
          <w:rStyle w:val="CharSectno"/>
        </w:rPr>
        <w:t>33</w:t>
      </w:r>
      <w:r>
        <w:t>.</w:t>
      </w:r>
      <w:r>
        <w:tab/>
      </w:r>
      <w:r>
        <w:rPr>
          <w:snapToGrid w:val="0"/>
        </w:rPr>
        <w:t>Effect of registration</w:t>
      </w:r>
      <w:bookmarkEnd w:id="421"/>
      <w:bookmarkEnd w:id="422"/>
      <w:bookmarkEnd w:id="423"/>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podiatry under the title of “podiatrist”.</w:t>
      </w:r>
    </w:p>
    <w:p>
      <w:pPr>
        <w:pStyle w:val="Heading5"/>
        <w:rPr>
          <w:snapToGrid w:val="0"/>
        </w:rPr>
      </w:pPr>
      <w:bookmarkStart w:id="424" w:name="_Toc131390604"/>
      <w:bookmarkStart w:id="425" w:name="_Toc199821656"/>
      <w:bookmarkStart w:id="426" w:name="_Toc168128923"/>
      <w:r>
        <w:rPr>
          <w:rStyle w:val="CharSectno"/>
        </w:rPr>
        <w:t>34</w:t>
      </w:r>
      <w:r>
        <w:t>.</w:t>
      </w:r>
      <w:r>
        <w:tab/>
      </w:r>
      <w:r>
        <w:rPr>
          <w:snapToGrid w:val="0"/>
        </w:rPr>
        <w:t>Duration of registration</w:t>
      </w:r>
      <w:bookmarkEnd w:id="424"/>
      <w:bookmarkEnd w:id="425"/>
      <w:bookmarkEnd w:id="426"/>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427" w:name="_Toc131390605"/>
      <w:bookmarkStart w:id="428" w:name="_Toc199821657"/>
      <w:bookmarkStart w:id="429" w:name="_Toc168128924"/>
      <w:r>
        <w:rPr>
          <w:rStyle w:val="CharSectno"/>
        </w:rPr>
        <w:t>35</w:t>
      </w:r>
      <w:r>
        <w:t>.</w:t>
      </w:r>
      <w:r>
        <w:tab/>
      </w:r>
      <w:r>
        <w:rPr>
          <w:snapToGrid w:val="0"/>
        </w:rPr>
        <w:t>Renewal of registration</w:t>
      </w:r>
      <w:bookmarkEnd w:id="427"/>
      <w:bookmarkEnd w:id="428"/>
      <w:bookmarkEnd w:id="429"/>
      <w:r>
        <w:rPr>
          <w:snapToGrid w:val="0"/>
        </w:rPr>
        <w:t xml:space="preserve"> </w:t>
      </w:r>
    </w:p>
    <w:p>
      <w:pPr>
        <w:pStyle w:val="Subsection"/>
        <w:rPr>
          <w:snapToGrid w:val="0"/>
        </w:rPr>
      </w:pPr>
      <w:r>
        <w:rPr>
          <w:snapToGrid w:val="0"/>
        </w:rPr>
        <w:tab/>
        <w:t>(1)</w:t>
      </w:r>
      <w:r>
        <w:rPr>
          <w:snapToGrid w:val="0"/>
        </w:rPr>
        <w:tab/>
        <w:t xml:space="preserve">A podiatrist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podiatrist, sent to that podiatrist’s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430" w:name="_Toc131390606"/>
      <w:bookmarkStart w:id="431" w:name="_Toc199821658"/>
      <w:bookmarkStart w:id="432" w:name="_Toc168128925"/>
      <w:r>
        <w:rPr>
          <w:rStyle w:val="CharSectno"/>
        </w:rPr>
        <w:t>36</w:t>
      </w:r>
      <w:r>
        <w:t>.</w:t>
      </w:r>
      <w:r>
        <w:tab/>
        <w:t>Application for registration by a person whose registration has been cancelled under section </w:t>
      </w:r>
      <w:r>
        <w:rPr>
          <w:snapToGrid w:val="0"/>
        </w:rPr>
        <w:t>79(1)(i)</w:t>
      </w:r>
      <w:bookmarkEnd w:id="430"/>
      <w:bookmarkEnd w:id="431"/>
      <w:bookmarkEnd w:id="432"/>
    </w:p>
    <w:p>
      <w:pPr>
        <w:pStyle w:val="Subsection"/>
      </w:pPr>
      <w:r>
        <w:tab/>
        <w:t>(1)</w:t>
      </w:r>
      <w:r>
        <w:tab/>
        <w:t xml:space="preserve">In this section — </w:t>
      </w:r>
    </w:p>
    <w:p>
      <w:pPr>
        <w:pStyle w:val="Defstart"/>
      </w:pPr>
      <w:r>
        <w:rPr>
          <w:b/>
        </w:rPr>
        <w:tab/>
      </w:r>
      <w:del w:id="433" w:author="svcMRProcess" w:date="2018-09-06T16:38:00Z">
        <w:r>
          <w:rPr>
            <w:b/>
          </w:rPr>
          <w:delText>“</w:delText>
        </w:r>
      </w:del>
      <w:r>
        <w:rPr>
          <w:rStyle w:val="CharDefText"/>
        </w:rPr>
        <w:t>disqualified person</w:t>
      </w:r>
      <w:del w:id="434" w:author="svcMRProcess" w:date="2018-09-06T16:38:00Z">
        <w:r>
          <w:rPr>
            <w:b/>
          </w:rPr>
          <w:delText>”</w:delText>
        </w:r>
      </w:del>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podiatry by, a disqualified person may be made subject to such conditions as the Board in any particular case imposes.</w:t>
      </w:r>
    </w:p>
    <w:p>
      <w:pPr>
        <w:pStyle w:val="Heading3"/>
      </w:pPr>
      <w:bookmarkStart w:id="435" w:name="_Toc131390607"/>
      <w:bookmarkStart w:id="436" w:name="_Toc167869144"/>
      <w:bookmarkStart w:id="437" w:name="_Toc168128926"/>
      <w:bookmarkStart w:id="438" w:name="_Toc199821659"/>
      <w:r>
        <w:rPr>
          <w:rStyle w:val="CharDivNo"/>
        </w:rPr>
        <w:t>Division 2</w:t>
      </w:r>
      <w:r>
        <w:t> — </w:t>
      </w:r>
      <w:r>
        <w:rPr>
          <w:rStyle w:val="CharDivText"/>
        </w:rPr>
        <w:t>The register</w:t>
      </w:r>
      <w:bookmarkEnd w:id="435"/>
      <w:bookmarkEnd w:id="436"/>
      <w:bookmarkEnd w:id="437"/>
      <w:bookmarkEnd w:id="438"/>
    </w:p>
    <w:p>
      <w:pPr>
        <w:pStyle w:val="Heading5"/>
        <w:rPr>
          <w:snapToGrid w:val="0"/>
        </w:rPr>
      </w:pPr>
      <w:bookmarkStart w:id="439" w:name="_Toc131390608"/>
      <w:bookmarkStart w:id="440" w:name="_Toc199821660"/>
      <w:bookmarkStart w:id="441" w:name="_Toc168128927"/>
      <w:r>
        <w:rPr>
          <w:rStyle w:val="CharSectno"/>
        </w:rPr>
        <w:t>37</w:t>
      </w:r>
      <w:r>
        <w:t>.</w:t>
      </w:r>
      <w:r>
        <w:tab/>
      </w:r>
      <w:r>
        <w:rPr>
          <w:snapToGrid w:val="0"/>
        </w:rPr>
        <w:t>The register</w:t>
      </w:r>
      <w:bookmarkEnd w:id="439"/>
      <w:bookmarkEnd w:id="440"/>
      <w:bookmarkEnd w:id="441"/>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podiatrists in such manner and form as the Board determines and in respect of each podiatrist is to record — </w:t>
      </w:r>
    </w:p>
    <w:p>
      <w:pPr>
        <w:pStyle w:val="Indenta"/>
        <w:rPr>
          <w:snapToGrid w:val="0"/>
        </w:rPr>
      </w:pPr>
      <w:r>
        <w:rPr>
          <w:snapToGrid w:val="0"/>
        </w:rPr>
        <w:tab/>
        <w:t>(a)</w:t>
      </w:r>
      <w:r>
        <w:rPr>
          <w:snapToGrid w:val="0"/>
        </w:rPr>
        <w:tab/>
        <w:t>the name of that podiatrist;</w:t>
      </w:r>
    </w:p>
    <w:p>
      <w:pPr>
        <w:pStyle w:val="Indenta"/>
        <w:rPr>
          <w:snapToGrid w:val="0"/>
        </w:rPr>
      </w:pPr>
      <w:r>
        <w:rPr>
          <w:snapToGrid w:val="0"/>
        </w:rPr>
        <w:tab/>
        <w:t>(b)</w:t>
      </w:r>
      <w:r>
        <w:rPr>
          <w:snapToGrid w:val="0"/>
        </w:rPr>
        <w:tab/>
        <w:t>the business, or other address, of that podiatrist;</w:t>
      </w:r>
    </w:p>
    <w:p>
      <w:pPr>
        <w:pStyle w:val="Indenta"/>
        <w:rPr>
          <w:snapToGrid w:val="0"/>
        </w:rPr>
      </w:pPr>
      <w:r>
        <w:rPr>
          <w:snapToGrid w:val="0"/>
        </w:rPr>
        <w:tab/>
        <w:t>(c)</w:t>
      </w:r>
      <w:r>
        <w:rPr>
          <w:snapToGrid w:val="0"/>
        </w:rPr>
        <w:tab/>
        <w:t>particulars of all of the qualifications in podiatry recognised by the Board and held by that podiatrist;</w:t>
      </w:r>
    </w:p>
    <w:p>
      <w:pPr>
        <w:pStyle w:val="Indenta"/>
        <w:rPr>
          <w:snapToGrid w:val="0"/>
        </w:rPr>
      </w:pPr>
      <w:r>
        <w:rPr>
          <w:snapToGrid w:val="0"/>
        </w:rPr>
        <w:tab/>
        <w:t>(d)</w:t>
      </w:r>
      <w:r>
        <w:rPr>
          <w:snapToGrid w:val="0"/>
        </w:rPr>
        <w:tab/>
        <w:t>the provision of this Act under which the podiatrist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podiatrist or any order made in respect of that podiatrist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442" w:name="_Toc131390609"/>
      <w:bookmarkStart w:id="443" w:name="_Toc199821661"/>
      <w:bookmarkStart w:id="444" w:name="_Toc168128928"/>
      <w:r>
        <w:rPr>
          <w:rStyle w:val="CharSectno"/>
        </w:rPr>
        <w:t>38</w:t>
      </w:r>
      <w:r>
        <w:t>.</w:t>
      </w:r>
      <w:r>
        <w:tab/>
      </w:r>
      <w:r>
        <w:rPr>
          <w:snapToGrid w:val="0"/>
        </w:rPr>
        <w:t>Inspection of register</w:t>
      </w:r>
      <w:bookmarkEnd w:id="442"/>
      <w:bookmarkEnd w:id="443"/>
      <w:bookmarkEnd w:id="444"/>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keepNext/>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spacing w:before="120"/>
        <w:rPr>
          <w:snapToGrid w:val="0"/>
        </w:rPr>
      </w:pPr>
      <w:bookmarkStart w:id="445" w:name="_Toc131390610"/>
      <w:bookmarkStart w:id="446" w:name="_Toc199821662"/>
      <w:bookmarkStart w:id="447" w:name="_Toc168128929"/>
      <w:r>
        <w:rPr>
          <w:rStyle w:val="CharSectno"/>
        </w:rPr>
        <w:t>39</w:t>
      </w:r>
      <w:r>
        <w:t>.</w:t>
      </w:r>
      <w:r>
        <w:tab/>
      </w:r>
      <w:r>
        <w:rPr>
          <w:snapToGrid w:val="0"/>
        </w:rPr>
        <w:t>Certificate of registration</w:t>
      </w:r>
      <w:bookmarkEnd w:id="445"/>
      <w:bookmarkEnd w:id="446"/>
      <w:bookmarkEnd w:id="447"/>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spacing w:before="120"/>
        <w:rPr>
          <w:snapToGrid w:val="0"/>
        </w:rPr>
      </w:pPr>
      <w:bookmarkStart w:id="448" w:name="_Toc131390611"/>
      <w:bookmarkStart w:id="449" w:name="_Toc199821663"/>
      <w:bookmarkStart w:id="450" w:name="_Toc168128930"/>
      <w:r>
        <w:rPr>
          <w:rStyle w:val="CharSectno"/>
        </w:rPr>
        <w:t>40</w:t>
      </w:r>
      <w:r>
        <w:t>.</w:t>
      </w:r>
      <w:r>
        <w:tab/>
      </w:r>
      <w:r>
        <w:rPr>
          <w:snapToGrid w:val="0"/>
        </w:rPr>
        <w:t>Voluntary removal from register and cancellation of registration</w:t>
      </w:r>
      <w:bookmarkEnd w:id="448"/>
      <w:bookmarkEnd w:id="449"/>
      <w:bookmarkEnd w:id="450"/>
    </w:p>
    <w:p>
      <w:pPr>
        <w:pStyle w:val="Subsection"/>
        <w:rPr>
          <w:snapToGrid w:val="0"/>
        </w:rPr>
      </w:pPr>
      <w:r>
        <w:rPr>
          <w:snapToGrid w:val="0"/>
        </w:rPr>
        <w:tab/>
        <w:t>(1)</w:t>
      </w:r>
      <w:r>
        <w:rPr>
          <w:snapToGrid w:val="0"/>
        </w:rPr>
        <w:tab/>
        <w:t>A podiatrist may, in writing, request the registrar to remove the name of that podiatrist from the register and cancel the podiatrist’s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podiatrist from the register and cancel the podiatrist’s registration.</w:t>
      </w:r>
    </w:p>
    <w:p>
      <w:pPr>
        <w:pStyle w:val="Subsection"/>
        <w:rPr>
          <w:snapToGrid w:val="0"/>
        </w:rPr>
      </w:pPr>
      <w:r>
        <w:tab/>
        <w:t>(3)</w:t>
      </w:r>
      <w:r>
        <w:tab/>
        <w:t xml:space="preserve">This section does not apply to a podiatrist </w:t>
      </w:r>
      <w:r>
        <w:rPr>
          <w:snapToGrid w:val="0"/>
        </w:rPr>
        <w:t>who is the subject of proceedings under Part 5.</w:t>
      </w:r>
    </w:p>
    <w:p>
      <w:pPr>
        <w:pStyle w:val="Heading5"/>
        <w:spacing w:before="120"/>
        <w:rPr>
          <w:snapToGrid w:val="0"/>
        </w:rPr>
      </w:pPr>
      <w:bookmarkStart w:id="451" w:name="_Toc131390612"/>
      <w:bookmarkStart w:id="452" w:name="_Toc199821664"/>
      <w:bookmarkStart w:id="453" w:name="_Toc168128931"/>
      <w:r>
        <w:rPr>
          <w:rStyle w:val="CharSectno"/>
        </w:rPr>
        <w:t>41</w:t>
      </w:r>
      <w:r>
        <w:t>.</w:t>
      </w:r>
      <w:r>
        <w:tab/>
      </w:r>
      <w:r>
        <w:rPr>
          <w:snapToGrid w:val="0"/>
        </w:rPr>
        <w:t>Removal of name and cancellation of registration of person in certain circumstances</w:t>
      </w:r>
      <w:bookmarkEnd w:id="451"/>
      <w:bookmarkEnd w:id="452"/>
      <w:bookmarkEnd w:id="453"/>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podiatrist if the Board is satisfied that the podiatrist — </w:t>
      </w:r>
    </w:p>
    <w:p>
      <w:pPr>
        <w:pStyle w:val="Indenta"/>
        <w:rPr>
          <w:snapToGrid w:val="0"/>
        </w:rPr>
      </w:pPr>
      <w:r>
        <w:rPr>
          <w:snapToGrid w:val="0"/>
        </w:rPr>
        <w:tab/>
        <w:t>(a)</w:t>
      </w:r>
      <w:r>
        <w:rPr>
          <w:snapToGrid w:val="0"/>
        </w:rPr>
        <w:tab/>
        <w:t>has not practised podiatry in the preceding period of 5 years; and</w:t>
      </w:r>
    </w:p>
    <w:p>
      <w:pPr>
        <w:pStyle w:val="Indenta"/>
        <w:rPr>
          <w:snapToGrid w:val="0"/>
        </w:rPr>
      </w:pPr>
      <w:r>
        <w:rPr>
          <w:snapToGrid w:val="0"/>
        </w:rPr>
        <w:tab/>
        <w:t>(b)</w:t>
      </w:r>
      <w:r>
        <w:rPr>
          <w:snapToGrid w:val="0"/>
        </w:rPr>
        <w:tab/>
        <w:t>has not maintained current knowledge and skills in podiatry at an approved level.</w:t>
      </w:r>
    </w:p>
    <w:p>
      <w:pPr>
        <w:pStyle w:val="Subsection"/>
        <w:rPr>
          <w:snapToGrid w:val="0"/>
        </w:rPr>
      </w:pPr>
      <w:r>
        <w:rPr>
          <w:snapToGrid w:val="0"/>
        </w:rPr>
        <w:tab/>
        <w:t>(2)</w:t>
      </w:r>
      <w:r>
        <w:rPr>
          <w:snapToGrid w:val="0"/>
        </w:rPr>
        <w:tab/>
        <w:t>If the Board proposes to give a direction under subsection (1), the Board is to give the podiatrist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podiatrist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454" w:name="_Toc131390613"/>
      <w:bookmarkStart w:id="455" w:name="_Toc199821665"/>
      <w:bookmarkStart w:id="456" w:name="_Toc168128932"/>
      <w:r>
        <w:rPr>
          <w:rStyle w:val="CharSectno"/>
        </w:rPr>
        <w:t>42</w:t>
      </w:r>
      <w:r>
        <w:t>.</w:t>
      </w:r>
      <w:r>
        <w:tab/>
      </w:r>
      <w:r>
        <w:rPr>
          <w:snapToGrid w:val="0"/>
        </w:rPr>
        <w:t>Effect of removal of name from register</w:t>
      </w:r>
      <w:bookmarkEnd w:id="454"/>
      <w:bookmarkEnd w:id="455"/>
      <w:bookmarkEnd w:id="456"/>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457" w:name="_Toc131390614"/>
      <w:bookmarkStart w:id="458" w:name="_Toc167869151"/>
      <w:bookmarkStart w:id="459" w:name="_Toc168128933"/>
      <w:bookmarkStart w:id="460" w:name="_Toc199821666"/>
      <w:r>
        <w:rPr>
          <w:rStyle w:val="CharDivNo"/>
        </w:rPr>
        <w:t>Division 3</w:t>
      </w:r>
      <w:r>
        <w:t> — </w:t>
      </w:r>
      <w:r>
        <w:rPr>
          <w:rStyle w:val="CharDivText"/>
        </w:rPr>
        <w:t>Notifications to Board</w:t>
      </w:r>
      <w:bookmarkEnd w:id="457"/>
      <w:bookmarkEnd w:id="458"/>
      <w:bookmarkEnd w:id="459"/>
      <w:bookmarkEnd w:id="460"/>
    </w:p>
    <w:p>
      <w:pPr>
        <w:pStyle w:val="Heading5"/>
      </w:pPr>
      <w:bookmarkStart w:id="461" w:name="_Toc131390615"/>
      <w:bookmarkStart w:id="462" w:name="_Toc199821667"/>
      <w:bookmarkStart w:id="463" w:name="_Toc168128934"/>
      <w:r>
        <w:rPr>
          <w:rStyle w:val="CharSectno"/>
        </w:rPr>
        <w:t>43</w:t>
      </w:r>
      <w:r>
        <w:t>.</w:t>
      </w:r>
      <w:r>
        <w:tab/>
        <w:t>Change of address</w:t>
      </w:r>
      <w:bookmarkEnd w:id="461"/>
      <w:bookmarkEnd w:id="462"/>
      <w:bookmarkEnd w:id="463"/>
    </w:p>
    <w:p>
      <w:pPr>
        <w:pStyle w:val="Subsection"/>
      </w:pPr>
      <w:r>
        <w:tab/>
        <w:t>(1)</w:t>
      </w:r>
      <w:r>
        <w:tab/>
        <w:t>A podiatrist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spacing w:before="120"/>
      </w:pPr>
      <w:bookmarkStart w:id="464" w:name="_Toc131390616"/>
      <w:bookmarkStart w:id="465" w:name="_Toc199821668"/>
      <w:bookmarkStart w:id="466" w:name="_Toc168128935"/>
      <w:r>
        <w:rPr>
          <w:rStyle w:val="CharSectno"/>
        </w:rPr>
        <w:t>44</w:t>
      </w:r>
      <w:r>
        <w:t>.</w:t>
      </w:r>
      <w:r>
        <w:tab/>
        <w:t>Loss of qualifications</w:t>
      </w:r>
      <w:bookmarkEnd w:id="464"/>
      <w:bookmarkEnd w:id="465"/>
      <w:bookmarkEnd w:id="466"/>
    </w:p>
    <w:p>
      <w:pPr>
        <w:pStyle w:val="Subsection"/>
      </w:pPr>
      <w:r>
        <w:tab/>
        <w:t>(1)</w:t>
      </w:r>
      <w:r>
        <w:tab/>
        <w:t>A podiatrist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467" w:name="_Toc131390617"/>
      <w:bookmarkStart w:id="468" w:name="_Toc199821669"/>
      <w:bookmarkStart w:id="469" w:name="_Toc168128936"/>
      <w:r>
        <w:rPr>
          <w:rStyle w:val="CharSectno"/>
        </w:rPr>
        <w:t>45</w:t>
      </w:r>
      <w:r>
        <w:t>.</w:t>
      </w:r>
      <w:r>
        <w:tab/>
      </w:r>
      <w:r>
        <w:rPr>
          <w:snapToGrid w:val="0"/>
        </w:rPr>
        <w:t>Insolvency</w:t>
      </w:r>
      <w:bookmarkEnd w:id="467"/>
      <w:bookmarkEnd w:id="468"/>
      <w:bookmarkEnd w:id="469"/>
    </w:p>
    <w:p>
      <w:pPr>
        <w:pStyle w:val="Subsection"/>
        <w:rPr>
          <w:snapToGrid w:val="0"/>
        </w:rPr>
      </w:pPr>
      <w:r>
        <w:rPr>
          <w:snapToGrid w:val="0"/>
        </w:rPr>
        <w:tab/>
        <w:t>(1)</w:t>
      </w:r>
      <w:r>
        <w:rPr>
          <w:snapToGrid w:val="0"/>
        </w:rPr>
        <w:tab/>
        <w:t xml:space="preserve">In subsection (2) — </w:t>
      </w:r>
    </w:p>
    <w:p>
      <w:pPr>
        <w:pStyle w:val="Defstart"/>
      </w:pPr>
      <w:r>
        <w:rPr>
          <w:b/>
        </w:rPr>
        <w:tab/>
      </w:r>
      <w:del w:id="470" w:author="svcMRProcess" w:date="2018-09-06T16:38:00Z">
        <w:r>
          <w:rPr>
            <w:b/>
          </w:rPr>
          <w:delText>“</w:delText>
        </w:r>
      </w:del>
      <w:r>
        <w:rPr>
          <w:rStyle w:val="CharDefText"/>
        </w:rPr>
        <w:t>insolvent</w:t>
      </w:r>
      <w:del w:id="471" w:author="svcMRProcess" w:date="2018-09-06T16:38:00Z">
        <w:r>
          <w:rPr>
            <w:b/>
          </w:rPr>
          <w:delText>”</w:delText>
        </w:r>
      </w:del>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podiatrist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472" w:name="_Toc131390618"/>
      <w:bookmarkStart w:id="473" w:name="_Toc199821670"/>
      <w:bookmarkStart w:id="474" w:name="_Toc168128937"/>
      <w:r>
        <w:rPr>
          <w:rStyle w:val="CharSectno"/>
        </w:rPr>
        <w:t>46</w:t>
      </w:r>
      <w:r>
        <w:t>.</w:t>
      </w:r>
      <w:r>
        <w:tab/>
      </w:r>
      <w:r>
        <w:rPr>
          <w:snapToGrid w:val="0"/>
        </w:rPr>
        <w:t>Civil or criminal proceedings</w:t>
      </w:r>
      <w:bookmarkEnd w:id="472"/>
      <w:bookmarkEnd w:id="473"/>
      <w:bookmarkEnd w:id="474"/>
      <w:r>
        <w:rPr>
          <w:snapToGrid w:val="0"/>
        </w:rPr>
        <w:t xml:space="preserve"> </w:t>
      </w:r>
    </w:p>
    <w:p>
      <w:pPr>
        <w:pStyle w:val="Subsection"/>
        <w:rPr>
          <w:snapToGrid w:val="0"/>
        </w:rPr>
      </w:pPr>
      <w:r>
        <w:rPr>
          <w:snapToGrid w:val="0"/>
        </w:rPr>
        <w:tab/>
        <w:t>(1)</w:t>
      </w:r>
      <w:r>
        <w:rPr>
          <w:snapToGrid w:val="0"/>
        </w:rPr>
        <w:tab/>
        <w:t xml:space="preserve">A podiatrist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podiatry;</w:t>
      </w:r>
    </w:p>
    <w:p>
      <w:pPr>
        <w:pStyle w:val="Indenta"/>
        <w:rPr>
          <w:snapToGrid w:val="0"/>
        </w:rPr>
      </w:pPr>
      <w:r>
        <w:rPr>
          <w:snapToGrid w:val="0"/>
        </w:rPr>
        <w:tab/>
        <w:t>(b)</w:t>
      </w:r>
      <w:r>
        <w:rPr>
          <w:snapToGrid w:val="0"/>
        </w:rPr>
        <w:tab/>
        <w:t>any criminal proceedings for an offence arising out of the practice of podiatry,</w:t>
      </w:r>
    </w:p>
    <w:p>
      <w:pPr>
        <w:pStyle w:val="Subsection"/>
        <w:rPr>
          <w:snapToGrid w:val="0"/>
        </w:rPr>
      </w:pPr>
      <w:r>
        <w:rPr>
          <w:snapToGrid w:val="0"/>
        </w:rPr>
        <w:tab/>
      </w:r>
      <w:r>
        <w:rPr>
          <w:snapToGrid w:val="0"/>
        </w:rPr>
        <w:tab/>
        <w:t>are commenced against that podiatrist.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podiatrist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podiatrist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475" w:name="_Toc131390619"/>
      <w:bookmarkStart w:id="476" w:name="_Toc199821671"/>
      <w:bookmarkStart w:id="477" w:name="_Toc168128938"/>
      <w:r>
        <w:rPr>
          <w:rStyle w:val="CharSectno"/>
        </w:rPr>
        <w:t>47</w:t>
      </w:r>
      <w:r>
        <w:t>.</w:t>
      </w:r>
      <w:r>
        <w:tab/>
        <w:t>Information about professional indemnity insurance</w:t>
      </w:r>
      <w:bookmarkEnd w:id="475"/>
      <w:bookmarkEnd w:id="476"/>
      <w:bookmarkEnd w:id="477"/>
    </w:p>
    <w:p>
      <w:pPr>
        <w:pStyle w:val="Subsection"/>
      </w:pPr>
      <w:r>
        <w:tab/>
        <w:t>(1)</w:t>
      </w:r>
      <w:r>
        <w:tab/>
        <w:t xml:space="preserve">If it is a condition of a podiatrist’s registration that — </w:t>
      </w:r>
    </w:p>
    <w:p>
      <w:pPr>
        <w:pStyle w:val="Indenta"/>
      </w:pPr>
      <w:r>
        <w:tab/>
        <w:t>(a)</w:t>
      </w:r>
      <w:r>
        <w:tab/>
        <w:t>the podiatrist must hold professional indemnity insurance;</w:t>
      </w:r>
    </w:p>
    <w:p>
      <w:pPr>
        <w:pStyle w:val="Indenta"/>
      </w:pPr>
      <w:r>
        <w:tab/>
        <w:t>(b)</w:t>
      </w:r>
      <w:r>
        <w:tab/>
        <w:t>podiatry care provided by the podiatrist must be covered by professional indemnity insurance; or</w:t>
      </w:r>
    </w:p>
    <w:p>
      <w:pPr>
        <w:pStyle w:val="Indenta"/>
      </w:pPr>
      <w:r>
        <w:tab/>
        <w:t>(c)</w:t>
      </w:r>
      <w:r>
        <w:tab/>
        <w:t>the podiatrist must be specified or referred to in professional indemnity insurance, whether by name or otherwise, as a person to whom the professional indemnity insurance extends even though the podiatrist is not a party to the professional indemnity insurance,</w:t>
      </w:r>
    </w:p>
    <w:p>
      <w:pPr>
        <w:pStyle w:val="Subsection"/>
      </w:pPr>
      <w:r>
        <w:tab/>
      </w:r>
      <w:r>
        <w:tab/>
        <w:t xml:space="preserve">the podiatrist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478" w:name="_Toc131390620"/>
      <w:bookmarkStart w:id="479" w:name="_Toc167869157"/>
      <w:bookmarkStart w:id="480" w:name="_Toc168128939"/>
      <w:bookmarkStart w:id="481" w:name="_Toc199821672"/>
      <w:r>
        <w:rPr>
          <w:rStyle w:val="CharPartNo"/>
        </w:rPr>
        <w:t>Part 5</w:t>
      </w:r>
      <w:r>
        <w:t> — </w:t>
      </w:r>
      <w:r>
        <w:rPr>
          <w:rStyle w:val="CharPartText"/>
        </w:rPr>
        <w:t>Disciplinary and impairment matters</w:t>
      </w:r>
      <w:bookmarkEnd w:id="478"/>
      <w:bookmarkEnd w:id="479"/>
      <w:bookmarkEnd w:id="480"/>
      <w:bookmarkEnd w:id="481"/>
    </w:p>
    <w:p>
      <w:pPr>
        <w:pStyle w:val="Heading3"/>
      </w:pPr>
      <w:bookmarkStart w:id="482" w:name="_Toc131390621"/>
      <w:bookmarkStart w:id="483" w:name="_Toc167869158"/>
      <w:bookmarkStart w:id="484" w:name="_Toc168128940"/>
      <w:bookmarkStart w:id="485" w:name="_Toc199821673"/>
      <w:r>
        <w:rPr>
          <w:rStyle w:val="CharDivNo"/>
        </w:rPr>
        <w:t>Division 1</w:t>
      </w:r>
      <w:r>
        <w:t> — </w:t>
      </w:r>
      <w:r>
        <w:rPr>
          <w:rStyle w:val="CharDivText"/>
        </w:rPr>
        <w:t>Preliminary</w:t>
      </w:r>
      <w:bookmarkEnd w:id="482"/>
      <w:bookmarkEnd w:id="483"/>
      <w:bookmarkEnd w:id="484"/>
      <w:bookmarkEnd w:id="485"/>
    </w:p>
    <w:p>
      <w:pPr>
        <w:pStyle w:val="Heading5"/>
      </w:pPr>
      <w:bookmarkStart w:id="486" w:name="_Toc131390622"/>
      <w:bookmarkStart w:id="487" w:name="_Toc199821674"/>
      <w:bookmarkStart w:id="488" w:name="_Toc168128941"/>
      <w:r>
        <w:rPr>
          <w:rStyle w:val="CharSectno"/>
        </w:rPr>
        <w:t>48</w:t>
      </w:r>
      <w:r>
        <w:t>.</w:t>
      </w:r>
      <w:r>
        <w:tab/>
        <w:t>Disciplinary matters</w:t>
      </w:r>
      <w:bookmarkEnd w:id="486"/>
      <w:bookmarkEnd w:id="487"/>
      <w:bookmarkEnd w:id="488"/>
    </w:p>
    <w:p>
      <w:pPr>
        <w:pStyle w:val="Subsection"/>
      </w:pPr>
      <w:r>
        <w:tab/>
      </w:r>
      <w:r>
        <w:tab/>
        <w:t>The following are disciplinary matters —</w:t>
      </w:r>
    </w:p>
    <w:p>
      <w:pPr>
        <w:pStyle w:val="Indenta"/>
      </w:pPr>
      <w:r>
        <w:tab/>
        <w:t>(a)</w:t>
      </w:r>
      <w:r>
        <w:tab/>
        <w:t>that a person has contravened a condition applying to that person’s registration or the practice of podiatry by that person;</w:t>
      </w:r>
    </w:p>
    <w:p>
      <w:pPr>
        <w:pStyle w:val="Indenta"/>
      </w:pPr>
      <w:r>
        <w:tab/>
        <w:t>(b)</w:t>
      </w:r>
      <w:r>
        <w:tab/>
        <w:t xml:space="preserve">that a person in the course of his or her practise as a podiatrist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podiatrist.</w:t>
      </w:r>
    </w:p>
    <w:p>
      <w:pPr>
        <w:pStyle w:val="Heading5"/>
      </w:pPr>
      <w:bookmarkStart w:id="489" w:name="_Toc131390623"/>
      <w:bookmarkStart w:id="490" w:name="_Toc199821675"/>
      <w:bookmarkStart w:id="491" w:name="_Toc168128942"/>
      <w:r>
        <w:rPr>
          <w:rStyle w:val="CharSectno"/>
        </w:rPr>
        <w:t>49</w:t>
      </w:r>
      <w:r>
        <w:t>.</w:t>
      </w:r>
      <w:r>
        <w:tab/>
        <w:t>Impairment matters</w:t>
      </w:r>
      <w:bookmarkEnd w:id="489"/>
      <w:bookmarkEnd w:id="490"/>
      <w:bookmarkEnd w:id="491"/>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podiatrist is or is likely to be affected;</w:t>
      </w:r>
    </w:p>
    <w:p>
      <w:pPr>
        <w:pStyle w:val="Indenta"/>
      </w:pPr>
      <w:r>
        <w:tab/>
        <w:t>(b)</w:t>
      </w:r>
      <w:r>
        <w:tab/>
        <w:t>that a person suffers from an impairment to such an extent that the ability of the person to practise as a podiatrist is or is likely to be affected.</w:t>
      </w:r>
    </w:p>
    <w:p>
      <w:pPr>
        <w:pStyle w:val="Heading3"/>
      </w:pPr>
      <w:bookmarkStart w:id="492" w:name="_Toc131390624"/>
      <w:bookmarkStart w:id="493" w:name="_Toc167869161"/>
      <w:bookmarkStart w:id="494" w:name="_Toc168128943"/>
      <w:bookmarkStart w:id="495" w:name="_Toc199821676"/>
      <w:r>
        <w:rPr>
          <w:rStyle w:val="CharDivNo"/>
        </w:rPr>
        <w:t>Division 2</w:t>
      </w:r>
      <w:r>
        <w:t> — </w:t>
      </w:r>
      <w:r>
        <w:rPr>
          <w:rStyle w:val="CharDivText"/>
        </w:rPr>
        <w:t>Committees</w:t>
      </w:r>
      <w:bookmarkEnd w:id="492"/>
      <w:bookmarkEnd w:id="493"/>
      <w:bookmarkEnd w:id="494"/>
      <w:bookmarkEnd w:id="495"/>
    </w:p>
    <w:p>
      <w:pPr>
        <w:pStyle w:val="Heading5"/>
        <w:rPr>
          <w:snapToGrid w:val="0"/>
        </w:rPr>
      </w:pPr>
      <w:bookmarkStart w:id="496" w:name="_Toc131390625"/>
      <w:bookmarkStart w:id="497" w:name="_Toc199821677"/>
      <w:bookmarkStart w:id="498" w:name="_Toc168128944"/>
      <w:r>
        <w:rPr>
          <w:rStyle w:val="CharSectno"/>
        </w:rPr>
        <w:t>50</w:t>
      </w:r>
      <w:r>
        <w:t>.</w:t>
      </w:r>
      <w:r>
        <w:tab/>
      </w:r>
      <w:r>
        <w:rPr>
          <w:snapToGrid w:val="0"/>
        </w:rPr>
        <w:t>Complaints assessment committee</w:t>
      </w:r>
      <w:bookmarkEnd w:id="496"/>
      <w:bookmarkEnd w:id="497"/>
      <w:bookmarkEnd w:id="498"/>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podiatrist (who may be a member of the Board);</w:t>
      </w:r>
    </w:p>
    <w:p>
      <w:pPr>
        <w:pStyle w:val="Indenta"/>
        <w:rPr>
          <w:snapToGrid w:val="0"/>
        </w:rPr>
      </w:pPr>
      <w:r>
        <w:rPr>
          <w:snapToGrid w:val="0"/>
        </w:rPr>
        <w:tab/>
        <w:t>(b)</w:t>
      </w:r>
      <w:r>
        <w:rPr>
          <w:snapToGrid w:val="0"/>
        </w:rPr>
        <w:tab/>
        <w:t>a person who is not a podiatrist and is not qualified to be registered as a podiatrist;</w:t>
      </w:r>
    </w:p>
    <w:p>
      <w:pPr>
        <w:pStyle w:val="Indenta"/>
        <w:rPr>
          <w:snapToGrid w:val="0"/>
        </w:rPr>
      </w:pPr>
      <w:r>
        <w:rPr>
          <w:snapToGrid w:val="0"/>
        </w:rPr>
        <w:tab/>
        <w:t>(c)</w:t>
      </w:r>
      <w:r>
        <w:rPr>
          <w:snapToGrid w:val="0"/>
        </w:rPr>
        <w:tab/>
        <w:t>such other person (including a podiatrist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99" w:name="_Toc131390626"/>
      <w:bookmarkStart w:id="500" w:name="_Toc199821678"/>
      <w:bookmarkStart w:id="501" w:name="_Toc168128945"/>
      <w:r>
        <w:rPr>
          <w:rStyle w:val="CharSectno"/>
        </w:rPr>
        <w:t>51</w:t>
      </w:r>
      <w:r>
        <w:t>.</w:t>
      </w:r>
      <w:r>
        <w:tab/>
        <w:t>Impairment review committee</w:t>
      </w:r>
      <w:bookmarkEnd w:id="499"/>
      <w:bookmarkEnd w:id="500"/>
      <w:bookmarkEnd w:id="501"/>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podiatrist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podiatrist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502" w:name="_Toc131390627"/>
      <w:bookmarkStart w:id="503" w:name="_Toc167869164"/>
      <w:bookmarkStart w:id="504" w:name="_Toc168128946"/>
      <w:bookmarkStart w:id="505" w:name="_Toc199821679"/>
      <w:r>
        <w:rPr>
          <w:rStyle w:val="CharDivNo"/>
        </w:rPr>
        <w:t>Division 3</w:t>
      </w:r>
      <w:r>
        <w:t> — </w:t>
      </w:r>
      <w:r>
        <w:rPr>
          <w:rStyle w:val="CharDivText"/>
        </w:rPr>
        <w:t>Complaints</w:t>
      </w:r>
      <w:bookmarkEnd w:id="502"/>
      <w:bookmarkEnd w:id="503"/>
      <w:bookmarkEnd w:id="504"/>
      <w:bookmarkEnd w:id="505"/>
    </w:p>
    <w:p>
      <w:pPr>
        <w:pStyle w:val="Heading5"/>
        <w:rPr>
          <w:snapToGrid w:val="0"/>
        </w:rPr>
      </w:pPr>
      <w:bookmarkStart w:id="506" w:name="_Toc131390628"/>
      <w:bookmarkStart w:id="507" w:name="_Toc199821680"/>
      <w:bookmarkStart w:id="508" w:name="_Toc168128947"/>
      <w:r>
        <w:rPr>
          <w:rStyle w:val="CharSectno"/>
        </w:rPr>
        <w:t>52</w:t>
      </w:r>
      <w:r>
        <w:t>.</w:t>
      </w:r>
      <w:r>
        <w:tab/>
      </w:r>
      <w:r>
        <w:rPr>
          <w:snapToGrid w:val="0"/>
        </w:rPr>
        <w:t>Complaints</w:t>
      </w:r>
      <w:bookmarkEnd w:id="506"/>
      <w:bookmarkEnd w:id="507"/>
      <w:bookmarkEnd w:id="508"/>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podiatrist.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podiatrist; or </w:t>
      </w:r>
    </w:p>
    <w:p>
      <w:pPr>
        <w:pStyle w:val="Indenta"/>
      </w:pPr>
      <w:r>
        <w:tab/>
        <w:t>(b)</w:t>
      </w:r>
      <w:r>
        <w:tab/>
        <w:t xml:space="preserve">a person who was a podiatrist when the </w:t>
      </w:r>
      <w:r>
        <w:rPr>
          <w:snapToGrid w:val="0"/>
        </w:rPr>
        <w:t>disciplinary matter</w:t>
      </w:r>
      <w:r>
        <w:t xml:space="preserve"> allegedly occurred but who is no longer a podiatrist.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podiatrist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podiatrist when the disciplinary matter allegedly occurred, there is cause to investigate whether a disciplinary matter occurred.</w:t>
      </w:r>
    </w:p>
    <w:p>
      <w:pPr>
        <w:pStyle w:val="Heading5"/>
        <w:rPr>
          <w:snapToGrid w:val="0"/>
        </w:rPr>
      </w:pPr>
      <w:bookmarkStart w:id="509" w:name="_Toc131390629"/>
      <w:bookmarkStart w:id="510" w:name="_Toc199821681"/>
      <w:bookmarkStart w:id="511" w:name="_Toc168128948"/>
      <w:r>
        <w:rPr>
          <w:rStyle w:val="CharSectno"/>
        </w:rPr>
        <w:t>53</w:t>
      </w:r>
      <w:r>
        <w:t>.</w:t>
      </w:r>
      <w:r>
        <w:tab/>
      </w:r>
      <w:r>
        <w:rPr>
          <w:snapToGrid w:val="0"/>
        </w:rPr>
        <w:t>Complaints assessment committee to determine action required</w:t>
      </w:r>
      <w:bookmarkEnd w:id="509"/>
      <w:bookmarkEnd w:id="510"/>
      <w:bookmarkEnd w:id="511"/>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512" w:name="_Toc131390630"/>
      <w:bookmarkStart w:id="513" w:name="_Toc199821682"/>
      <w:bookmarkStart w:id="514" w:name="_Toc168128949"/>
      <w:r>
        <w:rPr>
          <w:rStyle w:val="CharSectno"/>
        </w:rPr>
        <w:t>54</w:t>
      </w:r>
      <w:r>
        <w:t>.</w:t>
      </w:r>
      <w:r>
        <w:tab/>
      </w:r>
      <w:r>
        <w:rPr>
          <w:snapToGrid w:val="0"/>
        </w:rPr>
        <w:t>Complaints assessment committee may reject certain complaints</w:t>
      </w:r>
      <w:bookmarkEnd w:id="512"/>
      <w:bookmarkEnd w:id="513"/>
      <w:bookmarkEnd w:id="514"/>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515" w:name="_Toc131390631"/>
      <w:bookmarkStart w:id="516" w:name="_Toc167869168"/>
      <w:bookmarkStart w:id="517" w:name="_Toc168128950"/>
      <w:bookmarkStart w:id="518" w:name="_Toc199821683"/>
      <w:r>
        <w:rPr>
          <w:rStyle w:val="CharDivNo"/>
        </w:rPr>
        <w:t>Division 4</w:t>
      </w:r>
      <w:r>
        <w:t> — </w:t>
      </w:r>
      <w:r>
        <w:rPr>
          <w:rStyle w:val="CharDivText"/>
        </w:rPr>
        <w:t>Summary orders of Board</w:t>
      </w:r>
      <w:bookmarkEnd w:id="515"/>
      <w:bookmarkEnd w:id="516"/>
      <w:bookmarkEnd w:id="517"/>
      <w:bookmarkEnd w:id="518"/>
    </w:p>
    <w:p>
      <w:pPr>
        <w:pStyle w:val="Heading5"/>
        <w:rPr>
          <w:snapToGrid w:val="0"/>
        </w:rPr>
      </w:pPr>
      <w:bookmarkStart w:id="519" w:name="_Toc131390632"/>
      <w:bookmarkStart w:id="520" w:name="_Toc199821684"/>
      <w:bookmarkStart w:id="521" w:name="_Toc168128951"/>
      <w:r>
        <w:rPr>
          <w:rStyle w:val="CharSectno"/>
        </w:rPr>
        <w:t>55</w:t>
      </w:r>
      <w:r>
        <w:t>.</w:t>
      </w:r>
      <w:r>
        <w:tab/>
        <w:t>Interim orders by Board</w:t>
      </w:r>
      <w:bookmarkEnd w:id="519"/>
      <w:bookmarkEnd w:id="520"/>
      <w:bookmarkEnd w:id="521"/>
    </w:p>
    <w:p>
      <w:pPr>
        <w:pStyle w:val="Subsection"/>
      </w:pPr>
      <w:r>
        <w:tab/>
        <w:t>(1)</w:t>
      </w:r>
      <w:r>
        <w:tab/>
        <w:t>If the Board is of the opinion that an activity of a podiatrist involves or will involve a risk of imminent injury or harm to the physical or mental health of any person, the Board may, without further inquiry, do any or all of the following —</w:t>
      </w:r>
    </w:p>
    <w:p>
      <w:pPr>
        <w:pStyle w:val="Indenta"/>
      </w:pPr>
      <w:r>
        <w:tab/>
        <w:t>(a)</w:t>
      </w:r>
      <w:r>
        <w:tab/>
        <w:t>give to the podiatrist who is carrying on that activity an order prohibiting the carrying on of the activity for a period of not more than 30 days;</w:t>
      </w:r>
    </w:p>
    <w:p>
      <w:pPr>
        <w:pStyle w:val="Indenta"/>
      </w:pPr>
      <w:r>
        <w:tab/>
        <w:t>(b)</w:t>
      </w:r>
      <w:r>
        <w:tab/>
        <w:t>give to the podiatrist an order to comply, for a period of not more than 30 days, with such conditions as the Board thinks fit in relation to the practice of podiatry by that podiatrist;</w:t>
      </w:r>
    </w:p>
    <w:p>
      <w:pPr>
        <w:pStyle w:val="Indenta"/>
      </w:pPr>
      <w:r>
        <w:tab/>
        <w:t>(c)</w:t>
      </w:r>
      <w:r>
        <w:tab/>
        <w:t>give to the podiatrist an order suspending the person from the practice of podiatry,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podiatrist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522" w:name="_Toc131390633"/>
      <w:bookmarkStart w:id="523" w:name="_Toc199821685"/>
      <w:bookmarkStart w:id="524" w:name="_Toc168128952"/>
      <w:r>
        <w:rPr>
          <w:rStyle w:val="CharSectno"/>
        </w:rPr>
        <w:t>56</w:t>
      </w:r>
      <w:r>
        <w:t>.</w:t>
      </w:r>
      <w:r>
        <w:tab/>
        <w:t>Complaint dealt with summarily to be referred to the State Administrative Tribunal</w:t>
      </w:r>
      <w:bookmarkEnd w:id="522"/>
      <w:bookmarkEnd w:id="523"/>
      <w:bookmarkEnd w:id="524"/>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525" w:name="_Toc131390634"/>
      <w:bookmarkStart w:id="526" w:name="_Toc199821686"/>
      <w:bookmarkStart w:id="527" w:name="_Toc168128953"/>
      <w:r>
        <w:rPr>
          <w:rStyle w:val="CharSectno"/>
        </w:rPr>
        <w:t>57</w:t>
      </w:r>
      <w:r>
        <w:t>.</w:t>
      </w:r>
      <w:r>
        <w:tab/>
        <w:t>Complaint not dealt with summarily to be referred to relevant committee</w:t>
      </w:r>
      <w:bookmarkEnd w:id="525"/>
      <w:bookmarkEnd w:id="526"/>
      <w:bookmarkEnd w:id="527"/>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528" w:name="_Toc131390635"/>
      <w:bookmarkStart w:id="529" w:name="_Toc167869172"/>
      <w:bookmarkStart w:id="530" w:name="_Toc168128954"/>
      <w:bookmarkStart w:id="531" w:name="_Toc199821687"/>
      <w:r>
        <w:rPr>
          <w:rStyle w:val="CharDivNo"/>
        </w:rPr>
        <w:t>Division 5</w:t>
      </w:r>
      <w:r>
        <w:t> — </w:t>
      </w:r>
      <w:r>
        <w:rPr>
          <w:rStyle w:val="CharDivText"/>
        </w:rPr>
        <w:t>Disciplinary matters</w:t>
      </w:r>
      <w:bookmarkEnd w:id="528"/>
      <w:bookmarkEnd w:id="529"/>
      <w:bookmarkEnd w:id="530"/>
      <w:bookmarkEnd w:id="531"/>
    </w:p>
    <w:p>
      <w:pPr>
        <w:pStyle w:val="Heading5"/>
      </w:pPr>
      <w:bookmarkStart w:id="532" w:name="_Toc131390636"/>
      <w:bookmarkStart w:id="533" w:name="_Toc199821688"/>
      <w:bookmarkStart w:id="534" w:name="_Toc168128955"/>
      <w:r>
        <w:rPr>
          <w:rStyle w:val="CharSectno"/>
        </w:rPr>
        <w:t>58</w:t>
      </w:r>
      <w:r>
        <w:t>.</w:t>
      </w:r>
      <w:r>
        <w:tab/>
        <w:t>Investigation and recommendation</w:t>
      </w:r>
      <w:bookmarkEnd w:id="532"/>
      <w:bookmarkEnd w:id="533"/>
      <w:bookmarkEnd w:id="534"/>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535" w:name="_Toc131390637"/>
      <w:bookmarkStart w:id="536" w:name="_Toc199821689"/>
      <w:bookmarkStart w:id="537" w:name="_Toc168128956"/>
      <w:r>
        <w:rPr>
          <w:rStyle w:val="CharSectno"/>
        </w:rPr>
        <w:t>59</w:t>
      </w:r>
      <w:r>
        <w:t>.</w:t>
      </w:r>
      <w:r>
        <w:tab/>
        <w:t>Role of Board</w:t>
      </w:r>
      <w:bookmarkEnd w:id="535"/>
      <w:bookmarkEnd w:id="536"/>
      <w:bookmarkEnd w:id="537"/>
    </w:p>
    <w:p>
      <w:pPr>
        <w:pStyle w:val="Subsection"/>
        <w:spacing w:before="100"/>
      </w:pPr>
      <w:r>
        <w:tab/>
        <w:t>(1)</w:t>
      </w:r>
      <w:r>
        <w:tab/>
        <w:t>The Board is to consider the recommendation of the complaints assessment committee under section 58(2) and may either —</w:t>
      </w:r>
    </w:p>
    <w:p>
      <w:pPr>
        <w:pStyle w:val="Indenta"/>
        <w:spacing w:before="60"/>
      </w:pPr>
      <w:r>
        <w:tab/>
        <w:t>(a)</w:t>
      </w:r>
      <w:r>
        <w:tab/>
        <w:t>act on the recommendation of the complaints assessment committee; or</w:t>
      </w:r>
    </w:p>
    <w:p>
      <w:pPr>
        <w:pStyle w:val="Indenta"/>
        <w:spacing w:before="60"/>
      </w:pPr>
      <w:r>
        <w:tab/>
        <w:t>(b)</w:t>
      </w:r>
      <w:r>
        <w:tab/>
        <w:t>take action of a kind referred to in section 58(2) other than that recommended by the complaints assessment committee.</w:t>
      </w:r>
    </w:p>
    <w:p>
      <w:pPr>
        <w:pStyle w:val="Subsection"/>
        <w:spacing w:before="80"/>
      </w:pPr>
      <w:r>
        <w:tab/>
        <w:t>(2)</w:t>
      </w:r>
      <w:r>
        <w:tab/>
        <w:t>The Board is not to take action of a kind referred to in section 58(2)(c) unless it is satisfied that the matter can be dealt with satisfactorily by informal procedures.</w:t>
      </w:r>
    </w:p>
    <w:p>
      <w:pPr>
        <w:pStyle w:val="Subsection"/>
        <w:spacing w:before="80"/>
      </w:pPr>
      <w:r>
        <w:tab/>
        <w:t>(3)</w:t>
      </w:r>
      <w:r>
        <w:tab/>
        <w:t>The Board may take action under both section 58(2)(d) and (e) in respect of a complaint.</w:t>
      </w:r>
    </w:p>
    <w:p>
      <w:pPr>
        <w:pStyle w:val="Subsection"/>
        <w:spacing w:before="80"/>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spacing w:before="120"/>
      </w:pPr>
      <w:bookmarkStart w:id="538" w:name="_Toc131390638"/>
      <w:bookmarkStart w:id="539" w:name="_Toc199821690"/>
      <w:bookmarkStart w:id="540" w:name="_Toc168128957"/>
      <w:r>
        <w:rPr>
          <w:rStyle w:val="CharSectno"/>
        </w:rPr>
        <w:t>60</w:t>
      </w:r>
      <w:r>
        <w:t>.</w:t>
      </w:r>
      <w:r>
        <w:tab/>
        <w:t>Alternative to making allegation to the State Administrative Tribunal</w:t>
      </w:r>
      <w:bookmarkEnd w:id="538"/>
      <w:bookmarkEnd w:id="539"/>
      <w:bookmarkEnd w:id="540"/>
    </w:p>
    <w:p>
      <w:pPr>
        <w:pStyle w:val="Subsection"/>
        <w:spacing w:before="80"/>
      </w:pPr>
      <w:r>
        <w:tab/>
        <w:t>(1)</w:t>
      </w:r>
      <w:r>
        <w:tab/>
        <w:t>If the Board — </w:t>
      </w:r>
    </w:p>
    <w:p>
      <w:pPr>
        <w:pStyle w:val="Indenta"/>
        <w:spacing w:before="60"/>
      </w:pPr>
      <w:r>
        <w:tab/>
        <w:t>(a)</w:t>
      </w:r>
      <w:r>
        <w:tab/>
        <w:t>is of the opinion that a proceeding before the Tribunal is not warranted by the nature of the allegation;</w:t>
      </w:r>
    </w:p>
    <w:p>
      <w:pPr>
        <w:pStyle w:val="Indenta"/>
        <w:spacing w:before="60"/>
      </w:pPr>
      <w:r>
        <w:tab/>
        <w:t>(b)</w:t>
      </w:r>
      <w:r>
        <w:tab/>
        <w:t>has afforded to the person concerned the opportunity of giving an explanation to the Board either in person or in writing and is not satisfied by any explanation offered; and</w:t>
      </w:r>
    </w:p>
    <w:p>
      <w:pPr>
        <w:pStyle w:val="Indenta"/>
        <w:spacing w:before="60"/>
      </w:pPr>
      <w:r>
        <w:tab/>
        <w:t>(c)</w:t>
      </w:r>
      <w:r>
        <w:tab/>
        <w:t>has afforded to the person concerned the option of the matter proceeding before the Tribunal and that option has not been taken up,</w:t>
      </w:r>
    </w:p>
    <w:p>
      <w:pPr>
        <w:pStyle w:val="Subsection"/>
        <w:spacing w:before="80"/>
      </w:pPr>
      <w:r>
        <w:tab/>
      </w:r>
      <w:r>
        <w:tab/>
        <w:t>the Board, instead of making an allegation to the State Administrative Tribunal under section 59(1), may — </w:t>
      </w:r>
    </w:p>
    <w:p>
      <w:pPr>
        <w:pStyle w:val="Indenta"/>
        <w:spacing w:before="60"/>
      </w:pPr>
      <w:r>
        <w:tab/>
        <w:t>(d)</w:t>
      </w:r>
      <w:r>
        <w:tab/>
        <w:t>if the person is a podiatrist,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podiatrist, require that person to give an undertaking to the Board, either with or without security, for such period as is specified — </w:t>
      </w:r>
    </w:p>
    <w:p>
      <w:pPr>
        <w:pStyle w:val="Indenti"/>
      </w:pPr>
      <w:r>
        <w:tab/>
        <w:t>(i)</w:t>
      </w:r>
      <w:r>
        <w:tab/>
        <w:t>in relation to his or her future conduct as a podiatrist;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541" w:name="_Toc131390639"/>
      <w:bookmarkStart w:id="542" w:name="_Toc167869176"/>
      <w:bookmarkStart w:id="543" w:name="_Toc168128958"/>
      <w:bookmarkStart w:id="544" w:name="_Toc199821691"/>
      <w:r>
        <w:rPr>
          <w:rStyle w:val="CharDivNo"/>
        </w:rPr>
        <w:t>Division 6</w:t>
      </w:r>
      <w:r>
        <w:t> — </w:t>
      </w:r>
      <w:r>
        <w:rPr>
          <w:rStyle w:val="CharDivText"/>
        </w:rPr>
        <w:t>Impairment matters</w:t>
      </w:r>
      <w:bookmarkEnd w:id="541"/>
      <w:bookmarkEnd w:id="542"/>
      <w:bookmarkEnd w:id="543"/>
      <w:bookmarkEnd w:id="544"/>
    </w:p>
    <w:p>
      <w:pPr>
        <w:pStyle w:val="Heading5"/>
      </w:pPr>
      <w:bookmarkStart w:id="545" w:name="_Toc131390640"/>
      <w:bookmarkStart w:id="546" w:name="_Toc199821692"/>
      <w:bookmarkStart w:id="547" w:name="_Toc168128959"/>
      <w:r>
        <w:rPr>
          <w:rStyle w:val="CharSectno"/>
        </w:rPr>
        <w:t>61</w:t>
      </w:r>
      <w:r>
        <w:t>.</w:t>
      </w:r>
      <w:r>
        <w:tab/>
        <w:t>Request by podiatrist for imposition of condition</w:t>
      </w:r>
      <w:bookmarkEnd w:id="545"/>
      <w:bookmarkEnd w:id="546"/>
      <w:bookmarkEnd w:id="547"/>
    </w:p>
    <w:p>
      <w:pPr>
        <w:pStyle w:val="Subsection"/>
      </w:pPr>
      <w:r>
        <w:tab/>
        <w:t>(1)</w:t>
      </w:r>
      <w:r>
        <w:tab/>
        <w:t>A podiatrist who believes that his or her ability to practise podiatry is affected because of an impairment matter may ask the Board to impose a condition with respect to his or her registration.</w:t>
      </w:r>
    </w:p>
    <w:p>
      <w:pPr>
        <w:pStyle w:val="Subsection"/>
      </w:pPr>
      <w:r>
        <w:tab/>
        <w:t>(2)</w:t>
      </w:r>
      <w:r>
        <w:tab/>
        <w:t>If the Board and the podiatrist agree upon the condition to be imposed, the Board is to impose that condition with respect to his or her registration.</w:t>
      </w:r>
    </w:p>
    <w:p>
      <w:pPr>
        <w:pStyle w:val="Subsection"/>
      </w:pPr>
      <w:r>
        <w:tab/>
        <w:t>(3)</w:t>
      </w:r>
      <w:r>
        <w:tab/>
        <w:t>If the Board and the podiatrist do not agree upon the condition to be imposed, the Board is to refer the matter to the impairment review committee for investigation under this Division.</w:t>
      </w:r>
    </w:p>
    <w:p>
      <w:pPr>
        <w:pStyle w:val="Heading5"/>
      </w:pPr>
      <w:bookmarkStart w:id="548" w:name="_Toc131390641"/>
      <w:bookmarkStart w:id="549" w:name="_Toc199821693"/>
      <w:bookmarkStart w:id="550" w:name="_Toc168128960"/>
      <w:r>
        <w:rPr>
          <w:rStyle w:val="CharSectno"/>
        </w:rPr>
        <w:t>62</w:t>
      </w:r>
      <w:r>
        <w:t>.</w:t>
      </w:r>
      <w:r>
        <w:tab/>
        <w:t>Revocation of condition</w:t>
      </w:r>
      <w:bookmarkEnd w:id="548"/>
      <w:bookmarkEnd w:id="549"/>
      <w:bookmarkEnd w:id="550"/>
    </w:p>
    <w:p>
      <w:pPr>
        <w:pStyle w:val="Subsection"/>
      </w:pPr>
      <w:r>
        <w:tab/>
      </w:r>
      <w:r>
        <w:tab/>
        <w:t>The Board may revoke a condition imposed under section 61 if the podiatrist satisfies the impairment review committee that his or her ability to practise podiatry is no longer affected because of the impairment matter that gave rise to the imposition of the condition.</w:t>
      </w:r>
    </w:p>
    <w:p>
      <w:pPr>
        <w:pStyle w:val="Heading5"/>
      </w:pPr>
      <w:bookmarkStart w:id="551" w:name="_Toc131390642"/>
      <w:bookmarkStart w:id="552" w:name="_Toc199821694"/>
      <w:bookmarkStart w:id="553" w:name="_Toc168128961"/>
      <w:r>
        <w:rPr>
          <w:rStyle w:val="CharSectno"/>
        </w:rPr>
        <w:t>63</w:t>
      </w:r>
      <w:r>
        <w:t>.</w:t>
      </w:r>
      <w:r>
        <w:tab/>
        <w:t>Investigation</w:t>
      </w:r>
      <w:bookmarkEnd w:id="551"/>
      <w:bookmarkEnd w:id="552"/>
      <w:bookmarkEnd w:id="553"/>
    </w:p>
    <w:p>
      <w:pPr>
        <w:pStyle w:val="Subsection"/>
      </w:pPr>
      <w:r>
        <w:tab/>
      </w:r>
      <w:r>
        <w:tab/>
        <w:t>The impairment review committee is to investigate a complaint referred to it.</w:t>
      </w:r>
    </w:p>
    <w:p>
      <w:pPr>
        <w:pStyle w:val="Heading5"/>
      </w:pPr>
      <w:bookmarkStart w:id="554" w:name="_Toc131390643"/>
      <w:bookmarkStart w:id="555" w:name="_Toc199821695"/>
      <w:bookmarkStart w:id="556" w:name="_Toc168128962"/>
      <w:r>
        <w:rPr>
          <w:rStyle w:val="CharSectno"/>
        </w:rPr>
        <w:t>64</w:t>
      </w:r>
      <w:r>
        <w:t>.</w:t>
      </w:r>
      <w:r>
        <w:tab/>
        <w:t>Podiatrist to be notified about investigation</w:t>
      </w:r>
      <w:bookmarkEnd w:id="554"/>
      <w:bookmarkEnd w:id="555"/>
      <w:bookmarkEnd w:id="556"/>
    </w:p>
    <w:p>
      <w:pPr>
        <w:pStyle w:val="Subsection"/>
      </w:pPr>
      <w:r>
        <w:tab/>
        <w:t>(1)</w:t>
      </w:r>
      <w:r>
        <w:tab/>
        <w:t>The impairment review committee is to give written notice of the investigation to the podiatrist to whom the complaint relates.</w:t>
      </w:r>
    </w:p>
    <w:p>
      <w:pPr>
        <w:pStyle w:val="Subsection"/>
      </w:pPr>
      <w:r>
        <w:tab/>
        <w:t>(2)</w:t>
      </w:r>
      <w:r>
        <w:tab/>
        <w:t>The notice must —</w:t>
      </w:r>
    </w:p>
    <w:p>
      <w:pPr>
        <w:pStyle w:val="Indenta"/>
      </w:pPr>
      <w:r>
        <w:tab/>
        <w:t>(a)</w:t>
      </w:r>
      <w:r>
        <w:tab/>
        <w:t>advise the podiatrist of the nature of the impairment matter to be investigated;</w:t>
      </w:r>
    </w:p>
    <w:p>
      <w:pPr>
        <w:pStyle w:val="Indenta"/>
      </w:pPr>
      <w:r>
        <w:tab/>
        <w:t>(b)</w:t>
      </w:r>
      <w:r>
        <w:tab/>
        <w:t>if the impairment review committee considers that an examination of the podiatrist is necessary, ask the podiatrist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557" w:name="_Toc131390644"/>
      <w:bookmarkStart w:id="558" w:name="_Toc199821696"/>
      <w:bookmarkStart w:id="559" w:name="_Toc168128963"/>
      <w:r>
        <w:rPr>
          <w:rStyle w:val="CharSectno"/>
        </w:rPr>
        <w:t>65</w:t>
      </w:r>
      <w:r>
        <w:t>.</w:t>
      </w:r>
      <w:r>
        <w:tab/>
        <w:t>Examination</w:t>
      </w:r>
      <w:bookmarkEnd w:id="557"/>
      <w:bookmarkEnd w:id="558"/>
      <w:bookmarkEnd w:id="559"/>
    </w:p>
    <w:p>
      <w:pPr>
        <w:pStyle w:val="Subsection"/>
      </w:pPr>
      <w:r>
        <w:tab/>
        <w:t>(1)</w:t>
      </w:r>
      <w:r>
        <w:tab/>
        <w:t>If the podiatrist agrees to undergo an examination within the period specified in the notice under section 64(2)(b), the podiatrist is to be examined by a medical practitioner agreed upon by the impairment review committee and the podiatrist.</w:t>
      </w:r>
    </w:p>
    <w:p>
      <w:pPr>
        <w:pStyle w:val="Subsection"/>
      </w:pPr>
      <w:r>
        <w:tab/>
        <w:t>(2)</w:t>
      </w:r>
      <w:r>
        <w:tab/>
        <w:t>If the impairment review committee and the podiatrist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podiatrist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560" w:name="_Toc131390645"/>
      <w:bookmarkStart w:id="561" w:name="_Toc199821697"/>
      <w:bookmarkStart w:id="562" w:name="_Toc168128964"/>
      <w:r>
        <w:rPr>
          <w:rStyle w:val="CharSectno"/>
        </w:rPr>
        <w:t>66</w:t>
      </w:r>
      <w:r>
        <w:t>.</w:t>
      </w:r>
      <w:r>
        <w:tab/>
        <w:t>Report of examination</w:t>
      </w:r>
      <w:bookmarkEnd w:id="560"/>
      <w:bookmarkEnd w:id="561"/>
      <w:bookmarkEnd w:id="562"/>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podiatrist.</w:t>
      </w:r>
    </w:p>
    <w:p>
      <w:pPr>
        <w:pStyle w:val="Subsection"/>
      </w:pPr>
      <w:r>
        <w:tab/>
        <w:t>(2)</w:t>
      </w:r>
      <w:r>
        <w:tab/>
        <w:t>Despite subsection (1), if it appears to the impairment review committee that the disclosure to the podiatrist of information in the report might be prejudicial to the physical or mental health or wellbeing of the podiatrist, the committee may decide not to give that report to the podiatrist but to give it instead to a medical practitioner or another podiatrist nominated by the podiatrist.</w:t>
      </w:r>
    </w:p>
    <w:p>
      <w:pPr>
        <w:pStyle w:val="Subsection"/>
      </w:pPr>
      <w:r>
        <w:tab/>
        <w:t>(3)</w:t>
      </w:r>
      <w:r>
        <w:tab/>
        <w:t>If the podiatrist does not nominate a medical practitioner or another podiatrist to the impairment review committee within 7 days of being requested to do so by the committee, the committee may give the report to a medical practitioner or podiatrist selected by the committee.</w:t>
      </w:r>
    </w:p>
    <w:p>
      <w:pPr>
        <w:pStyle w:val="Subsection"/>
      </w:pPr>
      <w:r>
        <w:tab/>
        <w:t>(4)</w:t>
      </w:r>
      <w:r>
        <w:tab/>
        <w:t>The podiatrist may make written representations to the impairment review committee with respect to the report within 7 days after the report is given to him or her or the medical practitioner or podiatrist nominated by him or her or selected by the committee.</w:t>
      </w:r>
    </w:p>
    <w:p>
      <w:pPr>
        <w:pStyle w:val="Heading5"/>
      </w:pPr>
      <w:bookmarkStart w:id="563" w:name="_Toc131390646"/>
      <w:bookmarkStart w:id="564" w:name="_Toc199821698"/>
      <w:bookmarkStart w:id="565" w:name="_Toc168128965"/>
      <w:r>
        <w:rPr>
          <w:rStyle w:val="CharSectno"/>
        </w:rPr>
        <w:t>67</w:t>
      </w:r>
      <w:r>
        <w:t>.</w:t>
      </w:r>
      <w:r>
        <w:tab/>
        <w:t>Role of the impairment review committee</w:t>
      </w:r>
      <w:bookmarkEnd w:id="563"/>
      <w:bookmarkEnd w:id="564"/>
      <w:bookmarkEnd w:id="565"/>
    </w:p>
    <w:p>
      <w:pPr>
        <w:pStyle w:val="Subsection"/>
      </w:pPr>
      <w:r>
        <w:tab/>
        <w:t>(1)</w:t>
      </w:r>
      <w:r>
        <w:tab/>
        <w:t xml:space="preserve">On completion of the investigation of a podiatrist and after considering — </w:t>
      </w:r>
    </w:p>
    <w:p>
      <w:pPr>
        <w:pStyle w:val="Indenta"/>
      </w:pPr>
      <w:r>
        <w:tab/>
        <w:t>(a)</w:t>
      </w:r>
      <w:r>
        <w:tab/>
        <w:t>any report given to the committee under section 66(1); and</w:t>
      </w:r>
    </w:p>
    <w:p>
      <w:pPr>
        <w:pStyle w:val="Indenta"/>
      </w:pPr>
      <w:r>
        <w:tab/>
        <w:t>(b)</w:t>
      </w:r>
      <w:r>
        <w:tab/>
        <w:t>any representations made by the podiatrist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podiatrist consent —</w:t>
      </w:r>
    </w:p>
    <w:p>
      <w:pPr>
        <w:pStyle w:val="Indenta"/>
      </w:pPr>
      <w:r>
        <w:tab/>
        <w:t>(a)</w:t>
      </w:r>
      <w:r>
        <w:tab/>
        <w:t>to the imposition of conditions on his or her registration;</w:t>
      </w:r>
    </w:p>
    <w:p>
      <w:pPr>
        <w:pStyle w:val="Indenta"/>
      </w:pPr>
      <w:r>
        <w:tab/>
        <w:t>(b)</w:t>
      </w:r>
      <w:r>
        <w:tab/>
        <w:t>to being suspended from the practice of podiatry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podiatrist.</w:t>
      </w:r>
    </w:p>
    <w:p>
      <w:pPr>
        <w:pStyle w:val="Heading5"/>
      </w:pPr>
      <w:bookmarkStart w:id="566" w:name="_Toc131390647"/>
      <w:bookmarkStart w:id="567" w:name="_Toc199821699"/>
      <w:bookmarkStart w:id="568" w:name="_Toc168128966"/>
      <w:r>
        <w:rPr>
          <w:rStyle w:val="CharSectno"/>
        </w:rPr>
        <w:t>68</w:t>
      </w:r>
      <w:r>
        <w:t>.</w:t>
      </w:r>
      <w:r>
        <w:tab/>
        <w:t>Recommendation</w:t>
      </w:r>
      <w:bookmarkEnd w:id="566"/>
      <w:bookmarkEnd w:id="567"/>
      <w:bookmarkEnd w:id="568"/>
    </w:p>
    <w:p>
      <w:pPr>
        <w:pStyle w:val="Subsection"/>
      </w:pPr>
      <w:r>
        <w:tab/>
        <w:t>(1)</w:t>
      </w:r>
      <w:r>
        <w:tab/>
        <w:t>If the podiatrist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podiatrist does consent to a request made under section 67(2) within 10 days of the request being made, the impairment review committee is to recommend to the Board that the Board take any action to which the podiatrist consented.</w:t>
      </w:r>
    </w:p>
    <w:p>
      <w:pPr>
        <w:pStyle w:val="Subsection"/>
      </w:pPr>
      <w:r>
        <w:tab/>
        <w:t>(3)</w:t>
      </w:r>
      <w:r>
        <w:tab/>
        <w:t>A recommendation made under subsection (1) or (2) must be made in writing and contain details of the committee’s investigation of the podiatrist.</w:t>
      </w:r>
    </w:p>
    <w:p>
      <w:pPr>
        <w:pStyle w:val="Heading5"/>
      </w:pPr>
      <w:bookmarkStart w:id="569" w:name="_Toc131390648"/>
      <w:bookmarkStart w:id="570" w:name="_Toc199821700"/>
      <w:bookmarkStart w:id="571" w:name="_Toc168128967"/>
      <w:r>
        <w:rPr>
          <w:rStyle w:val="CharSectno"/>
        </w:rPr>
        <w:t>69</w:t>
      </w:r>
      <w:r>
        <w:t>.</w:t>
      </w:r>
      <w:r>
        <w:tab/>
        <w:t>Role of Board</w:t>
      </w:r>
      <w:bookmarkEnd w:id="569"/>
      <w:bookmarkEnd w:id="570"/>
      <w:bookmarkEnd w:id="571"/>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podiatrist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podiatrist consented under section 67(2), the Board may — </w:t>
      </w:r>
    </w:p>
    <w:p>
      <w:pPr>
        <w:pStyle w:val="Indenta"/>
      </w:pPr>
      <w:r>
        <w:tab/>
        <w:t>(a)</w:t>
      </w:r>
      <w:r>
        <w:tab/>
        <w:t>impose the conditions to which the podiatrist consented;</w:t>
      </w:r>
    </w:p>
    <w:p>
      <w:pPr>
        <w:pStyle w:val="Indenta"/>
      </w:pPr>
      <w:r>
        <w:tab/>
        <w:t>(b)</w:t>
      </w:r>
      <w:r>
        <w:tab/>
        <w:t>suspend the podiatrist from the practice of podiatry for the period specified by the impairment review committee; or</w:t>
      </w:r>
    </w:p>
    <w:p>
      <w:pPr>
        <w:pStyle w:val="Indenta"/>
      </w:pPr>
      <w:r>
        <w:tab/>
        <w:t>(c)</w:t>
      </w:r>
      <w:r>
        <w:tab/>
        <w:t>obtain an undertaking from the podiatrist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podiatrist and the complainant, if any, of the decision together with short particulars of the reasons for the decision.</w:t>
      </w:r>
    </w:p>
    <w:p>
      <w:pPr>
        <w:pStyle w:val="Heading3"/>
      </w:pPr>
      <w:bookmarkStart w:id="572" w:name="_Toc131390649"/>
      <w:bookmarkStart w:id="573" w:name="_Toc167869186"/>
      <w:bookmarkStart w:id="574" w:name="_Toc168128968"/>
      <w:bookmarkStart w:id="575" w:name="_Toc199821701"/>
      <w:r>
        <w:rPr>
          <w:rStyle w:val="CharDivNo"/>
        </w:rPr>
        <w:t>Division 7</w:t>
      </w:r>
      <w:r>
        <w:t> — </w:t>
      </w:r>
      <w:r>
        <w:rPr>
          <w:rStyle w:val="CharDivText"/>
        </w:rPr>
        <w:t>Investigator’s role and powers</w:t>
      </w:r>
      <w:bookmarkEnd w:id="572"/>
      <w:bookmarkEnd w:id="573"/>
      <w:bookmarkEnd w:id="574"/>
      <w:bookmarkEnd w:id="575"/>
    </w:p>
    <w:p>
      <w:pPr>
        <w:pStyle w:val="Heading5"/>
        <w:rPr>
          <w:snapToGrid w:val="0"/>
        </w:rPr>
      </w:pPr>
      <w:bookmarkStart w:id="576" w:name="_Toc131390650"/>
      <w:bookmarkStart w:id="577" w:name="_Toc199821702"/>
      <w:bookmarkStart w:id="578" w:name="_Toc168128969"/>
      <w:r>
        <w:rPr>
          <w:rStyle w:val="CharSectno"/>
        </w:rPr>
        <w:t>70</w:t>
      </w:r>
      <w:r>
        <w:t>.</w:t>
      </w:r>
      <w:r>
        <w:tab/>
      </w:r>
      <w:r>
        <w:rPr>
          <w:snapToGrid w:val="0"/>
        </w:rPr>
        <w:t>Interpretation</w:t>
      </w:r>
      <w:bookmarkEnd w:id="576"/>
      <w:bookmarkEnd w:id="577"/>
      <w:bookmarkEnd w:id="578"/>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del w:id="579" w:author="svcMRProcess" w:date="2018-09-06T16:38:00Z">
        <w:r>
          <w:rPr>
            <w:b/>
          </w:rPr>
          <w:delText>“</w:delText>
        </w:r>
      </w:del>
      <w:r>
        <w:rPr>
          <w:rStyle w:val="CharDefText"/>
        </w:rPr>
        <w:t>appointing body</w:t>
      </w:r>
      <w:del w:id="580" w:author="svcMRProcess" w:date="2018-09-06T16:38:00Z">
        <w:r>
          <w:rPr>
            <w:b/>
          </w:rPr>
          <w:delText>”</w:delText>
        </w:r>
        <w:r>
          <w:delText>,</w:delText>
        </w:r>
      </w:del>
      <w:ins w:id="581" w:author="svcMRProcess" w:date="2018-09-06T16:38:00Z">
        <w:r>
          <w:t>,</w:t>
        </w:r>
      </w:ins>
      <w:r>
        <w:t xml:space="preserve"> in relation to an investigator, means the Board or the complaints assessment committee which appointed the investigator.</w:t>
      </w:r>
    </w:p>
    <w:p>
      <w:pPr>
        <w:pStyle w:val="Heading5"/>
      </w:pPr>
      <w:bookmarkStart w:id="582" w:name="_Toc131390651"/>
      <w:bookmarkStart w:id="583" w:name="_Toc199821703"/>
      <w:bookmarkStart w:id="584" w:name="_Toc168128970"/>
      <w:r>
        <w:rPr>
          <w:rStyle w:val="CharSectno"/>
        </w:rPr>
        <w:t>71</w:t>
      </w:r>
      <w:r>
        <w:t>.</w:t>
      </w:r>
      <w:r>
        <w:tab/>
        <w:t>Investigator</w:t>
      </w:r>
      <w:bookmarkEnd w:id="582"/>
      <w:bookmarkEnd w:id="583"/>
      <w:bookmarkEnd w:id="584"/>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85" w:name="_Toc131390652"/>
      <w:bookmarkStart w:id="586" w:name="_Toc199821704"/>
      <w:bookmarkStart w:id="587" w:name="_Toc168128971"/>
      <w:r>
        <w:rPr>
          <w:rStyle w:val="CharSectno"/>
        </w:rPr>
        <w:t>72</w:t>
      </w:r>
      <w:r>
        <w:t>.</w:t>
      </w:r>
      <w:r>
        <w:tab/>
      </w:r>
      <w:r>
        <w:rPr>
          <w:snapToGrid w:val="0"/>
        </w:rPr>
        <w:t>Report of investigator</w:t>
      </w:r>
      <w:bookmarkEnd w:id="585"/>
      <w:bookmarkEnd w:id="586"/>
      <w:bookmarkEnd w:id="587"/>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88" w:name="_Toc131390653"/>
      <w:bookmarkStart w:id="589" w:name="_Toc199821705"/>
      <w:bookmarkStart w:id="590" w:name="_Toc168128972"/>
      <w:r>
        <w:rPr>
          <w:rStyle w:val="CharSectno"/>
        </w:rPr>
        <w:t>73</w:t>
      </w:r>
      <w:r>
        <w:t>.</w:t>
      </w:r>
      <w:r>
        <w:tab/>
      </w:r>
      <w:r>
        <w:rPr>
          <w:snapToGrid w:val="0"/>
        </w:rPr>
        <w:t>Powers of investigator</w:t>
      </w:r>
      <w:bookmarkEnd w:id="588"/>
      <w:bookmarkEnd w:id="589"/>
      <w:bookmarkEnd w:id="590"/>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91" w:name="_Toc131390654"/>
      <w:bookmarkStart w:id="592" w:name="_Toc199821706"/>
      <w:bookmarkStart w:id="593" w:name="_Toc168128973"/>
      <w:r>
        <w:rPr>
          <w:rStyle w:val="CharSectno"/>
        </w:rPr>
        <w:t>74</w:t>
      </w:r>
      <w:r>
        <w:t>.</w:t>
      </w:r>
      <w:r>
        <w:tab/>
      </w:r>
      <w:r>
        <w:rPr>
          <w:snapToGrid w:val="0"/>
        </w:rPr>
        <w:t>Warrant to enter premises</w:t>
      </w:r>
      <w:bookmarkEnd w:id="591"/>
      <w:bookmarkEnd w:id="592"/>
      <w:bookmarkEnd w:id="593"/>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94" w:name="_Toc131390655"/>
      <w:bookmarkStart w:id="595" w:name="_Toc199821707"/>
      <w:bookmarkStart w:id="596" w:name="_Toc168128974"/>
      <w:r>
        <w:rPr>
          <w:rStyle w:val="CharSectno"/>
        </w:rPr>
        <w:t>75</w:t>
      </w:r>
      <w:r>
        <w:t>.</w:t>
      </w:r>
      <w:r>
        <w:tab/>
      </w:r>
      <w:r>
        <w:rPr>
          <w:snapToGrid w:val="0"/>
        </w:rPr>
        <w:t>Issue of warrant</w:t>
      </w:r>
      <w:bookmarkEnd w:id="594"/>
      <w:bookmarkEnd w:id="595"/>
      <w:bookmarkEnd w:id="596"/>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97" w:name="_Toc131390656"/>
      <w:bookmarkStart w:id="598" w:name="_Toc199821708"/>
      <w:bookmarkStart w:id="599" w:name="_Toc168128975"/>
      <w:r>
        <w:rPr>
          <w:rStyle w:val="CharSectno"/>
        </w:rPr>
        <w:t>76</w:t>
      </w:r>
      <w:r>
        <w:t>.</w:t>
      </w:r>
      <w:r>
        <w:tab/>
      </w:r>
      <w:r>
        <w:rPr>
          <w:snapToGrid w:val="0"/>
        </w:rPr>
        <w:t>Execution of warrant</w:t>
      </w:r>
      <w:bookmarkEnd w:id="597"/>
      <w:bookmarkEnd w:id="598"/>
      <w:bookmarkEnd w:id="599"/>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600" w:name="_Toc131390657"/>
      <w:bookmarkStart w:id="601" w:name="_Toc167869194"/>
      <w:bookmarkStart w:id="602" w:name="_Toc168128976"/>
      <w:bookmarkStart w:id="603" w:name="_Toc199821709"/>
      <w:r>
        <w:rPr>
          <w:rStyle w:val="CharDivNo"/>
        </w:rPr>
        <w:t>Division 8</w:t>
      </w:r>
      <w:r>
        <w:t> — </w:t>
      </w:r>
      <w:r>
        <w:rPr>
          <w:rStyle w:val="CharDivText"/>
        </w:rPr>
        <w:t>Conciliation</w:t>
      </w:r>
      <w:bookmarkEnd w:id="600"/>
      <w:bookmarkEnd w:id="601"/>
      <w:bookmarkEnd w:id="602"/>
      <w:bookmarkEnd w:id="603"/>
    </w:p>
    <w:p>
      <w:pPr>
        <w:pStyle w:val="Heading5"/>
        <w:rPr>
          <w:snapToGrid w:val="0"/>
        </w:rPr>
      </w:pPr>
      <w:bookmarkStart w:id="604" w:name="_Toc131390658"/>
      <w:bookmarkStart w:id="605" w:name="_Toc199821710"/>
      <w:bookmarkStart w:id="606" w:name="_Toc168128977"/>
      <w:r>
        <w:rPr>
          <w:rStyle w:val="CharSectno"/>
        </w:rPr>
        <w:t>77</w:t>
      </w:r>
      <w:r>
        <w:t>.</w:t>
      </w:r>
      <w:r>
        <w:tab/>
      </w:r>
      <w:r>
        <w:rPr>
          <w:snapToGrid w:val="0"/>
        </w:rPr>
        <w:t>Conciliation process</w:t>
      </w:r>
      <w:bookmarkEnd w:id="604"/>
      <w:bookmarkEnd w:id="605"/>
      <w:bookmarkEnd w:id="606"/>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607" w:name="_Toc131390659"/>
      <w:bookmarkStart w:id="608" w:name="_Toc199821711"/>
      <w:bookmarkStart w:id="609" w:name="_Toc168128978"/>
      <w:r>
        <w:rPr>
          <w:rStyle w:val="CharSectno"/>
        </w:rPr>
        <w:t>78</w:t>
      </w:r>
      <w:r>
        <w:t>.</w:t>
      </w:r>
      <w:r>
        <w:tab/>
      </w:r>
      <w:r>
        <w:rPr>
          <w:snapToGrid w:val="0"/>
        </w:rPr>
        <w:t>Action if conciliation fails</w:t>
      </w:r>
      <w:bookmarkEnd w:id="607"/>
      <w:bookmarkEnd w:id="608"/>
      <w:bookmarkEnd w:id="609"/>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610" w:name="_Toc131390660"/>
      <w:bookmarkStart w:id="611" w:name="_Toc167869197"/>
      <w:bookmarkStart w:id="612" w:name="_Toc168128979"/>
      <w:bookmarkStart w:id="613" w:name="_Toc199821712"/>
      <w:r>
        <w:rPr>
          <w:rStyle w:val="CharDivNo"/>
        </w:rPr>
        <w:t>Division 9</w:t>
      </w:r>
      <w:r>
        <w:t> — </w:t>
      </w:r>
      <w:r>
        <w:rPr>
          <w:rStyle w:val="CharDivText"/>
        </w:rPr>
        <w:t>Role of the State Administrative Tribunal</w:t>
      </w:r>
      <w:bookmarkEnd w:id="610"/>
      <w:bookmarkEnd w:id="611"/>
      <w:bookmarkEnd w:id="612"/>
      <w:bookmarkEnd w:id="613"/>
    </w:p>
    <w:p>
      <w:pPr>
        <w:pStyle w:val="Heading5"/>
        <w:rPr>
          <w:snapToGrid w:val="0"/>
        </w:rPr>
      </w:pPr>
      <w:bookmarkStart w:id="614" w:name="_Toc131390661"/>
      <w:bookmarkStart w:id="615" w:name="_Toc199821713"/>
      <w:bookmarkStart w:id="616" w:name="_Toc168128980"/>
      <w:r>
        <w:rPr>
          <w:rStyle w:val="CharSectno"/>
        </w:rPr>
        <w:t>79</w:t>
      </w:r>
      <w:r>
        <w:t>.</w:t>
      </w:r>
      <w:r>
        <w:tab/>
      </w:r>
      <w:r>
        <w:rPr>
          <w:snapToGrid w:val="0"/>
        </w:rPr>
        <w:t>Powers of the State Administrative Tribunal on dealing with a disciplinary matter</w:t>
      </w:r>
      <w:bookmarkEnd w:id="614"/>
      <w:bookmarkEnd w:id="615"/>
      <w:bookmarkEnd w:id="616"/>
    </w:p>
    <w:p>
      <w:pPr>
        <w:pStyle w:val="Subsection"/>
        <w:rPr>
          <w:snapToGrid w:val="0"/>
        </w:rPr>
      </w:pPr>
      <w:r>
        <w:rPr>
          <w:snapToGrid w:val="0"/>
        </w:rPr>
        <w:tab/>
        <w:t>(1)</w:t>
      </w:r>
      <w:r>
        <w:rPr>
          <w:snapToGrid w:val="0"/>
        </w:rPr>
        <w:tab/>
        <w:t xml:space="preserve">If, in a proceeding commenced by an allegation under this Act against a podiatrist,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podiatrist;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podiatry,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podiatry,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podiatrist when the </w:t>
      </w:r>
      <w:r>
        <w:rPr>
          <w:snapToGrid w:val="0"/>
        </w:rPr>
        <w:t>disciplinary matter</w:t>
      </w:r>
      <w:r>
        <w:t xml:space="preserve"> allegedly occurred but who is no longer a podiatrist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617" w:name="_Toc131390662"/>
      <w:bookmarkStart w:id="618" w:name="_Toc199821714"/>
      <w:bookmarkStart w:id="619" w:name="_Toc168128981"/>
      <w:r>
        <w:rPr>
          <w:rStyle w:val="CharSectno"/>
        </w:rPr>
        <w:t>80</w:t>
      </w:r>
      <w:r>
        <w:t>.</w:t>
      </w:r>
      <w:r>
        <w:tab/>
        <w:t>Powers of the State Administrative Tribunal on dealing with an impairment matter</w:t>
      </w:r>
      <w:bookmarkEnd w:id="617"/>
      <w:bookmarkEnd w:id="618"/>
      <w:bookmarkEnd w:id="619"/>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podiatry,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620" w:name="_Toc131390663"/>
      <w:bookmarkStart w:id="621" w:name="_Toc167869200"/>
      <w:bookmarkStart w:id="622" w:name="_Toc168128982"/>
      <w:bookmarkStart w:id="623" w:name="_Toc199821715"/>
      <w:r>
        <w:rPr>
          <w:rStyle w:val="CharDivNo"/>
        </w:rPr>
        <w:t>Division 10</w:t>
      </w:r>
      <w:r>
        <w:t> — </w:t>
      </w:r>
      <w:r>
        <w:rPr>
          <w:rStyle w:val="CharDivText"/>
        </w:rPr>
        <w:t>Miscellaneous</w:t>
      </w:r>
      <w:bookmarkEnd w:id="620"/>
      <w:bookmarkEnd w:id="621"/>
      <w:bookmarkEnd w:id="622"/>
      <w:bookmarkEnd w:id="623"/>
    </w:p>
    <w:p>
      <w:pPr>
        <w:pStyle w:val="Heading5"/>
        <w:rPr>
          <w:snapToGrid w:val="0"/>
        </w:rPr>
      </w:pPr>
      <w:bookmarkStart w:id="624" w:name="_Toc131390664"/>
      <w:bookmarkStart w:id="625" w:name="_Toc199821716"/>
      <w:bookmarkStart w:id="626" w:name="_Toc168128983"/>
      <w:r>
        <w:rPr>
          <w:rStyle w:val="CharSectno"/>
        </w:rPr>
        <w:t>81</w:t>
      </w:r>
      <w:r>
        <w:t>.</w:t>
      </w:r>
      <w:r>
        <w:tab/>
      </w:r>
      <w:r>
        <w:rPr>
          <w:snapToGrid w:val="0"/>
        </w:rPr>
        <w:t>Suspension</w:t>
      </w:r>
      <w:bookmarkEnd w:id="624"/>
      <w:bookmarkEnd w:id="625"/>
      <w:bookmarkEnd w:id="626"/>
    </w:p>
    <w:p>
      <w:pPr>
        <w:pStyle w:val="Subsection"/>
      </w:pPr>
      <w:r>
        <w:tab/>
        <w:t>(1)</w:t>
      </w:r>
      <w:r>
        <w:tab/>
      </w:r>
      <w:r>
        <w:rPr>
          <w:snapToGrid w:val="0"/>
        </w:rPr>
        <w:t>If, under section 55(1)(c), 69(2)(b), 79(1)(j) or 80(1)(d), a person is suspended from the practice of podiatry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podiatry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627" w:name="_Toc131390665"/>
      <w:bookmarkStart w:id="628" w:name="_Toc199821717"/>
      <w:bookmarkStart w:id="629" w:name="_Toc168128984"/>
      <w:r>
        <w:rPr>
          <w:rStyle w:val="CharSectno"/>
        </w:rPr>
        <w:t>82</w:t>
      </w:r>
      <w:r>
        <w:t>.</w:t>
      </w:r>
      <w:r>
        <w:tab/>
        <w:t>Costs and recovery</w:t>
      </w:r>
      <w:bookmarkEnd w:id="627"/>
      <w:bookmarkEnd w:id="628"/>
      <w:bookmarkEnd w:id="629"/>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630" w:name="_Toc131390666"/>
      <w:bookmarkStart w:id="631" w:name="_Toc167869203"/>
      <w:bookmarkStart w:id="632" w:name="_Toc168128985"/>
      <w:bookmarkStart w:id="633" w:name="_Toc199821718"/>
      <w:r>
        <w:rPr>
          <w:rStyle w:val="CharPartNo"/>
        </w:rPr>
        <w:t>Part 6</w:t>
      </w:r>
      <w:r>
        <w:rPr>
          <w:rStyle w:val="CharDivNo"/>
        </w:rPr>
        <w:t> </w:t>
      </w:r>
      <w:r>
        <w:t>—</w:t>
      </w:r>
      <w:r>
        <w:rPr>
          <w:rStyle w:val="CharDivText"/>
        </w:rPr>
        <w:t> </w:t>
      </w:r>
      <w:r>
        <w:rPr>
          <w:rStyle w:val="CharPartText"/>
        </w:rPr>
        <w:t>Offences</w:t>
      </w:r>
      <w:bookmarkEnd w:id="630"/>
      <w:bookmarkEnd w:id="631"/>
      <w:bookmarkEnd w:id="632"/>
      <w:bookmarkEnd w:id="633"/>
    </w:p>
    <w:p>
      <w:pPr>
        <w:pStyle w:val="Heading5"/>
      </w:pPr>
      <w:bookmarkStart w:id="634" w:name="_Toc131390667"/>
      <w:bookmarkStart w:id="635" w:name="_Toc199821719"/>
      <w:bookmarkStart w:id="636" w:name="_Toc168128986"/>
      <w:r>
        <w:rPr>
          <w:rStyle w:val="CharSectno"/>
        </w:rPr>
        <w:t>83</w:t>
      </w:r>
      <w:r>
        <w:t>.</w:t>
      </w:r>
      <w:r>
        <w:tab/>
        <w:t>Persons who may practise podiatry or a specialty</w:t>
      </w:r>
      <w:bookmarkEnd w:id="634"/>
      <w:bookmarkEnd w:id="635"/>
      <w:bookmarkEnd w:id="636"/>
    </w:p>
    <w:p>
      <w:pPr>
        <w:pStyle w:val="Subsection"/>
      </w:pPr>
      <w:r>
        <w:tab/>
        <w:t>(1)</w:t>
      </w:r>
      <w:r>
        <w:tab/>
        <w:t>A person must not practise podiatry unless that person is a registered person.</w:t>
      </w:r>
    </w:p>
    <w:p>
      <w:pPr>
        <w:pStyle w:val="Subsection"/>
      </w:pPr>
      <w:r>
        <w:tab/>
        <w:t>(2)</w:t>
      </w:r>
      <w:r>
        <w:tab/>
        <w:t>A person must not practise a specialty unless that person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37" w:name="_Toc131390668"/>
      <w:bookmarkStart w:id="638" w:name="_Toc199821720"/>
      <w:bookmarkStart w:id="639" w:name="_Toc168128987"/>
      <w:r>
        <w:rPr>
          <w:rStyle w:val="CharSectno"/>
        </w:rPr>
        <w:t>84</w:t>
      </w:r>
      <w:r>
        <w:t>.</w:t>
      </w:r>
      <w:r>
        <w:tab/>
        <w:t>Persons who may be employed or engaged to practise podiatry or a specialty</w:t>
      </w:r>
      <w:bookmarkEnd w:id="637"/>
      <w:bookmarkEnd w:id="638"/>
      <w:bookmarkEnd w:id="639"/>
    </w:p>
    <w:p>
      <w:pPr>
        <w:pStyle w:val="Subsection"/>
      </w:pPr>
      <w:r>
        <w:tab/>
        <w:t>(1)</w:t>
      </w:r>
      <w:r>
        <w:tab/>
        <w:t>A person must not employ or engage a person to practise podiatry unless the person employed or engaged is a registered person.</w:t>
      </w:r>
    </w:p>
    <w:p>
      <w:pPr>
        <w:pStyle w:val="Subsection"/>
      </w:pPr>
      <w:r>
        <w:tab/>
        <w:t>(2)</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40" w:name="_Toc131390669"/>
      <w:bookmarkStart w:id="641" w:name="_Toc199821721"/>
      <w:bookmarkStart w:id="642" w:name="_Toc168128988"/>
      <w:r>
        <w:rPr>
          <w:rStyle w:val="CharSectno"/>
        </w:rPr>
        <w:t>85</w:t>
      </w:r>
      <w:r>
        <w:t>.</w:t>
      </w:r>
      <w:r>
        <w:tab/>
        <w:t>Exceptions to sections 83 and 84</w:t>
      </w:r>
      <w:bookmarkEnd w:id="640"/>
      <w:bookmarkEnd w:id="641"/>
      <w:bookmarkEnd w:id="642"/>
    </w:p>
    <w:p>
      <w:pPr>
        <w:pStyle w:val="Subsection"/>
        <w:rPr>
          <w:snapToGrid w:val="0"/>
        </w:rPr>
      </w:pPr>
      <w:r>
        <w:rPr>
          <w:snapToGrid w:val="0"/>
        </w:rPr>
        <w:tab/>
        <w:t>(1)</w:t>
      </w:r>
      <w:r>
        <w:rPr>
          <w:snapToGrid w:val="0"/>
        </w:rPr>
        <w:tab/>
        <w:t xml:space="preserve">In this section — </w:t>
      </w:r>
    </w:p>
    <w:p>
      <w:pPr>
        <w:pStyle w:val="Defstart"/>
      </w:pPr>
      <w:r>
        <w:rPr>
          <w:b/>
        </w:rPr>
        <w:tab/>
      </w:r>
      <w:del w:id="643" w:author="svcMRProcess" w:date="2018-09-06T16:38:00Z">
        <w:r>
          <w:rPr>
            <w:b/>
          </w:rPr>
          <w:delText>“</w:delText>
        </w:r>
      </w:del>
      <w:r>
        <w:rPr>
          <w:rStyle w:val="CharDefText"/>
        </w:rPr>
        <w:t>student</w:t>
      </w:r>
      <w:del w:id="644" w:author="svcMRProcess" w:date="2018-09-06T16:38:00Z">
        <w:r>
          <w:rPr>
            <w:b/>
          </w:rPr>
          <w:delText>”</w:delText>
        </w:r>
      </w:del>
      <w:r>
        <w:t xml:space="preserve"> means a person who is enrolled as a student and is studying for a qualification referred to in section 27(2)(f).</w:t>
      </w:r>
    </w:p>
    <w:p>
      <w:pPr>
        <w:pStyle w:val="Subsection"/>
      </w:pPr>
      <w:r>
        <w:tab/>
        <w:t>(2)</w:t>
      </w:r>
      <w:r>
        <w:tab/>
        <w:t xml:space="preserve">For the purposes of sections 83 and 84, a person is not practising podiatry only because — </w:t>
      </w:r>
    </w:p>
    <w:p>
      <w:pPr>
        <w:pStyle w:val="Indenta"/>
      </w:pPr>
      <w:r>
        <w:tab/>
        <w:t>(a)</w:t>
      </w:r>
      <w:r>
        <w:tab/>
        <w:t>the person is a student; or</w:t>
      </w:r>
    </w:p>
    <w:p>
      <w:pPr>
        <w:pStyle w:val="Indenta"/>
      </w:pPr>
      <w:r>
        <w:tab/>
        <w:t>(b)</w:t>
      </w:r>
      <w:r>
        <w:tab/>
        <w:t>the person employs or engages a person who practises podiatry.</w:t>
      </w:r>
    </w:p>
    <w:p>
      <w:pPr>
        <w:pStyle w:val="Subsection"/>
      </w:pPr>
      <w:r>
        <w:tab/>
        <w:t>(3)</w:t>
      </w:r>
      <w:r>
        <w:tab/>
        <w:t xml:space="preserve">For the purpose of sections 83 and 84,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645" w:name="_Toc131390670"/>
      <w:bookmarkStart w:id="646" w:name="_Toc199821722"/>
      <w:bookmarkStart w:id="647" w:name="_Toc168128989"/>
      <w:r>
        <w:rPr>
          <w:rStyle w:val="CharSectno"/>
        </w:rPr>
        <w:t>86</w:t>
      </w:r>
      <w:r>
        <w:t>.</w:t>
      </w:r>
      <w:r>
        <w:tab/>
      </w:r>
      <w:r>
        <w:rPr>
          <w:snapToGrid w:val="0"/>
        </w:rPr>
        <w:t>Use of title “podiatrist” or “chiropodist” or a title of a specialist or pretending to be registered</w:t>
      </w:r>
      <w:bookmarkEnd w:id="645"/>
      <w:bookmarkEnd w:id="646"/>
      <w:bookmarkEnd w:id="647"/>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“podiatrist” or “chiropodist” unless the person is a registered person;</w:t>
      </w:r>
    </w:p>
    <w:p>
      <w:pPr>
        <w:pStyle w:val="Indenta"/>
        <w:rPr>
          <w:snapToGrid w:val="0"/>
        </w:rPr>
      </w:pPr>
      <w:r>
        <w:rPr>
          <w:snapToGrid w:val="0"/>
        </w:rPr>
        <w:tab/>
        <w:t>(b)</w:t>
      </w:r>
      <w:r>
        <w:rPr>
          <w:snapToGrid w:val="0"/>
        </w:rPr>
        <w:tab/>
      </w:r>
      <w:r>
        <w:t>use a title under which a specialty may be practised that is prescribed under section 30(6) unless that person is registered to practise that specialty;</w:t>
      </w:r>
    </w:p>
    <w:p>
      <w:pPr>
        <w:pStyle w:val="Indenta"/>
        <w:rPr>
          <w:snapToGrid w:val="0"/>
        </w:rPr>
      </w:pPr>
      <w:r>
        <w:rPr>
          <w:snapToGrid w:val="0"/>
        </w:rPr>
        <w:tab/>
        <w:t>(c)</w:t>
      </w:r>
      <w:r>
        <w:rPr>
          <w:snapToGrid w:val="0"/>
        </w:rPr>
        <w:tab/>
        <w:t>advertise, or otherwise hold out or imply, that the person is registered or entitled, either alone or with others, to practise podiatry or chiropody, unless that person is a registered person; or</w:t>
      </w:r>
    </w:p>
    <w:p>
      <w:pPr>
        <w:pStyle w:val="Indenta"/>
      </w:pPr>
      <w:r>
        <w:tab/>
        <w:t>(d)</w:t>
      </w:r>
      <w:r>
        <w:tab/>
      </w:r>
      <w:r>
        <w:rPr>
          <w:snapToGrid w:val="0"/>
        </w:rPr>
        <w:t>advertise, or otherwise hold out or imply, that the person is a specialist or entitled, either alone or with others, to practise a specialty, unless the person is a specialist registered to practise that specialty.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648" w:name="_Toc131390671"/>
      <w:bookmarkStart w:id="649" w:name="_Toc199821723"/>
      <w:bookmarkStart w:id="650" w:name="_Toc168128990"/>
      <w:r>
        <w:rPr>
          <w:rStyle w:val="CharSectno"/>
        </w:rPr>
        <w:t>87</w:t>
      </w:r>
      <w:r>
        <w:t>.</w:t>
      </w:r>
      <w:r>
        <w:tab/>
      </w:r>
      <w:r>
        <w:rPr>
          <w:snapToGrid w:val="0"/>
        </w:rPr>
        <w:t>Failure to comply with disciplinary action</w:t>
      </w:r>
      <w:bookmarkEnd w:id="648"/>
      <w:bookmarkEnd w:id="649"/>
      <w:bookmarkEnd w:id="650"/>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651" w:name="_Toc131390672"/>
      <w:bookmarkStart w:id="652" w:name="_Toc199821724"/>
      <w:bookmarkStart w:id="653" w:name="_Toc168128991"/>
      <w:r>
        <w:rPr>
          <w:rStyle w:val="CharSectno"/>
        </w:rPr>
        <w:t>88</w:t>
      </w:r>
      <w:r>
        <w:t>.</w:t>
      </w:r>
      <w:r>
        <w:tab/>
        <w:t>False or misleading information</w:t>
      </w:r>
      <w:bookmarkEnd w:id="651"/>
      <w:bookmarkEnd w:id="652"/>
      <w:bookmarkEnd w:id="653"/>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654" w:name="_Toc131390673"/>
      <w:bookmarkStart w:id="655" w:name="_Toc199821725"/>
      <w:bookmarkStart w:id="656" w:name="_Toc168128992"/>
      <w:r>
        <w:rPr>
          <w:rStyle w:val="CharSectno"/>
        </w:rPr>
        <w:t>89</w:t>
      </w:r>
      <w:r>
        <w:t>.</w:t>
      </w:r>
      <w:r>
        <w:tab/>
        <w:t>Offences in relation to investigation</w:t>
      </w:r>
      <w:bookmarkEnd w:id="654"/>
      <w:bookmarkEnd w:id="655"/>
      <w:bookmarkEnd w:id="656"/>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keepNext/>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657" w:name="_Toc131390674"/>
      <w:bookmarkStart w:id="658" w:name="_Toc199821726"/>
      <w:bookmarkStart w:id="659" w:name="_Toc168128993"/>
      <w:r>
        <w:rPr>
          <w:rStyle w:val="CharSectno"/>
        </w:rPr>
        <w:t>90</w:t>
      </w:r>
      <w:r>
        <w:t>.</w:t>
      </w:r>
      <w:r>
        <w:tab/>
      </w:r>
      <w:r>
        <w:rPr>
          <w:snapToGrid w:val="0"/>
        </w:rPr>
        <w:t>Obstruction of investigator</w:t>
      </w:r>
      <w:bookmarkEnd w:id="657"/>
      <w:bookmarkEnd w:id="658"/>
      <w:bookmarkEnd w:id="659"/>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660" w:name="_Toc131390675"/>
      <w:bookmarkStart w:id="661" w:name="_Toc199821727"/>
      <w:bookmarkStart w:id="662" w:name="_Toc168128994"/>
      <w:r>
        <w:rPr>
          <w:rStyle w:val="CharSectno"/>
        </w:rPr>
        <w:t>91</w:t>
      </w:r>
      <w:r>
        <w:t>.</w:t>
      </w:r>
      <w:r>
        <w:tab/>
      </w:r>
      <w:r>
        <w:rPr>
          <w:snapToGrid w:val="0"/>
        </w:rPr>
        <w:t>Assistance to execute warrant</w:t>
      </w:r>
      <w:bookmarkEnd w:id="660"/>
      <w:bookmarkEnd w:id="661"/>
      <w:bookmarkEnd w:id="662"/>
    </w:p>
    <w:p>
      <w:pPr>
        <w:pStyle w:val="Subsection"/>
        <w:rPr>
          <w:snapToGrid w:val="0"/>
        </w:rPr>
      </w:pPr>
      <w:r>
        <w:rPr>
          <w:snapToGrid w:val="0"/>
        </w:rPr>
        <w:tab/>
      </w:r>
      <w:r>
        <w:rPr>
          <w:snapToGrid w:val="0"/>
        </w:rPr>
        <w:tab/>
        <w:t xml:space="preserve">A podiatrist, and any person — </w:t>
      </w:r>
    </w:p>
    <w:p>
      <w:pPr>
        <w:pStyle w:val="Indenta"/>
        <w:rPr>
          <w:snapToGrid w:val="0"/>
        </w:rPr>
      </w:pPr>
      <w:r>
        <w:rPr>
          <w:snapToGrid w:val="0"/>
        </w:rPr>
        <w:tab/>
        <w:t>(a)</w:t>
      </w:r>
      <w:r>
        <w:rPr>
          <w:snapToGrid w:val="0"/>
        </w:rPr>
        <w:tab/>
        <w:t xml:space="preserve">who engages or employs the podiatrist to practise podiatry; </w:t>
      </w:r>
    </w:p>
    <w:p>
      <w:pPr>
        <w:pStyle w:val="Indenta"/>
        <w:rPr>
          <w:snapToGrid w:val="0"/>
        </w:rPr>
      </w:pPr>
      <w:r>
        <w:rPr>
          <w:snapToGrid w:val="0"/>
        </w:rPr>
        <w:tab/>
        <w:t>(b)</w:t>
      </w:r>
      <w:r>
        <w:rPr>
          <w:snapToGrid w:val="0"/>
        </w:rPr>
        <w:tab/>
        <w:t>who is engaged or employed by the podiatrist in the podiatrist’s practice; or</w:t>
      </w:r>
    </w:p>
    <w:p>
      <w:pPr>
        <w:pStyle w:val="Indenta"/>
        <w:rPr>
          <w:snapToGrid w:val="0"/>
        </w:rPr>
      </w:pPr>
      <w:r>
        <w:rPr>
          <w:snapToGrid w:val="0"/>
        </w:rPr>
        <w:tab/>
        <w:t>(c)</w:t>
      </w:r>
      <w:r>
        <w:rPr>
          <w:snapToGrid w:val="0"/>
        </w:rPr>
        <w:tab/>
        <w:t>with whom the podiatrist practises podiatry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663" w:name="_Toc131390676"/>
      <w:bookmarkStart w:id="664" w:name="_Toc199821728"/>
      <w:bookmarkStart w:id="665" w:name="_Toc168128995"/>
      <w:r>
        <w:rPr>
          <w:rStyle w:val="CharSectno"/>
        </w:rPr>
        <w:t>92</w:t>
      </w:r>
      <w:r>
        <w:t>.</w:t>
      </w:r>
      <w:r>
        <w:tab/>
      </w:r>
      <w:r>
        <w:rPr>
          <w:snapToGrid w:val="0"/>
        </w:rPr>
        <w:t>Surrender of certificate</w:t>
      </w:r>
      <w:bookmarkEnd w:id="663"/>
      <w:bookmarkEnd w:id="664"/>
      <w:bookmarkEnd w:id="665"/>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podiatry,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podiatry under section 55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666" w:name="_Toc131390677"/>
      <w:bookmarkStart w:id="667" w:name="_Toc199821729"/>
      <w:bookmarkStart w:id="668" w:name="_Toc168128996"/>
      <w:r>
        <w:rPr>
          <w:rStyle w:val="CharSectno"/>
        </w:rPr>
        <w:t>93</w:t>
      </w:r>
      <w:r>
        <w:t>.</w:t>
      </w:r>
      <w:r>
        <w:tab/>
      </w:r>
      <w:r>
        <w:rPr>
          <w:snapToGrid w:val="0"/>
        </w:rPr>
        <w:t>Incriminating information, questions, or documents</w:t>
      </w:r>
      <w:bookmarkEnd w:id="666"/>
      <w:bookmarkEnd w:id="667"/>
      <w:bookmarkEnd w:id="668"/>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669" w:name="_Toc131390678"/>
      <w:bookmarkStart w:id="670" w:name="_Toc199821730"/>
      <w:bookmarkStart w:id="671" w:name="_Toc168128997"/>
      <w:r>
        <w:rPr>
          <w:rStyle w:val="CharSectno"/>
        </w:rPr>
        <w:t>94</w:t>
      </w:r>
      <w:r>
        <w:t>.</w:t>
      </w:r>
      <w:r>
        <w:tab/>
      </w:r>
      <w:r>
        <w:rPr>
          <w:snapToGrid w:val="0"/>
        </w:rPr>
        <w:t>Legal professional privilege</w:t>
      </w:r>
      <w:bookmarkEnd w:id="669"/>
      <w:bookmarkEnd w:id="670"/>
      <w:bookmarkEnd w:id="671"/>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672" w:name="_Toc131390679"/>
      <w:bookmarkStart w:id="673" w:name="_Toc167869216"/>
      <w:bookmarkStart w:id="674" w:name="_Toc168128998"/>
      <w:bookmarkStart w:id="675" w:name="_Toc199821731"/>
      <w:r>
        <w:rPr>
          <w:rStyle w:val="CharPartNo"/>
        </w:rPr>
        <w:t>Part 7</w:t>
      </w:r>
      <w:r>
        <w:rPr>
          <w:rStyle w:val="CharDivNo"/>
        </w:rPr>
        <w:t> </w:t>
      </w:r>
      <w:r>
        <w:t>—</w:t>
      </w:r>
      <w:r>
        <w:rPr>
          <w:rStyle w:val="CharDivText"/>
        </w:rPr>
        <w:t> </w:t>
      </w:r>
      <w:r>
        <w:rPr>
          <w:rStyle w:val="CharPartText"/>
        </w:rPr>
        <w:t>Codes of practice, rules and regulations</w:t>
      </w:r>
      <w:bookmarkEnd w:id="672"/>
      <w:bookmarkEnd w:id="673"/>
      <w:bookmarkEnd w:id="674"/>
      <w:bookmarkEnd w:id="675"/>
    </w:p>
    <w:p>
      <w:pPr>
        <w:pStyle w:val="Heading5"/>
      </w:pPr>
      <w:bookmarkStart w:id="676" w:name="_Toc131390680"/>
      <w:bookmarkStart w:id="677" w:name="_Toc199821732"/>
      <w:bookmarkStart w:id="678" w:name="_Toc168128999"/>
      <w:r>
        <w:rPr>
          <w:rStyle w:val="CharSectno"/>
        </w:rPr>
        <w:t>95</w:t>
      </w:r>
      <w:r>
        <w:t>.</w:t>
      </w:r>
      <w:r>
        <w:tab/>
        <w:t>Codes of practice</w:t>
      </w:r>
      <w:bookmarkEnd w:id="676"/>
      <w:bookmarkEnd w:id="677"/>
      <w:bookmarkEnd w:id="678"/>
    </w:p>
    <w:p>
      <w:pPr>
        <w:pStyle w:val="Subsection"/>
      </w:pPr>
      <w:r>
        <w:tab/>
        <w:t>(1)</w:t>
      </w:r>
      <w:r>
        <w:tab/>
        <w:t>The Board may, with the approval of the Minister, issue codes of practice for the practice of podiatry and the conduct of podiatrists.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79" w:name="_Toc131390681"/>
      <w:bookmarkStart w:id="680" w:name="_Toc199821733"/>
      <w:bookmarkStart w:id="681" w:name="_Toc168129000"/>
      <w:r>
        <w:rPr>
          <w:rStyle w:val="CharSectno"/>
        </w:rPr>
        <w:t>96</w:t>
      </w:r>
      <w:r>
        <w:t>.</w:t>
      </w:r>
      <w:r>
        <w:tab/>
      </w:r>
      <w:r>
        <w:rPr>
          <w:snapToGrid w:val="0"/>
        </w:rPr>
        <w:t>Rules</w:t>
      </w:r>
      <w:bookmarkEnd w:id="679"/>
      <w:bookmarkEnd w:id="680"/>
      <w:bookmarkEnd w:id="681"/>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podiatry;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podiatry by podiatrists and the manner of carrying on that practice;</w:t>
      </w:r>
    </w:p>
    <w:p>
      <w:pPr>
        <w:pStyle w:val="Indenta"/>
        <w:rPr>
          <w:snapToGrid w:val="0"/>
        </w:rPr>
      </w:pPr>
      <w:r>
        <w:rPr>
          <w:snapToGrid w:val="0"/>
        </w:rPr>
        <w:tab/>
        <w:t>(d)</w:t>
      </w:r>
      <w:r>
        <w:rPr>
          <w:snapToGrid w:val="0"/>
        </w:rPr>
        <w:tab/>
        <w:t>prescribing what diplomas, degrees or certificates of schools of podiatry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podiatrists may advertise or display or publicise their practice of podiatry.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82" w:name="_Toc131390682"/>
      <w:bookmarkStart w:id="683" w:name="_Toc199821734"/>
      <w:bookmarkStart w:id="684" w:name="_Toc168129001"/>
      <w:r>
        <w:rPr>
          <w:rStyle w:val="CharSectno"/>
        </w:rPr>
        <w:t>97</w:t>
      </w:r>
      <w:r>
        <w:t>.</w:t>
      </w:r>
      <w:r>
        <w:tab/>
      </w:r>
      <w:r>
        <w:rPr>
          <w:snapToGrid w:val="0"/>
        </w:rPr>
        <w:t>Regulations</w:t>
      </w:r>
      <w:bookmarkEnd w:id="682"/>
      <w:bookmarkEnd w:id="683"/>
      <w:bookmarkEnd w:id="684"/>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85" w:name="_Toc131390683"/>
      <w:bookmarkStart w:id="686" w:name="_Toc199821735"/>
      <w:bookmarkStart w:id="687" w:name="_Toc168129002"/>
      <w:r>
        <w:rPr>
          <w:rStyle w:val="CharSectno"/>
        </w:rPr>
        <w:t>98</w:t>
      </w:r>
      <w:r>
        <w:t>.</w:t>
      </w:r>
      <w:r>
        <w:tab/>
        <w:t>Forms</w:t>
      </w:r>
      <w:bookmarkEnd w:id="685"/>
      <w:bookmarkEnd w:id="686"/>
      <w:bookmarkEnd w:id="687"/>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88" w:name="_Toc131390684"/>
      <w:bookmarkStart w:id="689" w:name="_Toc167869221"/>
      <w:bookmarkStart w:id="690" w:name="_Toc168129003"/>
      <w:bookmarkStart w:id="691" w:name="_Toc199821736"/>
      <w:r>
        <w:rPr>
          <w:rStyle w:val="CharPartNo"/>
        </w:rPr>
        <w:t>Part 8</w:t>
      </w:r>
      <w:r>
        <w:rPr>
          <w:rStyle w:val="CharDivNo"/>
        </w:rPr>
        <w:t> </w:t>
      </w:r>
      <w:r>
        <w:t>—</w:t>
      </w:r>
      <w:r>
        <w:rPr>
          <w:rStyle w:val="CharDivText"/>
        </w:rPr>
        <w:t> </w:t>
      </w:r>
      <w:r>
        <w:rPr>
          <w:rStyle w:val="CharPartText"/>
        </w:rPr>
        <w:t>Miscellaneous</w:t>
      </w:r>
      <w:bookmarkEnd w:id="688"/>
      <w:bookmarkEnd w:id="689"/>
      <w:bookmarkEnd w:id="690"/>
      <w:bookmarkEnd w:id="691"/>
    </w:p>
    <w:p>
      <w:pPr>
        <w:pStyle w:val="Heading5"/>
        <w:rPr>
          <w:snapToGrid w:val="0"/>
        </w:rPr>
      </w:pPr>
      <w:bookmarkStart w:id="692" w:name="_Toc131390685"/>
      <w:bookmarkStart w:id="693" w:name="_Toc199821737"/>
      <w:bookmarkStart w:id="694" w:name="_Toc168129004"/>
      <w:r>
        <w:rPr>
          <w:rStyle w:val="CharSectno"/>
        </w:rPr>
        <w:t>99</w:t>
      </w:r>
      <w:r>
        <w:t>.</w:t>
      </w:r>
      <w:r>
        <w:tab/>
      </w:r>
      <w:r>
        <w:rPr>
          <w:snapToGrid w:val="0"/>
        </w:rPr>
        <w:t>Protection</w:t>
      </w:r>
      <w:bookmarkEnd w:id="692"/>
      <w:bookmarkEnd w:id="693"/>
      <w:bookmarkEnd w:id="694"/>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95" w:name="_Toc131390686"/>
      <w:bookmarkStart w:id="696" w:name="_Toc199821738"/>
      <w:bookmarkStart w:id="697" w:name="_Toc168129005"/>
      <w:r>
        <w:rPr>
          <w:rStyle w:val="CharSectno"/>
        </w:rPr>
        <w:t>100</w:t>
      </w:r>
      <w:r>
        <w:t>.</w:t>
      </w:r>
      <w:r>
        <w:tab/>
        <w:t>Notice of decision to be given</w:t>
      </w:r>
      <w:bookmarkEnd w:id="695"/>
      <w:bookmarkEnd w:id="696"/>
      <w:bookmarkEnd w:id="697"/>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w:t>
      </w:r>
      <w:r>
        <w:t>30, </w:t>
      </w:r>
      <w:r>
        <w:rPr>
          <w:snapToGrid w:val="0"/>
        </w:rPr>
        <w:t>31, or 36(4),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98" w:name="_Toc131390687"/>
      <w:bookmarkStart w:id="699" w:name="_Toc199821739"/>
      <w:bookmarkStart w:id="700" w:name="_Toc168129006"/>
      <w:r>
        <w:rPr>
          <w:rStyle w:val="CharSectno"/>
        </w:rPr>
        <w:t>101</w:t>
      </w:r>
      <w:r>
        <w:t>.</w:t>
      </w:r>
      <w:r>
        <w:tab/>
      </w:r>
      <w:r>
        <w:rPr>
          <w:snapToGrid w:val="0"/>
        </w:rPr>
        <w:t>Review</w:t>
      </w:r>
      <w:bookmarkEnd w:id="698"/>
      <w:bookmarkEnd w:id="699"/>
      <w:bookmarkEnd w:id="700"/>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701" w:name="_Toc131390688"/>
      <w:bookmarkStart w:id="702" w:name="_Toc199821740"/>
      <w:bookmarkStart w:id="703" w:name="_Toc168129007"/>
      <w:r>
        <w:rPr>
          <w:rStyle w:val="CharSectno"/>
        </w:rPr>
        <w:t>102</w:t>
      </w:r>
      <w:r>
        <w:t>.</w:t>
      </w:r>
      <w:r>
        <w:tab/>
      </w:r>
      <w:r>
        <w:rPr>
          <w:snapToGrid w:val="0"/>
        </w:rPr>
        <w:t>Publication of proceedings etc.</w:t>
      </w:r>
      <w:bookmarkEnd w:id="701"/>
      <w:bookmarkEnd w:id="702"/>
      <w:bookmarkEnd w:id="703"/>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podiatrists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podiatry or any person with whom the person practises podiatry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704" w:name="_Toc131390689"/>
      <w:bookmarkStart w:id="705" w:name="_Toc199821741"/>
      <w:bookmarkStart w:id="706" w:name="_Toc168129008"/>
      <w:r>
        <w:rPr>
          <w:rStyle w:val="CharSectno"/>
        </w:rPr>
        <w:t>103</w:t>
      </w:r>
      <w:r>
        <w:t>.</w:t>
      </w:r>
      <w:r>
        <w:tab/>
      </w:r>
      <w:r>
        <w:rPr>
          <w:snapToGrid w:val="0"/>
        </w:rPr>
        <w:t>Legal proceedings</w:t>
      </w:r>
      <w:bookmarkEnd w:id="704"/>
      <w:bookmarkEnd w:id="705"/>
      <w:bookmarkEnd w:id="706"/>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podiatry,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707" w:name="_Toc131390690"/>
      <w:bookmarkStart w:id="708" w:name="_Toc199821742"/>
      <w:bookmarkStart w:id="709" w:name="_Toc168129009"/>
      <w:r>
        <w:rPr>
          <w:rStyle w:val="CharSectno"/>
        </w:rPr>
        <w:t>104</w:t>
      </w:r>
      <w:r>
        <w:t>.</w:t>
      </w:r>
      <w:r>
        <w:tab/>
        <w:t>Liability of certain officers of body corporate: offences</w:t>
      </w:r>
      <w:bookmarkEnd w:id="707"/>
      <w:bookmarkEnd w:id="708"/>
      <w:bookmarkEnd w:id="709"/>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710" w:name="_Toc131390691"/>
      <w:bookmarkStart w:id="711" w:name="_Toc199821743"/>
      <w:bookmarkStart w:id="712" w:name="_Toc168129010"/>
      <w:r>
        <w:rPr>
          <w:rStyle w:val="CharSectno"/>
        </w:rPr>
        <w:t>105</w:t>
      </w:r>
      <w:r>
        <w:t>.</w:t>
      </w:r>
      <w:r>
        <w:tab/>
      </w:r>
      <w:r>
        <w:rPr>
          <w:snapToGrid w:val="0"/>
        </w:rPr>
        <w:t>Review of Act</w:t>
      </w:r>
      <w:bookmarkEnd w:id="710"/>
      <w:bookmarkEnd w:id="711"/>
      <w:bookmarkEnd w:id="712"/>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713" w:name="_Toc131390692"/>
      <w:bookmarkStart w:id="714" w:name="_Toc199821744"/>
      <w:bookmarkStart w:id="715" w:name="_Toc168129011"/>
      <w:r>
        <w:rPr>
          <w:rStyle w:val="CharSectno"/>
        </w:rPr>
        <w:t>106</w:t>
      </w:r>
      <w:r>
        <w:t>.</w:t>
      </w:r>
      <w:r>
        <w:tab/>
      </w:r>
      <w:r>
        <w:rPr>
          <w:i/>
        </w:rPr>
        <w:t>Podiatrists Registration Act </w:t>
      </w:r>
      <w:r>
        <w:rPr>
          <w:i/>
          <w:iCs/>
        </w:rPr>
        <w:t>1984</w:t>
      </w:r>
      <w:r>
        <w:t xml:space="preserve"> repealed</w:t>
      </w:r>
      <w:bookmarkEnd w:id="713"/>
      <w:bookmarkEnd w:id="714"/>
      <w:bookmarkEnd w:id="715"/>
    </w:p>
    <w:p>
      <w:pPr>
        <w:pStyle w:val="Subsection"/>
      </w:pPr>
      <w:r>
        <w:tab/>
      </w:r>
      <w:r>
        <w:tab/>
        <w:t xml:space="preserve">The </w:t>
      </w:r>
      <w:r>
        <w:rPr>
          <w:i/>
        </w:rPr>
        <w:t>Podiatrists Registration Act </w:t>
      </w:r>
      <w:r>
        <w:rPr>
          <w:i/>
          <w:iCs/>
        </w:rPr>
        <w:t>1984</w:t>
      </w:r>
      <w:r>
        <w:t xml:space="preserve"> is repealed.</w:t>
      </w:r>
    </w:p>
    <w:p>
      <w:pPr>
        <w:pStyle w:val="Heading5"/>
      </w:pPr>
      <w:bookmarkStart w:id="716" w:name="_Toc131390693"/>
      <w:bookmarkStart w:id="717" w:name="_Toc199821745"/>
      <w:bookmarkStart w:id="718" w:name="_Toc168129012"/>
      <w:r>
        <w:rPr>
          <w:rStyle w:val="CharSectno"/>
        </w:rPr>
        <w:t>107</w:t>
      </w:r>
      <w:r>
        <w:t>.</w:t>
      </w:r>
      <w:r>
        <w:tab/>
      </w:r>
      <w:r>
        <w:rPr>
          <w:i/>
        </w:rPr>
        <w:t>Podiatrists Registration Rules </w:t>
      </w:r>
      <w:r>
        <w:rPr>
          <w:i/>
          <w:iCs/>
        </w:rPr>
        <w:t>1985</w:t>
      </w:r>
      <w:r>
        <w:t xml:space="preserve"> repealed</w:t>
      </w:r>
      <w:bookmarkEnd w:id="716"/>
      <w:bookmarkEnd w:id="717"/>
      <w:bookmarkEnd w:id="718"/>
    </w:p>
    <w:p>
      <w:pPr>
        <w:pStyle w:val="Subsection"/>
      </w:pPr>
      <w:r>
        <w:tab/>
      </w:r>
      <w:r>
        <w:tab/>
        <w:t xml:space="preserve">The </w:t>
      </w:r>
      <w:r>
        <w:rPr>
          <w:i/>
        </w:rPr>
        <w:t>Podiatrists Registration Rules </w:t>
      </w:r>
      <w:r>
        <w:rPr>
          <w:i/>
          <w:iCs/>
        </w:rPr>
        <w:t>1985</w:t>
      </w:r>
      <w:r>
        <w:t xml:space="preserve"> are repealed.</w:t>
      </w:r>
    </w:p>
    <w:p>
      <w:pPr>
        <w:pStyle w:val="Heading5"/>
        <w:rPr>
          <w:snapToGrid w:val="0"/>
        </w:rPr>
      </w:pPr>
      <w:bookmarkStart w:id="719" w:name="_Toc131390694"/>
      <w:bookmarkStart w:id="720" w:name="_Toc199821746"/>
      <w:bookmarkStart w:id="721" w:name="_Toc168129013"/>
      <w:r>
        <w:rPr>
          <w:rStyle w:val="CharSectno"/>
        </w:rPr>
        <w:t>108</w:t>
      </w:r>
      <w:r>
        <w:t>.</w:t>
      </w:r>
      <w:r>
        <w:tab/>
      </w:r>
      <w:r>
        <w:rPr>
          <w:snapToGrid w:val="0"/>
        </w:rPr>
        <w:t>Transitional and savings provisions</w:t>
      </w:r>
      <w:bookmarkEnd w:id="719"/>
      <w:bookmarkEnd w:id="720"/>
      <w:bookmarkEnd w:id="721"/>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722" w:name="_Toc131390695"/>
      <w:bookmarkStart w:id="723" w:name="_Toc199821747"/>
      <w:bookmarkStart w:id="724" w:name="_Toc168129014"/>
      <w:r>
        <w:rPr>
          <w:rStyle w:val="CharSectno"/>
        </w:rPr>
        <w:t>109</w:t>
      </w:r>
      <w:r>
        <w:t>.</w:t>
      </w:r>
      <w:r>
        <w:tab/>
      </w:r>
      <w:r>
        <w:rPr>
          <w:snapToGrid w:val="0"/>
        </w:rPr>
        <w:t>Consequential amendments</w:t>
      </w:r>
      <w:bookmarkEnd w:id="722"/>
      <w:bookmarkEnd w:id="723"/>
      <w:bookmarkEnd w:id="724"/>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725" w:name="_Toc131390696"/>
    </w:p>
    <w:p>
      <w:pPr>
        <w:pStyle w:val="yScheduleHeading"/>
      </w:pPr>
      <w:bookmarkStart w:id="726" w:name="_Toc167869233"/>
      <w:bookmarkStart w:id="727" w:name="_Toc168129015"/>
      <w:bookmarkStart w:id="728" w:name="_Toc199821748"/>
      <w:r>
        <w:rPr>
          <w:rStyle w:val="CharSchNo"/>
        </w:rPr>
        <w:t>Schedule 1</w:t>
      </w:r>
      <w:r>
        <w:t> — </w:t>
      </w:r>
      <w:r>
        <w:rPr>
          <w:rStyle w:val="CharSchText"/>
        </w:rPr>
        <w:t>Constitution and proceedings of the Board</w:t>
      </w:r>
      <w:bookmarkEnd w:id="725"/>
      <w:bookmarkEnd w:id="726"/>
      <w:bookmarkEnd w:id="727"/>
      <w:bookmarkEnd w:id="728"/>
    </w:p>
    <w:p>
      <w:pPr>
        <w:pStyle w:val="yShoulderClause"/>
      </w:pPr>
      <w:r>
        <w:t>[s. 8]</w:t>
      </w:r>
    </w:p>
    <w:p>
      <w:pPr>
        <w:pStyle w:val="yHeading3"/>
      </w:pPr>
      <w:bookmarkStart w:id="729" w:name="_Toc131390697"/>
      <w:bookmarkStart w:id="730" w:name="_Toc167869234"/>
      <w:bookmarkStart w:id="731" w:name="_Toc168129016"/>
      <w:bookmarkStart w:id="732" w:name="_Toc199821749"/>
      <w:r>
        <w:rPr>
          <w:rStyle w:val="CharSDivNo"/>
        </w:rPr>
        <w:t>Division 1</w:t>
      </w:r>
      <w:r>
        <w:t> — </w:t>
      </w:r>
      <w:r>
        <w:rPr>
          <w:rStyle w:val="CharSDivText"/>
        </w:rPr>
        <w:t>General provisions</w:t>
      </w:r>
      <w:bookmarkEnd w:id="729"/>
      <w:bookmarkEnd w:id="730"/>
      <w:bookmarkEnd w:id="731"/>
      <w:bookmarkEnd w:id="732"/>
    </w:p>
    <w:p>
      <w:pPr>
        <w:pStyle w:val="yHeading5"/>
      </w:pPr>
      <w:bookmarkStart w:id="733" w:name="_Toc131390698"/>
      <w:bookmarkStart w:id="734" w:name="_Toc199821750"/>
      <w:bookmarkStart w:id="735" w:name="_Toc168129017"/>
      <w:r>
        <w:rPr>
          <w:rStyle w:val="CharSClsNo"/>
        </w:rPr>
        <w:t>1</w:t>
      </w:r>
      <w:r>
        <w:t>.</w:t>
      </w:r>
      <w:r>
        <w:tab/>
        <w:t>Term of office</w:t>
      </w:r>
      <w:bookmarkEnd w:id="733"/>
      <w:bookmarkEnd w:id="734"/>
      <w:bookmarkEnd w:id="735"/>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736" w:name="_Toc131390699"/>
      <w:bookmarkStart w:id="737" w:name="_Toc199821751"/>
      <w:bookmarkStart w:id="738" w:name="_Toc168129018"/>
      <w:r>
        <w:rPr>
          <w:rStyle w:val="CharSClsNo"/>
        </w:rPr>
        <w:t>2</w:t>
      </w:r>
      <w:r>
        <w:t>.</w:t>
      </w:r>
      <w:r>
        <w:tab/>
        <w:t>Functions of deputy presiding member</w:t>
      </w:r>
      <w:bookmarkEnd w:id="736"/>
      <w:bookmarkEnd w:id="737"/>
      <w:bookmarkEnd w:id="738"/>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739" w:name="_Toc131390700"/>
      <w:bookmarkStart w:id="740" w:name="_Toc199821752"/>
      <w:bookmarkStart w:id="741" w:name="_Toc168129019"/>
      <w:r>
        <w:rPr>
          <w:rStyle w:val="CharSClsNo"/>
        </w:rPr>
        <w:t>3</w:t>
      </w:r>
      <w:r>
        <w:t>.</w:t>
      </w:r>
      <w:r>
        <w:tab/>
        <w:t>Deputy members</w:t>
      </w:r>
      <w:bookmarkEnd w:id="739"/>
      <w:bookmarkEnd w:id="740"/>
      <w:bookmarkEnd w:id="741"/>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742" w:name="_Toc131390701"/>
      <w:bookmarkStart w:id="743" w:name="_Toc199821753"/>
      <w:bookmarkStart w:id="744" w:name="_Toc168129020"/>
      <w:r>
        <w:rPr>
          <w:rStyle w:val="CharSClsNo"/>
        </w:rPr>
        <w:t>4</w:t>
      </w:r>
      <w:r>
        <w:t>.</w:t>
      </w:r>
      <w:r>
        <w:tab/>
        <w:t>Vacation of office by member</w:t>
      </w:r>
      <w:bookmarkEnd w:id="742"/>
      <w:bookmarkEnd w:id="743"/>
      <w:bookmarkEnd w:id="744"/>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podiatrist, the registration of the member under this Act is suspended.</w:t>
      </w:r>
    </w:p>
    <w:p>
      <w:pPr>
        <w:pStyle w:val="yHeading5"/>
      </w:pPr>
      <w:bookmarkStart w:id="745" w:name="_Toc131390702"/>
      <w:bookmarkStart w:id="746" w:name="_Toc199821754"/>
      <w:bookmarkStart w:id="747" w:name="_Toc168129021"/>
      <w:r>
        <w:rPr>
          <w:rStyle w:val="CharSClsNo"/>
        </w:rPr>
        <w:t>5</w:t>
      </w:r>
      <w:r>
        <w:t>.</w:t>
      </w:r>
      <w:r>
        <w:tab/>
        <w:t>General procedure concerning meetings</w:t>
      </w:r>
      <w:bookmarkEnd w:id="745"/>
      <w:bookmarkEnd w:id="746"/>
      <w:bookmarkEnd w:id="747"/>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748" w:name="_Toc131390703"/>
      <w:bookmarkStart w:id="749" w:name="_Toc199821755"/>
      <w:bookmarkStart w:id="750" w:name="_Toc168129022"/>
      <w:r>
        <w:rPr>
          <w:rStyle w:val="CharSClsNo"/>
        </w:rPr>
        <w:t>6</w:t>
      </w:r>
      <w:r>
        <w:t>.</w:t>
      </w:r>
      <w:r>
        <w:tab/>
        <w:t>Voting</w:t>
      </w:r>
      <w:bookmarkEnd w:id="748"/>
      <w:bookmarkEnd w:id="749"/>
      <w:bookmarkEnd w:id="750"/>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751" w:name="_Toc131390704"/>
      <w:bookmarkStart w:id="752" w:name="_Toc199821756"/>
      <w:bookmarkStart w:id="753" w:name="_Toc168129023"/>
      <w:r>
        <w:rPr>
          <w:rStyle w:val="CharSClsNo"/>
        </w:rPr>
        <w:t>7</w:t>
      </w:r>
      <w:r>
        <w:t>.</w:t>
      </w:r>
      <w:r>
        <w:tab/>
        <w:t>Holding meetings remotely</w:t>
      </w:r>
      <w:bookmarkEnd w:id="751"/>
      <w:bookmarkEnd w:id="752"/>
      <w:bookmarkEnd w:id="753"/>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754" w:name="_Toc131390705"/>
      <w:bookmarkStart w:id="755" w:name="_Toc199821757"/>
      <w:bookmarkStart w:id="756" w:name="_Toc168129024"/>
      <w:r>
        <w:rPr>
          <w:rStyle w:val="CharSClsNo"/>
        </w:rPr>
        <w:t>8</w:t>
      </w:r>
      <w:r>
        <w:t>.</w:t>
      </w:r>
      <w:r>
        <w:tab/>
        <w:t>Resolution without meeting</w:t>
      </w:r>
      <w:bookmarkEnd w:id="754"/>
      <w:bookmarkEnd w:id="755"/>
      <w:bookmarkEnd w:id="756"/>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757" w:name="_Toc131390706"/>
      <w:bookmarkStart w:id="758" w:name="_Toc199821758"/>
      <w:bookmarkStart w:id="759" w:name="_Toc168129025"/>
      <w:r>
        <w:rPr>
          <w:rStyle w:val="CharSClsNo"/>
        </w:rPr>
        <w:t>9</w:t>
      </w:r>
      <w:r>
        <w:t>.</w:t>
      </w:r>
      <w:r>
        <w:tab/>
        <w:t>Minutes</w:t>
      </w:r>
      <w:bookmarkEnd w:id="757"/>
      <w:bookmarkEnd w:id="758"/>
      <w:bookmarkEnd w:id="759"/>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760" w:name="_Toc131390707"/>
      <w:bookmarkStart w:id="761" w:name="_Toc167869244"/>
      <w:bookmarkStart w:id="762" w:name="_Toc168129026"/>
      <w:bookmarkStart w:id="763" w:name="_Toc199821759"/>
      <w:r>
        <w:rPr>
          <w:rStyle w:val="CharSDivNo"/>
        </w:rPr>
        <w:t>Division 2</w:t>
      </w:r>
      <w:r>
        <w:t> — </w:t>
      </w:r>
      <w:r>
        <w:rPr>
          <w:rStyle w:val="CharSDivText"/>
        </w:rPr>
        <w:t>Disclosure of interests etc.</w:t>
      </w:r>
      <w:bookmarkEnd w:id="760"/>
      <w:bookmarkEnd w:id="761"/>
      <w:bookmarkEnd w:id="762"/>
      <w:bookmarkEnd w:id="763"/>
    </w:p>
    <w:p>
      <w:pPr>
        <w:pStyle w:val="yHeading5"/>
      </w:pPr>
      <w:bookmarkStart w:id="764" w:name="_Toc131390708"/>
      <w:bookmarkStart w:id="765" w:name="_Toc199821760"/>
      <w:bookmarkStart w:id="766" w:name="_Toc168129027"/>
      <w:r>
        <w:rPr>
          <w:rStyle w:val="CharSClsNo"/>
        </w:rPr>
        <w:t>10</w:t>
      </w:r>
      <w:r>
        <w:t>.</w:t>
      </w:r>
      <w:r>
        <w:tab/>
        <w:t>Meaning of “member”</w:t>
      </w:r>
      <w:bookmarkEnd w:id="764"/>
      <w:bookmarkEnd w:id="765"/>
      <w:bookmarkEnd w:id="766"/>
    </w:p>
    <w:p>
      <w:pPr>
        <w:pStyle w:val="ySubsection"/>
        <w:keepNext/>
      </w:pPr>
      <w:r>
        <w:tab/>
      </w:r>
      <w:r>
        <w:tab/>
        <w:t xml:space="preserve">In this Division — </w:t>
      </w:r>
    </w:p>
    <w:p>
      <w:pPr>
        <w:pStyle w:val="yDefstart"/>
      </w:pPr>
      <w:r>
        <w:rPr>
          <w:b/>
        </w:rPr>
        <w:tab/>
      </w:r>
      <w:del w:id="767" w:author="svcMRProcess" w:date="2018-09-06T16:38:00Z">
        <w:r>
          <w:rPr>
            <w:b/>
          </w:rPr>
          <w:delText>“</w:delText>
        </w:r>
      </w:del>
      <w:r>
        <w:rPr>
          <w:rStyle w:val="CharDefText"/>
        </w:rPr>
        <w:t>member</w:t>
      </w:r>
      <w:del w:id="768" w:author="svcMRProcess" w:date="2018-09-06T16:38:00Z">
        <w:r>
          <w:rPr>
            <w:b/>
          </w:rPr>
          <w:delText>”</w:delText>
        </w:r>
      </w:del>
      <w:r>
        <w:t xml:space="preserve"> means a member of the Board or a member of a committee, as the case may be.</w:t>
      </w:r>
    </w:p>
    <w:p>
      <w:pPr>
        <w:pStyle w:val="yHeading5"/>
      </w:pPr>
      <w:bookmarkStart w:id="769" w:name="_Toc131390709"/>
      <w:bookmarkStart w:id="770" w:name="_Toc199821761"/>
      <w:bookmarkStart w:id="771" w:name="_Toc168129028"/>
      <w:r>
        <w:rPr>
          <w:rStyle w:val="CharSClsNo"/>
        </w:rPr>
        <w:t>11</w:t>
      </w:r>
      <w:r>
        <w:t>.</w:t>
      </w:r>
      <w:r>
        <w:tab/>
        <w:t>Disclosure of interests</w:t>
      </w:r>
      <w:bookmarkEnd w:id="769"/>
      <w:bookmarkEnd w:id="770"/>
      <w:bookmarkEnd w:id="771"/>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772" w:name="_Toc131390710"/>
      <w:bookmarkStart w:id="773" w:name="_Toc199821762"/>
      <w:bookmarkStart w:id="774" w:name="_Toc168129029"/>
      <w:r>
        <w:rPr>
          <w:rStyle w:val="CharSClsNo"/>
        </w:rPr>
        <w:t>12</w:t>
      </w:r>
      <w:r>
        <w:t>.</w:t>
      </w:r>
      <w:r>
        <w:tab/>
        <w:t>Exclusion of interested member</w:t>
      </w:r>
      <w:bookmarkEnd w:id="772"/>
      <w:bookmarkEnd w:id="773"/>
      <w:bookmarkEnd w:id="774"/>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775" w:name="_Toc131390711"/>
      <w:bookmarkStart w:id="776" w:name="_Toc199821763"/>
      <w:bookmarkStart w:id="777" w:name="_Toc168129030"/>
      <w:r>
        <w:rPr>
          <w:rStyle w:val="CharSClsNo"/>
        </w:rPr>
        <w:t>13</w:t>
      </w:r>
      <w:r>
        <w:t>.</w:t>
      </w:r>
      <w:r>
        <w:tab/>
        <w:t>Board or committee may resolve that clause 12 inapplicable</w:t>
      </w:r>
      <w:bookmarkEnd w:id="775"/>
      <w:bookmarkEnd w:id="776"/>
      <w:bookmarkEnd w:id="777"/>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778" w:name="_Toc131390712"/>
      <w:bookmarkStart w:id="779" w:name="_Toc199821764"/>
      <w:bookmarkStart w:id="780" w:name="_Toc168129031"/>
      <w:r>
        <w:rPr>
          <w:rStyle w:val="CharSClsNo"/>
        </w:rPr>
        <w:t>14</w:t>
      </w:r>
      <w:r>
        <w:t>.</w:t>
      </w:r>
      <w:r>
        <w:tab/>
        <w:t>Quorum where clause 12 applies</w:t>
      </w:r>
      <w:bookmarkEnd w:id="778"/>
      <w:bookmarkEnd w:id="779"/>
      <w:bookmarkEnd w:id="780"/>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781" w:name="_Toc131390713"/>
      <w:bookmarkStart w:id="782" w:name="_Toc199821765"/>
      <w:bookmarkStart w:id="783" w:name="_Toc168129032"/>
      <w:r>
        <w:rPr>
          <w:rStyle w:val="CharSClsNo"/>
        </w:rPr>
        <w:t>15</w:t>
      </w:r>
      <w:r>
        <w:t>.</w:t>
      </w:r>
      <w:r>
        <w:tab/>
        <w:t>Minister may declare clauses 12 and 14 inapplicable</w:t>
      </w:r>
      <w:bookmarkEnd w:id="781"/>
      <w:bookmarkEnd w:id="782"/>
      <w:bookmarkEnd w:id="783"/>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784" w:name="_Toc131390714"/>
      <w:bookmarkStart w:id="785" w:name="_Toc167869251"/>
      <w:bookmarkStart w:id="786" w:name="_Toc168129033"/>
      <w:bookmarkStart w:id="787" w:name="_Toc199821766"/>
      <w:r>
        <w:rPr>
          <w:rStyle w:val="CharSchNo"/>
        </w:rPr>
        <w:t>Schedule 2</w:t>
      </w:r>
      <w:r>
        <w:rPr>
          <w:rStyle w:val="CharSDivNo"/>
        </w:rPr>
        <w:t> </w:t>
      </w:r>
      <w:r>
        <w:t>—</w:t>
      </w:r>
      <w:r>
        <w:rPr>
          <w:rStyle w:val="CharSDivText"/>
        </w:rPr>
        <w:t> </w:t>
      </w:r>
      <w:r>
        <w:rPr>
          <w:rStyle w:val="CharSchText"/>
        </w:rPr>
        <w:t>Transitional and savings</w:t>
      </w:r>
      <w:bookmarkEnd w:id="784"/>
      <w:bookmarkEnd w:id="785"/>
      <w:bookmarkEnd w:id="786"/>
      <w:bookmarkEnd w:id="787"/>
    </w:p>
    <w:p>
      <w:pPr>
        <w:pStyle w:val="yShoulderClause"/>
      </w:pPr>
      <w:r>
        <w:t>[s. 108]</w:t>
      </w:r>
    </w:p>
    <w:p>
      <w:pPr>
        <w:pStyle w:val="yHeading5"/>
      </w:pPr>
      <w:bookmarkStart w:id="788" w:name="_Toc131390715"/>
      <w:bookmarkStart w:id="789" w:name="_Toc199821767"/>
      <w:bookmarkStart w:id="790" w:name="_Toc168129034"/>
      <w:r>
        <w:rPr>
          <w:rStyle w:val="CharSClsNo"/>
        </w:rPr>
        <w:t>1</w:t>
      </w:r>
      <w:r>
        <w:t>.</w:t>
      </w:r>
      <w:r>
        <w:tab/>
        <w:t>Terms used in this Schedule</w:t>
      </w:r>
      <w:bookmarkEnd w:id="788"/>
      <w:bookmarkEnd w:id="789"/>
      <w:bookmarkEnd w:id="790"/>
    </w:p>
    <w:p>
      <w:pPr>
        <w:pStyle w:val="ySubsection"/>
        <w:rPr>
          <w:snapToGrid w:val="0"/>
        </w:rPr>
      </w:pPr>
      <w:r>
        <w:rPr>
          <w:snapToGrid w:val="0"/>
        </w:rPr>
        <w:tab/>
      </w:r>
      <w:r>
        <w:rPr>
          <w:snapToGrid w:val="0"/>
        </w:rPr>
        <w:tab/>
        <w:t xml:space="preserve">In this Schedule — </w:t>
      </w:r>
    </w:p>
    <w:p>
      <w:pPr>
        <w:pStyle w:val="yDefstart"/>
      </w:pPr>
      <w:r>
        <w:rPr>
          <w:b/>
        </w:rPr>
        <w:tab/>
      </w:r>
      <w:del w:id="791" w:author="svcMRProcess" w:date="2018-09-06T16:38:00Z">
        <w:r>
          <w:rPr>
            <w:b/>
          </w:rPr>
          <w:delText>“</w:delText>
        </w:r>
      </w:del>
      <w:r>
        <w:rPr>
          <w:rStyle w:val="CharDefText"/>
        </w:rPr>
        <w:t>commencement day</w:t>
      </w:r>
      <w:del w:id="792" w:author="svcMRProcess" w:date="2018-09-06T16:38:00Z">
        <w:r>
          <w:rPr>
            <w:b/>
          </w:rPr>
          <w:delText>”</w:delText>
        </w:r>
      </w:del>
      <w:r>
        <w:t xml:space="preserve"> means the day on which this Act comes into operation;</w:t>
      </w:r>
    </w:p>
    <w:p>
      <w:pPr>
        <w:pStyle w:val="yDefstart"/>
      </w:pPr>
      <w:r>
        <w:rPr>
          <w:b/>
        </w:rPr>
        <w:tab/>
      </w:r>
      <w:del w:id="793" w:author="svcMRProcess" w:date="2018-09-06T16:38:00Z">
        <w:r>
          <w:rPr>
            <w:b/>
          </w:rPr>
          <w:delText>“</w:delText>
        </w:r>
      </w:del>
      <w:r>
        <w:rPr>
          <w:rStyle w:val="CharDefText"/>
        </w:rPr>
        <w:t>liability</w:t>
      </w:r>
      <w:del w:id="794" w:author="svcMRProcess" w:date="2018-09-06T16:38:00Z">
        <w:r>
          <w:rPr>
            <w:b/>
          </w:rPr>
          <w:delText>”</w:delText>
        </w:r>
      </w:del>
      <w:r>
        <w:t xml:space="preserve"> means any liability, duty or obligation whether actual, contingent or prospective, liquidated or unliquidated, or whether owed alone or jointly or jointly and severally with any other person;</w:t>
      </w:r>
    </w:p>
    <w:p>
      <w:pPr>
        <w:pStyle w:val="yDefstart"/>
      </w:pPr>
      <w:r>
        <w:rPr>
          <w:b/>
        </w:rPr>
        <w:tab/>
      </w:r>
      <w:del w:id="795" w:author="svcMRProcess" w:date="2018-09-06T16:38:00Z">
        <w:r>
          <w:rPr>
            <w:b/>
          </w:rPr>
          <w:delText>“</w:delText>
        </w:r>
      </w:del>
      <w:r>
        <w:rPr>
          <w:rStyle w:val="CharDefText"/>
        </w:rPr>
        <w:t>right</w:t>
      </w:r>
      <w:del w:id="796" w:author="svcMRProcess" w:date="2018-09-06T16:38:00Z">
        <w:r>
          <w:rPr>
            <w:b/>
          </w:rPr>
          <w:delText>”</w:delText>
        </w:r>
      </w:del>
      <w:r>
        <w:t xml:space="preserve"> means any right, power, privilege or immunity whether actual, contingent or prospective;</w:t>
      </w:r>
    </w:p>
    <w:p>
      <w:pPr>
        <w:pStyle w:val="yDefstart"/>
      </w:pPr>
      <w:r>
        <w:rPr>
          <w:b/>
        </w:rPr>
        <w:tab/>
      </w:r>
      <w:del w:id="797" w:author="svcMRProcess" w:date="2018-09-06T16:38:00Z">
        <w:r>
          <w:rPr>
            <w:b/>
          </w:rPr>
          <w:delText>“</w:delText>
        </w:r>
      </w:del>
      <w:r>
        <w:rPr>
          <w:rStyle w:val="CharDefText"/>
        </w:rPr>
        <w:t>the former Board</w:t>
      </w:r>
      <w:del w:id="798" w:author="svcMRProcess" w:date="2018-09-06T16:38:00Z">
        <w:r>
          <w:rPr>
            <w:b/>
          </w:rPr>
          <w:delText>”</w:delText>
        </w:r>
      </w:del>
      <w:r>
        <w:t xml:space="preserve"> means the Podiatrists Registration Board established under the repealed Act;</w:t>
      </w:r>
    </w:p>
    <w:p>
      <w:pPr>
        <w:pStyle w:val="yDefstart"/>
      </w:pPr>
      <w:r>
        <w:rPr>
          <w:b/>
        </w:rPr>
        <w:tab/>
      </w:r>
      <w:del w:id="799" w:author="svcMRProcess" w:date="2018-09-06T16:38:00Z">
        <w:r>
          <w:rPr>
            <w:b/>
          </w:rPr>
          <w:delText>“</w:delText>
        </w:r>
      </w:del>
      <w:r>
        <w:rPr>
          <w:rStyle w:val="CharDefText"/>
        </w:rPr>
        <w:t>the new Board</w:t>
      </w:r>
      <w:del w:id="800" w:author="svcMRProcess" w:date="2018-09-06T16:38:00Z">
        <w:r>
          <w:rPr>
            <w:b/>
          </w:rPr>
          <w:delText>”</w:delText>
        </w:r>
      </w:del>
      <w:r>
        <w:t xml:space="preserve"> means the Podiatrists Registration Board of Western Australia established under this Act;</w:t>
      </w:r>
    </w:p>
    <w:p>
      <w:pPr>
        <w:pStyle w:val="yDefstart"/>
      </w:pPr>
      <w:r>
        <w:rPr>
          <w:b/>
        </w:rPr>
        <w:tab/>
      </w:r>
      <w:del w:id="801" w:author="svcMRProcess" w:date="2018-09-06T16:38:00Z">
        <w:r>
          <w:rPr>
            <w:b/>
          </w:rPr>
          <w:delText>“</w:delText>
        </w:r>
      </w:del>
      <w:r>
        <w:rPr>
          <w:rStyle w:val="CharDefText"/>
        </w:rPr>
        <w:t>the repealed Act</w:t>
      </w:r>
      <w:del w:id="802" w:author="svcMRProcess" w:date="2018-09-06T16:38:00Z">
        <w:r>
          <w:rPr>
            <w:b/>
          </w:rPr>
          <w:delText>”</w:delText>
        </w:r>
      </w:del>
      <w:r>
        <w:t xml:space="preserve"> means the </w:t>
      </w:r>
      <w:r>
        <w:rPr>
          <w:i/>
        </w:rPr>
        <w:t>Podiatrists Registration Act 1984</w:t>
      </w:r>
      <w:r>
        <w:t>;</w:t>
      </w:r>
    </w:p>
    <w:p>
      <w:pPr>
        <w:pStyle w:val="yDefstart"/>
      </w:pPr>
      <w:r>
        <w:rPr>
          <w:b/>
        </w:rPr>
        <w:tab/>
      </w:r>
      <w:del w:id="803" w:author="svcMRProcess" w:date="2018-09-06T16:38:00Z">
        <w:r>
          <w:rPr>
            <w:b/>
          </w:rPr>
          <w:delText>“</w:delText>
        </w:r>
      </w:del>
      <w:r>
        <w:rPr>
          <w:rStyle w:val="CharDefText"/>
        </w:rPr>
        <w:t>the repealed Rules</w:t>
      </w:r>
      <w:del w:id="804" w:author="svcMRProcess" w:date="2018-09-06T16:38:00Z">
        <w:r>
          <w:rPr>
            <w:b/>
          </w:rPr>
          <w:delText>”</w:delText>
        </w:r>
      </w:del>
      <w:r>
        <w:t xml:space="preserve"> means the </w:t>
      </w:r>
      <w:r>
        <w:rPr>
          <w:i/>
        </w:rPr>
        <w:t>Podiatrists Registration Rules 1985</w:t>
      </w:r>
      <w:r>
        <w:t>.</w:t>
      </w:r>
    </w:p>
    <w:p>
      <w:pPr>
        <w:pStyle w:val="yHeading5"/>
      </w:pPr>
      <w:bookmarkStart w:id="805" w:name="_Toc131390716"/>
      <w:bookmarkStart w:id="806" w:name="_Toc199821768"/>
      <w:bookmarkStart w:id="807" w:name="_Toc168129035"/>
      <w:r>
        <w:rPr>
          <w:rStyle w:val="CharSClsNo"/>
        </w:rPr>
        <w:t>2</w:t>
      </w:r>
      <w:r>
        <w:t>.</w:t>
      </w:r>
      <w:r>
        <w:tab/>
      </w:r>
      <w:r>
        <w:rPr>
          <w:i/>
        </w:rPr>
        <w:t>Interpretation Act 1984</w:t>
      </w:r>
      <w:r>
        <w:t xml:space="preserve"> not affected</w:t>
      </w:r>
      <w:bookmarkEnd w:id="805"/>
      <w:bookmarkEnd w:id="806"/>
      <w:bookmarkEnd w:id="807"/>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808" w:name="_Toc131390717"/>
      <w:bookmarkStart w:id="809" w:name="_Toc199821769"/>
      <w:bookmarkStart w:id="810" w:name="_Toc168129036"/>
      <w:r>
        <w:rPr>
          <w:rStyle w:val="CharSClsNo"/>
        </w:rPr>
        <w:t>3</w:t>
      </w:r>
      <w:r>
        <w:t>.</w:t>
      </w:r>
      <w:r>
        <w:tab/>
        <w:t>The Podiatrists Registration Board continues</w:t>
      </w:r>
      <w:bookmarkEnd w:id="808"/>
      <w:bookmarkEnd w:id="809"/>
      <w:bookmarkEnd w:id="810"/>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811" w:name="_Toc131390718"/>
      <w:bookmarkStart w:id="812" w:name="_Toc199821770"/>
      <w:bookmarkStart w:id="813" w:name="_Toc168129037"/>
      <w:r>
        <w:rPr>
          <w:rStyle w:val="CharSClsNo"/>
        </w:rPr>
        <w:t>4</w:t>
      </w:r>
      <w:r>
        <w:t>.</w:t>
      </w:r>
      <w:r>
        <w:tab/>
        <w:t>Board members</w:t>
      </w:r>
      <w:bookmarkEnd w:id="811"/>
      <w:bookmarkEnd w:id="812"/>
      <w:bookmarkEnd w:id="813"/>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814" w:name="_Toc131390719"/>
      <w:bookmarkStart w:id="815" w:name="_Toc199821771"/>
      <w:bookmarkStart w:id="816" w:name="_Toc168129038"/>
      <w:r>
        <w:rPr>
          <w:rStyle w:val="CharSClsNo"/>
        </w:rPr>
        <w:t>5</w:t>
      </w:r>
      <w:r>
        <w:t>.</w:t>
      </w:r>
      <w:r>
        <w:tab/>
        <w:t>The registrar and other staff</w:t>
      </w:r>
      <w:bookmarkEnd w:id="814"/>
      <w:bookmarkEnd w:id="815"/>
      <w:bookmarkEnd w:id="816"/>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Podiatrists Registration Act 1984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Podiatrists Registration Act 1984</w:t>
      </w:r>
      <w:r>
        <w:t>.</w:t>
      </w:r>
    </w:p>
    <w:p>
      <w:pPr>
        <w:pStyle w:val="yHeading5"/>
      </w:pPr>
      <w:bookmarkStart w:id="817" w:name="_Toc131390720"/>
      <w:bookmarkStart w:id="818" w:name="_Toc199821772"/>
      <w:bookmarkStart w:id="819" w:name="_Toc168129039"/>
      <w:r>
        <w:rPr>
          <w:rStyle w:val="CharSClsNo"/>
        </w:rPr>
        <w:t>6</w:t>
      </w:r>
      <w:r>
        <w:t>.</w:t>
      </w:r>
      <w:r>
        <w:tab/>
        <w:t>Persons registered under the repealed Act</w:t>
      </w:r>
      <w:bookmarkEnd w:id="817"/>
      <w:bookmarkEnd w:id="818"/>
      <w:bookmarkEnd w:id="819"/>
    </w:p>
    <w:p>
      <w:pPr>
        <w:pStyle w:val="ySubsection"/>
      </w:pPr>
      <w:r>
        <w:tab/>
        <w:t>(1)</w:t>
      </w:r>
      <w:r>
        <w:tab/>
        <w:t>Subject to clause 7,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820" w:name="_Toc131390721"/>
      <w:bookmarkStart w:id="821" w:name="_Toc199821773"/>
      <w:bookmarkStart w:id="822" w:name="_Toc168129040"/>
      <w:r>
        <w:rPr>
          <w:rStyle w:val="CharSClsNo"/>
        </w:rPr>
        <w:t>7</w:t>
      </w:r>
      <w:r>
        <w:t>.</w:t>
      </w:r>
      <w:r>
        <w:tab/>
        <w:t>Persons granted provisional registration under the repealed Act</w:t>
      </w:r>
      <w:bookmarkEnd w:id="820"/>
      <w:bookmarkEnd w:id="821"/>
      <w:bookmarkEnd w:id="822"/>
    </w:p>
    <w:p>
      <w:pPr>
        <w:pStyle w:val="ySubsection"/>
      </w:pPr>
      <w:r>
        <w:tab/>
      </w:r>
      <w:r>
        <w:tab/>
        <w:t xml:space="preserve">A person who immediately before the commencement day was deemed to be registered under the repealed Act section 24 is, on the commencement day, to be taken to be registered under and subject to section 28 until — </w:t>
      </w:r>
    </w:p>
    <w:p>
      <w:pPr>
        <w:pStyle w:val="yIndenta"/>
      </w:pPr>
      <w:r>
        <w:tab/>
        <w:t>(a)</w:t>
      </w:r>
      <w:r>
        <w:tab/>
        <w:t>the date stated in the provisional certificate of registration granted under the repealed Act section 24; or</w:t>
      </w:r>
    </w:p>
    <w:p>
      <w:pPr>
        <w:pStyle w:val="yIndenta"/>
      </w:pPr>
      <w:r>
        <w:tab/>
        <w:t>(b)</w:t>
      </w:r>
      <w:r>
        <w:tab/>
        <w:t>such later date as may have been fixed by the Board under the repealed Act section 24.</w:t>
      </w:r>
    </w:p>
    <w:p>
      <w:pPr>
        <w:pStyle w:val="yHeading5"/>
      </w:pPr>
      <w:bookmarkStart w:id="823" w:name="_Toc131390722"/>
      <w:bookmarkStart w:id="824" w:name="_Toc199821774"/>
      <w:bookmarkStart w:id="825" w:name="_Toc168129041"/>
      <w:r>
        <w:rPr>
          <w:rStyle w:val="CharSClsNo"/>
        </w:rPr>
        <w:t>8</w:t>
      </w:r>
      <w:r>
        <w:t>.</w:t>
      </w:r>
      <w:r>
        <w:tab/>
        <w:t>Register</w:t>
      </w:r>
      <w:bookmarkEnd w:id="823"/>
      <w:bookmarkEnd w:id="824"/>
      <w:bookmarkEnd w:id="825"/>
    </w:p>
    <w:p>
      <w:pPr>
        <w:pStyle w:val="ySubsection"/>
      </w:pPr>
      <w:r>
        <w:tab/>
      </w:r>
      <w:r>
        <w:tab/>
        <w:t>The register of podiatrists kept under the repealed Act section 12 immediately before the commencement day is to be taken to be the register required to be kept under section 37.</w:t>
      </w:r>
    </w:p>
    <w:p>
      <w:pPr>
        <w:pStyle w:val="yHeading5"/>
      </w:pPr>
      <w:bookmarkStart w:id="826" w:name="_Toc131390723"/>
      <w:bookmarkStart w:id="827" w:name="_Toc199821775"/>
      <w:bookmarkStart w:id="828" w:name="_Toc168129042"/>
      <w:r>
        <w:rPr>
          <w:rStyle w:val="CharSClsNo"/>
        </w:rPr>
        <w:t>9</w:t>
      </w:r>
      <w:r>
        <w:t>.</w:t>
      </w:r>
      <w:r>
        <w:tab/>
        <w:t>Certificates of registration issued under the repealed Act</w:t>
      </w:r>
      <w:bookmarkEnd w:id="826"/>
      <w:bookmarkEnd w:id="827"/>
      <w:bookmarkEnd w:id="828"/>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pPr>
      <w:bookmarkStart w:id="829" w:name="_Toc131390724"/>
      <w:bookmarkStart w:id="830" w:name="_Toc199821776"/>
      <w:bookmarkStart w:id="831" w:name="_Toc168129043"/>
      <w:r>
        <w:rPr>
          <w:rStyle w:val="CharSClsNo"/>
        </w:rPr>
        <w:t>10</w:t>
      </w:r>
      <w:r>
        <w:t>.</w:t>
      </w:r>
      <w:r>
        <w:tab/>
        <w:t>Restoration of certain names to the register</w:t>
      </w:r>
      <w:bookmarkEnd w:id="829"/>
      <w:bookmarkEnd w:id="830"/>
      <w:bookmarkEnd w:id="831"/>
    </w:p>
    <w:p>
      <w:pPr>
        <w:pStyle w:val="ySubsection"/>
      </w:pPr>
      <w:r>
        <w:tab/>
      </w:r>
      <w:r>
        <w:tab/>
        <w:t>If a person’s name has been struck off the register under the repealed Act section 28(1b), section 36 applies to that person as if the person were a disqualified person as defined in section 36(1).</w:t>
      </w:r>
    </w:p>
    <w:p>
      <w:pPr>
        <w:pStyle w:val="yHeading5"/>
      </w:pPr>
      <w:bookmarkStart w:id="832" w:name="_Toc131390725"/>
      <w:bookmarkStart w:id="833" w:name="_Toc199821777"/>
      <w:bookmarkStart w:id="834" w:name="_Toc168129044"/>
      <w:r>
        <w:rPr>
          <w:rStyle w:val="CharSClsNo"/>
        </w:rPr>
        <w:t>11</w:t>
      </w:r>
      <w:r>
        <w:t>.</w:t>
      </w:r>
      <w:r>
        <w:tab/>
        <w:t>Suspensions</w:t>
      </w:r>
      <w:bookmarkEnd w:id="832"/>
      <w:bookmarkEnd w:id="833"/>
      <w:bookmarkEnd w:id="834"/>
    </w:p>
    <w:p>
      <w:pPr>
        <w:pStyle w:val="ySubsection"/>
      </w:pPr>
      <w:r>
        <w:tab/>
      </w:r>
      <w:r>
        <w:tab/>
        <w:t>If immediately before the commencement day a person was suspended under the repealed Act, section 81 applies to the suspension as if the person had been suspended under section 79(1)(j).</w:t>
      </w:r>
    </w:p>
    <w:p>
      <w:pPr>
        <w:pStyle w:val="yHeading5"/>
      </w:pPr>
      <w:bookmarkStart w:id="835" w:name="_Toc131390726"/>
      <w:bookmarkStart w:id="836" w:name="_Toc199821778"/>
      <w:bookmarkStart w:id="837" w:name="_Toc168129045"/>
      <w:r>
        <w:rPr>
          <w:rStyle w:val="CharSClsNo"/>
        </w:rPr>
        <w:t>12</w:t>
      </w:r>
      <w:r>
        <w:t>.</w:t>
      </w:r>
      <w:r>
        <w:tab/>
        <w:t>Undertakings under the repealed Act</w:t>
      </w:r>
      <w:bookmarkEnd w:id="835"/>
      <w:bookmarkEnd w:id="836"/>
      <w:bookmarkEnd w:id="837"/>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pPr>
      <w:bookmarkStart w:id="838" w:name="_Toc131390727"/>
      <w:bookmarkStart w:id="839" w:name="_Toc199821779"/>
      <w:bookmarkStart w:id="840" w:name="_Toc168129046"/>
      <w:r>
        <w:rPr>
          <w:rStyle w:val="CharSClsNo"/>
        </w:rPr>
        <w:t>13</w:t>
      </w:r>
      <w:r>
        <w:t>.</w:t>
      </w:r>
      <w:r>
        <w:tab/>
        <w:t>Complaints made under the repealed Rules Part IV</w:t>
      </w:r>
      <w:bookmarkEnd w:id="838"/>
      <w:bookmarkEnd w:id="839"/>
      <w:bookmarkEnd w:id="840"/>
    </w:p>
    <w:p>
      <w:pPr>
        <w:pStyle w:val="ySubsection"/>
      </w:pPr>
      <w:r>
        <w:tab/>
      </w:r>
      <w:r>
        <w:tab/>
        <w:t>If immediately before the commencement day the former Board was dealing with a complaint made under the repealed Rules Part IV but had not made an allegation to the State Administrative Tribunal, the complaints assessment committee is to deal with the complaint as if the complaint had been lodged with it under this Act section 52.</w:t>
      </w:r>
    </w:p>
    <w:p>
      <w:pPr>
        <w:pStyle w:val="yHeading5"/>
      </w:pPr>
      <w:bookmarkStart w:id="841" w:name="_Toc131390728"/>
      <w:bookmarkStart w:id="842" w:name="_Toc199821780"/>
      <w:bookmarkStart w:id="843" w:name="_Toc168129047"/>
      <w:r>
        <w:rPr>
          <w:rStyle w:val="CharSClsNo"/>
        </w:rPr>
        <w:t>14</w:t>
      </w:r>
      <w:r>
        <w:t>.</w:t>
      </w:r>
      <w:r>
        <w:tab/>
        <w:t>Investigations</w:t>
      </w:r>
      <w:bookmarkEnd w:id="841"/>
      <w:bookmarkEnd w:id="842"/>
      <w:bookmarkEnd w:id="843"/>
    </w:p>
    <w:p>
      <w:pPr>
        <w:pStyle w:val="ySubsection"/>
      </w:pPr>
      <w:r>
        <w:tab/>
      </w:r>
      <w:r>
        <w:tab/>
        <w:t>If immediately before the commencement day an investigator was carrying out an investigation for the purposes of the repealed Act section 31(1)(b) to (c), the investigator is to continue investigating the matter as if he or she had been appointed under Part 5 Division 7 of this Act and the appointing body were the complaints assessment committee.</w:t>
      </w:r>
    </w:p>
    <w:p>
      <w:pPr>
        <w:pStyle w:val="yHeading5"/>
      </w:pPr>
      <w:bookmarkStart w:id="844" w:name="_Toc131390729"/>
      <w:bookmarkStart w:id="845" w:name="_Toc199821781"/>
      <w:bookmarkStart w:id="846" w:name="_Toc168129048"/>
      <w:r>
        <w:rPr>
          <w:rStyle w:val="CharSClsNo"/>
        </w:rPr>
        <w:t>15</w:t>
      </w:r>
      <w:r>
        <w:t>.</w:t>
      </w:r>
      <w:r>
        <w:tab/>
        <w:t>Disciplinary proceedings</w:t>
      </w:r>
      <w:bookmarkEnd w:id="844"/>
      <w:bookmarkEnd w:id="845"/>
      <w:bookmarkEnd w:id="846"/>
    </w:p>
    <w:p>
      <w:pPr>
        <w:pStyle w:val="ySubsection"/>
      </w:pPr>
      <w:r>
        <w:tab/>
      </w:r>
      <w:r>
        <w:tab/>
        <w:t>If an allegation to the State Administrative Tribunal under the repealed Act section 28(1a) has been made before the commencement day but not finally determined before that day, the proceedings may be dealt with and determined under section 79 or 80, as the case may require, as if an allegation had been made under this Act.</w:t>
      </w:r>
    </w:p>
    <w:p>
      <w:pPr>
        <w:pStyle w:val="yHeading5"/>
      </w:pPr>
      <w:bookmarkStart w:id="847" w:name="_Toc131390730"/>
      <w:bookmarkStart w:id="848" w:name="_Toc199821782"/>
      <w:bookmarkStart w:id="849" w:name="_Toc168129049"/>
      <w:r>
        <w:rPr>
          <w:rStyle w:val="CharSClsNo"/>
        </w:rPr>
        <w:t>16</w:t>
      </w:r>
      <w:r>
        <w:t>.</w:t>
      </w:r>
      <w:r>
        <w:tab/>
        <w:t>Failure to comply with an order made under the repealed Act</w:t>
      </w:r>
      <w:bookmarkEnd w:id="847"/>
      <w:bookmarkEnd w:id="848"/>
      <w:bookmarkEnd w:id="849"/>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87 as if the order were an order</w:t>
      </w:r>
      <w:r>
        <w:rPr>
          <w:snapToGrid w:val="0"/>
        </w:rPr>
        <w:t xml:space="preserve"> made under section 55 or 60, as the case requires</w:t>
      </w:r>
      <w:r>
        <w:t>.</w:t>
      </w:r>
    </w:p>
    <w:p>
      <w:pPr>
        <w:pStyle w:val="yHeading5"/>
      </w:pPr>
      <w:bookmarkStart w:id="850" w:name="_Toc131390731"/>
      <w:bookmarkStart w:id="851" w:name="_Toc199821783"/>
      <w:bookmarkStart w:id="852" w:name="_Toc168129050"/>
      <w:r>
        <w:rPr>
          <w:rStyle w:val="CharSClsNo"/>
        </w:rPr>
        <w:t>17</w:t>
      </w:r>
      <w:r>
        <w:t>.</w:t>
      </w:r>
      <w:r>
        <w:tab/>
        <w:t>Annual report for part of a year</w:t>
      </w:r>
      <w:bookmarkEnd w:id="850"/>
      <w:bookmarkEnd w:id="851"/>
      <w:bookmarkEnd w:id="852"/>
    </w:p>
    <w:p>
      <w:pPr>
        <w:pStyle w:val="ySubsection"/>
      </w:pPr>
      <w:r>
        <w:tab/>
        <w:t>(1)</w:t>
      </w:r>
      <w:r>
        <w:tab/>
        <w:t>The former Board is to make and submit an annual report as required by the repealed Act section 27A, but limited to the period from 1 January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853" w:name="_Toc131390732"/>
      <w:bookmarkStart w:id="854" w:name="_Toc199821784"/>
      <w:bookmarkStart w:id="855" w:name="_Toc168129051"/>
      <w:r>
        <w:rPr>
          <w:rStyle w:val="CharSClsNo"/>
        </w:rPr>
        <w:t>18</w:t>
      </w:r>
      <w:r>
        <w:t>.</w:t>
      </w:r>
      <w:r>
        <w:tab/>
        <w:t>Powers in relation to transitional provision</w:t>
      </w:r>
      <w:bookmarkEnd w:id="853"/>
      <w:bookmarkEnd w:id="854"/>
      <w:bookmarkEnd w:id="855"/>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del w:id="856" w:author="svcMRProcess" w:date="2018-09-06T16:38:00Z">
        <w:r>
          <w:rPr>
            <w:b/>
          </w:rPr>
          <w:delText>“</w:delText>
        </w:r>
      </w:del>
      <w:r>
        <w:rPr>
          <w:rStyle w:val="CharDefText"/>
        </w:rPr>
        <w:t>specified</w:t>
      </w:r>
      <w:del w:id="857" w:author="svcMRProcess" w:date="2018-09-06T16:38:00Z">
        <w:r>
          <w:rPr>
            <w:b/>
          </w:rPr>
          <w:delText>”</w:delText>
        </w:r>
      </w:del>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858" w:name="_Toc131390733"/>
      <w:bookmarkStart w:id="859" w:name="_Toc167869270"/>
      <w:bookmarkStart w:id="860" w:name="_Toc168129052"/>
      <w:bookmarkStart w:id="861" w:name="_Toc199821785"/>
      <w:r>
        <w:rPr>
          <w:rStyle w:val="CharSchNo"/>
        </w:rPr>
        <w:t>Schedule 3</w:t>
      </w:r>
      <w:r>
        <w:rPr>
          <w:rStyle w:val="CharSDivNo"/>
        </w:rPr>
        <w:t> </w:t>
      </w:r>
      <w:r>
        <w:t>—</w:t>
      </w:r>
      <w:r>
        <w:rPr>
          <w:rStyle w:val="CharSDivText"/>
        </w:rPr>
        <w:t> </w:t>
      </w:r>
      <w:r>
        <w:rPr>
          <w:rStyle w:val="CharSchText"/>
        </w:rPr>
        <w:t>Consequential amendments</w:t>
      </w:r>
      <w:bookmarkEnd w:id="858"/>
      <w:bookmarkEnd w:id="859"/>
      <w:bookmarkEnd w:id="860"/>
      <w:bookmarkEnd w:id="861"/>
    </w:p>
    <w:p>
      <w:pPr>
        <w:pStyle w:val="yShoulderClause"/>
      </w:pPr>
      <w:r>
        <w:t>[s. 109]</w:t>
      </w:r>
    </w:p>
    <w:p>
      <w:pPr>
        <w:pStyle w:val="yHeading5"/>
      </w:pPr>
      <w:bookmarkStart w:id="862" w:name="_Toc131390734"/>
      <w:bookmarkStart w:id="863" w:name="_Toc199821786"/>
      <w:bookmarkStart w:id="864" w:name="_Toc168129053"/>
      <w:r>
        <w:rPr>
          <w:rStyle w:val="CharSClsNo"/>
        </w:rPr>
        <w:t>1</w:t>
      </w:r>
      <w:r>
        <w:t>.</w:t>
      </w:r>
      <w:r>
        <w:tab/>
      </w:r>
      <w:r>
        <w:rPr>
          <w:i/>
        </w:rPr>
        <w:t xml:space="preserve">Civil Liability Act 2002 </w:t>
      </w:r>
      <w:r>
        <w:t>amended</w:t>
      </w:r>
      <w:bookmarkEnd w:id="862"/>
      <w:bookmarkEnd w:id="863"/>
      <w:bookmarkEnd w:id="864"/>
    </w:p>
    <w:p>
      <w:pPr>
        <w:pStyle w:val="ySubsection"/>
      </w:pPr>
      <w:r>
        <w:tab/>
        <w:t>(1)</w:t>
      </w:r>
      <w:r>
        <w:tab/>
        <w:t xml:space="preserve">The amendments in this clause are to the </w:t>
      </w:r>
      <w:r>
        <w:rPr>
          <w:i/>
        </w:rPr>
        <w:t>Civil Liability Act 2002</w:t>
      </w:r>
      <w:r>
        <w:t>*.</w:t>
      </w:r>
    </w:p>
    <w:p>
      <w:pPr>
        <w:pStyle w:val="Subsection"/>
        <w:tabs>
          <w:tab w:val="clear" w:pos="595"/>
          <w:tab w:val="left" w:pos="1134"/>
        </w:tabs>
        <w:ind w:left="1134" w:hanging="1134"/>
        <w:rPr>
          <w:i/>
        </w:rPr>
      </w:pPr>
      <w:r>
        <w:tab/>
        <w:t>[*</w:t>
      </w:r>
      <w:r>
        <w:tab/>
      </w:r>
      <w:r>
        <w:rPr>
          <w:i/>
        </w:rPr>
        <w:t>Act No. 35 of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65</w:t>
      </w:r>
      <w:r>
        <w:rPr>
          <w:i/>
        </w:rPr>
        <w:t>.</w:t>
      </w:r>
      <w:r>
        <w:t>]</w:t>
      </w:r>
    </w:p>
    <w:p>
      <w:pPr>
        <w:pStyle w:val="ySubsection"/>
      </w:pPr>
      <w:r>
        <w:tab/>
        <w:t>(2)</w:t>
      </w:r>
      <w:r>
        <w:tab/>
        <w:t>Section 5PA is amended in paragraph (k) of the definition of “health professional” by deleting “</w:t>
      </w:r>
      <w:r>
        <w:rPr>
          <w:i/>
          <w:iCs/>
        </w:rPr>
        <w:t>Podiatrists Registration Act 1984</w:t>
      </w:r>
      <w:r>
        <w:t>” and inserting instead —</w:t>
      </w:r>
    </w:p>
    <w:p>
      <w:pPr>
        <w:pStyle w:val="ySubsection"/>
      </w:pPr>
      <w:r>
        <w:tab/>
      </w:r>
      <w:r>
        <w:tab/>
        <w:t xml:space="preserve">“    </w:t>
      </w:r>
      <w:r>
        <w:rPr>
          <w:i/>
          <w:sz w:val="24"/>
        </w:rPr>
        <w:t>Podiatrists Act 2005</w:t>
      </w:r>
      <w:r>
        <w:t xml:space="preserve">    ”.</w:t>
      </w:r>
    </w:p>
    <w:p>
      <w:pPr>
        <w:pStyle w:val="yHeading5"/>
      </w:pPr>
      <w:bookmarkStart w:id="865" w:name="_Toc131390735"/>
      <w:bookmarkStart w:id="866" w:name="_Toc199821787"/>
      <w:bookmarkStart w:id="867" w:name="_Toc168129054"/>
      <w:r>
        <w:rPr>
          <w:rStyle w:val="CharSClsNo"/>
        </w:rPr>
        <w:t>2</w:t>
      </w:r>
      <w:r>
        <w:t>.</w:t>
      </w:r>
      <w:r>
        <w:tab/>
      </w:r>
      <w:r>
        <w:rPr>
          <w:i/>
        </w:rPr>
        <w:t>Constitution Acts Amendment Act 1899</w:t>
      </w:r>
      <w:r>
        <w:t xml:space="preserve"> amended</w:t>
      </w:r>
      <w:bookmarkEnd w:id="865"/>
      <w:bookmarkEnd w:id="866"/>
      <w:bookmarkEnd w:id="867"/>
    </w:p>
    <w:p>
      <w:pPr>
        <w:pStyle w:val="ySubsection"/>
      </w:pPr>
      <w:r>
        <w:tab/>
        <w:t>(1)</w:t>
      </w:r>
      <w:r>
        <w:tab/>
        <w:t xml:space="preserve">The amendments in this clause are to the </w:t>
      </w:r>
      <w:r>
        <w:rPr>
          <w:i/>
        </w:rPr>
        <w:t>Constitution Acts Amendment Act 1899</w:t>
      </w:r>
      <w:r>
        <w:t>*.</w:t>
      </w:r>
    </w:p>
    <w:p>
      <w:pPr>
        <w:pStyle w:val="Subsection"/>
        <w:tabs>
          <w:tab w:val="clear" w:pos="595"/>
          <w:tab w:val="left" w:pos="1134"/>
        </w:tabs>
        <w:ind w:left="1134" w:hanging="1134"/>
        <w:rPr>
          <w:i/>
        </w:rPr>
      </w:pPr>
      <w:r>
        <w:tab/>
        <w:t>[*</w:t>
      </w:r>
      <w:r>
        <w:tab/>
      </w:r>
      <w:r>
        <w:rPr>
          <w:i/>
        </w:rPr>
        <w:t>Reprint 13 as at 18 March 2005.</w:t>
      </w:r>
    </w:p>
    <w:p>
      <w:pPr>
        <w:pStyle w:val="Subsection"/>
        <w:tabs>
          <w:tab w:val="clear" w:pos="595"/>
          <w:tab w:val="left" w:pos="1134"/>
        </w:tabs>
        <w:spacing w:before="0"/>
        <w:ind w:left="1134" w:hanging="1134"/>
      </w:pPr>
      <w:r>
        <w:rPr>
          <w:i/>
        </w:rPr>
        <w:tab/>
      </w:r>
      <w:r>
        <w:rPr>
          <w:i/>
        </w:rPr>
        <w:tab/>
        <w:t>For subsequent amendments see Acts Nos. 59 and 70 of 2004 and 1 and 2 of 2005.</w:t>
      </w:r>
      <w:r>
        <w:t>]</w:t>
      </w:r>
    </w:p>
    <w:p>
      <w:pPr>
        <w:pStyle w:val="ySubsection"/>
      </w:pPr>
      <w:r>
        <w:tab/>
        <w:t>(2)</w:t>
      </w:r>
      <w:r>
        <w:tab/>
        <w:t xml:space="preserve">Schedule V Part 3 is amended by deleting the item commencing “The Podiatrists Registration Board” and inserting the following item instead — </w:t>
      </w:r>
    </w:p>
    <w:p>
      <w:pPr>
        <w:pStyle w:val="MiscOpen"/>
        <w:ind w:left="880"/>
      </w:pPr>
      <w:r>
        <w:t xml:space="preserve">“    </w:t>
      </w:r>
    </w:p>
    <w:p>
      <w:pPr>
        <w:pStyle w:val="Subsection"/>
      </w:pPr>
      <w:r>
        <w:tab/>
      </w:r>
      <w:r>
        <w:tab/>
      </w:r>
      <w:r>
        <w:rPr>
          <w:sz w:val="22"/>
        </w:rPr>
        <w:t xml:space="preserve">The Podiatrists Registration Board of Western Australia established under the </w:t>
      </w:r>
      <w:r>
        <w:rPr>
          <w:i/>
          <w:sz w:val="22"/>
        </w:rPr>
        <w:t>Podiatrists Act 2005</w:t>
      </w:r>
      <w:r>
        <w:rPr>
          <w:sz w:val="22"/>
        </w:rPr>
        <w:t>.</w:t>
      </w:r>
    </w:p>
    <w:p>
      <w:pPr>
        <w:pStyle w:val="MiscClose"/>
      </w:pPr>
      <w:r>
        <w:t xml:space="preserve">    ”.</w:t>
      </w:r>
    </w:p>
    <w:p>
      <w:pPr>
        <w:pStyle w:val="yHeading5"/>
      </w:pPr>
      <w:bookmarkStart w:id="868" w:name="_Toc131390736"/>
      <w:bookmarkStart w:id="869" w:name="_Toc199821788"/>
      <w:bookmarkStart w:id="870" w:name="_Toc168129055"/>
      <w:r>
        <w:t>3.</w:t>
      </w:r>
      <w:r>
        <w:tab/>
      </w:r>
      <w:r>
        <w:rPr>
          <w:i/>
        </w:rPr>
        <w:t xml:space="preserve">Health Professionals (Special Events Exemption) Act 2000 </w:t>
      </w:r>
      <w:r>
        <w:t>amended</w:t>
      </w:r>
      <w:bookmarkEnd w:id="868"/>
      <w:bookmarkEnd w:id="869"/>
      <w:bookmarkEnd w:id="870"/>
    </w:p>
    <w:p>
      <w:pPr>
        <w:pStyle w:val="ySubsection"/>
      </w:pPr>
      <w:r>
        <w:tab/>
        <w:t>(1)</w:t>
      </w:r>
      <w:r>
        <w:tab/>
        <w:t xml:space="preserve">The amendments in this clause are to the </w:t>
      </w:r>
      <w:r>
        <w:rPr>
          <w:i/>
        </w:rPr>
        <w:t>Health Professionals (Special Events Exemption) Act 2000</w:t>
      </w:r>
      <w:r>
        <w:t>*.</w:t>
      </w:r>
    </w:p>
    <w:p>
      <w:pPr>
        <w:pStyle w:val="Subsection"/>
        <w:tabs>
          <w:tab w:val="clear" w:pos="595"/>
          <w:tab w:val="left" w:pos="1134"/>
        </w:tabs>
        <w:ind w:left="1134" w:hanging="1134"/>
        <w:rPr>
          <w:i/>
        </w:rPr>
      </w:pPr>
      <w:r>
        <w:tab/>
        <w:t>[*</w:t>
      </w:r>
      <w:r>
        <w:tab/>
      </w:r>
      <w:r>
        <w:rPr>
          <w:i/>
        </w:rPr>
        <w:t>Act No. 7 of 2000.]</w:t>
      </w:r>
    </w:p>
    <w:p>
      <w:pPr>
        <w:pStyle w:val="ySubsection"/>
      </w:pPr>
      <w:r>
        <w:tab/>
        <w:t>(2)</w:t>
      </w:r>
      <w:r>
        <w:tab/>
        <w:t>Section 3(1) is amended in the definition of “Health Registration Act” by deleting “</w:t>
      </w:r>
      <w:r>
        <w:rPr>
          <w:i/>
          <w:iCs/>
        </w:rPr>
        <w:t>Podiatrists Registration Act 1984</w:t>
      </w:r>
      <w:r>
        <w:rPr>
          <w:i/>
        </w:rPr>
        <w:t>;</w:t>
      </w:r>
      <w:r>
        <w:t xml:space="preserve">” and inserting instead — </w:t>
      </w:r>
    </w:p>
    <w:p>
      <w:pPr>
        <w:pStyle w:val="ySubsection"/>
      </w:pPr>
      <w:r>
        <w:tab/>
      </w:r>
      <w:r>
        <w:tab/>
        <w:t xml:space="preserve">“    </w:t>
      </w:r>
      <w:r>
        <w:rPr>
          <w:i/>
          <w:sz w:val="24"/>
        </w:rPr>
        <w:t>Podiatrists Act 2005</w:t>
      </w:r>
      <w:r>
        <w:rPr>
          <w:iCs/>
          <w:sz w:val="24"/>
        </w:rPr>
        <w:t>;</w:t>
      </w:r>
      <w:r>
        <w:t xml:space="preserve">    ”.</w:t>
      </w:r>
    </w:p>
    <w:p>
      <w:pPr>
        <w:pStyle w:val="yHeading5"/>
      </w:pPr>
      <w:bookmarkStart w:id="871" w:name="_Toc131390737"/>
      <w:bookmarkStart w:id="872" w:name="_Toc199821789"/>
      <w:bookmarkStart w:id="873" w:name="_Toc168129056"/>
      <w:r>
        <w:rPr>
          <w:rStyle w:val="CharSClsNo"/>
        </w:rPr>
        <w:t>4</w:t>
      </w:r>
      <w:r>
        <w:t>.</w:t>
      </w:r>
      <w:r>
        <w:tab/>
      </w:r>
      <w:r>
        <w:rPr>
          <w:i/>
        </w:rPr>
        <w:t>Health Services (Conciliation and Review) Act 1995</w:t>
      </w:r>
      <w:r>
        <w:t xml:space="preserve"> amended</w:t>
      </w:r>
      <w:bookmarkEnd w:id="871"/>
      <w:bookmarkEnd w:id="872"/>
      <w:bookmarkEnd w:id="873"/>
    </w:p>
    <w:p>
      <w:pPr>
        <w:pStyle w:val="ySubsection"/>
      </w:pPr>
      <w:r>
        <w:tab/>
        <w:t>(1)</w:t>
      </w:r>
      <w:r>
        <w:tab/>
        <w:t xml:space="preserve">The amendments in this clause are to the </w:t>
      </w:r>
      <w:r>
        <w:rPr>
          <w:i/>
        </w:rPr>
        <w:t>Health Services (Conciliation and Review) Act 1995</w:t>
      </w:r>
      <w:r>
        <w:t>*.</w:t>
      </w:r>
    </w:p>
    <w:p>
      <w:pPr>
        <w:pStyle w:val="Subsection"/>
        <w:tabs>
          <w:tab w:val="clear" w:pos="595"/>
          <w:tab w:val="left" w:pos="1134"/>
        </w:tabs>
        <w:ind w:left="1134" w:hanging="1134"/>
        <w:rPr>
          <w:i/>
        </w:rPr>
      </w:pPr>
      <w:r>
        <w:tab/>
        <w:t>[*</w:t>
      </w:r>
      <w:r>
        <w:tab/>
      </w:r>
      <w:r>
        <w:rPr>
          <w:i/>
        </w:rPr>
        <w:t>Reprint 2 as at 18 March 2005.</w:t>
      </w:r>
      <w:r>
        <w:rPr>
          <w:iCs/>
        </w:rPr>
        <w:t>]</w:t>
      </w:r>
    </w:p>
    <w:p>
      <w:pPr>
        <w:pStyle w:val="ySubsection"/>
      </w:pPr>
      <w:r>
        <w:tab/>
        <w:t>(2)</w:t>
      </w:r>
      <w:r>
        <w:tab/>
        <w:t xml:space="preserve">Schedule 1 item 9 is deleted and the following item is inserted instead — </w:t>
      </w:r>
    </w:p>
    <w:p>
      <w:pPr>
        <w:pStyle w:val="MiscOpen"/>
        <w:ind w:firstLine="851"/>
      </w:pPr>
      <w:r>
        <w:t xml:space="preserve">“    </w:t>
      </w:r>
    </w:p>
    <w:tbl>
      <w:tblPr>
        <w:tblW w:w="0" w:type="auto"/>
        <w:tblInd w:w="1242" w:type="dxa"/>
        <w:tblLayout w:type="fixed"/>
        <w:tblLook w:val="0000" w:firstRow="0" w:lastRow="0" w:firstColumn="0" w:lastColumn="0" w:noHBand="0" w:noVBand="0"/>
      </w:tblPr>
      <w:tblGrid>
        <w:gridCol w:w="567"/>
        <w:gridCol w:w="5103"/>
      </w:tblGrid>
      <w:tr>
        <w:tc>
          <w:tcPr>
            <w:tcW w:w="567" w:type="dxa"/>
          </w:tcPr>
          <w:p>
            <w:pPr>
              <w:pStyle w:val="yTable"/>
            </w:pPr>
            <w:r>
              <w:t xml:space="preserve">9. </w:t>
            </w:r>
          </w:p>
        </w:tc>
        <w:tc>
          <w:tcPr>
            <w:tcW w:w="5103" w:type="dxa"/>
          </w:tcPr>
          <w:p>
            <w:pPr>
              <w:pStyle w:val="yTable"/>
            </w:pPr>
            <w:r>
              <w:t xml:space="preserve">Podiatrists Registration Board of Western Australia under the </w:t>
            </w:r>
            <w:r>
              <w:rPr>
                <w:i/>
              </w:rPr>
              <w:t>Podiatrists Act 2005</w:t>
            </w:r>
            <w:r>
              <w:t>.</w:t>
            </w:r>
          </w:p>
        </w:tc>
      </w:tr>
    </w:tbl>
    <w:p>
      <w:pPr>
        <w:pStyle w:val="MiscClose"/>
      </w:pPr>
      <w:r>
        <w:t xml:space="preserve">    ”.</w:t>
      </w:r>
    </w:p>
    <w:p>
      <w:pPr>
        <w:pStyle w:val="yHeading5"/>
      </w:pPr>
      <w:bookmarkStart w:id="874" w:name="_Toc131390738"/>
      <w:bookmarkStart w:id="875" w:name="_Toc199821790"/>
      <w:bookmarkStart w:id="876" w:name="_Toc168129057"/>
      <w:r>
        <w:rPr>
          <w:rStyle w:val="CharSClsNo"/>
        </w:rPr>
        <w:t>5</w:t>
      </w:r>
      <w:r>
        <w:t>.</w:t>
      </w:r>
      <w:r>
        <w:tab/>
      </w:r>
      <w:r>
        <w:rPr>
          <w:i/>
          <w:iCs/>
        </w:rPr>
        <w:t xml:space="preserve">State </w:t>
      </w:r>
      <w:r>
        <w:rPr>
          <w:i/>
        </w:rPr>
        <w:t>Administrative Tribunal Act 2004</w:t>
      </w:r>
      <w:r>
        <w:t xml:space="preserve"> amended</w:t>
      </w:r>
      <w:bookmarkEnd w:id="874"/>
      <w:bookmarkEnd w:id="875"/>
      <w:bookmarkEnd w:id="876"/>
    </w:p>
    <w:p>
      <w:pPr>
        <w:pStyle w:val="ySubsection"/>
      </w:pPr>
      <w:r>
        <w:tab/>
        <w:t>(1)</w:t>
      </w:r>
      <w:r>
        <w:tab/>
        <w:t xml:space="preserve">The amendments in this clause are to the </w:t>
      </w:r>
      <w:r>
        <w:rPr>
          <w:i/>
        </w:rPr>
        <w:t>State Administrative Tribunal Act 2004</w:t>
      </w:r>
      <w:r>
        <w:t>*.</w:t>
      </w:r>
    </w:p>
    <w:p>
      <w:pPr>
        <w:pStyle w:val="Subsection"/>
        <w:tabs>
          <w:tab w:val="clear" w:pos="595"/>
          <w:tab w:val="left" w:pos="1134"/>
        </w:tabs>
        <w:ind w:left="1134" w:hanging="1134"/>
        <w:rPr>
          <w:i/>
        </w:rPr>
      </w:pPr>
      <w:r>
        <w:tab/>
        <w:t>[*</w:t>
      </w:r>
      <w:r>
        <w:tab/>
      </w:r>
      <w:r>
        <w:rPr>
          <w:i/>
        </w:rPr>
        <w:t>Act No. 54 of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427</w:t>
      </w:r>
      <w:r>
        <w:rPr>
          <w:i/>
        </w:rPr>
        <w:t>.</w:t>
      </w:r>
      <w:r>
        <w:t>]</w:t>
      </w:r>
    </w:p>
    <w:p>
      <w:pPr>
        <w:pStyle w:val="ySubsection"/>
        <w:keepNext/>
        <w:keepLines/>
      </w:pPr>
      <w:r>
        <w:tab/>
        <w:t>(2)</w:t>
      </w:r>
      <w:r>
        <w:tab/>
        <w:t>Schedule 1 is amended by deleting “</w:t>
      </w:r>
      <w:r>
        <w:rPr>
          <w:i/>
          <w:iCs/>
        </w:rPr>
        <w:t>Podiatrists Registration Act 1984</w:t>
      </w:r>
      <w:r>
        <w:t xml:space="preserve">” and inserting instead — </w:t>
      </w:r>
    </w:p>
    <w:p>
      <w:pPr>
        <w:pStyle w:val="ySubsection"/>
        <w:keepNext/>
        <w:keepLines/>
      </w:pPr>
      <w:r>
        <w:tab/>
      </w:r>
      <w:r>
        <w:tab/>
        <w:t xml:space="preserve">“    </w:t>
      </w:r>
      <w:r>
        <w:rPr>
          <w:i/>
        </w:rPr>
        <w:t>Podiatrists Act 2005</w:t>
      </w: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877" w:name="_Toc119746908"/>
      <w:bookmarkStart w:id="878" w:name="_Toc122315151"/>
      <w:bookmarkStart w:id="879" w:name="_Toc122317894"/>
      <w:bookmarkStart w:id="880" w:name="_Toc122318102"/>
      <w:bookmarkStart w:id="881" w:name="_Toc122755003"/>
      <w:bookmarkStart w:id="882" w:name="_Toc122755080"/>
      <w:bookmarkEnd w:id="219"/>
      <w:bookmarkEnd w:id="220"/>
      <w:bookmarkEnd w:id="221"/>
      <w:bookmarkEnd w:id="222"/>
      <w:bookmarkEnd w:id="223"/>
      <w:bookmarkEnd w:id="224"/>
      <w:bookmarkEnd w:id="225"/>
      <w:bookmarkEnd w:id="226"/>
    </w:p>
    <w:p>
      <w:pPr>
        <w:pStyle w:val="nHeading2"/>
      </w:pPr>
      <w:bookmarkStart w:id="883" w:name="_Toc167869276"/>
      <w:bookmarkStart w:id="884" w:name="_Toc168129058"/>
      <w:bookmarkStart w:id="885" w:name="_Toc199821791"/>
      <w:r>
        <w:t>Notes</w:t>
      </w:r>
      <w:bookmarkEnd w:id="877"/>
      <w:bookmarkEnd w:id="878"/>
      <w:bookmarkEnd w:id="879"/>
      <w:bookmarkEnd w:id="880"/>
      <w:bookmarkEnd w:id="881"/>
      <w:bookmarkEnd w:id="882"/>
      <w:bookmarkEnd w:id="883"/>
      <w:bookmarkEnd w:id="884"/>
      <w:bookmarkEnd w:id="885"/>
    </w:p>
    <w:p>
      <w:pPr>
        <w:pStyle w:val="nSubsection"/>
        <w:rPr>
          <w:snapToGrid w:val="0"/>
        </w:rPr>
      </w:pPr>
      <w:r>
        <w:rPr>
          <w:snapToGrid w:val="0"/>
          <w:vertAlign w:val="superscript"/>
        </w:rPr>
        <w:t>1</w:t>
      </w:r>
      <w:r>
        <w:rPr>
          <w:snapToGrid w:val="0"/>
        </w:rPr>
        <w:tab/>
        <w:t xml:space="preserve">This is a compilation of the </w:t>
      </w:r>
      <w:r>
        <w:rPr>
          <w:i/>
          <w:snapToGrid w:val="0"/>
        </w:rPr>
        <w:t>Podiatrists Act 2005</w:t>
      </w:r>
      <w:r>
        <w:rPr>
          <w:snapToGrid w:val="0"/>
        </w:rPr>
        <w:t>.  The following table contains information about that Act</w:t>
      </w:r>
      <w:ins w:id="886" w:author="svcMRProcess" w:date="2018-09-06T16:38:00Z">
        <w:r>
          <w:rPr>
            <w:snapToGrid w:val="0"/>
            <w:vertAlign w:val="superscript"/>
          </w:rPr>
          <w:t> 1a</w:t>
        </w:r>
      </w:ins>
      <w:r>
        <w:rPr>
          <w:snapToGrid w:val="0"/>
        </w:rPr>
        <w:t>.</w:t>
      </w:r>
    </w:p>
    <w:p>
      <w:pPr>
        <w:pStyle w:val="nHeading3"/>
        <w:rPr>
          <w:snapToGrid w:val="0"/>
        </w:rPr>
      </w:pPr>
      <w:bookmarkStart w:id="887" w:name="_Toc512403484"/>
      <w:bookmarkStart w:id="888" w:name="_Toc512403627"/>
      <w:bookmarkStart w:id="889" w:name="_Toc36369351"/>
      <w:bookmarkStart w:id="890" w:name="_Toc119746909"/>
      <w:bookmarkStart w:id="891" w:name="_Toc199821792"/>
      <w:bookmarkStart w:id="892" w:name="_Toc168129059"/>
      <w:r>
        <w:rPr>
          <w:snapToGrid w:val="0"/>
        </w:rPr>
        <w:t>Compilation table</w:t>
      </w:r>
      <w:bookmarkEnd w:id="887"/>
      <w:bookmarkEnd w:id="888"/>
      <w:bookmarkEnd w:id="889"/>
      <w:bookmarkEnd w:id="890"/>
      <w:bookmarkEnd w:id="891"/>
      <w:bookmarkEnd w:id="8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iCs/>
              </w:rPr>
            </w:pPr>
            <w:r>
              <w:rPr>
                <w:i/>
                <w:snapToGrid w:val="0"/>
              </w:rPr>
              <w:t>Podiatrists Act 2005</w:t>
            </w:r>
            <w:r>
              <w:rPr>
                <w:iCs/>
                <w:snapToGrid w:val="0"/>
              </w:rPr>
              <w:t xml:space="preserve"> </w:t>
            </w:r>
          </w:p>
        </w:tc>
        <w:tc>
          <w:tcPr>
            <w:tcW w:w="1134" w:type="dxa"/>
            <w:tcBorders>
              <w:top w:val="single" w:sz="4" w:space="0" w:color="auto"/>
              <w:bottom w:val="single" w:sz="4" w:space="0" w:color="auto"/>
            </w:tcBorders>
          </w:tcPr>
          <w:p>
            <w:pPr>
              <w:pStyle w:val="nTable"/>
              <w:spacing w:before="100"/>
            </w:pPr>
            <w:r>
              <w:t>30 of 2005</w:t>
            </w:r>
          </w:p>
        </w:tc>
        <w:tc>
          <w:tcPr>
            <w:tcW w:w="1134" w:type="dxa"/>
            <w:tcBorders>
              <w:top w:val="single" w:sz="4" w:space="0" w:color="auto"/>
              <w:bottom w:val="single" w:sz="4" w:space="0" w:color="auto"/>
            </w:tcBorders>
          </w:tcPr>
          <w:p>
            <w:pPr>
              <w:pStyle w:val="nTable"/>
              <w:spacing w:before="100"/>
            </w:pPr>
            <w:r>
              <w:t>12 Dec 2005</w:t>
            </w:r>
          </w:p>
        </w:tc>
        <w:tc>
          <w:tcPr>
            <w:tcW w:w="2552" w:type="dxa"/>
            <w:tcBorders>
              <w:top w:val="single" w:sz="4" w:space="0" w:color="auto"/>
              <w:bottom w:val="single" w:sz="4" w:space="0" w:color="auto"/>
            </w:tcBorders>
          </w:tcPr>
          <w:p>
            <w:pPr>
              <w:pStyle w:val="nTable"/>
              <w:spacing w:before="100"/>
            </w:pPr>
            <w:r>
              <w:rPr>
                <w:iCs/>
                <w:snapToGrid w:val="0"/>
              </w:rPr>
              <w:t xml:space="preserve">s. 1 and 2: </w:t>
            </w:r>
            <w:r>
              <w:t>12 Dec 2005;</w:t>
            </w:r>
          </w:p>
          <w:p>
            <w:pPr>
              <w:pStyle w:val="nTable"/>
              <w:spacing w:before="0"/>
            </w:pPr>
            <w:bookmarkStart w:id="893" w:name="UpToHere"/>
            <w:bookmarkEnd w:id="893"/>
            <w:r>
              <w:t xml:space="preserve">Act other than s. 1 and 2: 30 May 2007 (see s. 2 and </w:t>
            </w:r>
            <w:r>
              <w:rPr>
                <w:i/>
                <w:iCs/>
              </w:rPr>
              <w:t>Gazette</w:t>
            </w:r>
            <w:r>
              <w:t xml:space="preserve"> 29 May 2007 p. 2486)</w:t>
            </w:r>
          </w:p>
        </w:tc>
      </w:tr>
    </w:tbl>
    <w:p>
      <w:pPr>
        <w:pStyle w:val="nSubsection"/>
        <w:rPr>
          <w:ins w:id="894" w:author="svcMRProcess" w:date="2018-09-06T16:38:00Z"/>
          <w:snapToGrid w:val="0"/>
        </w:rPr>
      </w:pPr>
      <w:bookmarkStart w:id="895" w:name="_Hlt44411875"/>
      <w:bookmarkStart w:id="896" w:name="_Hlt44390569"/>
      <w:bookmarkStart w:id="897" w:name="_Hlt54170659"/>
      <w:bookmarkStart w:id="898" w:name="_Hlt54170738"/>
      <w:bookmarkStart w:id="899" w:name="_Hlt44390660"/>
      <w:bookmarkStart w:id="900" w:name="_Hlt44405067"/>
      <w:bookmarkStart w:id="901" w:name="_Hlt44386006"/>
      <w:bookmarkStart w:id="902" w:name="_Hlt44396870"/>
      <w:bookmarkStart w:id="903" w:name="_Hlt44405777"/>
      <w:bookmarkStart w:id="904" w:name="_Hlt44406487"/>
      <w:bookmarkStart w:id="905" w:name="_Hlt44411239"/>
      <w:bookmarkStart w:id="906" w:name="_Hlt44411312"/>
      <w:bookmarkStart w:id="907" w:name="_Hlt44412980"/>
      <w:bookmarkStart w:id="908" w:name="_Hlt44386640"/>
      <w:bookmarkStart w:id="909" w:name="_Hlt44385427"/>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ins w:id="910" w:author="svcMRProcess" w:date="2018-09-06T16:3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11" w:author="svcMRProcess" w:date="2018-09-06T16:38:00Z"/>
          <w:snapToGrid w:val="0"/>
        </w:rPr>
      </w:pPr>
      <w:bookmarkStart w:id="912" w:name="_Toc534778309"/>
      <w:bookmarkStart w:id="913" w:name="_Toc7405063"/>
      <w:bookmarkStart w:id="914" w:name="_Toc199821793"/>
      <w:ins w:id="915" w:author="svcMRProcess" w:date="2018-09-06T16:38:00Z">
        <w:r>
          <w:rPr>
            <w:snapToGrid w:val="0"/>
          </w:rPr>
          <w:t>Provisions that have not come into operation</w:t>
        </w:r>
        <w:bookmarkEnd w:id="912"/>
        <w:bookmarkEnd w:id="913"/>
        <w:bookmarkEnd w:id="91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916" w:author="svcMRProcess" w:date="2018-09-06T16:38:00Z"/>
        </w:trPr>
        <w:tc>
          <w:tcPr>
            <w:tcW w:w="2268" w:type="dxa"/>
          </w:tcPr>
          <w:p>
            <w:pPr>
              <w:pStyle w:val="nTable"/>
              <w:spacing w:after="40"/>
              <w:rPr>
                <w:ins w:id="917" w:author="svcMRProcess" w:date="2018-09-06T16:38:00Z"/>
                <w:b/>
                <w:snapToGrid w:val="0"/>
                <w:sz w:val="19"/>
                <w:lang w:val="en-US"/>
              </w:rPr>
            </w:pPr>
            <w:ins w:id="918" w:author="svcMRProcess" w:date="2018-09-06T16:38:00Z">
              <w:r>
                <w:rPr>
                  <w:b/>
                  <w:snapToGrid w:val="0"/>
                  <w:sz w:val="19"/>
                  <w:lang w:val="en-US"/>
                </w:rPr>
                <w:t>Short title</w:t>
              </w:r>
            </w:ins>
          </w:p>
        </w:tc>
        <w:tc>
          <w:tcPr>
            <w:tcW w:w="1118" w:type="dxa"/>
          </w:tcPr>
          <w:p>
            <w:pPr>
              <w:pStyle w:val="nTable"/>
              <w:spacing w:after="40"/>
              <w:rPr>
                <w:ins w:id="919" w:author="svcMRProcess" w:date="2018-09-06T16:38:00Z"/>
                <w:b/>
                <w:snapToGrid w:val="0"/>
                <w:sz w:val="19"/>
                <w:lang w:val="en-US"/>
              </w:rPr>
            </w:pPr>
            <w:ins w:id="920" w:author="svcMRProcess" w:date="2018-09-06T16:38:00Z">
              <w:r>
                <w:rPr>
                  <w:b/>
                  <w:snapToGrid w:val="0"/>
                  <w:sz w:val="19"/>
                  <w:lang w:val="en-US"/>
                </w:rPr>
                <w:t>Number and year</w:t>
              </w:r>
            </w:ins>
          </w:p>
        </w:tc>
        <w:tc>
          <w:tcPr>
            <w:tcW w:w="1134" w:type="dxa"/>
          </w:tcPr>
          <w:p>
            <w:pPr>
              <w:pStyle w:val="nTable"/>
              <w:spacing w:after="40"/>
              <w:rPr>
                <w:ins w:id="921" w:author="svcMRProcess" w:date="2018-09-06T16:38:00Z"/>
                <w:b/>
                <w:snapToGrid w:val="0"/>
                <w:sz w:val="19"/>
                <w:lang w:val="en-US"/>
              </w:rPr>
            </w:pPr>
            <w:ins w:id="922" w:author="svcMRProcess" w:date="2018-09-06T16:38:00Z">
              <w:r>
                <w:rPr>
                  <w:b/>
                  <w:snapToGrid w:val="0"/>
                  <w:sz w:val="19"/>
                  <w:lang w:val="en-US"/>
                </w:rPr>
                <w:t>Assent</w:t>
              </w:r>
            </w:ins>
          </w:p>
        </w:tc>
        <w:tc>
          <w:tcPr>
            <w:tcW w:w="2552" w:type="dxa"/>
          </w:tcPr>
          <w:p>
            <w:pPr>
              <w:pStyle w:val="nTable"/>
              <w:spacing w:after="40"/>
              <w:rPr>
                <w:ins w:id="923" w:author="svcMRProcess" w:date="2018-09-06T16:38:00Z"/>
                <w:b/>
                <w:snapToGrid w:val="0"/>
                <w:sz w:val="19"/>
                <w:lang w:val="en-US"/>
              </w:rPr>
            </w:pPr>
            <w:ins w:id="924" w:author="svcMRProcess" w:date="2018-09-06T16:38:00Z">
              <w:r>
                <w:rPr>
                  <w:b/>
                  <w:snapToGrid w:val="0"/>
                  <w:sz w:val="19"/>
                  <w:lang w:val="en-US"/>
                </w:rPr>
                <w:t>Commencement</w:t>
              </w:r>
            </w:ins>
          </w:p>
        </w:tc>
      </w:tr>
      <w:tr>
        <w:trPr>
          <w:ins w:id="925" w:author="svcMRProcess" w:date="2018-09-06T16:38:00Z"/>
        </w:trPr>
        <w:tc>
          <w:tcPr>
            <w:tcW w:w="2268" w:type="dxa"/>
            <w:tcBorders>
              <w:bottom w:val="nil"/>
            </w:tcBorders>
          </w:tcPr>
          <w:p>
            <w:pPr>
              <w:pStyle w:val="nTable"/>
              <w:spacing w:after="40"/>
              <w:rPr>
                <w:ins w:id="926" w:author="svcMRProcess" w:date="2018-09-06T16:38:00Z"/>
                <w:snapToGrid w:val="0"/>
                <w:sz w:val="19"/>
                <w:lang w:val="en-US"/>
              </w:rPr>
            </w:pPr>
            <w:ins w:id="927" w:author="svcMRProcess" w:date="2018-09-06T16:38:00Z">
              <w:r>
                <w:rPr>
                  <w:i/>
                  <w:iCs/>
                  <w:snapToGrid w:val="0"/>
                  <w:sz w:val="19"/>
                  <w:lang w:val="en-US"/>
                </w:rPr>
                <w:t>Legal Profession Act 2008</w:t>
              </w:r>
              <w:r>
                <w:rPr>
                  <w:snapToGrid w:val="0"/>
                  <w:sz w:val="19"/>
                  <w:lang w:val="en-US"/>
                </w:rPr>
                <w:t xml:space="preserve"> s. 691 </w:t>
              </w:r>
              <w:r>
                <w:rPr>
                  <w:snapToGrid w:val="0"/>
                  <w:sz w:val="19"/>
                  <w:vertAlign w:val="superscript"/>
                  <w:lang w:val="en-US"/>
                </w:rPr>
                <w:t>2</w:t>
              </w:r>
            </w:ins>
          </w:p>
        </w:tc>
        <w:tc>
          <w:tcPr>
            <w:tcW w:w="1118" w:type="dxa"/>
            <w:tcBorders>
              <w:bottom w:val="nil"/>
            </w:tcBorders>
          </w:tcPr>
          <w:p>
            <w:pPr>
              <w:pStyle w:val="nTable"/>
              <w:spacing w:after="40"/>
              <w:rPr>
                <w:ins w:id="928" w:author="svcMRProcess" w:date="2018-09-06T16:38:00Z"/>
                <w:snapToGrid w:val="0"/>
                <w:sz w:val="19"/>
                <w:lang w:val="en-US"/>
              </w:rPr>
            </w:pPr>
            <w:ins w:id="929" w:author="svcMRProcess" w:date="2018-09-06T16:38:00Z">
              <w:r>
                <w:rPr>
                  <w:snapToGrid w:val="0"/>
                  <w:sz w:val="19"/>
                  <w:lang w:val="en-US"/>
                </w:rPr>
                <w:t>21 of 2008</w:t>
              </w:r>
            </w:ins>
          </w:p>
        </w:tc>
        <w:tc>
          <w:tcPr>
            <w:tcW w:w="1134" w:type="dxa"/>
            <w:tcBorders>
              <w:bottom w:val="nil"/>
            </w:tcBorders>
          </w:tcPr>
          <w:p>
            <w:pPr>
              <w:pStyle w:val="nTable"/>
              <w:spacing w:after="40"/>
              <w:rPr>
                <w:ins w:id="930" w:author="svcMRProcess" w:date="2018-09-06T16:38:00Z"/>
                <w:snapToGrid w:val="0"/>
                <w:sz w:val="19"/>
                <w:lang w:val="en-US"/>
              </w:rPr>
            </w:pPr>
            <w:ins w:id="931" w:author="svcMRProcess" w:date="2018-09-06T16:38:00Z">
              <w:r>
                <w:rPr>
                  <w:snapToGrid w:val="0"/>
                  <w:sz w:val="19"/>
                  <w:lang w:val="en-US"/>
                </w:rPr>
                <w:t>27 May 2008</w:t>
              </w:r>
            </w:ins>
          </w:p>
        </w:tc>
        <w:tc>
          <w:tcPr>
            <w:tcW w:w="2552" w:type="dxa"/>
            <w:tcBorders>
              <w:bottom w:val="nil"/>
            </w:tcBorders>
          </w:tcPr>
          <w:p>
            <w:pPr>
              <w:pStyle w:val="nTable"/>
              <w:spacing w:after="40"/>
              <w:rPr>
                <w:ins w:id="932" w:author="svcMRProcess" w:date="2018-09-06T16:38:00Z"/>
                <w:snapToGrid w:val="0"/>
                <w:sz w:val="19"/>
                <w:lang w:val="en-US"/>
              </w:rPr>
            </w:pPr>
            <w:ins w:id="933" w:author="svcMRProcess" w:date="2018-09-06T16:38:00Z">
              <w:r>
                <w:rPr>
                  <w:snapToGrid w:val="0"/>
                  <w:sz w:val="19"/>
                  <w:lang w:val="en-US"/>
                </w:rPr>
                <w:t>To be proclaimed (see s. 2(b))</w:t>
              </w:r>
            </w:ins>
          </w:p>
        </w:tc>
      </w:tr>
      <w:tr>
        <w:trPr>
          <w:ins w:id="934" w:author="svcMRProcess" w:date="2018-09-06T16:38:00Z"/>
        </w:trPr>
        <w:tc>
          <w:tcPr>
            <w:tcW w:w="2268" w:type="dxa"/>
            <w:tcBorders>
              <w:top w:val="nil"/>
              <w:bottom w:val="single" w:sz="4" w:space="0" w:color="auto"/>
            </w:tcBorders>
          </w:tcPr>
          <w:p>
            <w:pPr>
              <w:pStyle w:val="nTable"/>
              <w:spacing w:after="40"/>
              <w:rPr>
                <w:ins w:id="935" w:author="svcMRProcess" w:date="2018-09-06T16:38:00Z"/>
                <w:i/>
                <w:iCs/>
                <w:snapToGrid w:val="0"/>
                <w:sz w:val="19"/>
                <w:vertAlign w:val="superscript"/>
                <w:lang w:val="en-US"/>
              </w:rPr>
            </w:pPr>
            <w:ins w:id="936" w:author="svcMRProcess" w:date="2018-09-06T16:38:00Z">
              <w:r>
                <w:rPr>
                  <w:i/>
                  <w:snapToGrid w:val="0"/>
                </w:rPr>
                <w:t>Medical Practitioners Act 2008</w:t>
              </w:r>
              <w:r>
                <w:rPr>
                  <w:iCs/>
                  <w:snapToGrid w:val="0"/>
                </w:rPr>
                <w:t xml:space="preserve"> s. 162 </w:t>
              </w:r>
              <w:r>
                <w:rPr>
                  <w:iCs/>
                  <w:snapToGrid w:val="0"/>
                  <w:vertAlign w:val="superscript"/>
                </w:rPr>
                <w:t>3</w:t>
              </w:r>
            </w:ins>
          </w:p>
        </w:tc>
        <w:tc>
          <w:tcPr>
            <w:tcW w:w="1118" w:type="dxa"/>
            <w:tcBorders>
              <w:top w:val="nil"/>
              <w:bottom w:val="single" w:sz="4" w:space="0" w:color="auto"/>
            </w:tcBorders>
          </w:tcPr>
          <w:p>
            <w:pPr>
              <w:pStyle w:val="nTable"/>
              <w:spacing w:after="40"/>
              <w:rPr>
                <w:ins w:id="937" w:author="svcMRProcess" w:date="2018-09-06T16:38:00Z"/>
                <w:snapToGrid w:val="0"/>
                <w:sz w:val="19"/>
                <w:lang w:val="en-US"/>
              </w:rPr>
            </w:pPr>
            <w:ins w:id="938" w:author="svcMRProcess" w:date="2018-09-06T16:38:00Z">
              <w:r>
                <w:rPr>
                  <w:sz w:val="19"/>
                </w:rPr>
                <w:t>22 of 2008</w:t>
              </w:r>
            </w:ins>
          </w:p>
        </w:tc>
        <w:tc>
          <w:tcPr>
            <w:tcW w:w="1134" w:type="dxa"/>
            <w:tcBorders>
              <w:top w:val="nil"/>
              <w:bottom w:val="single" w:sz="4" w:space="0" w:color="auto"/>
            </w:tcBorders>
          </w:tcPr>
          <w:p>
            <w:pPr>
              <w:pStyle w:val="nTable"/>
              <w:spacing w:after="40"/>
              <w:rPr>
                <w:ins w:id="939" w:author="svcMRProcess" w:date="2018-09-06T16:38:00Z"/>
                <w:snapToGrid w:val="0"/>
                <w:sz w:val="19"/>
                <w:lang w:val="en-US"/>
              </w:rPr>
            </w:pPr>
            <w:ins w:id="940" w:author="svcMRProcess" w:date="2018-09-06T16:38:00Z">
              <w:r>
                <w:rPr>
                  <w:sz w:val="19"/>
                </w:rPr>
                <w:t>27 May 2008</w:t>
              </w:r>
            </w:ins>
          </w:p>
        </w:tc>
        <w:tc>
          <w:tcPr>
            <w:tcW w:w="2552" w:type="dxa"/>
            <w:tcBorders>
              <w:top w:val="nil"/>
              <w:bottom w:val="single" w:sz="4" w:space="0" w:color="auto"/>
            </w:tcBorders>
          </w:tcPr>
          <w:p>
            <w:pPr>
              <w:pStyle w:val="nTable"/>
              <w:spacing w:after="40"/>
              <w:rPr>
                <w:ins w:id="941" w:author="svcMRProcess" w:date="2018-09-06T16:38:00Z"/>
                <w:snapToGrid w:val="0"/>
                <w:sz w:val="19"/>
                <w:lang w:val="en-US"/>
              </w:rPr>
            </w:pPr>
            <w:ins w:id="942" w:author="svcMRProcess" w:date="2018-09-06T16:38:00Z">
              <w:r>
                <w:rPr>
                  <w:sz w:val="19"/>
                </w:rPr>
                <w:t>To be proclaimed (see s. 2)</w:t>
              </w:r>
            </w:ins>
          </w:p>
        </w:tc>
      </w:tr>
    </w:tbl>
    <w:p>
      <w:pPr>
        <w:pStyle w:val="nSubsection"/>
        <w:rPr>
          <w:ins w:id="943" w:author="svcMRProcess" w:date="2018-09-06T16:38:00Z"/>
          <w:snapToGrid w:val="0"/>
        </w:rPr>
      </w:pPr>
      <w:ins w:id="944" w:author="svcMRProcess" w:date="2018-09-06T16:38:00Z">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691</w:t>
        </w:r>
        <w:r>
          <w:rPr>
            <w:snapToGrid w:val="0"/>
          </w:rPr>
          <w:t xml:space="preserve"> had not come into operation.  It reads as follows:</w:t>
        </w:r>
      </w:ins>
    </w:p>
    <w:p>
      <w:pPr>
        <w:pStyle w:val="MiscOpen"/>
        <w:rPr>
          <w:ins w:id="945" w:author="svcMRProcess" w:date="2018-09-06T16:38:00Z"/>
          <w:snapToGrid w:val="0"/>
        </w:rPr>
      </w:pPr>
      <w:ins w:id="946" w:author="svcMRProcess" w:date="2018-09-06T16:38:00Z">
        <w:r>
          <w:rPr>
            <w:snapToGrid w:val="0"/>
          </w:rPr>
          <w:t>“</w:t>
        </w:r>
      </w:ins>
    </w:p>
    <w:p>
      <w:pPr>
        <w:pStyle w:val="nzHeading5"/>
        <w:rPr>
          <w:ins w:id="947" w:author="svcMRProcess" w:date="2018-09-06T16:38:00Z"/>
        </w:rPr>
      </w:pPr>
      <w:bookmarkStart w:id="948" w:name="_Toc198708669"/>
      <w:ins w:id="949" w:author="svcMRProcess" w:date="2018-09-06T16:38:00Z">
        <w:r>
          <w:rPr>
            <w:rStyle w:val="CharSectno"/>
          </w:rPr>
          <w:t>691</w:t>
        </w:r>
        <w:r>
          <w:t>.</w:t>
        </w:r>
        <w:r>
          <w:tab/>
        </w:r>
        <w:r>
          <w:rPr>
            <w:i/>
            <w:iCs/>
          </w:rPr>
          <w:t>Podiatrists Act 2005</w:t>
        </w:r>
        <w:r>
          <w:t xml:space="preserve"> amended</w:t>
        </w:r>
        <w:bookmarkEnd w:id="948"/>
      </w:ins>
    </w:p>
    <w:p>
      <w:pPr>
        <w:pStyle w:val="nzSubsection"/>
        <w:rPr>
          <w:ins w:id="950" w:author="svcMRProcess" w:date="2018-09-06T16:38:00Z"/>
        </w:rPr>
      </w:pPr>
      <w:ins w:id="951" w:author="svcMRProcess" w:date="2018-09-06T16:38:00Z">
        <w:r>
          <w:tab/>
          <w:t>(1)</w:t>
        </w:r>
        <w:r>
          <w:tab/>
          <w:t xml:space="preserve">The amendments in this section are to the </w:t>
        </w:r>
        <w:r>
          <w:rPr>
            <w:i/>
            <w:iCs/>
          </w:rPr>
          <w:t>Podiatrists Act 2005</w:t>
        </w:r>
        <w:r>
          <w:t>.</w:t>
        </w:r>
      </w:ins>
    </w:p>
    <w:p>
      <w:pPr>
        <w:pStyle w:val="nzSubsection"/>
        <w:rPr>
          <w:ins w:id="952" w:author="svcMRProcess" w:date="2018-09-06T16:38:00Z"/>
        </w:rPr>
      </w:pPr>
      <w:ins w:id="953" w:author="svcMRProcess" w:date="2018-09-06T16:38:00Z">
        <w:r>
          <w:tab/>
          <w:t>(2)</w:t>
        </w:r>
        <w:r>
          <w:tab/>
          <w:t>Section 3 is amended by deleting the definition of “legal practitioner”.</w:t>
        </w:r>
      </w:ins>
    </w:p>
    <w:p>
      <w:pPr>
        <w:pStyle w:val="nzSubsection"/>
        <w:rPr>
          <w:ins w:id="954" w:author="svcMRProcess" w:date="2018-09-06T16:38:00Z"/>
        </w:rPr>
      </w:pPr>
      <w:ins w:id="955" w:author="svcMRProcess" w:date="2018-09-06T16:38:00Z">
        <w:r>
          <w:tab/>
          <w:t>(3)</w:t>
        </w:r>
        <w:r>
          <w:tab/>
          <w:t xml:space="preserve">Section 6(1)(c) is amended by deleting “a legal practitioner.” and inserting instead — </w:t>
        </w:r>
      </w:ins>
    </w:p>
    <w:p>
      <w:pPr>
        <w:pStyle w:val="MiscOpen"/>
        <w:ind w:left="1620"/>
        <w:rPr>
          <w:ins w:id="956" w:author="svcMRProcess" w:date="2018-09-06T16:38:00Z"/>
        </w:rPr>
      </w:pPr>
      <w:ins w:id="957" w:author="svcMRProcess" w:date="2018-09-06T16:38:00Z">
        <w:r>
          <w:t xml:space="preserve">“    </w:t>
        </w:r>
      </w:ins>
    </w:p>
    <w:p>
      <w:pPr>
        <w:pStyle w:val="nzIndenta"/>
        <w:rPr>
          <w:ins w:id="958" w:author="svcMRProcess" w:date="2018-09-06T16:38:00Z"/>
        </w:rPr>
      </w:pPr>
      <w:ins w:id="959" w:author="svcMRProcess" w:date="2018-09-06T16:38:00Z">
        <w:r>
          <w:tab/>
        </w:r>
        <w:r>
          <w:tab/>
          <w:t xml:space="preserve">an Australian lawyer (within the meaning of that term in the </w:t>
        </w:r>
        <w:r>
          <w:rPr>
            <w:i/>
            <w:iCs/>
          </w:rPr>
          <w:t>Legal Profession Act 2008</w:t>
        </w:r>
        <w:r>
          <w:t xml:space="preserve"> section 3).</w:t>
        </w:r>
      </w:ins>
    </w:p>
    <w:p>
      <w:pPr>
        <w:pStyle w:val="MiscClose"/>
        <w:rPr>
          <w:ins w:id="960" w:author="svcMRProcess" w:date="2018-09-06T16:38:00Z"/>
        </w:rPr>
      </w:pPr>
      <w:ins w:id="961" w:author="svcMRProcess" w:date="2018-09-06T16:38:00Z">
        <w:r>
          <w:t xml:space="preserve">    ”.</w:t>
        </w:r>
      </w:ins>
    </w:p>
    <w:p>
      <w:pPr>
        <w:pStyle w:val="MiscClose"/>
        <w:rPr>
          <w:ins w:id="962" w:author="svcMRProcess" w:date="2018-09-06T16:38:00Z"/>
        </w:rPr>
      </w:pPr>
      <w:ins w:id="963" w:author="svcMRProcess" w:date="2018-09-06T16:38:00Z">
        <w:r>
          <w:t>”.</w:t>
        </w:r>
      </w:ins>
    </w:p>
    <w:p>
      <w:pPr>
        <w:pStyle w:val="nSubsection"/>
        <w:keepLines/>
        <w:rPr>
          <w:ins w:id="964" w:author="svcMRProcess" w:date="2018-09-06T16:38:00Z"/>
          <w:snapToGrid w:val="0"/>
        </w:rPr>
      </w:pPr>
      <w:ins w:id="965" w:author="svcMRProcess" w:date="2018-09-06T16:38:00Z">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45, </w:t>
        </w:r>
        <w:r>
          <w:rPr>
            <w:snapToGrid w:val="0"/>
          </w:rPr>
          <w:t>had not come into operation.  It reads as follows:</w:t>
        </w:r>
      </w:ins>
    </w:p>
    <w:p>
      <w:pPr>
        <w:pStyle w:val="MiscOpen"/>
        <w:rPr>
          <w:ins w:id="966" w:author="svcMRProcess" w:date="2018-09-06T16:38:00Z"/>
        </w:rPr>
      </w:pPr>
      <w:ins w:id="967" w:author="svcMRProcess" w:date="2018-09-06T16:38:00Z">
        <w:r>
          <w:t>“</w:t>
        </w:r>
      </w:ins>
    </w:p>
    <w:p>
      <w:pPr>
        <w:pStyle w:val="nzHeading5"/>
        <w:rPr>
          <w:ins w:id="968" w:author="svcMRProcess" w:date="2018-09-06T16:38:00Z"/>
        </w:rPr>
      </w:pPr>
      <w:bookmarkStart w:id="969" w:name="_Toc123015208"/>
      <w:bookmarkStart w:id="970" w:name="_Toc198710526"/>
      <w:bookmarkStart w:id="971" w:name="_Toc123015245"/>
      <w:bookmarkStart w:id="972" w:name="_Toc123107250"/>
      <w:bookmarkStart w:id="973" w:name="_Toc123628756"/>
      <w:bookmarkStart w:id="974" w:name="_Toc123631684"/>
      <w:bookmarkStart w:id="975" w:name="_Toc123632442"/>
      <w:bookmarkStart w:id="976" w:name="_Toc123632734"/>
      <w:bookmarkStart w:id="977" w:name="_Toc123633002"/>
      <w:bookmarkStart w:id="978" w:name="_Toc125962700"/>
      <w:bookmarkStart w:id="979" w:name="_Toc125963174"/>
      <w:bookmarkStart w:id="980" w:name="_Toc125963735"/>
      <w:bookmarkStart w:id="981" w:name="_Toc125965273"/>
      <w:bookmarkStart w:id="982" w:name="_Toc126111570"/>
      <w:bookmarkStart w:id="983" w:name="_Toc126113970"/>
      <w:bookmarkStart w:id="984" w:name="_Toc127672182"/>
      <w:bookmarkStart w:id="985" w:name="_Toc127681477"/>
      <w:bookmarkStart w:id="986" w:name="_Toc127688542"/>
      <w:bookmarkStart w:id="987" w:name="_Toc127757922"/>
      <w:bookmarkStart w:id="988" w:name="_Toc127764652"/>
      <w:bookmarkStart w:id="989" w:name="_Toc128468958"/>
      <w:bookmarkStart w:id="990" w:name="_Toc128471408"/>
      <w:bookmarkStart w:id="991" w:name="_Toc128557636"/>
      <w:bookmarkStart w:id="992" w:name="_Toc128816407"/>
      <w:bookmarkStart w:id="993" w:name="_Toc128977286"/>
      <w:bookmarkStart w:id="994" w:name="_Toc128977554"/>
      <w:bookmarkStart w:id="995" w:name="_Toc129680954"/>
      <w:bookmarkStart w:id="996" w:name="_Toc129754731"/>
      <w:bookmarkStart w:id="997" w:name="_Toc129764011"/>
      <w:bookmarkStart w:id="998" w:name="_Toc130179828"/>
      <w:bookmarkStart w:id="999" w:name="_Toc130186312"/>
      <w:bookmarkStart w:id="1000" w:name="_Toc130186580"/>
      <w:bookmarkStart w:id="1001" w:name="_Toc130187357"/>
      <w:bookmarkStart w:id="1002" w:name="_Toc130190640"/>
      <w:bookmarkStart w:id="1003" w:name="_Toc130358787"/>
      <w:bookmarkStart w:id="1004" w:name="_Toc130359529"/>
      <w:bookmarkStart w:id="1005" w:name="_Toc130359797"/>
      <w:bookmarkStart w:id="1006" w:name="_Toc130365033"/>
      <w:bookmarkStart w:id="1007" w:name="_Toc130369448"/>
      <w:bookmarkStart w:id="1008" w:name="_Toc130371953"/>
      <w:bookmarkStart w:id="1009" w:name="_Toc130372228"/>
      <w:bookmarkStart w:id="1010" w:name="_Toc130605537"/>
      <w:bookmarkStart w:id="1011" w:name="_Toc130606760"/>
      <w:bookmarkStart w:id="1012" w:name="_Toc130607038"/>
      <w:bookmarkStart w:id="1013" w:name="_Toc130610186"/>
      <w:bookmarkStart w:id="1014" w:name="_Toc130618872"/>
      <w:bookmarkStart w:id="1015" w:name="_Toc130622807"/>
      <w:bookmarkStart w:id="1016" w:name="_Toc130623084"/>
      <w:bookmarkStart w:id="1017" w:name="_Toc130623361"/>
      <w:bookmarkStart w:id="1018" w:name="_Toc130625353"/>
      <w:bookmarkStart w:id="1019" w:name="_Toc130625630"/>
      <w:bookmarkStart w:id="1020" w:name="_Toc130630820"/>
      <w:bookmarkStart w:id="1021" w:name="_Toc131315903"/>
      <w:bookmarkStart w:id="1022" w:name="_Toc131386384"/>
      <w:bookmarkStart w:id="1023" w:name="_Toc131394561"/>
      <w:bookmarkStart w:id="1024" w:name="_Toc131397022"/>
      <w:bookmarkStart w:id="1025" w:name="_Toc131399673"/>
      <w:bookmarkStart w:id="1026" w:name="_Toc131404065"/>
      <w:bookmarkStart w:id="1027" w:name="_Toc131480511"/>
      <w:bookmarkStart w:id="1028" w:name="_Toc131480788"/>
      <w:bookmarkStart w:id="1029" w:name="_Toc131489893"/>
      <w:bookmarkStart w:id="1030" w:name="_Toc131490170"/>
      <w:bookmarkStart w:id="1031" w:name="_Toc131491452"/>
      <w:bookmarkStart w:id="1032" w:name="_Toc131572588"/>
      <w:bookmarkStart w:id="1033" w:name="_Toc131573040"/>
      <w:bookmarkStart w:id="1034" w:name="_Toc131573595"/>
      <w:bookmarkStart w:id="1035" w:name="_Toc131576351"/>
      <w:bookmarkStart w:id="1036" w:name="_Toc131576627"/>
      <w:bookmarkStart w:id="1037" w:name="_Toc132529244"/>
      <w:bookmarkStart w:id="1038" w:name="_Toc132529521"/>
      <w:bookmarkStart w:id="1039" w:name="_Toc132531519"/>
      <w:bookmarkStart w:id="1040" w:name="_Toc132609582"/>
      <w:bookmarkStart w:id="1041" w:name="_Toc132611028"/>
      <w:bookmarkStart w:id="1042" w:name="_Toc132612713"/>
      <w:bookmarkStart w:id="1043" w:name="_Toc132618166"/>
      <w:bookmarkStart w:id="1044" w:name="_Toc132678649"/>
      <w:bookmarkStart w:id="1045" w:name="_Toc132689609"/>
      <w:bookmarkStart w:id="1046" w:name="_Toc132691019"/>
      <w:bookmarkStart w:id="1047" w:name="_Toc132692891"/>
      <w:bookmarkStart w:id="1048" w:name="_Toc133113567"/>
      <w:bookmarkStart w:id="1049" w:name="_Toc133122134"/>
      <w:bookmarkStart w:id="1050" w:name="_Toc133122938"/>
      <w:bookmarkStart w:id="1051" w:name="_Toc133123726"/>
      <w:bookmarkStart w:id="1052" w:name="_Toc133129725"/>
      <w:bookmarkStart w:id="1053" w:name="_Toc133993856"/>
      <w:bookmarkStart w:id="1054" w:name="_Toc133994802"/>
      <w:bookmarkStart w:id="1055" w:name="_Toc133998494"/>
      <w:bookmarkStart w:id="1056" w:name="_Toc134000404"/>
      <w:bookmarkStart w:id="1057" w:name="_Toc135013649"/>
      <w:bookmarkStart w:id="1058" w:name="_Toc135016136"/>
      <w:bookmarkStart w:id="1059" w:name="_Toc135016663"/>
      <w:bookmarkStart w:id="1060" w:name="_Toc135470166"/>
      <w:bookmarkStart w:id="1061" w:name="_Toc135542352"/>
      <w:bookmarkStart w:id="1062" w:name="_Toc135543579"/>
      <w:bookmarkStart w:id="1063" w:name="_Toc135546494"/>
      <w:bookmarkStart w:id="1064" w:name="_Toc135551360"/>
      <w:bookmarkStart w:id="1065" w:name="_Toc136069183"/>
      <w:bookmarkStart w:id="1066" w:name="_Toc136419431"/>
      <w:bookmarkStart w:id="1067" w:name="_Toc137021091"/>
      <w:bookmarkStart w:id="1068" w:name="_Toc137021376"/>
      <w:bookmarkStart w:id="1069" w:name="_Toc137024728"/>
      <w:bookmarkStart w:id="1070" w:name="_Toc137433227"/>
      <w:bookmarkStart w:id="1071" w:name="_Toc137441673"/>
      <w:bookmarkStart w:id="1072" w:name="_Toc137456883"/>
      <w:bookmarkStart w:id="1073" w:name="_Toc137530657"/>
      <w:bookmarkStart w:id="1074" w:name="_Toc137609037"/>
      <w:bookmarkStart w:id="1075" w:name="_Toc137626688"/>
      <w:bookmarkStart w:id="1076" w:name="_Toc137958522"/>
      <w:bookmarkStart w:id="1077" w:name="_Toc137959471"/>
      <w:bookmarkStart w:id="1078" w:name="_Toc137965783"/>
      <w:bookmarkStart w:id="1079" w:name="_Toc137966736"/>
      <w:bookmarkStart w:id="1080" w:name="_Toc137968145"/>
      <w:bookmarkStart w:id="1081" w:name="_Toc137968428"/>
      <w:bookmarkStart w:id="1082" w:name="_Toc137968711"/>
      <w:bookmarkStart w:id="1083" w:name="_Toc137969382"/>
      <w:bookmarkStart w:id="1084" w:name="_Toc137969664"/>
      <w:bookmarkStart w:id="1085" w:name="_Toc137972763"/>
      <w:bookmarkStart w:id="1086" w:name="_Toc138040741"/>
      <w:bookmarkStart w:id="1087" w:name="_Toc138041150"/>
      <w:bookmarkStart w:id="1088" w:name="_Toc138042678"/>
      <w:bookmarkStart w:id="1089" w:name="_Toc138043287"/>
      <w:bookmarkStart w:id="1090" w:name="_Toc138055611"/>
      <w:bookmarkStart w:id="1091" w:name="_Toc138056786"/>
      <w:bookmarkStart w:id="1092" w:name="_Toc138057800"/>
      <w:bookmarkStart w:id="1093" w:name="_Toc138061024"/>
      <w:bookmarkStart w:id="1094" w:name="_Toc138121534"/>
      <w:bookmarkStart w:id="1095" w:name="_Toc138122474"/>
      <w:bookmarkStart w:id="1096" w:name="_Toc138122756"/>
      <w:bookmarkStart w:id="1097" w:name="_Toc138123193"/>
      <w:bookmarkStart w:id="1098" w:name="_Toc138123864"/>
      <w:bookmarkStart w:id="1099" w:name="_Toc138124596"/>
      <w:bookmarkStart w:id="1100" w:name="_Toc138126853"/>
      <w:bookmarkStart w:id="1101" w:name="_Toc138129436"/>
      <w:bookmarkStart w:id="1102" w:name="_Toc138132054"/>
      <w:bookmarkStart w:id="1103" w:name="_Toc138133839"/>
      <w:bookmarkStart w:id="1104" w:name="_Toc138141501"/>
      <w:bookmarkStart w:id="1105" w:name="_Toc138143579"/>
      <w:bookmarkStart w:id="1106" w:name="_Toc138145517"/>
      <w:bookmarkStart w:id="1107" w:name="_Toc138218848"/>
      <w:bookmarkStart w:id="1108" w:name="_Toc138474152"/>
      <w:bookmarkStart w:id="1109" w:name="_Toc138474816"/>
      <w:bookmarkStart w:id="1110" w:name="_Toc138734998"/>
      <w:bookmarkStart w:id="1111" w:name="_Toc138735281"/>
      <w:bookmarkStart w:id="1112" w:name="_Toc138735631"/>
      <w:bookmarkStart w:id="1113" w:name="_Toc138759078"/>
      <w:bookmarkStart w:id="1114" w:name="_Toc138828324"/>
      <w:bookmarkStart w:id="1115" w:name="_Toc138844689"/>
      <w:bookmarkStart w:id="1116" w:name="_Toc139079033"/>
      <w:bookmarkStart w:id="1117" w:name="_Toc139082391"/>
      <w:bookmarkStart w:id="1118" w:name="_Toc139084878"/>
      <w:bookmarkStart w:id="1119" w:name="_Toc139086733"/>
      <w:bookmarkStart w:id="1120" w:name="_Toc139087301"/>
      <w:bookmarkStart w:id="1121" w:name="_Toc139087584"/>
      <w:bookmarkStart w:id="1122" w:name="_Toc139087956"/>
      <w:bookmarkStart w:id="1123" w:name="_Toc139088632"/>
      <w:bookmarkStart w:id="1124" w:name="_Toc139088915"/>
      <w:bookmarkStart w:id="1125" w:name="_Toc139091497"/>
      <w:bookmarkStart w:id="1126" w:name="_Toc139092307"/>
      <w:bookmarkStart w:id="1127" w:name="_Toc139094378"/>
      <w:bookmarkStart w:id="1128" w:name="_Toc139095344"/>
      <w:bookmarkStart w:id="1129" w:name="_Toc139096600"/>
      <w:bookmarkStart w:id="1130" w:name="_Toc139097433"/>
      <w:bookmarkStart w:id="1131" w:name="_Toc139099826"/>
      <w:bookmarkStart w:id="1132" w:name="_Toc139101182"/>
      <w:bookmarkStart w:id="1133" w:name="_Toc139101639"/>
      <w:bookmarkStart w:id="1134" w:name="_Toc139101971"/>
      <w:bookmarkStart w:id="1135" w:name="_Toc139102531"/>
      <w:bookmarkStart w:id="1136" w:name="_Toc139103007"/>
      <w:bookmarkStart w:id="1137" w:name="_Toc139174828"/>
      <w:bookmarkStart w:id="1138" w:name="_Toc139176245"/>
      <w:bookmarkStart w:id="1139" w:name="_Toc139177393"/>
      <w:bookmarkStart w:id="1140" w:name="_Toc139180312"/>
      <w:bookmarkStart w:id="1141" w:name="_Toc139181066"/>
      <w:bookmarkStart w:id="1142" w:name="_Toc139182160"/>
      <w:bookmarkStart w:id="1143" w:name="_Toc139190005"/>
      <w:bookmarkStart w:id="1144" w:name="_Toc139190383"/>
      <w:bookmarkStart w:id="1145" w:name="_Toc139190668"/>
      <w:bookmarkStart w:id="1146" w:name="_Toc139190951"/>
      <w:bookmarkStart w:id="1147" w:name="_Toc139263808"/>
      <w:bookmarkStart w:id="1148" w:name="_Toc139277308"/>
      <w:bookmarkStart w:id="1149" w:name="_Toc139336949"/>
      <w:bookmarkStart w:id="1150" w:name="_Toc139342532"/>
      <w:bookmarkStart w:id="1151" w:name="_Toc139345015"/>
      <w:bookmarkStart w:id="1152" w:name="_Toc139345298"/>
      <w:bookmarkStart w:id="1153" w:name="_Toc139346294"/>
      <w:bookmarkStart w:id="1154" w:name="_Toc139347553"/>
      <w:bookmarkStart w:id="1155" w:name="_Toc139355813"/>
      <w:bookmarkStart w:id="1156" w:name="_Toc139444423"/>
      <w:bookmarkStart w:id="1157" w:name="_Toc139445132"/>
      <w:bookmarkStart w:id="1158" w:name="_Toc140548292"/>
      <w:bookmarkStart w:id="1159" w:name="_Toc140554404"/>
      <w:bookmarkStart w:id="1160" w:name="_Toc140560870"/>
      <w:bookmarkStart w:id="1161" w:name="_Toc140561152"/>
      <w:bookmarkStart w:id="1162" w:name="_Toc140561434"/>
      <w:bookmarkStart w:id="1163" w:name="_Toc140651234"/>
      <w:bookmarkStart w:id="1164" w:name="_Toc141071884"/>
      <w:bookmarkStart w:id="1165" w:name="_Toc141147161"/>
      <w:bookmarkStart w:id="1166" w:name="_Toc141148394"/>
      <w:bookmarkStart w:id="1167" w:name="_Toc143332505"/>
      <w:bookmarkStart w:id="1168" w:name="_Toc143492813"/>
      <w:bookmarkStart w:id="1169" w:name="_Toc143505098"/>
      <w:bookmarkStart w:id="1170" w:name="_Toc143654442"/>
      <w:bookmarkStart w:id="1171" w:name="_Toc143911377"/>
      <w:bookmarkStart w:id="1172" w:name="_Toc143914192"/>
      <w:bookmarkStart w:id="1173" w:name="_Toc143917049"/>
      <w:bookmarkStart w:id="1174" w:name="_Toc143934579"/>
      <w:bookmarkStart w:id="1175" w:name="_Toc143934890"/>
      <w:bookmarkStart w:id="1176" w:name="_Toc143936384"/>
      <w:bookmarkStart w:id="1177" w:name="_Toc144005049"/>
      <w:bookmarkStart w:id="1178" w:name="_Toc144010249"/>
      <w:bookmarkStart w:id="1179" w:name="_Toc144014576"/>
      <w:bookmarkStart w:id="1180" w:name="_Toc144016293"/>
      <w:bookmarkStart w:id="1181" w:name="_Toc144016944"/>
      <w:bookmarkStart w:id="1182" w:name="_Toc144017813"/>
      <w:bookmarkStart w:id="1183" w:name="_Toc144021573"/>
      <w:bookmarkStart w:id="1184" w:name="_Toc144022379"/>
      <w:bookmarkStart w:id="1185" w:name="_Toc144023382"/>
      <w:bookmarkStart w:id="1186" w:name="_Toc144088138"/>
      <w:bookmarkStart w:id="1187" w:name="_Toc144090126"/>
      <w:bookmarkStart w:id="1188" w:name="_Toc144102490"/>
      <w:bookmarkStart w:id="1189" w:name="_Toc144187820"/>
      <w:bookmarkStart w:id="1190" w:name="_Toc144200622"/>
      <w:bookmarkStart w:id="1191" w:name="_Toc144201316"/>
      <w:bookmarkStart w:id="1192" w:name="_Toc144259142"/>
      <w:bookmarkStart w:id="1193" w:name="_Toc144262236"/>
      <w:bookmarkStart w:id="1194" w:name="_Toc144607188"/>
      <w:bookmarkStart w:id="1195" w:name="_Toc144607511"/>
      <w:bookmarkStart w:id="1196" w:name="_Toc144608998"/>
      <w:bookmarkStart w:id="1197" w:name="_Toc144611810"/>
      <w:bookmarkStart w:id="1198" w:name="_Toc144617092"/>
      <w:bookmarkStart w:id="1199" w:name="_Toc144775087"/>
      <w:bookmarkStart w:id="1200" w:name="_Toc144788914"/>
      <w:bookmarkStart w:id="1201" w:name="_Toc144792436"/>
      <w:bookmarkStart w:id="1202" w:name="_Toc144792724"/>
      <w:bookmarkStart w:id="1203" w:name="_Toc144793012"/>
      <w:bookmarkStart w:id="1204" w:name="_Toc144798173"/>
      <w:bookmarkStart w:id="1205" w:name="_Toc144798925"/>
      <w:bookmarkStart w:id="1206" w:name="_Toc144880369"/>
      <w:bookmarkStart w:id="1207" w:name="_Toc144881844"/>
      <w:bookmarkStart w:id="1208" w:name="_Toc144882132"/>
      <w:bookmarkStart w:id="1209" w:name="_Toc144883991"/>
      <w:bookmarkStart w:id="1210" w:name="_Toc144884279"/>
      <w:bookmarkStart w:id="1211" w:name="_Toc145124191"/>
      <w:bookmarkStart w:id="1212" w:name="_Toc145135423"/>
      <w:bookmarkStart w:id="1213" w:name="_Toc145136795"/>
      <w:bookmarkStart w:id="1214" w:name="_Toc145142093"/>
      <w:bookmarkStart w:id="1215" w:name="_Toc145147876"/>
      <w:bookmarkStart w:id="1216" w:name="_Toc145208203"/>
      <w:bookmarkStart w:id="1217" w:name="_Toc145208944"/>
      <w:bookmarkStart w:id="1218" w:name="_Toc145209232"/>
      <w:bookmarkStart w:id="1219" w:name="_Toc149542906"/>
      <w:bookmarkStart w:id="1220" w:name="_Toc149544160"/>
      <w:bookmarkStart w:id="1221" w:name="_Toc149545455"/>
      <w:bookmarkStart w:id="1222" w:name="_Toc149545744"/>
      <w:bookmarkStart w:id="1223" w:name="_Toc149546033"/>
      <w:bookmarkStart w:id="1224" w:name="_Toc149546322"/>
      <w:bookmarkStart w:id="1225" w:name="_Toc149546676"/>
      <w:bookmarkStart w:id="1226" w:name="_Toc149547709"/>
      <w:bookmarkStart w:id="1227" w:name="_Toc149562331"/>
      <w:bookmarkStart w:id="1228" w:name="_Toc149562836"/>
      <w:bookmarkStart w:id="1229" w:name="_Toc149563277"/>
      <w:bookmarkStart w:id="1230" w:name="_Toc149563566"/>
      <w:bookmarkStart w:id="1231" w:name="_Toc149642650"/>
      <w:bookmarkStart w:id="1232" w:name="_Toc149643345"/>
      <w:bookmarkStart w:id="1233" w:name="_Toc149643634"/>
      <w:bookmarkStart w:id="1234" w:name="_Toc149644128"/>
      <w:bookmarkStart w:id="1235" w:name="_Toc149644952"/>
      <w:bookmarkStart w:id="1236" w:name="_Toc149717061"/>
      <w:bookmarkStart w:id="1237" w:name="_Toc149957838"/>
      <w:bookmarkStart w:id="1238" w:name="_Toc149958786"/>
      <w:bookmarkStart w:id="1239" w:name="_Toc149959735"/>
      <w:bookmarkStart w:id="1240" w:name="_Toc149961000"/>
      <w:bookmarkStart w:id="1241" w:name="_Toc149961346"/>
      <w:bookmarkStart w:id="1242" w:name="_Toc149961636"/>
      <w:bookmarkStart w:id="1243" w:name="_Toc149962970"/>
      <w:bookmarkStart w:id="1244" w:name="_Toc149978790"/>
      <w:bookmarkStart w:id="1245" w:name="_Toc151431600"/>
      <w:bookmarkStart w:id="1246" w:name="_Toc151860834"/>
      <w:bookmarkStart w:id="1247" w:name="_Toc151965414"/>
      <w:bookmarkStart w:id="1248" w:name="_Toc152404448"/>
      <w:bookmarkStart w:id="1249" w:name="_Toc182887171"/>
      <w:bookmarkStart w:id="1250" w:name="_Toc198710562"/>
      <w:ins w:id="1251" w:author="svcMRProcess" w:date="2018-09-06T16:38:00Z">
        <w:r>
          <w:rPr>
            <w:rStyle w:val="CharSectno"/>
          </w:rPr>
          <w:t>162</w:t>
        </w:r>
        <w:r>
          <w:t>.</w:t>
        </w:r>
        <w:r>
          <w:tab/>
          <w:t>Consequential amendments</w:t>
        </w:r>
        <w:bookmarkEnd w:id="969"/>
        <w:bookmarkEnd w:id="970"/>
      </w:ins>
    </w:p>
    <w:p>
      <w:pPr>
        <w:pStyle w:val="nzSubsection"/>
        <w:rPr>
          <w:ins w:id="1252" w:author="svcMRProcess" w:date="2018-09-06T16:38:00Z"/>
        </w:rPr>
      </w:pPr>
      <w:ins w:id="1253" w:author="svcMRProcess" w:date="2018-09-06T16:38:00Z">
        <w:r>
          <w:tab/>
        </w:r>
        <w:r>
          <w:tab/>
          <w:t>Schedule 3 sets out consequential amendments.</w:t>
        </w:r>
      </w:ins>
    </w:p>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Pr>
        <w:pStyle w:val="MiscClose"/>
        <w:rPr>
          <w:ins w:id="1254" w:author="svcMRProcess" w:date="2018-09-06T16:38:00Z"/>
        </w:rPr>
      </w:pPr>
      <w:ins w:id="1255" w:author="svcMRProcess" w:date="2018-09-06T16:38:00Z">
        <w:r>
          <w:t>”.</w:t>
        </w:r>
      </w:ins>
    </w:p>
    <w:p>
      <w:pPr>
        <w:pStyle w:val="nzSubsection"/>
        <w:rPr>
          <w:ins w:id="1256" w:author="svcMRProcess" w:date="2018-09-06T16:38:00Z"/>
        </w:rPr>
      </w:pPr>
      <w:ins w:id="1257" w:author="svcMRProcess" w:date="2018-09-06T16:38:00Z">
        <w:r>
          <w:t>Schedule 3 cl. 45 reads as follows:</w:t>
        </w:r>
      </w:ins>
    </w:p>
    <w:p>
      <w:pPr>
        <w:pStyle w:val="MiscOpen"/>
        <w:rPr>
          <w:ins w:id="1258" w:author="svcMRProcess" w:date="2018-09-06T16:38:00Z"/>
        </w:rPr>
      </w:pPr>
      <w:ins w:id="1259" w:author="svcMRProcess" w:date="2018-09-06T16:38:00Z">
        <w:r>
          <w:t>“</w:t>
        </w:r>
      </w:ins>
    </w:p>
    <w:p>
      <w:pPr>
        <w:pStyle w:val="nzHeading2"/>
        <w:rPr>
          <w:ins w:id="1260" w:author="svcMRProcess" w:date="2018-09-06T16:38:00Z"/>
        </w:rPr>
      </w:pPr>
      <w:ins w:id="1261" w:author="svcMRProcess" w:date="2018-09-06T16:38:00Z">
        <w:r>
          <w:rPr>
            <w:rStyle w:val="CharSchNo"/>
          </w:rPr>
          <w:t>Schedule 3</w:t>
        </w:r>
        <w:r>
          <w:t> — </w:t>
        </w:r>
        <w:r>
          <w:rPr>
            <w:rStyle w:val="CharSchText"/>
          </w:rPr>
          <w:t>Consequential amendments</w:t>
        </w:r>
      </w:ins>
    </w:p>
    <w:p>
      <w:pPr>
        <w:pStyle w:val="nzHeading5"/>
        <w:rPr>
          <w:ins w:id="1262" w:author="svcMRProcess" w:date="2018-09-06T16:38:00Z"/>
        </w:rPr>
      </w:pPr>
      <w:bookmarkStart w:id="1263" w:name="_Toc198710607"/>
      <w:ins w:id="1264" w:author="svcMRProcess" w:date="2018-09-06T16:38:00Z">
        <w:r>
          <w:rPr>
            <w:rStyle w:val="CharSClsNo"/>
          </w:rPr>
          <w:t>45</w:t>
        </w:r>
        <w:r>
          <w:t>.</w:t>
        </w:r>
        <w:r>
          <w:tab/>
        </w:r>
        <w:r>
          <w:rPr>
            <w:i/>
          </w:rPr>
          <w:t xml:space="preserve">Podiatrists Act 2005 </w:t>
        </w:r>
        <w:r>
          <w:t>amended</w:t>
        </w:r>
        <w:bookmarkEnd w:id="1263"/>
      </w:ins>
    </w:p>
    <w:p>
      <w:pPr>
        <w:pStyle w:val="nzSubsection"/>
        <w:rPr>
          <w:ins w:id="1265" w:author="svcMRProcess" w:date="2018-09-06T16:38:00Z"/>
        </w:rPr>
      </w:pPr>
      <w:ins w:id="1266" w:author="svcMRProcess" w:date="2018-09-06T16:38:00Z">
        <w:r>
          <w:tab/>
          <w:t>(1)</w:t>
        </w:r>
        <w:r>
          <w:tab/>
          <w:t xml:space="preserve">The amendments in this clause are to the </w:t>
        </w:r>
        <w:r>
          <w:rPr>
            <w:i/>
          </w:rPr>
          <w:t>Podiatrists Act 2005</w:t>
        </w:r>
        <w:r>
          <w:rPr>
            <w:iCs/>
          </w:rPr>
          <w:t>.</w:t>
        </w:r>
      </w:ins>
    </w:p>
    <w:p>
      <w:pPr>
        <w:pStyle w:val="nzSubsection"/>
        <w:rPr>
          <w:ins w:id="1267" w:author="svcMRProcess" w:date="2018-09-06T16:38:00Z"/>
        </w:rPr>
      </w:pPr>
      <w:ins w:id="1268" w:author="svcMRProcess" w:date="2018-09-06T16:38:00Z">
        <w:r>
          <w:tab/>
          <w:t>(2)</w:t>
        </w:r>
        <w:r>
          <w:tab/>
          <w:t>Section 3 is amended in the definition of “medical practitioner” by deleting “</w:t>
        </w:r>
        <w:r>
          <w:rPr>
            <w:i/>
          </w:rPr>
          <w:t>Medical Act 1894</w:t>
        </w:r>
        <w:r>
          <w:t xml:space="preserve">;” and inserting instead — </w:t>
        </w:r>
      </w:ins>
    </w:p>
    <w:p>
      <w:pPr>
        <w:pStyle w:val="nzSubsection"/>
        <w:rPr>
          <w:ins w:id="1269" w:author="svcMRProcess" w:date="2018-09-06T16:38:00Z"/>
        </w:rPr>
      </w:pPr>
      <w:ins w:id="1270" w:author="svcMRProcess" w:date="2018-09-06T16:38:00Z">
        <w:r>
          <w:tab/>
        </w:r>
        <w:r>
          <w:tab/>
          <w:t xml:space="preserve">“    </w:t>
        </w:r>
        <w:r>
          <w:rPr>
            <w:i/>
          </w:rPr>
          <w:t>Medical Practitioners Act 2008</w:t>
        </w:r>
        <w:r>
          <w:t>;    ”.</w:t>
        </w:r>
      </w:ins>
    </w:p>
    <w:p>
      <w:pPr>
        <w:pStyle w:val="MiscClose"/>
        <w:rPr>
          <w:ins w:id="1271" w:author="svcMRProcess" w:date="2018-09-06T16:38:00Z"/>
        </w:rPr>
      </w:pPr>
      <w:ins w:id="1272" w:author="svcMRProcess" w:date="2018-09-06T16:38:00Z">
        <w:r>
          <w:t>”.</w:t>
        </w:r>
      </w:ins>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Podiatrists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Podiatrists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Podiatrists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1E26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CC03A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82616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4C4C1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CBA82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A68A3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9CEFEA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A9C8A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306CD8"/>
    <w:lvl w:ilvl="0">
      <w:start w:val="1"/>
      <w:numFmt w:val="decimal"/>
      <w:pStyle w:val="ListNumber"/>
      <w:lvlText w:val="%1."/>
      <w:lvlJc w:val="left"/>
      <w:pPr>
        <w:tabs>
          <w:tab w:val="num" w:pos="360"/>
        </w:tabs>
        <w:ind w:left="360" w:hanging="360"/>
      </w:pPr>
    </w:lvl>
  </w:abstractNum>
  <w:abstractNum w:abstractNumId="9">
    <w:nsid w:val="FFFFFF89"/>
    <w:multiLevelType w:val="singleLevel"/>
    <w:tmpl w:val="4D7027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AF824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11063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19152</Words>
  <Characters>92697</Characters>
  <Application>Microsoft Office Word</Application>
  <DocSecurity>0</DocSecurity>
  <Lines>2376</Lines>
  <Paragraphs>1331</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vt:lpstr>    Part 1 — Preliminary</vt:lpstr>
      <vt:lpstr>    Part 2 — Podiatrists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podiatrists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110518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Podiatrists Act 2005 00-b0-02 - 00-c0-03</dc:title>
  <dc:subject/>
  <dc:creator/>
  <cp:keywords/>
  <dc:description/>
  <cp:lastModifiedBy>svcMRProcess</cp:lastModifiedBy>
  <cp:revision>2</cp:revision>
  <cp:lastPrinted>2005-12-13T04:03:00Z</cp:lastPrinted>
  <dcterms:created xsi:type="dcterms:W3CDTF">2018-09-06T08:37:00Z</dcterms:created>
  <dcterms:modified xsi:type="dcterms:W3CDTF">2018-09-06T08:38:00Z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2005</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9397</vt:i4>
  </property>
  <property fmtid="{D5CDD505-2E9C-101B-9397-08002B2CF9AE}" pid="6" name="FromSuffix">
    <vt:lpwstr>00-b0-02</vt:lpwstr>
  </property>
  <property fmtid="{D5CDD505-2E9C-101B-9397-08002B2CF9AE}" pid="7" name="FromAsAtDate">
    <vt:lpwstr>30 May 2007</vt:lpwstr>
  </property>
  <property fmtid="{D5CDD505-2E9C-101B-9397-08002B2CF9AE}" pid="8" name="ToSuffix">
    <vt:lpwstr>00-c0-03</vt:lpwstr>
  </property>
  <property fmtid="{D5CDD505-2E9C-101B-9397-08002B2CF9AE}" pid="9" name="ToAsAtDate">
    <vt:lpwstr>27 May 2008</vt:lpwstr>
  </property>
</Properties>
</file>