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Esperance Port Authority Lands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Esperance Port Authority Lands Act 1979 </w:t>
      </w:r>
    </w:p>
    <w:p>
      <w:pPr>
        <w:pStyle w:val="LongTitle"/>
        <w:rPr>
          <w:snapToGrid w:val="0"/>
        </w:rPr>
      </w:pPr>
      <w:r>
        <w:rPr>
          <w:snapToGrid w:val="0"/>
        </w:rPr>
        <w:t>A</w:t>
      </w:r>
      <w:bookmarkStart w:id="0" w:name="_GoBack"/>
      <w:bookmarkEnd w:id="0"/>
      <w:r>
        <w:rPr>
          <w:snapToGrid w:val="0"/>
        </w:rPr>
        <w:t xml:space="preserve">n Act to validate certain transactions relating to land entered into by the Esperance Port Authority established under the </w:t>
      </w:r>
      <w:r>
        <w:rPr>
          <w:i/>
          <w:snapToGrid w:val="0"/>
        </w:rPr>
        <w:t>Esperance Port Authority Act, 1968-1976</w:t>
      </w:r>
      <w:r>
        <w:rPr>
          <w:snapToGrid w:val="0"/>
        </w:rPr>
        <w:t xml:space="preserve">, to authorise the Esperance Port Authority to dispose of certain land held by it and for incidental purposes. </w:t>
      </w:r>
    </w:p>
    <w:p>
      <w:pPr>
        <w:pStyle w:val="AssentNote"/>
      </w:pPr>
      <w:r>
        <w:t xml:space="preserve">[Assented to 27 November 1979.]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122749329"/>
      <w:bookmarkStart w:id="2" w:name="_Toc131393674"/>
      <w:bookmarkStart w:id="3" w:name="_Toc12300200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Esperance Port Authority Lands Act 1979</w:t>
      </w:r>
      <w:r>
        <w:rPr>
          <w:snapToGrid w:val="0"/>
        </w:rPr>
        <w:t>.</w:t>
      </w:r>
    </w:p>
    <w:p>
      <w:pPr>
        <w:pStyle w:val="Heading5"/>
        <w:rPr>
          <w:snapToGrid w:val="0"/>
        </w:rPr>
      </w:pPr>
      <w:bookmarkStart w:id="4" w:name="_Toc122749330"/>
      <w:bookmarkStart w:id="5" w:name="_Toc131393675"/>
      <w:bookmarkStart w:id="6" w:name="_Toc123002005"/>
      <w:r>
        <w:rPr>
          <w:rStyle w:val="CharSectno"/>
        </w:rPr>
        <w:t>2</w:t>
      </w:r>
      <w:r>
        <w:rPr>
          <w:snapToGrid w:val="0"/>
        </w:rPr>
        <w:t>.</w:t>
      </w:r>
      <w:r>
        <w:rPr>
          <w:snapToGrid w:val="0"/>
        </w:rPr>
        <w:tab/>
        <w:t>Definitions</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Port Authority”</w:t>
      </w:r>
      <w:r>
        <w:t xml:space="preserve"> means the Esperance Port Authority established under the </w:t>
      </w:r>
      <w:r>
        <w:rPr>
          <w:i/>
        </w:rPr>
        <w:t>Esperance Port Authority Act 1968</w:t>
      </w:r>
      <w:r>
        <w:t>;</w:t>
      </w:r>
    </w:p>
    <w:p>
      <w:pPr>
        <w:pStyle w:val="Defstart"/>
      </w:pPr>
      <w:r>
        <w:rPr>
          <w:b/>
        </w:rPr>
        <w:tab/>
        <w:t>“the remaining land”</w:t>
      </w:r>
      <w:r>
        <w:t xml:space="preserve"> means such of the subject land as is held by the Port Authority on the coming into operation of this Act;</w:t>
      </w:r>
    </w:p>
    <w:p>
      <w:pPr>
        <w:pStyle w:val="Defstart"/>
      </w:pPr>
      <w:r>
        <w:rPr>
          <w:b/>
        </w:rPr>
        <w:tab/>
        <w:t>“the subject land”</w:t>
      </w:r>
      <w:r>
        <w:t xml:space="preserve"> means any land — </w:t>
      </w:r>
    </w:p>
    <w:p>
      <w:pPr>
        <w:pStyle w:val="Defpara"/>
      </w:pPr>
      <w:r>
        <w:tab/>
        <w:t>(a)</w:t>
      </w:r>
      <w:r>
        <w:tab/>
        <w:t>purchased by the Port Authority; or</w:t>
      </w:r>
    </w:p>
    <w:p>
      <w:pPr>
        <w:pStyle w:val="Defpara"/>
      </w:pPr>
      <w:r>
        <w:tab/>
        <w:t>(b)</w:t>
      </w:r>
      <w:r>
        <w:tab/>
        <w:t>acquired by the Port Authority by way of exchange,</w:t>
      </w:r>
    </w:p>
    <w:p>
      <w:pPr>
        <w:pStyle w:val="Defstart"/>
      </w:pPr>
      <w:r>
        <w:tab/>
      </w:r>
      <w:r>
        <w:tab/>
        <w:t>before the coming into operation of this Act.</w:t>
      </w:r>
    </w:p>
    <w:p>
      <w:pPr>
        <w:pStyle w:val="Heading5"/>
        <w:rPr>
          <w:snapToGrid w:val="0"/>
        </w:rPr>
      </w:pPr>
      <w:bookmarkStart w:id="7" w:name="_Toc122749331"/>
      <w:bookmarkStart w:id="8" w:name="_Toc131393676"/>
      <w:bookmarkStart w:id="9" w:name="_Toc123002006"/>
      <w:r>
        <w:rPr>
          <w:rStyle w:val="CharSectno"/>
        </w:rPr>
        <w:t>3</w:t>
      </w:r>
      <w:r>
        <w:rPr>
          <w:snapToGrid w:val="0"/>
        </w:rPr>
        <w:t>.</w:t>
      </w:r>
      <w:r>
        <w:rPr>
          <w:snapToGrid w:val="0"/>
        </w:rPr>
        <w:tab/>
        <w:t>Validation</w:t>
      </w:r>
      <w:bookmarkEnd w:id="7"/>
      <w:bookmarkEnd w:id="8"/>
      <w:bookmarkEnd w:id="9"/>
      <w:r>
        <w:rPr>
          <w:snapToGrid w:val="0"/>
        </w:rPr>
        <w:t xml:space="preserve"> </w:t>
      </w:r>
    </w:p>
    <w:p>
      <w:pPr>
        <w:pStyle w:val="Subsection"/>
        <w:rPr>
          <w:snapToGrid w:val="0"/>
        </w:rPr>
      </w:pPr>
      <w:r>
        <w:rPr>
          <w:snapToGrid w:val="0"/>
        </w:rPr>
        <w:tab/>
        <w:t>(1)</w:t>
      </w:r>
      <w:r>
        <w:rPr>
          <w:snapToGrid w:val="0"/>
        </w:rPr>
        <w:tab/>
        <w:t>The subject land shall be deemed to have been validly and lawfully acquired by the Port Authority.</w:t>
      </w:r>
    </w:p>
    <w:p>
      <w:pPr>
        <w:pStyle w:val="Subsection"/>
        <w:rPr>
          <w:snapToGrid w:val="0"/>
        </w:rPr>
      </w:pPr>
      <w:r>
        <w:rPr>
          <w:snapToGrid w:val="0"/>
        </w:rPr>
        <w:tab/>
        <w:t>(2)</w:t>
      </w:r>
      <w:r>
        <w:rPr>
          <w:snapToGrid w:val="0"/>
        </w:rPr>
        <w:tab/>
        <w:t>Any of the subject land — </w:t>
      </w:r>
    </w:p>
    <w:p>
      <w:pPr>
        <w:pStyle w:val="Indenta"/>
        <w:rPr>
          <w:snapToGrid w:val="0"/>
        </w:rPr>
      </w:pPr>
      <w:r>
        <w:rPr>
          <w:snapToGrid w:val="0"/>
        </w:rPr>
        <w:tab/>
        <w:t>(a)</w:t>
      </w:r>
      <w:r>
        <w:rPr>
          <w:snapToGrid w:val="0"/>
        </w:rPr>
        <w:tab/>
        <w:t>sold by the Port Authority; or</w:t>
      </w:r>
    </w:p>
    <w:p>
      <w:pPr>
        <w:pStyle w:val="Indenta"/>
        <w:rPr>
          <w:snapToGrid w:val="0"/>
        </w:rPr>
      </w:pPr>
      <w:r>
        <w:rPr>
          <w:snapToGrid w:val="0"/>
        </w:rPr>
        <w:tab/>
        <w:t>(b)</w:t>
      </w:r>
      <w:r>
        <w:rPr>
          <w:snapToGrid w:val="0"/>
        </w:rPr>
        <w:tab/>
        <w:t>disposed of by the Port Authority by way of exchange,</w:t>
      </w:r>
    </w:p>
    <w:p>
      <w:pPr>
        <w:pStyle w:val="Subsection"/>
        <w:rPr>
          <w:snapToGrid w:val="0"/>
        </w:rPr>
      </w:pPr>
      <w:r>
        <w:rPr>
          <w:snapToGrid w:val="0"/>
        </w:rPr>
        <w:tab/>
      </w:r>
      <w:r>
        <w:rPr>
          <w:snapToGrid w:val="0"/>
        </w:rPr>
        <w:tab/>
        <w:t>before the coming into operation of this Act shall be deemed to have been validly and lawfully disposed of by the Port Authority.</w:t>
      </w:r>
    </w:p>
    <w:p>
      <w:pPr>
        <w:pStyle w:val="Subsection"/>
        <w:rPr>
          <w:snapToGrid w:val="0"/>
        </w:rPr>
      </w:pPr>
      <w:r>
        <w:rPr>
          <w:snapToGrid w:val="0"/>
        </w:rPr>
        <w:tab/>
        <w:t>(3)</w:t>
      </w:r>
      <w:r>
        <w:rPr>
          <w:snapToGrid w:val="0"/>
        </w:rPr>
        <w:tab/>
        <w:t>Any act, matter or thing done by the Port Authority before the coming into operation of this Act in preparation for the sale of any of the subject land shall be deemed to have been validly and lawfully done.</w:t>
      </w:r>
    </w:p>
    <w:p>
      <w:pPr>
        <w:pStyle w:val="Heading5"/>
        <w:rPr>
          <w:snapToGrid w:val="0"/>
        </w:rPr>
      </w:pPr>
      <w:bookmarkStart w:id="10" w:name="_Toc122749332"/>
      <w:bookmarkStart w:id="11" w:name="_Toc131393677"/>
      <w:bookmarkStart w:id="12" w:name="_Toc123002007"/>
      <w:r>
        <w:rPr>
          <w:rStyle w:val="CharSectno"/>
        </w:rPr>
        <w:t>4</w:t>
      </w:r>
      <w:r>
        <w:rPr>
          <w:snapToGrid w:val="0"/>
        </w:rPr>
        <w:t>.</w:t>
      </w:r>
      <w:r>
        <w:rPr>
          <w:snapToGrid w:val="0"/>
        </w:rPr>
        <w:tab/>
        <w:t>Power to sell remaining land</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subsection (3) of this section the Port Authority may sell, convey and transfer the remaining land in fee simple at public auction or by public tender.</w:t>
      </w:r>
    </w:p>
    <w:p>
      <w:pPr>
        <w:pStyle w:val="Subsection"/>
        <w:rPr>
          <w:snapToGrid w:val="0"/>
        </w:rPr>
      </w:pPr>
      <w:r>
        <w:rPr>
          <w:snapToGrid w:val="0"/>
        </w:rPr>
        <w:tab/>
        <w:t>(2)</w:t>
      </w:r>
      <w:r>
        <w:rPr>
          <w:snapToGrid w:val="0"/>
        </w:rPr>
        <w:tab/>
        <w:t>Subject to subsection (3) of this section any of the remaining land may, if the Port Authority thinks fit, be subdivided by the Port Authority under</w:t>
      </w:r>
      <w:r>
        <w:t xml:space="preserve"> the </w:t>
      </w:r>
      <w:del w:id="13" w:author="svcMRProcess" w:date="2015-10-29T09:55:00Z">
        <w:r>
          <w:rPr>
            <w:i/>
            <w:snapToGrid w:val="0"/>
          </w:rPr>
          <w:delText xml:space="preserve">Town </w:delText>
        </w:r>
      </w:del>
      <w:r>
        <w:rPr>
          <w:i/>
        </w:rPr>
        <w:t>Planning and Development Act</w:t>
      </w:r>
      <w:del w:id="14" w:author="svcMRProcess" w:date="2015-10-29T09:55:00Z">
        <w:r>
          <w:rPr>
            <w:i/>
            <w:snapToGrid w:val="0"/>
          </w:rPr>
          <w:delText xml:space="preserve"> 1928</w:delText>
        </w:r>
      </w:del>
      <w:ins w:id="15" w:author="svcMRProcess" w:date="2015-10-29T09:55:00Z">
        <w:r>
          <w:rPr>
            <w:i/>
          </w:rPr>
          <w:t> 2005</w:t>
        </w:r>
      </w:ins>
      <w:r>
        <w:rPr>
          <w:snapToGrid w:val="0"/>
        </w:rPr>
        <w:t xml:space="preserve"> and sold under this section as so subdivided.</w:t>
      </w:r>
    </w:p>
    <w:p>
      <w:pPr>
        <w:pStyle w:val="Subsection"/>
        <w:rPr>
          <w:snapToGrid w:val="0"/>
        </w:rPr>
      </w:pPr>
      <w:r>
        <w:rPr>
          <w:snapToGrid w:val="0"/>
        </w:rPr>
        <w:tab/>
        <w:t>(3)</w:t>
      </w:r>
      <w:r>
        <w:rPr>
          <w:snapToGrid w:val="0"/>
        </w:rPr>
        <w:tab/>
        <w:t>The Minister may, in respect of the sale of any of the remaining land under this section, give directions to the Port Authority as to — </w:t>
      </w:r>
    </w:p>
    <w:p>
      <w:pPr>
        <w:pStyle w:val="Indenta"/>
        <w:rPr>
          <w:snapToGrid w:val="0"/>
        </w:rPr>
      </w:pPr>
      <w:r>
        <w:rPr>
          <w:snapToGrid w:val="0"/>
        </w:rPr>
        <w:tab/>
        <w:t>(a)</w:t>
      </w:r>
      <w:r>
        <w:rPr>
          <w:snapToGrid w:val="0"/>
        </w:rPr>
        <w:tab/>
        <w:t>when the land shall be sold;</w:t>
      </w:r>
    </w:p>
    <w:p>
      <w:pPr>
        <w:pStyle w:val="Indenta"/>
        <w:rPr>
          <w:snapToGrid w:val="0"/>
        </w:rPr>
      </w:pPr>
      <w:r>
        <w:rPr>
          <w:snapToGrid w:val="0"/>
        </w:rPr>
        <w:tab/>
        <w:t>(b)</w:t>
      </w:r>
      <w:r>
        <w:rPr>
          <w:snapToGrid w:val="0"/>
        </w:rPr>
        <w:tab/>
        <w:t>whether the land shall be sold at public auction or by public tender; and</w:t>
      </w:r>
    </w:p>
    <w:p>
      <w:pPr>
        <w:pStyle w:val="Indenta"/>
        <w:rPr>
          <w:snapToGrid w:val="0"/>
        </w:rPr>
      </w:pPr>
      <w:r>
        <w:rPr>
          <w:snapToGrid w:val="0"/>
        </w:rPr>
        <w:tab/>
        <w:t>(c)</w:t>
      </w:r>
      <w:r>
        <w:rPr>
          <w:snapToGrid w:val="0"/>
        </w:rPr>
        <w:tab/>
        <w:t>whether or not the land may be subdivided by the Port Authority under</w:t>
      </w:r>
      <w:r>
        <w:t xml:space="preserve"> the </w:t>
      </w:r>
      <w:del w:id="16" w:author="svcMRProcess" w:date="2015-10-29T09:55:00Z">
        <w:r>
          <w:rPr>
            <w:i/>
            <w:snapToGrid w:val="0"/>
          </w:rPr>
          <w:delText xml:space="preserve">Town </w:delText>
        </w:r>
      </w:del>
      <w:r>
        <w:rPr>
          <w:i/>
        </w:rPr>
        <w:t>Planning and Development Act</w:t>
      </w:r>
      <w:del w:id="17" w:author="svcMRProcess" w:date="2015-10-29T09:55:00Z">
        <w:r>
          <w:rPr>
            <w:i/>
            <w:snapToGrid w:val="0"/>
          </w:rPr>
          <w:delText xml:space="preserve"> 1928</w:delText>
        </w:r>
      </w:del>
      <w:ins w:id="18" w:author="svcMRProcess" w:date="2015-10-29T09:55:00Z">
        <w:r>
          <w:rPr>
            <w:i/>
          </w:rPr>
          <w:t> 2005</w:t>
        </w:r>
      </w:ins>
      <w:r>
        <w:rPr>
          <w:snapToGrid w:val="0"/>
        </w:rPr>
        <w:t xml:space="preserve"> and sold as so subdivided,</w:t>
      </w:r>
    </w:p>
    <w:p>
      <w:pPr>
        <w:pStyle w:val="Subsection"/>
        <w:rPr>
          <w:snapToGrid w:val="0"/>
        </w:rPr>
      </w:pPr>
      <w:r>
        <w:rPr>
          <w:snapToGrid w:val="0"/>
        </w:rPr>
        <w:tab/>
      </w:r>
      <w:r>
        <w:rPr>
          <w:snapToGrid w:val="0"/>
        </w:rPr>
        <w:tab/>
        <w:t>and the Port Authority shall give effect to any directions so given.</w:t>
      </w:r>
    </w:p>
    <w:p>
      <w:pPr>
        <w:pStyle w:val="Subsection"/>
        <w:rPr>
          <w:snapToGrid w:val="0"/>
        </w:rPr>
      </w:pPr>
      <w:r>
        <w:rPr>
          <w:snapToGrid w:val="0"/>
        </w:rPr>
        <w:tab/>
        <w:t>(4)</w:t>
      </w:r>
      <w:r>
        <w:rPr>
          <w:snapToGrid w:val="0"/>
        </w:rPr>
        <w:tab/>
        <w:t xml:space="preserve">The proceeds of any sale under this section shall be credited to the Esperance Port Authority Account maintained under section 52 of the </w:t>
      </w:r>
      <w:r>
        <w:rPr>
          <w:i/>
          <w:snapToGrid w:val="0"/>
        </w:rPr>
        <w:t>Esperance Port Authority Act 1968</w:t>
      </w:r>
      <w:r>
        <w:rPr>
          <w:snapToGrid w:val="0"/>
        </w:rPr>
        <w:t xml:space="preserve"> and shall be applied to the purposes of that Act.</w:t>
      </w:r>
    </w:p>
    <w:p>
      <w:pPr>
        <w:pStyle w:val="Footnotesection"/>
      </w:pPr>
      <w:r>
        <w:tab/>
        <w:t>[Section 4 amended by No. 49 of 1996 s.64</w:t>
      </w:r>
      <w:del w:id="19" w:author="svcMRProcess" w:date="2015-10-29T09:55:00Z">
        <w:r>
          <w:delText>.]</w:delText>
        </w:r>
      </w:del>
      <w:ins w:id="20" w:author="svcMRProcess" w:date="2015-10-29T09:55:00Z">
        <w:r>
          <w:t>; No. 38 of 2005 s. 15.]</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 w:name="_Toc122749333"/>
      <w:bookmarkStart w:id="22" w:name="_Toc122749391"/>
      <w:bookmarkStart w:id="23" w:name="_Toc122749414"/>
      <w:bookmarkStart w:id="24" w:name="_Toc123002008"/>
      <w:bookmarkStart w:id="25" w:name="_Toc131393678"/>
      <w:r>
        <w:t>Notes</w:t>
      </w:r>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Esperance Port Authority Lands Act 1979</w:t>
      </w:r>
      <w:r>
        <w:rPr>
          <w:snapToGrid w:val="0"/>
        </w:rPr>
        <w:t xml:space="preserve"> and includes the amendments made by the other written laws referred to in the following table</w:t>
      </w:r>
      <w:del w:id="26" w:author="svcMRProcess" w:date="2015-10-29T09:55:00Z">
        <w:r>
          <w:rPr>
            <w:snapToGrid w:val="0"/>
          </w:rPr>
          <w:delText> </w:delText>
        </w:r>
        <w:r>
          <w:rPr>
            <w:snapToGrid w:val="0"/>
            <w:vertAlign w:val="superscript"/>
          </w:rPr>
          <w:delText>1a</w:delText>
        </w:r>
        <w:r>
          <w:rPr>
            <w:snapToGrid w:val="0"/>
          </w:rPr>
          <w:delText xml:space="preserve">.  </w:delText>
        </w:r>
      </w:del>
      <w:ins w:id="27" w:author="svcMRProcess" w:date="2015-10-29T09:55:00Z">
        <w:r>
          <w:rPr>
            <w:snapToGrid w:val="0"/>
          </w:rPr>
          <w:t>.</w:t>
        </w:r>
      </w:ins>
    </w:p>
    <w:p>
      <w:pPr>
        <w:pStyle w:val="nHeading3"/>
        <w:rPr>
          <w:snapToGrid w:val="0"/>
        </w:rPr>
      </w:pPr>
      <w:bookmarkStart w:id="28" w:name="_Toc131393679"/>
      <w:bookmarkStart w:id="29" w:name="_Toc123002009"/>
      <w:r>
        <w:rPr>
          <w:snapToGrid w:val="0"/>
        </w:rP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1"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Pr>
          <w:p>
            <w:pPr>
              <w:pStyle w:val="nTable"/>
              <w:spacing w:after="40"/>
              <w:rPr>
                <w:sz w:val="19"/>
              </w:rPr>
            </w:pPr>
            <w:r>
              <w:rPr>
                <w:i/>
                <w:sz w:val="19"/>
              </w:rPr>
              <w:t>Esperance Port Authority Lands Act 1979</w:t>
            </w:r>
          </w:p>
        </w:tc>
        <w:tc>
          <w:tcPr>
            <w:tcW w:w="1134" w:type="dxa"/>
          </w:tcPr>
          <w:p>
            <w:pPr>
              <w:pStyle w:val="nTable"/>
              <w:spacing w:after="40"/>
              <w:rPr>
                <w:sz w:val="19"/>
              </w:rPr>
            </w:pPr>
            <w:r>
              <w:rPr>
                <w:sz w:val="19"/>
              </w:rPr>
              <w:t>73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bl>
    <w:p>
      <w:pPr>
        <w:pStyle w:val="nSubsection"/>
        <w:rPr>
          <w:del w:id="30" w:author="svcMRProcess" w:date="2015-10-29T09:55:00Z"/>
          <w:snapToGrid w:val="0"/>
        </w:rPr>
      </w:pPr>
      <w:del w:id="31" w:author="svcMRProcess" w:date="2015-10-29T09: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 w:author="svcMRProcess" w:date="2015-10-29T09:55:00Z"/>
          <w:snapToGrid w:val="0"/>
        </w:rPr>
      </w:pPr>
      <w:bookmarkStart w:id="33" w:name="_Toc534778309"/>
      <w:bookmarkStart w:id="34" w:name="_Toc7405063"/>
      <w:bookmarkStart w:id="35" w:name="_Toc117408453"/>
      <w:bookmarkStart w:id="36" w:name="_Toc123002010"/>
      <w:del w:id="37" w:author="svcMRProcess" w:date="2015-10-29T09:55:00Z">
        <w:r>
          <w:rPr>
            <w:snapToGrid w:val="0"/>
          </w:rPr>
          <w:delText>Provisions that have not come into operation</w:delText>
        </w:r>
        <w:bookmarkEnd w:id="33"/>
        <w:bookmarkEnd w:id="34"/>
        <w:bookmarkEnd w:id="35"/>
        <w:bookmarkEnd w:id="36"/>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8" w:author="svcMRProcess" w:date="2015-10-29T09:55:00Z"/>
        </w:trPr>
        <w:tc>
          <w:tcPr>
            <w:tcW w:w="2223" w:type="dxa"/>
          </w:tcPr>
          <w:p>
            <w:pPr>
              <w:pStyle w:val="nTable"/>
              <w:rPr>
                <w:del w:id="39" w:author="svcMRProcess" w:date="2015-10-29T09:55:00Z"/>
                <w:b/>
                <w:snapToGrid w:val="0"/>
                <w:lang w:val="en-US"/>
              </w:rPr>
            </w:pPr>
            <w:del w:id="40" w:author="svcMRProcess" w:date="2015-10-29T09:55:00Z">
              <w:r>
                <w:rPr>
                  <w:b/>
                  <w:snapToGrid w:val="0"/>
                  <w:lang w:val="en-US"/>
                </w:rPr>
                <w:delText>Short title</w:delText>
              </w:r>
            </w:del>
          </w:p>
        </w:tc>
        <w:tc>
          <w:tcPr>
            <w:tcW w:w="1118" w:type="dxa"/>
          </w:tcPr>
          <w:p>
            <w:pPr>
              <w:pStyle w:val="nTable"/>
              <w:rPr>
                <w:del w:id="41" w:author="svcMRProcess" w:date="2015-10-29T09:55:00Z"/>
                <w:b/>
                <w:snapToGrid w:val="0"/>
                <w:lang w:val="en-US"/>
              </w:rPr>
            </w:pPr>
            <w:del w:id="42" w:author="svcMRProcess" w:date="2015-10-29T09:55:00Z">
              <w:r>
                <w:rPr>
                  <w:b/>
                  <w:snapToGrid w:val="0"/>
                  <w:lang w:val="en-US"/>
                </w:rPr>
                <w:delText>Number and Year</w:delText>
              </w:r>
            </w:del>
          </w:p>
        </w:tc>
        <w:tc>
          <w:tcPr>
            <w:tcW w:w="1195" w:type="dxa"/>
            <w:gridSpan w:val="2"/>
          </w:tcPr>
          <w:p>
            <w:pPr>
              <w:pStyle w:val="nTable"/>
              <w:rPr>
                <w:del w:id="43" w:author="svcMRProcess" w:date="2015-10-29T09:55:00Z"/>
                <w:b/>
                <w:snapToGrid w:val="0"/>
                <w:lang w:val="en-US"/>
              </w:rPr>
            </w:pPr>
            <w:del w:id="44" w:author="svcMRProcess" w:date="2015-10-29T09:55:00Z">
              <w:r>
                <w:rPr>
                  <w:b/>
                  <w:snapToGrid w:val="0"/>
                  <w:lang w:val="en-US"/>
                </w:rPr>
                <w:delText>Assent</w:delText>
              </w:r>
            </w:del>
          </w:p>
        </w:tc>
        <w:tc>
          <w:tcPr>
            <w:tcW w:w="2552" w:type="dxa"/>
          </w:tcPr>
          <w:p>
            <w:pPr>
              <w:pStyle w:val="nTable"/>
              <w:rPr>
                <w:del w:id="45" w:author="svcMRProcess" w:date="2015-10-29T09:55:00Z"/>
                <w:b/>
                <w:snapToGrid w:val="0"/>
                <w:lang w:val="en-US"/>
              </w:rPr>
            </w:pPr>
            <w:del w:id="46" w:author="svcMRProcess" w:date="2015-10-29T09:5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Cs/>
                <w:sz w:val="19"/>
              </w:rPr>
            </w:pPr>
            <w:r>
              <w:rPr>
                <w:i/>
                <w:sz w:val="19"/>
              </w:rPr>
              <w:t>Planning and Development (Consequential and Transitional Provisions) Act </w:t>
            </w:r>
            <w:del w:id="47" w:author="svcMRProcess" w:date="2015-10-29T09:55:00Z">
              <w:r>
                <w:rPr>
                  <w:i/>
                  <w:sz w:val="19"/>
                </w:rPr>
                <w:delText>2005</w:delText>
              </w:r>
            </w:del>
            <w:ins w:id="48" w:author="svcMRProcess" w:date="2015-10-29T09:55:00Z">
              <w:r>
                <w:rPr>
                  <w:i/>
                  <w:sz w:val="19"/>
                </w:rPr>
                <w:t>2006</w:t>
              </w:r>
            </w:ins>
            <w:r>
              <w:rPr>
                <w:iCs/>
                <w:sz w:val="19"/>
              </w:rPr>
              <w:t xml:space="preserve"> s. 15</w:t>
            </w:r>
            <w:del w:id="49" w:author="svcMRProcess" w:date="2015-10-29T09:55:00Z">
              <w:r>
                <w:rPr>
                  <w:iCs/>
                  <w:sz w:val="19"/>
                </w:rPr>
                <w:delText> </w:delText>
              </w:r>
              <w:r>
                <w:rPr>
                  <w:iCs/>
                  <w:sz w:val="19"/>
                  <w:vertAlign w:val="superscript"/>
                </w:rPr>
                <w:delText>2</w:delText>
              </w:r>
            </w:del>
          </w:p>
        </w:tc>
        <w:tc>
          <w:tcPr>
            <w:tcW w:w="1134" w:type="dxa"/>
            <w:tcBorders>
              <w:bottom w:val="single" w:sz="4" w:space="0" w:color="auto"/>
            </w:tcBorders>
          </w:tcPr>
          <w:p>
            <w:pPr>
              <w:pStyle w:val="nTable"/>
              <w:spacing w:after="40"/>
              <w:rPr>
                <w:sz w:val="19"/>
              </w:rPr>
            </w:pPr>
            <w:r>
              <w:rPr>
                <w:sz w:val="19"/>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tcBorders>
              <w:bottom w:val="single" w:sz="4" w:space="0" w:color="auto"/>
            </w:tcBorders>
          </w:tcPr>
          <w:p>
            <w:pPr>
              <w:pStyle w:val="nTable"/>
              <w:spacing w:after="40"/>
              <w:rPr>
                <w:sz w:val="19"/>
              </w:rPr>
            </w:pPr>
            <w:del w:id="50" w:author="svcMRProcess" w:date="2015-10-29T09:55:00Z">
              <w:r>
                <w:rPr>
                  <w:sz w:val="19"/>
                </w:rPr>
                <w:delText>To be proclaimed</w:delText>
              </w:r>
            </w:del>
            <w:ins w:id="51" w:author="svcMRProcess" w:date="2015-10-29T09:55:00Z">
              <w:r>
                <w:rPr>
                  <w:sz w:val="19"/>
                </w:rPr>
                <w:t>9 Apr 2006</w:t>
              </w:r>
            </w:ins>
            <w:r>
              <w:rPr>
                <w:sz w:val="19"/>
              </w:rPr>
              <w:t xml:space="preserve"> (see s. 2</w:t>
            </w:r>
            <w:ins w:id="52" w:author="svcMRProcess" w:date="2015-10-29T09:55:00Z">
              <w:r>
                <w:rPr>
                  <w:sz w:val="19"/>
                </w:rPr>
                <w:t xml:space="preserve"> and </w:t>
              </w:r>
              <w:r>
                <w:rPr>
                  <w:i/>
                  <w:iCs/>
                  <w:sz w:val="19"/>
                </w:rPr>
                <w:t>Gazette</w:t>
              </w:r>
              <w:r>
                <w:rPr>
                  <w:sz w:val="19"/>
                </w:rPr>
                <w:t xml:space="preserve"> 21 Mar 2006 p. 1078</w:t>
              </w:r>
            </w:ins>
            <w:r>
              <w:rPr>
                <w:sz w:val="19"/>
              </w:rPr>
              <w:t>)</w:t>
            </w:r>
          </w:p>
        </w:tc>
      </w:tr>
    </w:tbl>
    <w:p>
      <w:pPr>
        <w:pStyle w:val="nSubsection"/>
        <w:rPr>
          <w:del w:id="53" w:author="svcMRProcess" w:date="2015-10-29T09:55:00Z"/>
          <w:snapToGrid w:val="0"/>
        </w:rPr>
      </w:pPr>
      <w:del w:id="54" w:author="svcMRProcess" w:date="2015-10-29T09:55:00Z">
        <w:r>
          <w:rPr>
            <w:vertAlign w:val="superscript"/>
          </w:rPr>
          <w:delText>2</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55" w:author="svcMRProcess" w:date="2015-10-29T09:55:00Z"/>
          <w:snapToGrid w:val="0"/>
        </w:rPr>
      </w:pPr>
      <w:del w:id="56" w:author="svcMRProcess" w:date="2015-10-29T09:55:00Z">
        <w:r>
          <w:rPr>
            <w:snapToGrid w:val="0"/>
          </w:rPr>
          <w:delText>“</w:delText>
        </w:r>
      </w:del>
    </w:p>
    <w:p>
      <w:pPr>
        <w:pStyle w:val="nzHeading5"/>
        <w:rPr>
          <w:del w:id="57" w:author="svcMRProcess" w:date="2015-10-29T09:55:00Z"/>
        </w:rPr>
      </w:pPr>
      <w:bookmarkStart w:id="58" w:name="_Toc476631191"/>
      <w:bookmarkStart w:id="59" w:name="_Toc477066412"/>
      <w:bookmarkStart w:id="60" w:name="_Toc497301942"/>
      <w:bookmarkStart w:id="61" w:name="_Toc83657956"/>
      <w:bookmarkStart w:id="62" w:name="_Toc122243710"/>
      <w:bookmarkStart w:id="63" w:name="_Toc122425166"/>
      <w:del w:id="64" w:author="svcMRProcess" w:date="2015-10-29T09:55:00Z">
        <w:r>
          <w:rPr>
            <w:rStyle w:val="CharSectno"/>
          </w:rPr>
          <w:delText>15</w:delText>
        </w:r>
        <w:r>
          <w:delText>.</w:delText>
        </w:r>
        <w:r>
          <w:tab/>
          <w:delText>Acts in Schedule 2 amended</w:delText>
        </w:r>
        <w:bookmarkEnd w:id="58"/>
        <w:bookmarkEnd w:id="59"/>
        <w:bookmarkEnd w:id="60"/>
        <w:bookmarkEnd w:id="61"/>
        <w:bookmarkEnd w:id="62"/>
        <w:bookmarkEnd w:id="63"/>
      </w:del>
    </w:p>
    <w:p>
      <w:pPr>
        <w:pStyle w:val="nzSubsection"/>
        <w:rPr>
          <w:del w:id="65" w:author="svcMRProcess" w:date="2015-10-29T09:55:00Z"/>
        </w:rPr>
      </w:pPr>
      <w:del w:id="66" w:author="svcMRProcess" w:date="2015-10-29T09:55:00Z">
        <w:r>
          <w:tab/>
        </w:r>
        <w:r>
          <w:tab/>
          <w:delText>The Acts mentioned in Schedule 2 are amended as set out in that Schedule.</w:delText>
        </w:r>
      </w:del>
    </w:p>
    <w:p>
      <w:pPr>
        <w:pStyle w:val="MiscClose"/>
        <w:rPr>
          <w:del w:id="67" w:author="svcMRProcess" w:date="2015-10-29T09:55:00Z"/>
          <w:snapToGrid w:val="0"/>
        </w:rPr>
      </w:pPr>
      <w:del w:id="68" w:author="svcMRProcess" w:date="2015-10-29T09:55:00Z">
        <w:r>
          <w:rPr>
            <w:snapToGrid w:val="0"/>
          </w:rPr>
          <w:delText>”.</w:delText>
        </w:r>
      </w:del>
    </w:p>
    <w:p>
      <w:pPr>
        <w:pStyle w:val="nSubsection"/>
        <w:rPr>
          <w:del w:id="69" w:author="svcMRProcess" w:date="2015-10-29T09:55:00Z"/>
        </w:rPr>
      </w:pPr>
      <w:del w:id="70" w:author="svcMRProcess" w:date="2015-10-29T09:55:00Z">
        <w:r>
          <w:tab/>
          <w:delText>Schedule 2, cl. 22 reads as follows:</w:delText>
        </w:r>
      </w:del>
    </w:p>
    <w:p>
      <w:pPr>
        <w:pStyle w:val="MiscOpen"/>
        <w:rPr>
          <w:del w:id="71" w:author="svcMRProcess" w:date="2015-10-29T09:55:00Z"/>
        </w:rPr>
      </w:pPr>
      <w:del w:id="72" w:author="svcMRProcess" w:date="2015-10-29T09:55:00Z">
        <w:r>
          <w:delText>“</w:delText>
        </w:r>
      </w:del>
    </w:p>
    <w:p>
      <w:pPr>
        <w:pStyle w:val="nzHeading2"/>
        <w:rPr>
          <w:del w:id="73" w:author="svcMRProcess" w:date="2015-10-29T09:55:00Z"/>
        </w:rPr>
      </w:pPr>
      <w:bookmarkStart w:id="74" w:name="_Toc122243734"/>
      <w:bookmarkStart w:id="75" w:name="_Toc122425190"/>
      <w:del w:id="76" w:author="svcMRProcess" w:date="2015-10-29T09:55: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74"/>
        <w:bookmarkEnd w:id="75"/>
      </w:del>
    </w:p>
    <w:p>
      <w:pPr>
        <w:pStyle w:val="nzMiscellaneousBody"/>
        <w:jc w:val="right"/>
        <w:rPr>
          <w:del w:id="77" w:author="svcMRProcess" w:date="2015-10-29T09:55:00Z"/>
        </w:rPr>
      </w:pPr>
      <w:del w:id="78" w:author="svcMRProcess" w:date="2015-10-29T09:55:00Z">
        <w:r>
          <w:delText>[s.</w:delText>
        </w:r>
        <w:bookmarkStart w:id="79" w:name="_Hlt485012328"/>
        <w:r>
          <w:delText> 15</w:delText>
        </w:r>
        <w:bookmarkEnd w:id="79"/>
        <w:r>
          <w:delText>]</w:delText>
        </w:r>
      </w:del>
    </w:p>
    <w:p>
      <w:pPr>
        <w:pStyle w:val="nzHeading5"/>
        <w:rPr>
          <w:del w:id="80" w:author="svcMRProcess" w:date="2015-10-29T09:55:00Z"/>
        </w:rPr>
      </w:pPr>
      <w:bookmarkStart w:id="81" w:name="_Toc476631220"/>
      <w:bookmarkStart w:id="82" w:name="_Toc477066440"/>
      <w:bookmarkStart w:id="83" w:name="_Toc497301970"/>
      <w:bookmarkStart w:id="84" w:name="_Toc83658033"/>
      <w:bookmarkStart w:id="85" w:name="_Toc122243756"/>
      <w:bookmarkStart w:id="86" w:name="_Toc122425212"/>
      <w:del w:id="87" w:author="svcMRProcess" w:date="2015-10-29T09:55:00Z">
        <w:r>
          <w:rPr>
            <w:rStyle w:val="CharSClsNo"/>
          </w:rPr>
          <w:delText>22</w:delText>
        </w:r>
        <w:r>
          <w:delText>.</w:delText>
        </w:r>
        <w:r>
          <w:tab/>
        </w:r>
        <w:r>
          <w:rPr>
            <w:i/>
          </w:rPr>
          <w:delText>Esperance Port Authority Lands Act 1979</w:delText>
        </w:r>
        <w:bookmarkEnd w:id="81"/>
        <w:bookmarkEnd w:id="82"/>
        <w:bookmarkEnd w:id="83"/>
        <w:bookmarkEnd w:id="84"/>
        <w:bookmarkEnd w:id="85"/>
        <w:bookmarkEnd w:id="86"/>
      </w:del>
    </w:p>
    <w:p>
      <w:pPr>
        <w:pStyle w:val="nzSubsection"/>
        <w:rPr>
          <w:del w:id="88" w:author="svcMRProcess" w:date="2015-10-29T09:55:00Z"/>
        </w:rPr>
      </w:pPr>
      <w:del w:id="89" w:author="svcMRProcess" w:date="2015-10-29T09:55:00Z">
        <w:r>
          <w:tab/>
          <w:delText>(1)</w:delText>
        </w:r>
        <w:r>
          <w:tab/>
          <w:delText xml:space="preserve">Section 4(2) is amended by deleting “the </w:delText>
        </w:r>
        <w:r>
          <w:rPr>
            <w:i/>
          </w:rPr>
          <w:delText>Town Planning and Development Act, 1928</w:delText>
        </w:r>
        <w:r>
          <w:delText xml:space="preserve">” and inserting instead — </w:delText>
        </w:r>
      </w:del>
    </w:p>
    <w:p>
      <w:pPr>
        <w:pStyle w:val="nzSubsection"/>
        <w:rPr>
          <w:del w:id="90" w:author="svcMRProcess" w:date="2015-10-29T09:55:00Z"/>
        </w:rPr>
      </w:pPr>
      <w:del w:id="91" w:author="svcMRProcess" w:date="2015-10-29T09:55:00Z">
        <w:r>
          <w:tab/>
        </w:r>
        <w:r>
          <w:tab/>
          <w:delText xml:space="preserve">“    the </w:delText>
        </w:r>
        <w:r>
          <w:rPr>
            <w:i/>
          </w:rPr>
          <w:delText>Planning and Development Act 2005</w:delText>
        </w:r>
        <w:r>
          <w:delText xml:space="preserve">    ”.</w:delText>
        </w:r>
      </w:del>
    </w:p>
    <w:p>
      <w:pPr>
        <w:pStyle w:val="nzSubsection"/>
        <w:rPr>
          <w:del w:id="92" w:author="svcMRProcess" w:date="2015-10-29T09:55:00Z"/>
        </w:rPr>
      </w:pPr>
      <w:del w:id="93" w:author="svcMRProcess" w:date="2015-10-29T09:55:00Z">
        <w:r>
          <w:tab/>
          <w:delText>(2)</w:delText>
        </w:r>
        <w:r>
          <w:tab/>
          <w:delText xml:space="preserve">Section 4(3)(c) is amended by deleting “the </w:delText>
        </w:r>
        <w:r>
          <w:rPr>
            <w:i/>
          </w:rPr>
          <w:delText>Town Planning and Development Act, 1928</w:delText>
        </w:r>
        <w:r>
          <w:delText xml:space="preserve">” and inserting instead — </w:delText>
        </w:r>
      </w:del>
    </w:p>
    <w:p>
      <w:pPr>
        <w:pStyle w:val="nzSubsection"/>
        <w:rPr>
          <w:del w:id="94" w:author="svcMRProcess" w:date="2015-10-29T09:55:00Z"/>
        </w:rPr>
      </w:pPr>
      <w:del w:id="95" w:author="svcMRProcess" w:date="2015-10-29T09:55:00Z">
        <w:r>
          <w:tab/>
        </w:r>
        <w:r>
          <w:tab/>
          <w:delText xml:space="preserve">“    the </w:delText>
        </w:r>
        <w:r>
          <w:rPr>
            <w:i/>
          </w:rPr>
          <w:delText>Planning and Development Act 2005</w:delText>
        </w:r>
        <w:r>
          <w:delText xml:space="preserve">    ”.</w:delText>
        </w:r>
      </w:del>
    </w:p>
    <w:p>
      <w:pPr>
        <w:pStyle w:val="MiscClose"/>
        <w:rPr>
          <w:del w:id="96" w:author="svcMRProcess" w:date="2015-10-29T09:55:00Z"/>
        </w:rPr>
      </w:pPr>
      <w:del w:id="97" w:author="svcMRProcess" w:date="2015-10-29T09:5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Esperance Port Authority Lands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Esperance Port Authority Lands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Esperance Port Authority Lands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Esperance Port Authority Lands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Esperance Port Authority Lands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Esperance Port Authority Lands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Esperance Port Authority Lands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6853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72BD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B474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E0F9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9C670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9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B5268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9CAC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3C9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23FE26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7FE801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4130</Characters>
  <Application>Microsoft Office Word</Application>
  <DocSecurity>0</DocSecurity>
  <Lines>147</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Lands Act 1979 00-b0-02 - 00-c0-03</dc:title>
  <dc:subject/>
  <dc:creator/>
  <cp:keywords/>
  <dc:description/>
  <cp:lastModifiedBy>svcMRProcess</cp:lastModifiedBy>
  <cp:revision>2</cp:revision>
  <cp:lastPrinted>1997-09-22T09:26:00Z</cp:lastPrinted>
  <dcterms:created xsi:type="dcterms:W3CDTF">2015-10-29T01:55:00Z</dcterms:created>
  <dcterms:modified xsi:type="dcterms:W3CDTF">2015-10-29T01:55:00Z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258</vt:i4>
  </property>
  <property fmtid="{D5CDD505-2E9C-101B-9397-08002B2CF9AE}" pid="6" name="FromSuffix">
    <vt:lpwstr>00-b0-02</vt:lpwstr>
  </property>
  <property fmtid="{D5CDD505-2E9C-101B-9397-08002B2CF9AE}" pid="7" name="FromAsAtDate">
    <vt:lpwstr>12 Dec 2005</vt:lpwstr>
  </property>
  <property fmtid="{D5CDD505-2E9C-101B-9397-08002B2CF9AE}" pid="8" name="ToSuffix">
    <vt:lpwstr>00-c0-03</vt:lpwstr>
  </property>
  <property fmtid="{D5CDD505-2E9C-101B-9397-08002B2CF9AE}" pid="9" name="ToAsAtDate">
    <vt:lpwstr>09 Apr 2006</vt:lpwstr>
  </property>
</Properties>
</file>