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2007</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03 Jun 2008</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0" w:name="_Toc87259757"/>
      <w:bookmarkStart w:id="1" w:name="_Toc87259856"/>
      <w:bookmarkStart w:id="2" w:name="_Toc87343878"/>
      <w:bookmarkStart w:id="3" w:name="_Toc87434662"/>
      <w:bookmarkStart w:id="4" w:name="_Toc87763710"/>
      <w:bookmarkStart w:id="5" w:name="_Toc87775458"/>
      <w:bookmarkStart w:id="6" w:name="_Toc87782701"/>
      <w:bookmarkStart w:id="7" w:name="_Toc87849263"/>
      <w:bookmarkStart w:id="8" w:name="_Toc87856982"/>
      <w:bookmarkStart w:id="9" w:name="_Toc87869391"/>
      <w:bookmarkStart w:id="10" w:name="_Toc87944438"/>
      <w:bookmarkStart w:id="11" w:name="_Toc87952359"/>
      <w:bookmarkStart w:id="12" w:name="_Toc87953786"/>
      <w:bookmarkStart w:id="13" w:name="_Toc87953889"/>
      <w:bookmarkStart w:id="14" w:name="_Toc88039450"/>
      <w:bookmarkStart w:id="15" w:name="_Toc88278805"/>
      <w:bookmarkStart w:id="16" w:name="_Toc88293619"/>
      <w:bookmarkStart w:id="17" w:name="_Toc88293727"/>
      <w:bookmarkStart w:id="18" w:name="_Toc88455521"/>
      <w:bookmarkStart w:id="19" w:name="_Toc88533202"/>
      <w:bookmarkStart w:id="20" w:name="_Toc88618088"/>
      <w:bookmarkStart w:id="21" w:name="_Toc88620119"/>
      <w:bookmarkStart w:id="22" w:name="_Toc88886578"/>
      <w:bookmarkStart w:id="23" w:name="_Toc89056086"/>
      <w:bookmarkStart w:id="24" w:name="_Toc89149457"/>
      <w:bookmarkStart w:id="25" w:name="_Toc89149879"/>
      <w:bookmarkStart w:id="26" w:name="_Toc89150453"/>
      <w:bookmarkStart w:id="27" w:name="_Toc89163824"/>
      <w:bookmarkStart w:id="28" w:name="_Toc89224164"/>
      <w:bookmarkStart w:id="29" w:name="_Toc89224500"/>
      <w:bookmarkStart w:id="30" w:name="_Toc89250991"/>
      <w:bookmarkStart w:id="31" w:name="_Toc89493148"/>
      <w:bookmarkStart w:id="32" w:name="_Toc89593651"/>
      <w:bookmarkStart w:id="33" w:name="_Toc89659407"/>
      <w:bookmarkStart w:id="34" w:name="_Toc89679882"/>
      <w:bookmarkStart w:id="35" w:name="_Toc90174249"/>
      <w:bookmarkStart w:id="36" w:name="_Toc90183628"/>
      <w:bookmarkStart w:id="37" w:name="_Toc90200809"/>
      <w:bookmarkStart w:id="38" w:name="_Toc90201057"/>
      <w:bookmarkStart w:id="39" w:name="_Toc90285225"/>
      <w:bookmarkStart w:id="40" w:name="_Toc90287373"/>
      <w:bookmarkStart w:id="41" w:name="_Toc90357183"/>
      <w:bookmarkStart w:id="42" w:name="_Toc90360907"/>
      <w:bookmarkStart w:id="43" w:name="_Toc90361159"/>
      <w:bookmarkStart w:id="44" w:name="_Toc90365978"/>
      <w:bookmarkStart w:id="45" w:name="_Toc90368735"/>
      <w:bookmarkStart w:id="46" w:name="_Toc90369117"/>
      <w:bookmarkStart w:id="47" w:name="_Toc90372051"/>
      <w:bookmarkStart w:id="48" w:name="_Toc90372629"/>
      <w:bookmarkStart w:id="49" w:name="_Toc90373086"/>
      <w:bookmarkStart w:id="50" w:name="_Toc90373708"/>
      <w:bookmarkStart w:id="51" w:name="_Toc90374541"/>
      <w:bookmarkStart w:id="52" w:name="_Toc90457161"/>
      <w:bookmarkStart w:id="53" w:name="_Toc90457527"/>
      <w:bookmarkStart w:id="54" w:name="_Toc90458796"/>
      <w:bookmarkStart w:id="55" w:name="_Toc90711526"/>
      <w:bookmarkStart w:id="56" w:name="_Toc90719310"/>
      <w:bookmarkStart w:id="57" w:name="_Toc90781464"/>
      <w:bookmarkStart w:id="58" w:name="_Toc90781766"/>
      <w:bookmarkStart w:id="59" w:name="_Toc90787711"/>
      <w:bookmarkStart w:id="60" w:name="_Toc90803608"/>
      <w:bookmarkStart w:id="61" w:name="_Toc90804339"/>
      <w:bookmarkStart w:id="62" w:name="_Toc90804663"/>
      <w:bookmarkStart w:id="63" w:name="_Toc90868859"/>
      <w:bookmarkStart w:id="64" w:name="_Toc90880731"/>
      <w:bookmarkStart w:id="65" w:name="_Toc90892680"/>
      <w:bookmarkStart w:id="66" w:name="_Toc90893783"/>
      <w:bookmarkStart w:id="67" w:name="_Toc90960226"/>
      <w:bookmarkStart w:id="68" w:name="_Toc90962908"/>
      <w:bookmarkStart w:id="69" w:name="_Toc90964886"/>
      <w:bookmarkStart w:id="70" w:name="_Toc90971343"/>
      <w:bookmarkStart w:id="71" w:name="_Toc90973170"/>
      <w:bookmarkStart w:id="72" w:name="_Toc90974334"/>
      <w:bookmarkStart w:id="73" w:name="_Toc90975861"/>
      <w:bookmarkStart w:id="74" w:name="_Toc90977205"/>
      <w:bookmarkStart w:id="75" w:name="_Toc90978511"/>
      <w:bookmarkStart w:id="76" w:name="_Toc90979174"/>
      <w:bookmarkStart w:id="77" w:name="_Toc91046254"/>
      <w:bookmarkStart w:id="78" w:name="_Toc91046418"/>
      <w:bookmarkStart w:id="79" w:name="_Toc91387483"/>
      <w:bookmarkStart w:id="80" w:name="_Toc91388163"/>
      <w:bookmarkStart w:id="81" w:name="_Toc91390369"/>
      <w:bookmarkStart w:id="82" w:name="_Toc91392952"/>
      <w:bookmarkStart w:id="83" w:name="_Toc91395100"/>
      <w:bookmarkStart w:id="84" w:name="_Toc91407517"/>
      <w:bookmarkStart w:id="85" w:name="_Toc91408599"/>
      <w:bookmarkStart w:id="86" w:name="_Toc91408851"/>
      <w:bookmarkStart w:id="87" w:name="_Toc91409631"/>
      <w:bookmarkStart w:id="88" w:name="_Toc91410036"/>
      <w:bookmarkStart w:id="89" w:name="_Toc91410134"/>
      <w:bookmarkStart w:id="90" w:name="_Toc91496120"/>
      <w:bookmarkStart w:id="91" w:name="_Toc91498996"/>
      <w:bookmarkStart w:id="92" w:name="_Toc92618719"/>
      <w:bookmarkStart w:id="93" w:name="_Toc92694092"/>
      <w:bookmarkStart w:id="94" w:name="_Toc92774576"/>
      <w:bookmarkStart w:id="95" w:name="_Toc92777894"/>
      <w:bookmarkStart w:id="96" w:name="_Toc92794384"/>
      <w:bookmarkStart w:id="97" w:name="_Toc92854000"/>
      <w:bookmarkStart w:id="98" w:name="_Toc92867776"/>
      <w:bookmarkStart w:id="99" w:name="_Toc92873118"/>
      <w:bookmarkStart w:id="100" w:name="_Toc92874402"/>
      <w:bookmarkStart w:id="101" w:name="_Toc93112356"/>
      <w:bookmarkStart w:id="102" w:name="_Toc93217752"/>
      <w:bookmarkStart w:id="103" w:name="_Toc93286359"/>
      <w:bookmarkStart w:id="104" w:name="_Toc93308160"/>
      <w:bookmarkStart w:id="105" w:name="_Toc93312035"/>
      <w:bookmarkStart w:id="106" w:name="_Toc93313807"/>
      <w:bookmarkStart w:id="107" w:name="_Toc93371340"/>
      <w:bookmarkStart w:id="108" w:name="_Toc93371490"/>
      <w:bookmarkStart w:id="109" w:name="_Toc93371952"/>
      <w:bookmarkStart w:id="110" w:name="_Toc93372078"/>
      <w:bookmarkStart w:id="111" w:name="_Toc93372390"/>
      <w:bookmarkStart w:id="112" w:name="_Toc93396033"/>
      <w:bookmarkStart w:id="113" w:name="_Toc93399636"/>
      <w:bookmarkStart w:id="114" w:name="_Toc93399782"/>
      <w:bookmarkStart w:id="115" w:name="_Toc93400661"/>
      <w:bookmarkStart w:id="116" w:name="_Toc93463578"/>
      <w:bookmarkStart w:id="117" w:name="_Toc93476069"/>
      <w:bookmarkStart w:id="118" w:name="_Toc93481541"/>
      <w:bookmarkStart w:id="119" w:name="_Toc93483970"/>
      <w:bookmarkStart w:id="120" w:name="_Toc93484183"/>
      <w:bookmarkStart w:id="121" w:name="_Toc93484387"/>
      <w:bookmarkStart w:id="122" w:name="_Toc93484514"/>
      <w:bookmarkStart w:id="123" w:name="_Toc93485734"/>
      <w:bookmarkStart w:id="124" w:name="_Toc93732693"/>
      <w:bookmarkStart w:id="125" w:name="_Toc93734370"/>
      <w:bookmarkStart w:id="126" w:name="_Toc93734697"/>
      <w:bookmarkStart w:id="127" w:name="_Toc93823650"/>
      <w:bookmarkStart w:id="128" w:name="_Toc93903178"/>
      <w:bookmarkStart w:id="129" w:name="_Toc93987677"/>
      <w:bookmarkStart w:id="130" w:name="_Toc93988153"/>
      <w:bookmarkStart w:id="131" w:name="_Toc93988326"/>
      <w:bookmarkStart w:id="132" w:name="_Toc94074188"/>
      <w:bookmarkStart w:id="133" w:name="_Toc94080108"/>
      <w:bookmarkStart w:id="134" w:name="_Toc94083971"/>
      <w:bookmarkStart w:id="135" w:name="_Toc94085262"/>
      <w:bookmarkStart w:id="136" w:name="_Toc94087185"/>
      <w:bookmarkStart w:id="137" w:name="_Toc94090128"/>
      <w:bookmarkStart w:id="138" w:name="_Toc94090273"/>
      <w:bookmarkStart w:id="139" w:name="_Toc94091510"/>
      <w:bookmarkStart w:id="140" w:name="_Toc94328966"/>
      <w:bookmarkStart w:id="141" w:name="_Toc94331516"/>
      <w:bookmarkStart w:id="142" w:name="_Toc94335638"/>
      <w:bookmarkStart w:id="143" w:name="_Toc94350493"/>
      <w:bookmarkStart w:id="144" w:name="_Toc94419162"/>
      <w:bookmarkStart w:id="145" w:name="_Toc94424377"/>
      <w:bookmarkStart w:id="146" w:name="_Toc94432288"/>
      <w:bookmarkStart w:id="147" w:name="_Toc94581282"/>
      <w:bookmarkStart w:id="148" w:name="_Toc94581809"/>
      <w:bookmarkStart w:id="149" w:name="_Toc94581984"/>
      <w:bookmarkStart w:id="150" w:name="_Toc94582329"/>
      <w:bookmarkStart w:id="151" w:name="_Toc94582918"/>
      <w:bookmarkStart w:id="152" w:name="_Toc94583110"/>
      <w:bookmarkStart w:id="153" w:name="_Toc94583276"/>
      <w:bookmarkStart w:id="154" w:name="_Toc94583439"/>
      <w:bookmarkStart w:id="155" w:name="_Toc94583601"/>
      <w:bookmarkStart w:id="156" w:name="_Toc94583929"/>
      <w:bookmarkStart w:id="157" w:name="_Toc94594398"/>
      <w:bookmarkStart w:id="158" w:name="_Toc94594621"/>
      <w:bookmarkStart w:id="159" w:name="_Toc94597212"/>
      <w:bookmarkStart w:id="160" w:name="_Toc94607568"/>
      <w:bookmarkStart w:id="161" w:name="_Toc94607745"/>
      <w:bookmarkStart w:id="162" w:name="_Toc94667005"/>
      <w:bookmarkStart w:id="163" w:name="_Toc94667532"/>
      <w:bookmarkStart w:id="164" w:name="_Toc94668444"/>
      <w:bookmarkStart w:id="165" w:name="_Toc94668993"/>
      <w:bookmarkStart w:id="166" w:name="_Toc94669231"/>
      <w:bookmarkStart w:id="167" w:name="_Toc94669399"/>
      <w:bookmarkStart w:id="168" w:name="_Toc94669567"/>
      <w:bookmarkStart w:id="169" w:name="_Toc94683546"/>
      <w:bookmarkStart w:id="170" w:name="_Toc94691175"/>
      <w:bookmarkStart w:id="171" w:name="_Toc94693908"/>
      <w:bookmarkStart w:id="172" w:name="_Toc94694169"/>
      <w:bookmarkStart w:id="173" w:name="_Toc94694403"/>
      <w:bookmarkStart w:id="174" w:name="_Toc94930382"/>
      <w:bookmarkStart w:id="175" w:name="_Toc94931226"/>
      <w:bookmarkStart w:id="176" w:name="_Toc94936150"/>
      <w:bookmarkStart w:id="177" w:name="_Toc94952238"/>
      <w:bookmarkStart w:id="178" w:name="_Toc94953082"/>
      <w:bookmarkStart w:id="179" w:name="_Toc95019139"/>
      <w:bookmarkStart w:id="180" w:name="_Toc95020966"/>
      <w:bookmarkStart w:id="181" w:name="_Toc95035595"/>
      <w:bookmarkStart w:id="182" w:name="_Toc95118270"/>
      <w:bookmarkStart w:id="183" w:name="_Toc95118430"/>
      <w:bookmarkStart w:id="184" w:name="_Toc95123254"/>
      <w:bookmarkStart w:id="185" w:name="_Toc95123414"/>
      <w:bookmarkStart w:id="186" w:name="_Toc95123563"/>
      <w:bookmarkStart w:id="187" w:name="_Toc95124050"/>
      <w:bookmarkStart w:id="188" w:name="_Toc95191506"/>
      <w:bookmarkStart w:id="189" w:name="_Toc95191623"/>
      <w:bookmarkStart w:id="190" w:name="_Toc95191740"/>
      <w:bookmarkStart w:id="191" w:name="_Toc95191857"/>
      <w:bookmarkStart w:id="192" w:name="_Toc95195994"/>
      <w:bookmarkStart w:id="193" w:name="_Toc95199267"/>
      <w:bookmarkStart w:id="194" w:name="_Toc95206788"/>
      <w:bookmarkStart w:id="195" w:name="_Toc95210769"/>
      <w:bookmarkStart w:id="196" w:name="_Toc95210889"/>
      <w:bookmarkStart w:id="197" w:name="_Toc95211009"/>
      <w:bookmarkStart w:id="198" w:name="_Toc95211129"/>
      <w:bookmarkStart w:id="199" w:name="_Toc95285384"/>
      <w:bookmarkStart w:id="200" w:name="_Toc95287621"/>
      <w:bookmarkStart w:id="201" w:name="_Toc95287776"/>
      <w:bookmarkStart w:id="202" w:name="_Toc95287930"/>
      <w:bookmarkStart w:id="203" w:name="_Toc95294446"/>
      <w:bookmarkStart w:id="204" w:name="_Toc95294595"/>
      <w:bookmarkStart w:id="205" w:name="_Toc95294738"/>
      <w:bookmarkStart w:id="206" w:name="_Toc95296294"/>
      <w:bookmarkStart w:id="207" w:name="_Toc95296510"/>
      <w:bookmarkStart w:id="208" w:name="_Toc95297842"/>
      <w:bookmarkStart w:id="209" w:name="_Toc95299194"/>
      <w:bookmarkStart w:id="210" w:name="_Toc95299330"/>
      <w:bookmarkStart w:id="211" w:name="_Toc95299464"/>
      <w:bookmarkStart w:id="212" w:name="_Toc95365648"/>
      <w:bookmarkStart w:id="213" w:name="_Toc95366185"/>
      <w:bookmarkStart w:id="214" w:name="_Toc95368319"/>
      <w:bookmarkStart w:id="215" w:name="_Toc95368444"/>
      <w:bookmarkStart w:id="216" w:name="_Toc95369989"/>
      <w:bookmarkStart w:id="217" w:name="_Toc95370306"/>
      <w:bookmarkStart w:id="218" w:name="_Toc95370431"/>
      <w:bookmarkStart w:id="219" w:name="_Toc95370557"/>
      <w:bookmarkStart w:id="220" w:name="_Toc95370881"/>
      <w:bookmarkStart w:id="221" w:name="_Toc95371159"/>
      <w:bookmarkStart w:id="222" w:name="_Toc95371713"/>
      <w:bookmarkStart w:id="223" w:name="_Toc95371838"/>
      <w:bookmarkStart w:id="224" w:name="_Toc95372021"/>
      <w:bookmarkStart w:id="225" w:name="_Toc95372146"/>
      <w:bookmarkStart w:id="226" w:name="_Toc95373127"/>
      <w:bookmarkStart w:id="227" w:name="_Toc95383655"/>
      <w:bookmarkStart w:id="228" w:name="_Toc95542306"/>
      <w:bookmarkStart w:id="229" w:name="_Toc95811916"/>
      <w:bookmarkStart w:id="230" w:name="_Toc95814338"/>
      <w:bookmarkStart w:id="231" w:name="_Toc95818315"/>
      <w:bookmarkStart w:id="232" w:name="_Toc95889656"/>
      <w:bookmarkStart w:id="233" w:name="_Toc95890623"/>
      <w:bookmarkStart w:id="234" w:name="_Toc95892192"/>
      <w:bookmarkStart w:id="235" w:name="_Toc96833975"/>
      <w:bookmarkStart w:id="236" w:name="_Toc98133888"/>
      <w:bookmarkStart w:id="237" w:name="_Toc98212155"/>
      <w:bookmarkStart w:id="238" w:name="_Toc98219032"/>
      <w:bookmarkStart w:id="239" w:name="_Toc98229748"/>
      <w:bookmarkStart w:id="240" w:name="_Toc98297797"/>
      <w:bookmarkStart w:id="241" w:name="_Toc98298408"/>
      <w:bookmarkStart w:id="242" w:name="_Toc98298742"/>
      <w:bookmarkStart w:id="243" w:name="_Toc98302212"/>
      <w:bookmarkStart w:id="244" w:name="_Toc98320433"/>
      <w:bookmarkStart w:id="245" w:name="_Toc98833873"/>
      <w:bookmarkStart w:id="246" w:name="_Toc98843012"/>
      <w:bookmarkStart w:id="247" w:name="_Toc98903221"/>
      <w:bookmarkStart w:id="248" w:name="_Toc98903287"/>
      <w:bookmarkStart w:id="249" w:name="_Toc99253772"/>
      <w:bookmarkStart w:id="250" w:name="_Toc99255031"/>
      <w:bookmarkStart w:id="251" w:name="_Toc99338924"/>
      <w:bookmarkStart w:id="252" w:name="_Toc99350512"/>
      <w:bookmarkStart w:id="253" w:name="_Toc99431532"/>
      <w:bookmarkStart w:id="254" w:name="_Toc99431971"/>
      <w:bookmarkStart w:id="255" w:name="_Toc99434393"/>
      <w:bookmarkStart w:id="256" w:name="_Toc99869112"/>
      <w:bookmarkStart w:id="257" w:name="_Toc99944463"/>
      <w:bookmarkStart w:id="258" w:name="_Toc100466847"/>
      <w:bookmarkStart w:id="259" w:name="_Toc100467972"/>
      <w:bookmarkStart w:id="260" w:name="_Toc100469919"/>
      <w:bookmarkStart w:id="261" w:name="_Toc100550438"/>
      <w:bookmarkStart w:id="262" w:name="_Toc100643892"/>
      <w:bookmarkStart w:id="263" w:name="_Toc100643998"/>
      <w:bookmarkStart w:id="264" w:name="_Toc100644543"/>
      <w:bookmarkStart w:id="265" w:name="_Toc100644649"/>
      <w:bookmarkStart w:id="266" w:name="_Toc100644755"/>
      <w:bookmarkStart w:id="267" w:name="_Toc100654329"/>
      <w:bookmarkStart w:id="268" w:name="_Toc100718640"/>
      <w:bookmarkStart w:id="269" w:name="_Toc100731952"/>
      <w:bookmarkStart w:id="270" w:name="_Toc100733592"/>
      <w:bookmarkStart w:id="271" w:name="_Toc100740069"/>
      <w:bookmarkStart w:id="272" w:name="_Toc100741187"/>
      <w:bookmarkStart w:id="273" w:name="_Toc101665269"/>
      <w:bookmarkStart w:id="274" w:name="_Toc101665478"/>
      <w:bookmarkStart w:id="275" w:name="_Toc101666020"/>
      <w:bookmarkStart w:id="276" w:name="_Toc101675799"/>
      <w:bookmarkStart w:id="277" w:name="_Toc101676132"/>
      <w:bookmarkStart w:id="278" w:name="_Toc102457781"/>
      <w:bookmarkStart w:id="279" w:name="_Toc102457977"/>
      <w:bookmarkStart w:id="280" w:name="_Toc106091954"/>
      <w:bookmarkStart w:id="281" w:name="_Toc106176667"/>
      <w:bookmarkStart w:id="282" w:name="_Toc175646453"/>
      <w:bookmarkStart w:id="283" w:name="_Toc175647092"/>
      <w:bookmarkStart w:id="284" w:name="_Toc175727522"/>
      <w:bookmarkStart w:id="285" w:name="_Toc200255197"/>
      <w:r>
        <w:rPr>
          <w:rStyle w:val="CharPartNo"/>
        </w:rPr>
        <w:t>P</w:t>
      </w:r>
      <w:bookmarkStart w:id="286" w:name="_GoBack"/>
      <w:bookmarkEnd w:id="28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7" w:name="_Toc423332722"/>
      <w:bookmarkStart w:id="288" w:name="_Toc425219441"/>
      <w:bookmarkStart w:id="289" w:name="_Toc426249308"/>
      <w:bookmarkStart w:id="290" w:name="_Toc449924704"/>
      <w:bookmarkStart w:id="291" w:name="_Toc449947722"/>
      <w:bookmarkStart w:id="292" w:name="_Toc454185713"/>
      <w:bookmarkStart w:id="293" w:name="_Toc101676133"/>
      <w:bookmarkStart w:id="294" w:name="_Toc106176668"/>
      <w:bookmarkStart w:id="295" w:name="_Toc200255198"/>
      <w:bookmarkStart w:id="296" w:name="_Toc175727523"/>
      <w:r>
        <w:rPr>
          <w:rStyle w:val="CharSectno"/>
        </w:rPr>
        <w:t>1</w:t>
      </w:r>
      <w:r>
        <w:t>.</w:t>
      </w:r>
      <w:r>
        <w:tab/>
        <w:t>Citation</w:t>
      </w:r>
      <w:bookmarkEnd w:id="287"/>
      <w:bookmarkEnd w:id="288"/>
      <w:bookmarkEnd w:id="289"/>
      <w:bookmarkEnd w:id="290"/>
      <w:bookmarkEnd w:id="291"/>
      <w:bookmarkEnd w:id="292"/>
      <w:bookmarkEnd w:id="293"/>
      <w:bookmarkEnd w:id="294"/>
      <w:bookmarkEnd w:id="295"/>
      <w:bookmarkEnd w:id="296"/>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pPr>
        <w:pStyle w:val="Heading5"/>
        <w:rPr>
          <w:spacing w:val="-2"/>
        </w:rPr>
      </w:pPr>
      <w:bookmarkStart w:id="297" w:name="_Toc423332723"/>
      <w:bookmarkStart w:id="298" w:name="_Toc425219442"/>
      <w:bookmarkStart w:id="299" w:name="_Toc426249309"/>
      <w:bookmarkStart w:id="300" w:name="_Toc449924705"/>
      <w:bookmarkStart w:id="301" w:name="_Toc449947723"/>
      <w:bookmarkStart w:id="302" w:name="_Toc454185714"/>
      <w:bookmarkStart w:id="303" w:name="_Toc101676134"/>
      <w:bookmarkStart w:id="304" w:name="_Toc106176669"/>
      <w:bookmarkStart w:id="305" w:name="_Toc200255199"/>
      <w:bookmarkStart w:id="306" w:name="_Toc175727524"/>
      <w:r>
        <w:rPr>
          <w:rStyle w:val="CharSectno"/>
        </w:rPr>
        <w:t>2</w:t>
      </w:r>
      <w:r>
        <w:rPr>
          <w:spacing w:val="-2"/>
        </w:rPr>
        <w:t>.</w:t>
      </w:r>
      <w:r>
        <w:rPr>
          <w:spacing w:val="-2"/>
        </w:rPr>
        <w:tab/>
        <w:t>Commencement</w:t>
      </w:r>
      <w:bookmarkEnd w:id="297"/>
      <w:bookmarkEnd w:id="298"/>
      <w:bookmarkEnd w:id="299"/>
      <w:bookmarkEnd w:id="300"/>
      <w:bookmarkEnd w:id="301"/>
      <w:bookmarkEnd w:id="302"/>
      <w:bookmarkEnd w:id="303"/>
      <w:bookmarkEnd w:id="304"/>
      <w:bookmarkEnd w:id="305"/>
      <w:bookmarkEnd w:id="306"/>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p>
    <w:p>
      <w:pPr>
        <w:pStyle w:val="Heading5"/>
        <w:rPr>
          <w:i/>
          <w:iCs/>
        </w:rPr>
      </w:pPr>
      <w:bookmarkStart w:id="307" w:name="_Toc100546356"/>
      <w:bookmarkStart w:id="308" w:name="_Toc101676135"/>
      <w:bookmarkStart w:id="309" w:name="_Toc106176670"/>
      <w:bookmarkStart w:id="310" w:name="_Toc200255200"/>
      <w:bookmarkStart w:id="311" w:name="_Toc175727525"/>
      <w:r>
        <w:rPr>
          <w:rStyle w:val="CharSectno"/>
        </w:rPr>
        <w:t>3</w:t>
      </w:r>
      <w:r>
        <w:t>.</w:t>
      </w:r>
      <w:r>
        <w:tab/>
        <w:t xml:space="preserve">These rules to be read with the </w:t>
      </w:r>
      <w:r>
        <w:rPr>
          <w:i/>
          <w:iCs/>
        </w:rPr>
        <w:t>Magistrates Courts (General) Rules 2005</w:t>
      </w:r>
      <w:bookmarkEnd w:id="307"/>
      <w:bookmarkEnd w:id="308"/>
      <w:bookmarkEnd w:id="309"/>
      <w:bookmarkEnd w:id="310"/>
      <w:bookmarkEnd w:id="311"/>
    </w:p>
    <w:p>
      <w:pPr>
        <w:pStyle w:val="Subsection"/>
      </w:pPr>
      <w:r>
        <w:tab/>
      </w:r>
      <w:r>
        <w:tab/>
        <w:t xml:space="preserve">These rules are to be read with the </w:t>
      </w:r>
      <w:r>
        <w:rPr>
          <w:i/>
          <w:iCs/>
        </w:rPr>
        <w:t>Magistrates Courts (General) Rules 2005</w:t>
      </w:r>
      <w:r>
        <w:t>.</w:t>
      </w:r>
    </w:p>
    <w:p>
      <w:pPr>
        <w:pStyle w:val="Heading5"/>
      </w:pPr>
      <w:bookmarkStart w:id="312" w:name="_Toc101676136"/>
      <w:bookmarkStart w:id="313" w:name="_Toc106176671"/>
      <w:bookmarkStart w:id="314" w:name="_Toc200255201"/>
      <w:bookmarkStart w:id="315" w:name="_Toc175727526"/>
      <w:r>
        <w:rPr>
          <w:rStyle w:val="CharSectno"/>
        </w:rPr>
        <w:t>4</w:t>
      </w:r>
      <w:r>
        <w:t>.</w:t>
      </w:r>
      <w:r>
        <w:tab/>
        <w:t>Terms used in these rules</w:t>
      </w:r>
      <w:bookmarkEnd w:id="312"/>
      <w:bookmarkEnd w:id="313"/>
      <w:bookmarkEnd w:id="314"/>
      <w:bookmarkEnd w:id="315"/>
    </w:p>
    <w:p>
      <w:pPr>
        <w:pStyle w:val="Subsection"/>
      </w:pPr>
      <w:r>
        <w:tab/>
      </w:r>
      <w:r>
        <w:tab/>
        <w:t>In these rules, unless the contrary intention appears —</w:t>
      </w:r>
    </w:p>
    <w:p>
      <w:pPr>
        <w:pStyle w:val="Defstart"/>
      </w:pPr>
      <w:r>
        <w:rPr>
          <w:b/>
        </w:rPr>
        <w:tab/>
        <w:t>“</w:t>
      </w:r>
      <w:r>
        <w:rPr>
          <w:rStyle w:val="CharDefText"/>
        </w:rPr>
        <w:t>agent</w:t>
      </w:r>
      <w:r>
        <w:rPr>
          <w:b/>
        </w:rPr>
        <w:t>”</w:t>
      </w:r>
      <w:r>
        <w:t xml:space="preserve"> means a lawyer or any other person who is representing you with the leave of the Court;</w:t>
      </w:r>
    </w:p>
    <w:p>
      <w:pPr>
        <w:pStyle w:val="Defstart"/>
      </w:pPr>
      <w:r>
        <w:tab/>
      </w:r>
      <w:r>
        <w:rPr>
          <w:b/>
          <w:bCs/>
        </w:rPr>
        <w:t>“</w:t>
      </w:r>
      <w:r>
        <w:rPr>
          <w:rStyle w:val="CharDefText"/>
        </w:rPr>
        <w:t>application</w:t>
      </w:r>
      <w:r>
        <w:rPr>
          <w:b/>
          <w:bCs/>
        </w:rPr>
        <w:t>”</w:t>
      </w:r>
      <w:r>
        <w:t xml:space="preserve"> means an application made under Part 12;</w:t>
      </w:r>
    </w:p>
    <w:p>
      <w:pPr>
        <w:pStyle w:val="Defstart"/>
      </w:pPr>
      <w:r>
        <w:tab/>
      </w:r>
      <w:r>
        <w:rPr>
          <w:b/>
          <w:bCs/>
        </w:rPr>
        <w:t>“</w:t>
      </w:r>
      <w:r>
        <w:rPr>
          <w:rStyle w:val="CharDefText"/>
        </w:rPr>
        <w:t>approved form</w:t>
      </w:r>
      <w:r>
        <w:rPr>
          <w:b/>
          <w:bCs/>
        </w:rPr>
        <w:t>”</w:t>
      </w:r>
      <w:r>
        <w:t xml:space="preserve"> means the form approved by the Chief Magistrate;</w:t>
      </w:r>
    </w:p>
    <w:p>
      <w:pPr>
        <w:pStyle w:val="Defstart"/>
      </w:pPr>
      <w:r>
        <w:rPr>
          <w:b/>
        </w:rPr>
        <w:tab/>
        <w:t>“</w:t>
      </w:r>
      <w:r>
        <w:rPr>
          <w:rStyle w:val="CharDefText"/>
        </w:rPr>
        <w:t>counterclaim</w:t>
      </w:r>
      <w:r>
        <w:rPr>
          <w:b/>
        </w:rPr>
        <w:t>”</w:t>
      </w:r>
      <w:r>
        <w:t xml:space="preserve"> means a claim made by a defendant against a claimant including a claim for set</w:t>
      </w:r>
      <w:r>
        <w:noBreakHyphen/>
        <w:t>off;</w:t>
      </w:r>
    </w:p>
    <w:p>
      <w:pPr>
        <w:pStyle w:val="Defstart"/>
      </w:pPr>
      <w:r>
        <w:rPr>
          <w:b/>
        </w:rPr>
        <w:tab/>
        <w:t>“</w:t>
      </w:r>
      <w:r>
        <w:rPr>
          <w:rStyle w:val="CharDefText"/>
        </w:rPr>
        <w:t>default judgment</w:t>
      </w:r>
      <w:r>
        <w:rPr>
          <w:b/>
        </w:rPr>
        <w: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t>“</w:t>
      </w:r>
      <w:r>
        <w:rPr>
          <w:rStyle w:val="CharDefText"/>
        </w:rPr>
        <w:t>defendant</w:t>
      </w:r>
      <w:r>
        <w:rPr>
          <w:b/>
        </w:rPr>
        <w:t>”</w:t>
      </w:r>
      <w:r>
        <w:t xml:space="preserve"> means a party against which a claim is made by a claimant;</w:t>
      </w:r>
    </w:p>
    <w:p>
      <w:pPr>
        <w:pStyle w:val="Defstart"/>
      </w:pPr>
      <w:r>
        <w:rPr>
          <w:b/>
        </w:rPr>
        <w:tab/>
        <w:t>“</w:t>
      </w:r>
      <w:r>
        <w:rPr>
          <w:rStyle w:val="CharDefText"/>
        </w:rPr>
        <w:t>enforcement officer</w:t>
      </w:r>
      <w:r>
        <w:rPr>
          <w:b/>
        </w:rPr>
        <w:t>”</w:t>
      </w:r>
      <w:r>
        <w:t xml:space="preserve"> has the meaning given to that term in the </w:t>
      </w:r>
      <w:r>
        <w:rPr>
          <w:i/>
          <w:iCs/>
        </w:rPr>
        <w:t>Civil Judgments Enforcement Act 2004</w:t>
      </w:r>
      <w:r>
        <w:t xml:space="preserve"> section 3;</w:t>
      </w:r>
    </w:p>
    <w:p>
      <w:pPr>
        <w:pStyle w:val="Defstart"/>
      </w:pPr>
      <w:r>
        <w:tab/>
      </w:r>
      <w:r>
        <w:rPr>
          <w:b/>
          <w:bCs/>
        </w:rPr>
        <w:t>“</w:t>
      </w:r>
      <w:r>
        <w:rPr>
          <w:rStyle w:val="CharDefText"/>
        </w:rPr>
        <w:t>lodge</w:t>
      </w:r>
      <w:r>
        <w:rPr>
          <w:b/>
          <w:bCs/>
        </w:rPr>
        <w:t>”</w:t>
      </w:r>
      <w:r>
        <w:t xml:space="preserve"> has the meaning affected by rule 47;</w:t>
      </w:r>
    </w:p>
    <w:p>
      <w:pPr>
        <w:pStyle w:val="Defstart"/>
      </w:pPr>
      <w:r>
        <w:rPr>
          <w:b/>
        </w:rPr>
        <w:tab/>
        <w:t>“</w:t>
      </w:r>
      <w:r>
        <w:rPr>
          <w:rStyle w:val="CharDefText"/>
        </w:rPr>
        <w:t>order</w:t>
      </w:r>
      <w:r>
        <w:rPr>
          <w:b/>
        </w:rPr>
        <w:t>”</w:t>
      </w:r>
      <w:r>
        <w:t xml:space="preserve"> includes a direction;</w:t>
      </w:r>
    </w:p>
    <w:p>
      <w:pPr>
        <w:pStyle w:val="Defstart"/>
      </w:pPr>
      <w:r>
        <w:rPr>
          <w:b/>
        </w:rPr>
        <w:tab/>
        <w:t>“</w:t>
      </w:r>
      <w:r>
        <w:rPr>
          <w:rStyle w:val="CharDefText"/>
        </w:rPr>
        <w:t>partnership</w:t>
      </w:r>
      <w:r>
        <w:rPr>
          <w:b/>
        </w:rPr>
        <w:t>”</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b/>
          <w:bCs/>
        </w:rPr>
        <w:t>“</w:t>
      </w:r>
      <w:r>
        <w:rPr>
          <w:rStyle w:val="CharDefText"/>
        </w:rPr>
        <w:t>personal service</w:t>
      </w:r>
      <w:r>
        <w:rPr>
          <w:b/>
          <w:bCs/>
        </w:rPr>
        <w:t>”</w:t>
      </w:r>
      <w:r>
        <w:t xml:space="preserve"> has a meaning corresponding with the meaning of “serve personally”;</w:t>
      </w:r>
    </w:p>
    <w:p>
      <w:pPr>
        <w:pStyle w:val="Defstart"/>
      </w:pPr>
      <w:r>
        <w:tab/>
      </w:r>
      <w:r>
        <w:rPr>
          <w:b/>
          <w:bCs/>
        </w:rPr>
        <w:t>“</w:t>
      </w:r>
      <w:r>
        <w:rPr>
          <w:rStyle w:val="CharDefText"/>
        </w:rPr>
        <w:t>Public Trustee</w:t>
      </w:r>
      <w:r>
        <w:rPr>
          <w:b/>
          <w:bCs/>
        </w:rPr>
        <w:t>”</w:t>
      </w:r>
      <w:r>
        <w:t xml:space="preserve"> means the Public Trustee under the </w:t>
      </w:r>
      <w:r>
        <w:rPr>
          <w:i/>
          <w:iCs/>
        </w:rPr>
        <w:t>Public Trustee Act 1941</w:t>
      </w:r>
      <w:r>
        <w:t>;</w:t>
      </w:r>
    </w:p>
    <w:p>
      <w:pPr>
        <w:pStyle w:val="Defstart"/>
      </w:pPr>
      <w:r>
        <w:rPr>
          <w:b/>
        </w:rPr>
        <w:tab/>
        <w:t>“</w:t>
      </w:r>
      <w:r>
        <w:rPr>
          <w:rStyle w:val="CharDefText"/>
        </w:rPr>
        <w:t>Registrar</w:t>
      </w:r>
      <w:r>
        <w:rPr>
          <w:b/>
        </w:rPr>
        <w:t>”</w:t>
      </w:r>
      <w:r>
        <w:t xml:space="preserve"> does not include a Deputy Registrar;</w:t>
      </w:r>
    </w:p>
    <w:p>
      <w:pPr>
        <w:pStyle w:val="Defstart"/>
      </w:pPr>
      <w:r>
        <w:tab/>
      </w:r>
      <w:r>
        <w:rPr>
          <w:b/>
          <w:bCs/>
        </w:rPr>
        <w:t>“</w:t>
      </w:r>
      <w:r>
        <w:rPr>
          <w:rStyle w:val="CharDefText"/>
        </w:rPr>
        <w:t>response</w:t>
      </w:r>
      <w:r>
        <w:rPr>
          <w:b/>
          <w:bCs/>
        </w:rPr>
        <w:t>”</w:t>
      </w:r>
      <w:r>
        <w:t xml:space="preserve"> means a response made under rule 9 to a claim;</w:t>
      </w:r>
    </w:p>
    <w:p>
      <w:pPr>
        <w:pStyle w:val="Defstart"/>
      </w:pPr>
      <w:r>
        <w:tab/>
      </w:r>
      <w:r>
        <w:rPr>
          <w:b/>
          <w:bCs/>
        </w:rPr>
        <w:t>“</w:t>
      </w:r>
      <w:r>
        <w:rPr>
          <w:rStyle w:val="CharDefText"/>
        </w:rPr>
        <w:t>serve</w:t>
      </w:r>
      <w:r>
        <w:rPr>
          <w:b/>
          <w:bCs/>
        </w:rPr>
        <w:t>”</w:t>
      </w:r>
      <w:r>
        <w:t xml:space="preserve"> has a meaning affected by rule 50;</w:t>
      </w:r>
    </w:p>
    <w:p>
      <w:pPr>
        <w:pStyle w:val="Defstart"/>
      </w:pPr>
      <w:r>
        <w:rPr>
          <w:b/>
        </w:rPr>
        <w:tab/>
        <w:t>“</w:t>
      </w:r>
      <w:r>
        <w:rPr>
          <w:rStyle w:val="CharDefText"/>
        </w:rPr>
        <w:t>serve personally</w:t>
      </w:r>
      <w:r>
        <w:rPr>
          <w:b/>
        </w:rPr>
        <w:t>”</w:t>
      </w:r>
      <w:r>
        <w:t xml:space="preserve"> in relation to a document, means to serve the document in accordance with Part 11 Division 3;</w:t>
      </w:r>
    </w:p>
    <w:p>
      <w:pPr>
        <w:pStyle w:val="Defstart"/>
      </w:pPr>
      <w:r>
        <w:rPr>
          <w:b/>
        </w:rPr>
        <w:tab/>
        <w:t>“</w:t>
      </w:r>
      <w:r>
        <w:rPr>
          <w:rStyle w:val="CharDefText"/>
        </w:rPr>
        <w:t>third party</w:t>
      </w:r>
      <w:r>
        <w:rPr>
          <w:b/>
        </w:rPr>
        <w:t>”</w:t>
      </w:r>
      <w:r>
        <w:t xml:space="preserve"> means a party against which a third party claim is made;</w:t>
      </w:r>
    </w:p>
    <w:p>
      <w:pPr>
        <w:pStyle w:val="Defstart"/>
      </w:pPr>
      <w:r>
        <w:rPr>
          <w:b/>
        </w:rPr>
        <w:tab/>
        <w:t>“</w:t>
      </w:r>
      <w:r>
        <w:rPr>
          <w:rStyle w:val="CharDefText"/>
        </w:rPr>
        <w:t>third party claim</w:t>
      </w:r>
      <w:r>
        <w:rPr>
          <w:b/>
        </w:rPr>
        <w:t>”</w:t>
      </w:r>
      <w:r>
        <w:t xml:space="preserve"> means a claim made by a defendant against a party other than the claimant relating to the claim against the defendant;</w:t>
      </w:r>
    </w:p>
    <w:p>
      <w:pPr>
        <w:pStyle w:val="Defstart"/>
      </w:pPr>
      <w:r>
        <w:tab/>
      </w:r>
      <w:r>
        <w:rPr>
          <w:b/>
          <w:bCs/>
        </w:rPr>
        <w:t>“</w:t>
      </w:r>
      <w:r>
        <w:rPr>
          <w:rStyle w:val="CharDefText"/>
        </w:rPr>
        <w:t>working day</w:t>
      </w:r>
      <w:r>
        <w:rPr>
          <w:b/>
          <w:bCs/>
        </w:rPr>
        <w:t>”</w:t>
      </w:r>
      <w:r>
        <w:t xml:space="preserve"> means a day other than a Saturday, a Sunday, or a public holiday.</w:t>
      </w:r>
    </w:p>
    <w:p>
      <w:pPr>
        <w:pStyle w:val="Footnotesection"/>
      </w:pPr>
      <w:r>
        <w:tab/>
        <w:t>[Rule 4 amended in Gazette 24 Aug 2007 p. 4333.]</w:t>
      </w:r>
    </w:p>
    <w:p>
      <w:pPr>
        <w:pStyle w:val="Heading5"/>
      </w:pPr>
      <w:bookmarkStart w:id="316" w:name="_Toc101676137"/>
      <w:bookmarkStart w:id="317" w:name="_Toc106176672"/>
      <w:bookmarkStart w:id="318" w:name="_Toc200255202"/>
      <w:bookmarkStart w:id="319" w:name="_Toc175727527"/>
      <w:bookmarkStart w:id="320" w:name="_Toc88039476"/>
      <w:bookmarkStart w:id="321" w:name="_Toc88278831"/>
      <w:bookmarkStart w:id="322" w:name="_Toc88293626"/>
      <w:bookmarkStart w:id="323" w:name="_Toc88293734"/>
      <w:bookmarkStart w:id="324" w:name="_Toc88455528"/>
      <w:bookmarkStart w:id="325" w:name="_Toc88533209"/>
      <w:bookmarkStart w:id="326" w:name="_Toc88618095"/>
      <w:bookmarkStart w:id="327" w:name="_Toc88620126"/>
      <w:bookmarkStart w:id="328" w:name="_Toc88886585"/>
      <w:bookmarkStart w:id="329" w:name="_Toc89056093"/>
      <w:bookmarkStart w:id="330" w:name="_Toc89149463"/>
      <w:bookmarkStart w:id="331" w:name="_Toc89149885"/>
      <w:bookmarkStart w:id="332" w:name="_Toc89150459"/>
      <w:bookmarkStart w:id="333" w:name="_Toc89163830"/>
      <w:bookmarkStart w:id="334" w:name="_Toc89224170"/>
      <w:bookmarkStart w:id="335" w:name="_Toc89224506"/>
      <w:bookmarkStart w:id="336" w:name="_Toc89250997"/>
      <w:bookmarkStart w:id="337" w:name="_Toc89493154"/>
      <w:bookmarkStart w:id="338" w:name="_Toc89593657"/>
      <w:bookmarkStart w:id="339" w:name="_Toc89659413"/>
      <w:bookmarkStart w:id="340" w:name="_Toc89679888"/>
      <w:bookmarkStart w:id="341" w:name="_Toc90174255"/>
      <w:bookmarkStart w:id="342" w:name="_Toc90183634"/>
      <w:bookmarkStart w:id="343" w:name="_Toc90200815"/>
      <w:bookmarkStart w:id="344" w:name="_Toc90201063"/>
      <w:bookmarkStart w:id="345" w:name="_Toc90285231"/>
      <w:bookmarkStart w:id="346" w:name="_Toc90287379"/>
      <w:bookmarkStart w:id="347" w:name="_Toc90357189"/>
      <w:bookmarkStart w:id="348" w:name="_Toc90360913"/>
      <w:bookmarkStart w:id="349" w:name="_Toc90361165"/>
      <w:bookmarkStart w:id="350" w:name="_Toc90365984"/>
      <w:bookmarkStart w:id="351" w:name="_Toc90368741"/>
      <w:bookmarkStart w:id="352" w:name="_Toc90369123"/>
      <w:bookmarkStart w:id="353" w:name="_Toc90372057"/>
      <w:bookmarkStart w:id="354" w:name="_Toc90372635"/>
      <w:bookmarkStart w:id="355" w:name="_Toc90373092"/>
      <w:bookmarkStart w:id="356" w:name="_Toc90373714"/>
      <w:bookmarkStart w:id="357" w:name="_Toc90374547"/>
      <w:bookmarkStart w:id="358" w:name="_Toc90457167"/>
      <w:bookmarkStart w:id="359" w:name="_Toc90457533"/>
      <w:bookmarkStart w:id="360" w:name="_Toc90458802"/>
      <w:bookmarkStart w:id="361" w:name="_Toc90711532"/>
      <w:bookmarkStart w:id="362" w:name="_Toc90719316"/>
      <w:bookmarkStart w:id="363" w:name="_Toc90781470"/>
      <w:bookmarkStart w:id="364" w:name="_Toc90781772"/>
      <w:bookmarkStart w:id="365" w:name="_Toc90787717"/>
      <w:bookmarkStart w:id="366" w:name="_Toc90803614"/>
      <w:bookmarkStart w:id="367" w:name="_Toc90804345"/>
      <w:bookmarkStart w:id="368" w:name="_Toc90804669"/>
      <w:bookmarkStart w:id="369" w:name="_Toc90868865"/>
      <w:bookmarkStart w:id="370" w:name="_Toc90880737"/>
      <w:bookmarkStart w:id="371" w:name="_Toc90892686"/>
      <w:bookmarkStart w:id="372" w:name="_Toc90893789"/>
      <w:bookmarkStart w:id="373" w:name="_Toc90960232"/>
      <w:bookmarkStart w:id="374" w:name="_Toc90962914"/>
      <w:bookmarkStart w:id="375" w:name="_Toc90964892"/>
      <w:bookmarkStart w:id="376" w:name="_Toc90971349"/>
      <w:bookmarkStart w:id="377" w:name="_Toc90973176"/>
      <w:bookmarkStart w:id="378" w:name="_Toc90974340"/>
      <w:bookmarkStart w:id="379" w:name="_Toc90975867"/>
      <w:bookmarkStart w:id="380" w:name="_Toc90977211"/>
      <w:bookmarkStart w:id="381" w:name="_Toc90978517"/>
      <w:bookmarkStart w:id="382" w:name="_Toc90979180"/>
      <w:bookmarkStart w:id="383" w:name="_Toc91046260"/>
      <w:bookmarkStart w:id="384" w:name="_Toc91046424"/>
      <w:bookmarkStart w:id="385" w:name="_Toc91387489"/>
      <w:bookmarkStart w:id="386" w:name="_Toc91388169"/>
      <w:bookmarkStart w:id="387" w:name="_Toc91390375"/>
      <w:bookmarkStart w:id="388" w:name="_Toc91392958"/>
      <w:bookmarkStart w:id="389" w:name="_Toc91395106"/>
      <w:bookmarkStart w:id="390" w:name="_Toc91407523"/>
      <w:bookmarkStart w:id="391" w:name="_Toc91408605"/>
      <w:bookmarkStart w:id="392" w:name="_Toc91408857"/>
      <w:bookmarkStart w:id="393" w:name="_Toc91409637"/>
      <w:bookmarkStart w:id="394" w:name="_Toc91410042"/>
      <w:bookmarkStart w:id="395" w:name="_Toc91410140"/>
      <w:bookmarkStart w:id="396" w:name="_Toc91496126"/>
      <w:bookmarkStart w:id="397" w:name="_Toc91499002"/>
      <w:bookmarkStart w:id="398" w:name="_Toc92618725"/>
      <w:bookmarkStart w:id="399" w:name="_Toc92694098"/>
      <w:bookmarkStart w:id="400" w:name="_Toc92774582"/>
      <w:bookmarkStart w:id="401" w:name="_Toc92777900"/>
      <w:bookmarkStart w:id="402" w:name="_Toc92794390"/>
      <w:bookmarkStart w:id="403" w:name="_Toc92854006"/>
      <w:bookmarkStart w:id="404" w:name="_Toc92867782"/>
      <w:bookmarkStart w:id="405" w:name="_Toc92873124"/>
      <w:bookmarkStart w:id="406" w:name="_Toc92874408"/>
      <w:bookmarkStart w:id="407" w:name="_Toc93112362"/>
      <w:bookmarkStart w:id="408" w:name="_Toc93217758"/>
      <w:bookmarkStart w:id="409" w:name="_Toc93286365"/>
      <w:bookmarkStart w:id="410" w:name="_Toc93308166"/>
      <w:bookmarkStart w:id="411" w:name="_Toc93312041"/>
      <w:bookmarkStart w:id="412" w:name="_Toc93313813"/>
      <w:bookmarkStart w:id="413" w:name="_Toc93371346"/>
      <w:bookmarkStart w:id="414" w:name="_Toc93371496"/>
      <w:bookmarkStart w:id="415" w:name="_Toc93371957"/>
      <w:bookmarkStart w:id="416" w:name="_Toc93372083"/>
      <w:bookmarkStart w:id="417" w:name="_Toc93372395"/>
      <w:bookmarkStart w:id="418" w:name="_Toc93396039"/>
      <w:bookmarkStart w:id="419" w:name="_Toc93399642"/>
      <w:bookmarkStart w:id="420" w:name="_Toc93399788"/>
      <w:bookmarkStart w:id="421" w:name="_Toc93400667"/>
      <w:bookmarkStart w:id="422" w:name="_Toc93463584"/>
      <w:bookmarkStart w:id="423" w:name="_Toc93476075"/>
      <w:bookmarkStart w:id="424" w:name="_Toc93481547"/>
      <w:bookmarkStart w:id="425" w:name="_Toc93483976"/>
      <w:bookmarkStart w:id="426" w:name="_Toc93484189"/>
      <w:bookmarkStart w:id="427" w:name="_Toc93484393"/>
      <w:bookmarkStart w:id="428" w:name="_Toc93484520"/>
      <w:bookmarkStart w:id="429" w:name="_Toc93485740"/>
      <w:bookmarkStart w:id="430" w:name="_Toc93732699"/>
      <w:bookmarkStart w:id="431" w:name="_Toc93734376"/>
      <w:bookmarkStart w:id="432" w:name="_Toc93734703"/>
      <w:bookmarkStart w:id="433" w:name="_Toc93823656"/>
      <w:bookmarkStart w:id="434" w:name="_Toc93903184"/>
      <w:bookmarkStart w:id="435" w:name="_Toc93987683"/>
      <w:bookmarkStart w:id="436" w:name="_Toc93988159"/>
      <w:bookmarkStart w:id="437" w:name="_Toc93988332"/>
      <w:bookmarkStart w:id="438" w:name="_Toc94074194"/>
      <w:bookmarkStart w:id="439" w:name="_Toc94080114"/>
      <w:bookmarkStart w:id="440" w:name="_Toc94083977"/>
      <w:bookmarkStart w:id="441" w:name="_Toc94085268"/>
      <w:bookmarkStart w:id="442" w:name="_Toc94087191"/>
      <w:bookmarkStart w:id="443" w:name="_Toc94090134"/>
      <w:bookmarkStart w:id="444" w:name="_Toc94090279"/>
      <w:bookmarkStart w:id="445" w:name="_Toc94091516"/>
      <w:bookmarkStart w:id="446" w:name="_Toc94328972"/>
      <w:bookmarkStart w:id="447" w:name="_Toc94331522"/>
      <w:bookmarkStart w:id="448" w:name="_Toc94335644"/>
      <w:bookmarkStart w:id="449" w:name="_Toc94350499"/>
      <w:bookmarkStart w:id="450" w:name="_Toc94419168"/>
      <w:bookmarkStart w:id="451" w:name="_Toc94424383"/>
      <w:bookmarkStart w:id="452" w:name="_Toc94432294"/>
      <w:bookmarkStart w:id="453" w:name="_Toc94581288"/>
      <w:bookmarkStart w:id="454" w:name="_Toc94581815"/>
      <w:bookmarkStart w:id="455" w:name="_Toc94581990"/>
      <w:bookmarkStart w:id="456" w:name="_Toc94582335"/>
      <w:bookmarkStart w:id="457" w:name="_Toc94582924"/>
      <w:bookmarkStart w:id="458" w:name="_Toc94583116"/>
      <w:bookmarkStart w:id="459" w:name="_Toc94583282"/>
      <w:bookmarkStart w:id="460" w:name="_Toc94583445"/>
      <w:bookmarkStart w:id="461" w:name="_Toc94583607"/>
      <w:bookmarkStart w:id="462" w:name="_Toc94583935"/>
      <w:bookmarkStart w:id="463" w:name="_Toc94594404"/>
      <w:bookmarkStart w:id="464" w:name="_Toc94594627"/>
      <w:bookmarkStart w:id="465" w:name="_Toc94597218"/>
      <w:bookmarkStart w:id="466" w:name="_Toc94607574"/>
      <w:bookmarkStart w:id="467" w:name="_Toc94607751"/>
      <w:bookmarkStart w:id="468" w:name="_Toc94667011"/>
      <w:bookmarkStart w:id="469" w:name="_Toc94667538"/>
      <w:bookmarkStart w:id="470" w:name="_Toc94668450"/>
      <w:bookmarkStart w:id="471" w:name="_Toc94668999"/>
      <w:bookmarkStart w:id="472" w:name="_Toc94669237"/>
      <w:bookmarkStart w:id="473" w:name="_Toc94669405"/>
      <w:bookmarkStart w:id="474" w:name="_Toc94669573"/>
      <w:bookmarkStart w:id="475" w:name="_Toc94683552"/>
      <w:bookmarkStart w:id="476" w:name="_Toc94691181"/>
      <w:bookmarkStart w:id="477" w:name="_Toc94693918"/>
      <w:bookmarkStart w:id="478" w:name="_Toc94694175"/>
      <w:bookmarkStart w:id="479" w:name="_Toc94694409"/>
      <w:bookmarkStart w:id="480" w:name="_Toc94930388"/>
      <w:bookmarkStart w:id="481" w:name="_Toc94931232"/>
      <w:bookmarkStart w:id="482" w:name="_Toc94936156"/>
      <w:bookmarkStart w:id="483" w:name="_Toc94952244"/>
      <w:bookmarkStart w:id="484" w:name="_Toc94953103"/>
      <w:bookmarkStart w:id="485" w:name="_Toc95019145"/>
      <w:bookmarkStart w:id="486" w:name="_Toc95020973"/>
      <w:bookmarkStart w:id="487" w:name="_Toc95035600"/>
      <w:bookmarkStart w:id="488" w:name="_Toc95118275"/>
      <w:bookmarkStart w:id="489" w:name="_Toc95118435"/>
      <w:bookmarkStart w:id="490" w:name="_Toc95123259"/>
      <w:bookmarkStart w:id="491" w:name="_Toc95123419"/>
      <w:bookmarkStart w:id="492" w:name="_Toc95123568"/>
      <w:bookmarkStart w:id="493" w:name="_Toc95124055"/>
      <w:bookmarkStart w:id="494" w:name="_Toc95191511"/>
      <w:bookmarkStart w:id="495" w:name="_Toc95191628"/>
      <w:bookmarkStart w:id="496" w:name="_Toc95191745"/>
      <w:bookmarkStart w:id="497" w:name="_Toc95191862"/>
      <w:bookmarkStart w:id="498" w:name="_Toc95195999"/>
      <w:bookmarkStart w:id="499" w:name="_Toc95199272"/>
      <w:bookmarkStart w:id="500" w:name="_Toc95206793"/>
      <w:bookmarkStart w:id="501" w:name="_Toc95210774"/>
      <w:bookmarkStart w:id="502" w:name="_Toc95210894"/>
      <w:bookmarkStart w:id="503" w:name="_Toc95211014"/>
      <w:bookmarkStart w:id="504" w:name="_Toc95211134"/>
      <w:bookmarkStart w:id="505" w:name="_Toc95285389"/>
      <w:bookmarkStart w:id="506" w:name="_Toc95287626"/>
      <w:bookmarkStart w:id="507" w:name="_Toc95287781"/>
      <w:bookmarkStart w:id="508" w:name="_Toc95287935"/>
      <w:bookmarkStart w:id="509" w:name="_Toc95294451"/>
      <w:bookmarkStart w:id="510" w:name="_Toc95294600"/>
      <w:bookmarkStart w:id="511" w:name="_Toc95294743"/>
      <w:bookmarkStart w:id="512" w:name="_Toc95296299"/>
      <w:bookmarkStart w:id="513" w:name="_Toc95296515"/>
      <w:bookmarkStart w:id="514" w:name="_Toc95297847"/>
      <w:bookmarkStart w:id="515" w:name="_Toc95299199"/>
      <w:bookmarkStart w:id="516" w:name="_Toc95299335"/>
      <w:bookmarkStart w:id="517" w:name="_Toc95299469"/>
      <w:bookmarkStart w:id="518" w:name="_Toc95365653"/>
      <w:bookmarkStart w:id="519" w:name="_Toc95366190"/>
      <w:bookmarkStart w:id="520" w:name="_Toc95368324"/>
      <w:bookmarkStart w:id="521" w:name="_Toc95368449"/>
      <w:bookmarkStart w:id="522" w:name="_Toc95369994"/>
      <w:bookmarkStart w:id="523" w:name="_Toc95370311"/>
      <w:bookmarkStart w:id="524" w:name="_Toc95370436"/>
      <w:bookmarkStart w:id="525" w:name="_Toc95370562"/>
      <w:bookmarkStart w:id="526" w:name="_Toc95370886"/>
      <w:bookmarkStart w:id="527" w:name="_Toc95371164"/>
      <w:bookmarkStart w:id="528" w:name="_Toc95371718"/>
      <w:bookmarkStart w:id="529" w:name="_Toc95371843"/>
      <w:bookmarkStart w:id="530" w:name="_Toc95372026"/>
      <w:bookmarkStart w:id="531" w:name="_Toc95372151"/>
      <w:bookmarkStart w:id="532" w:name="_Toc95373132"/>
      <w:bookmarkStart w:id="533" w:name="_Toc95383660"/>
      <w:bookmarkStart w:id="534" w:name="_Toc95542311"/>
      <w:bookmarkStart w:id="535" w:name="_Toc95811921"/>
      <w:bookmarkStart w:id="536" w:name="_Toc95814343"/>
      <w:bookmarkStart w:id="537" w:name="_Toc95818320"/>
      <w:bookmarkStart w:id="538" w:name="_Toc95889661"/>
      <w:bookmarkStart w:id="539" w:name="_Toc95890628"/>
      <w:bookmarkStart w:id="540" w:name="_Toc95892197"/>
      <w:bookmarkStart w:id="541" w:name="_Toc96833980"/>
      <w:bookmarkStart w:id="542" w:name="_Toc98133893"/>
      <w:bookmarkStart w:id="543" w:name="_Toc98212160"/>
      <w:bookmarkStart w:id="544" w:name="_Toc98219037"/>
      <w:bookmarkStart w:id="545" w:name="_Toc98229753"/>
      <w:bookmarkStart w:id="546" w:name="_Toc98297802"/>
      <w:bookmarkStart w:id="547" w:name="_Toc98298413"/>
      <w:bookmarkStart w:id="548" w:name="_Toc98298747"/>
      <w:bookmarkStart w:id="549" w:name="_Toc98302217"/>
      <w:bookmarkStart w:id="550" w:name="_Toc98320438"/>
      <w:bookmarkStart w:id="551" w:name="_Toc98833878"/>
      <w:bookmarkStart w:id="552" w:name="_Toc98843017"/>
      <w:bookmarkStart w:id="553" w:name="_Toc98903292"/>
      <w:bookmarkStart w:id="554" w:name="_Toc99253777"/>
      <w:bookmarkStart w:id="555" w:name="_Toc99255036"/>
      <w:bookmarkStart w:id="556" w:name="_Toc99338929"/>
      <w:bookmarkStart w:id="557" w:name="_Toc99350517"/>
      <w:bookmarkStart w:id="558" w:name="_Toc99431537"/>
      <w:bookmarkStart w:id="559" w:name="_Toc99431976"/>
      <w:bookmarkStart w:id="560" w:name="_Toc99434398"/>
      <w:bookmarkStart w:id="561" w:name="_Toc99869117"/>
      <w:bookmarkStart w:id="562" w:name="_Toc99944468"/>
      <w:bookmarkStart w:id="563" w:name="_Toc100466852"/>
      <w:bookmarkStart w:id="564" w:name="_Toc100467977"/>
      <w:bookmarkStart w:id="565" w:name="_Toc100469924"/>
      <w:bookmarkStart w:id="566" w:name="_Toc87259763"/>
      <w:bookmarkStart w:id="567" w:name="_Toc87259862"/>
      <w:bookmarkStart w:id="568" w:name="_Toc87343882"/>
      <w:r>
        <w:rPr>
          <w:rStyle w:val="CharSectno"/>
        </w:rPr>
        <w:t>5</w:t>
      </w:r>
      <w:r>
        <w:t>.</w:t>
      </w:r>
      <w:r>
        <w:tab/>
        <w:t>When these rules apply</w:t>
      </w:r>
      <w:bookmarkEnd w:id="316"/>
      <w:bookmarkEnd w:id="317"/>
      <w:bookmarkEnd w:id="318"/>
      <w:bookmarkEnd w:id="319"/>
    </w:p>
    <w:p>
      <w:pPr>
        <w:pStyle w:val="Subsection"/>
      </w:pPr>
      <w:r>
        <w:tab/>
      </w:r>
      <w:r>
        <w:tab/>
        <w:t>Unless the Court in a particular case orders otherwise, these rules apply in every minor case.</w:t>
      </w:r>
    </w:p>
    <w:p>
      <w:pPr>
        <w:pStyle w:val="Heading5"/>
      </w:pPr>
      <w:bookmarkStart w:id="569" w:name="_Toc106176673"/>
      <w:bookmarkStart w:id="570" w:name="_Toc200255203"/>
      <w:bookmarkStart w:id="571" w:name="_Toc175727528"/>
      <w:r>
        <w:rPr>
          <w:rStyle w:val="CharSectno"/>
        </w:rPr>
        <w:t>5A</w:t>
      </w:r>
      <w:r>
        <w:t>.</w:t>
      </w:r>
      <w:r>
        <w:tab/>
        <w:t>Exercise of Court’s powers in Part 3 of the Act</w:t>
      </w:r>
      <w:bookmarkEnd w:id="569"/>
      <w:bookmarkEnd w:id="570"/>
      <w:bookmarkEnd w:id="571"/>
    </w:p>
    <w:p>
      <w:pPr>
        <w:pStyle w:val="Subsection"/>
      </w:pPr>
      <w:r>
        <w:tab/>
      </w:r>
      <w:r>
        <w:tab/>
        <w:t>The Court’s powers in Part 3 of the Act, except sections 14, 18 and 25, may be exercised by the Court in every circumstance.</w:t>
      </w:r>
    </w:p>
    <w:p>
      <w:pPr>
        <w:pStyle w:val="Footnotesection"/>
      </w:pPr>
      <w:r>
        <w:tab/>
        <w:t>[Rule 5A inserted in Gazette 10 Jun 2005 p. 2566.]</w:t>
      </w:r>
    </w:p>
    <w:p>
      <w:pPr>
        <w:pStyle w:val="Heading2"/>
      </w:pPr>
      <w:bookmarkStart w:id="572" w:name="_Toc100550444"/>
      <w:bookmarkStart w:id="573" w:name="_Toc100643898"/>
      <w:bookmarkStart w:id="574" w:name="_Toc100644004"/>
      <w:bookmarkStart w:id="575" w:name="_Toc100644549"/>
      <w:bookmarkStart w:id="576" w:name="_Toc100644655"/>
      <w:bookmarkStart w:id="577" w:name="_Toc100644761"/>
      <w:bookmarkStart w:id="578" w:name="_Toc100654335"/>
      <w:bookmarkStart w:id="579" w:name="_Toc100718646"/>
      <w:bookmarkStart w:id="580" w:name="_Toc100731958"/>
      <w:bookmarkStart w:id="581" w:name="_Toc100733598"/>
      <w:bookmarkStart w:id="582" w:name="_Toc100740075"/>
      <w:bookmarkStart w:id="583" w:name="_Toc100741193"/>
      <w:bookmarkStart w:id="584" w:name="_Toc101665275"/>
      <w:bookmarkStart w:id="585" w:name="_Toc101665484"/>
      <w:bookmarkStart w:id="586" w:name="_Toc101666026"/>
      <w:bookmarkStart w:id="587" w:name="_Toc101675805"/>
      <w:bookmarkStart w:id="588" w:name="_Toc101676138"/>
      <w:bookmarkStart w:id="589" w:name="_Toc102457787"/>
      <w:bookmarkStart w:id="590" w:name="_Toc102457983"/>
      <w:bookmarkStart w:id="591" w:name="_Toc106091961"/>
      <w:bookmarkStart w:id="592" w:name="_Toc106176674"/>
      <w:bookmarkStart w:id="593" w:name="_Toc175646460"/>
      <w:bookmarkStart w:id="594" w:name="_Toc175647099"/>
      <w:bookmarkStart w:id="595" w:name="_Toc175727529"/>
      <w:bookmarkStart w:id="596" w:name="_Toc200255204"/>
      <w:r>
        <w:rPr>
          <w:rStyle w:val="CharPartNo"/>
        </w:rPr>
        <w:t>Part 2</w:t>
      </w:r>
      <w:r>
        <w:t> — </w:t>
      </w:r>
      <w:bookmarkEnd w:id="320"/>
      <w:bookmarkEnd w:id="321"/>
      <w:bookmarkEnd w:id="322"/>
      <w:r>
        <w:rPr>
          <w:rStyle w:val="CharPartText"/>
        </w:rPr>
        <w:t>How to make and defend a claim</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PartText"/>
        </w:rPr>
        <w:t xml:space="preserve"> generally</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101676139"/>
      <w:bookmarkStart w:id="598" w:name="_Toc106176675"/>
      <w:bookmarkStart w:id="599" w:name="_Toc200255205"/>
      <w:bookmarkStart w:id="600" w:name="_Toc175727530"/>
      <w:bookmarkStart w:id="601" w:name="_Toc88620127"/>
      <w:bookmarkStart w:id="602" w:name="_Toc88886586"/>
      <w:bookmarkStart w:id="603" w:name="_Toc89056094"/>
      <w:bookmarkStart w:id="604" w:name="_Toc89149464"/>
      <w:bookmarkStart w:id="605" w:name="_Toc89149886"/>
      <w:bookmarkStart w:id="606" w:name="_Toc89150460"/>
      <w:bookmarkStart w:id="607" w:name="_Toc89163831"/>
      <w:bookmarkStart w:id="608" w:name="_Toc89224171"/>
      <w:bookmarkStart w:id="609" w:name="_Toc89224507"/>
      <w:bookmarkStart w:id="610" w:name="_Toc89250998"/>
      <w:bookmarkStart w:id="611" w:name="_Toc89493155"/>
      <w:bookmarkStart w:id="612" w:name="_Toc89593658"/>
      <w:bookmarkStart w:id="613" w:name="_Toc89659414"/>
      <w:bookmarkStart w:id="614" w:name="_Toc89679889"/>
      <w:bookmarkStart w:id="615" w:name="_Toc90174256"/>
      <w:bookmarkStart w:id="616" w:name="_Toc90183635"/>
      <w:bookmarkStart w:id="617" w:name="_Toc90200816"/>
      <w:bookmarkStart w:id="618" w:name="_Toc90201064"/>
      <w:bookmarkStart w:id="619" w:name="_Toc90285232"/>
      <w:bookmarkStart w:id="620" w:name="_Toc90287380"/>
      <w:bookmarkStart w:id="621" w:name="_Toc90357190"/>
      <w:bookmarkStart w:id="622" w:name="_Toc90360914"/>
      <w:bookmarkStart w:id="623" w:name="_Toc90361166"/>
      <w:bookmarkStart w:id="624" w:name="_Toc90365985"/>
      <w:bookmarkStart w:id="625" w:name="_Toc90368742"/>
      <w:bookmarkStart w:id="626" w:name="_Toc90369124"/>
      <w:bookmarkStart w:id="627" w:name="_Toc94669244"/>
      <w:bookmarkStart w:id="628" w:name="_Toc94669412"/>
      <w:bookmarkStart w:id="629" w:name="_Toc94669580"/>
      <w:bookmarkStart w:id="630" w:name="_Toc94683559"/>
      <w:bookmarkStart w:id="631" w:name="_Toc94691188"/>
      <w:bookmarkStart w:id="632" w:name="_Toc94693925"/>
      <w:bookmarkStart w:id="633" w:name="_Toc94694182"/>
      <w:bookmarkStart w:id="634" w:name="_Toc94694416"/>
      <w:bookmarkStart w:id="635" w:name="_Toc94930395"/>
      <w:bookmarkStart w:id="636" w:name="_Toc94931239"/>
      <w:bookmarkStart w:id="637" w:name="_Toc94936163"/>
      <w:bookmarkStart w:id="638" w:name="_Toc94952250"/>
      <w:bookmarkStart w:id="639" w:name="_Toc94953109"/>
      <w:bookmarkStart w:id="640" w:name="_Toc95019152"/>
      <w:r>
        <w:rPr>
          <w:rStyle w:val="CharSectno"/>
        </w:rPr>
        <w:t>6</w:t>
      </w:r>
      <w:r>
        <w:t>.</w:t>
      </w:r>
      <w:r>
        <w:tab/>
        <w:t>When this Part applies</w:t>
      </w:r>
      <w:bookmarkEnd w:id="597"/>
      <w:bookmarkEnd w:id="598"/>
      <w:bookmarkEnd w:id="599"/>
      <w:bookmarkEnd w:id="600"/>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641" w:name="_Toc101676140"/>
      <w:bookmarkStart w:id="642" w:name="_Toc106176676"/>
      <w:bookmarkStart w:id="643" w:name="_Toc200255206"/>
      <w:bookmarkStart w:id="644" w:name="_Toc175727531"/>
      <w:r>
        <w:rPr>
          <w:rStyle w:val="CharSectno"/>
          <w:rFonts w:ascii="Times" w:hAnsi="Times"/>
        </w:rPr>
        <w:t>7</w:t>
      </w:r>
      <w:r>
        <w:t>.</w:t>
      </w:r>
      <w:r>
        <w:tab/>
        <w:t>How to make a claim</w:t>
      </w:r>
      <w:bookmarkEnd w:id="641"/>
      <w:bookmarkEnd w:id="642"/>
      <w:bookmarkEnd w:id="643"/>
      <w:bookmarkEnd w:id="644"/>
    </w:p>
    <w:p>
      <w:pPr>
        <w:pStyle w:val="Subsection"/>
      </w:pPr>
      <w:r>
        <w:tab/>
        <w:t>(1)</w:t>
      </w:r>
      <w:r>
        <w:tab/>
        <w:t>If you want to make a claim you must lodge the approved form.</w:t>
      </w:r>
    </w:p>
    <w:p>
      <w:pPr>
        <w:pStyle w:val="Subsection"/>
      </w:pPr>
      <w:r>
        <w:tab/>
        <w:t>(2)</w:t>
      </w:r>
      <w:r>
        <w:tab/>
        <w:t>Your claim may, but need not, be lodged together with a statement of claim in accordance with rule 8.</w:t>
      </w:r>
    </w:p>
    <w:p>
      <w:pPr>
        <w:pStyle w:val="Subsection"/>
      </w:pPr>
      <w:r>
        <w:tab/>
        <w:t>(3)</w:t>
      </w:r>
      <w:r>
        <w:tab/>
        <w:t>If your claim starts a case you must serve it as soon as practicable, and in any event within one year, after the day on which you lodge it.</w:t>
      </w:r>
    </w:p>
    <w:p>
      <w:pPr>
        <w:pStyle w:val="Subsection"/>
      </w:pPr>
      <w:r>
        <w:tab/>
        <w:t>(4)</w:t>
      </w:r>
      <w:r>
        <w:tab/>
        <w:t>If your claim is a counterclaim or third party claim you must lodge it together with your statement of defence referred to in rule 9.</w:t>
      </w:r>
    </w:p>
    <w:p>
      <w:pPr>
        <w:pStyle w:val="Subsection"/>
      </w:pPr>
      <w:r>
        <w:tab/>
        <w:t>(5)</w:t>
      </w:r>
      <w:r>
        <w:tab/>
        <w:t>Unless these rules or an Act says otherwise, your claim must be served personally on the party you are claiming against.</w:t>
      </w:r>
    </w:p>
    <w:p>
      <w:pPr>
        <w:pStyle w:val="Heading5"/>
      </w:pPr>
      <w:bookmarkStart w:id="645" w:name="_Toc101676141"/>
      <w:bookmarkStart w:id="646" w:name="_Toc106176677"/>
      <w:bookmarkStart w:id="647" w:name="_Toc200255207"/>
      <w:bookmarkStart w:id="648" w:name="_Toc175727532"/>
      <w:r>
        <w:rPr>
          <w:rStyle w:val="CharSectno"/>
          <w:rFonts w:ascii="Times" w:hAnsi="Times"/>
        </w:rPr>
        <w:t>8</w:t>
      </w:r>
      <w:r>
        <w:t>.</w:t>
      </w:r>
      <w:r>
        <w:tab/>
        <w:t>Lodging a statement of your claim</w:t>
      </w:r>
      <w:bookmarkEnd w:id="645"/>
      <w:bookmarkEnd w:id="646"/>
      <w:bookmarkEnd w:id="647"/>
      <w:bookmarkEnd w:id="648"/>
    </w:p>
    <w:p>
      <w:pPr>
        <w:pStyle w:val="Subsection"/>
      </w:pPr>
      <w:r>
        <w:tab/>
        <w:t>(1)</w:t>
      </w:r>
      <w:r>
        <w:tab/>
        <w:t>If you make a claim, you must lodge and serve a statement of claim in accordance with this rule.</w:t>
      </w:r>
    </w:p>
    <w:p>
      <w:pPr>
        <w:pStyle w:val="Subsection"/>
      </w:pPr>
      <w:r>
        <w:tab/>
        <w:t>(2)</w:t>
      </w:r>
      <w:r>
        <w:tab/>
        <w:t>Unless you lodged and served your statement of claim with your claim you must lodge and serve your statement of claim within 14 days after you are served with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w:t>
      </w:r>
    </w:p>
    <w:p>
      <w:pPr>
        <w:pStyle w:val="Indenta"/>
      </w:pPr>
      <w:r>
        <w:tab/>
        <w:t>(b)</w:t>
      </w:r>
      <w:r>
        <w:tab/>
        <w:t>a list of any documents that you might tender in evidence at the trial in support of your claim;</w:t>
      </w:r>
    </w:p>
    <w:p>
      <w:pPr>
        <w:pStyle w:val="Indenta"/>
      </w:pPr>
      <w:r>
        <w:tab/>
        <w:t>(c)</w:t>
      </w:r>
      <w:r>
        <w:tab/>
        <w:t>what remedy or relief you want.</w:t>
      </w:r>
    </w:p>
    <w:p>
      <w:pPr>
        <w:pStyle w:val="Footnotesection"/>
      </w:pPr>
      <w:r>
        <w:tab/>
        <w:t>[Rule 8 amended in Gazette 10 Jun 2005 p. 2566.]</w:t>
      </w:r>
    </w:p>
    <w:p>
      <w:pPr>
        <w:pStyle w:val="Heading5"/>
      </w:pPr>
      <w:bookmarkStart w:id="649" w:name="_Toc101676142"/>
      <w:bookmarkStart w:id="650" w:name="_Toc106176678"/>
      <w:bookmarkStart w:id="651" w:name="_Toc200255208"/>
      <w:bookmarkStart w:id="652" w:name="_Toc175727533"/>
      <w:r>
        <w:rPr>
          <w:rStyle w:val="CharSectno"/>
          <w:rFonts w:ascii="Times" w:hAnsi="Times"/>
        </w:rPr>
        <w:t>9</w:t>
      </w:r>
      <w:r>
        <w:t>.</w:t>
      </w:r>
      <w:r>
        <w:tab/>
        <w:t>How to respond to a claim</w:t>
      </w:r>
      <w:bookmarkEnd w:id="649"/>
      <w:bookmarkEnd w:id="650"/>
      <w:bookmarkEnd w:id="651"/>
      <w:bookmarkEnd w:id="652"/>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together with a statement of defence in accordance with rule 10.</w:t>
      </w:r>
    </w:p>
    <w:p>
      <w:pPr>
        <w:pStyle w:val="Subsection"/>
      </w:pPr>
      <w:r>
        <w:tab/>
        <w:t>(3)</w:t>
      </w:r>
      <w:r>
        <w:tab/>
        <w:t>After you lodge your response, the Court will give a copy of it to the party which made the claim against you and to every other party to your case.</w:t>
      </w:r>
    </w:p>
    <w:p>
      <w:pPr>
        <w:pStyle w:val="Subsection"/>
      </w:pPr>
      <w:r>
        <w:tab/>
        <w:t>(4)</w:t>
      </w:r>
      <w:r>
        <w:tab/>
        <w:t>If you admit the whole of the claim, a Registrar may give judgment against you.</w:t>
      </w:r>
    </w:p>
    <w:p>
      <w:pPr>
        <w:pStyle w:val="Heading5"/>
      </w:pPr>
      <w:bookmarkStart w:id="653" w:name="_Toc101676143"/>
      <w:bookmarkStart w:id="654" w:name="_Toc106176679"/>
      <w:bookmarkStart w:id="655" w:name="_Toc200255209"/>
      <w:bookmarkStart w:id="656" w:name="_Toc175727534"/>
      <w:r>
        <w:rPr>
          <w:rStyle w:val="CharSectno"/>
          <w:rFonts w:ascii="Times" w:hAnsi="Times"/>
        </w:rPr>
        <w:t>10</w:t>
      </w:r>
      <w:r>
        <w:t>.</w:t>
      </w:r>
      <w:r>
        <w:tab/>
        <w:t>Lodging a statement of your defence</w:t>
      </w:r>
      <w:bookmarkEnd w:id="653"/>
      <w:bookmarkEnd w:id="654"/>
      <w:bookmarkEnd w:id="655"/>
      <w:bookmarkEnd w:id="656"/>
    </w:p>
    <w:p>
      <w:pPr>
        <w:pStyle w:val="Subsection"/>
      </w:pPr>
      <w:r>
        <w:tab/>
        <w:t>(1)</w:t>
      </w:r>
      <w:r>
        <w:tab/>
        <w:t>If you are served with a claim against you, you must lodge and serve a statement of defence in accordance with this rule.</w:t>
      </w:r>
    </w:p>
    <w:p>
      <w:pPr>
        <w:pStyle w:val="Subsection"/>
      </w:pPr>
      <w:r>
        <w:tab/>
        <w:t>(2)</w:t>
      </w:r>
      <w:r>
        <w:tab/>
        <w:t>Unless you lodged and served your statement of defence with your response you must lodge and serve your statement of defence within 14 days after you are served with a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w:t>
      </w:r>
    </w:p>
    <w:p>
      <w:pPr>
        <w:pStyle w:val="Indenta"/>
      </w:pPr>
      <w:r>
        <w:tab/>
        <w:t>(b)</w:t>
      </w:r>
      <w:r>
        <w:tab/>
        <w:t>a list of any documents that you might tender in evidence at the trial in support of your defence; and</w:t>
      </w:r>
    </w:p>
    <w:p>
      <w:pPr>
        <w:pStyle w:val="Indenta"/>
      </w:pPr>
      <w:r>
        <w:tab/>
        <w:t>(c)</w:t>
      </w:r>
      <w:r>
        <w:tab/>
        <w:t>the details of anyone who you allege is liable for you and the grounds upon which you base that allegation.</w:t>
      </w:r>
    </w:p>
    <w:p>
      <w:pPr>
        <w:pStyle w:val="Heading2"/>
      </w:pPr>
      <w:bookmarkStart w:id="657" w:name="_Toc95557527"/>
      <w:bookmarkStart w:id="658" w:name="_Toc95558138"/>
      <w:bookmarkStart w:id="659" w:name="_Toc95558572"/>
      <w:bookmarkStart w:id="660" w:name="_Toc95725569"/>
      <w:bookmarkStart w:id="661" w:name="_Toc95733662"/>
      <w:bookmarkStart w:id="662" w:name="_Toc95793862"/>
      <w:bookmarkStart w:id="663" w:name="_Toc95805575"/>
      <w:bookmarkStart w:id="664" w:name="_Toc95809495"/>
      <w:bookmarkStart w:id="665" w:name="_Toc95891959"/>
      <w:bookmarkStart w:id="666" w:name="_Toc96829476"/>
      <w:bookmarkStart w:id="667" w:name="_Toc98036165"/>
      <w:bookmarkStart w:id="668" w:name="_Toc98133594"/>
      <w:bookmarkStart w:id="669" w:name="_Toc98144407"/>
      <w:bookmarkStart w:id="670" w:name="_Toc98212166"/>
      <w:bookmarkStart w:id="671" w:name="_Toc98219043"/>
      <w:bookmarkStart w:id="672" w:name="_Toc98229759"/>
      <w:bookmarkStart w:id="673" w:name="_Toc98297808"/>
      <w:bookmarkStart w:id="674" w:name="_Toc98298419"/>
      <w:bookmarkStart w:id="675" w:name="_Toc98298753"/>
      <w:bookmarkStart w:id="676" w:name="_Toc98302223"/>
      <w:bookmarkStart w:id="677" w:name="_Toc98320444"/>
      <w:bookmarkStart w:id="678" w:name="_Toc98833884"/>
      <w:bookmarkStart w:id="679" w:name="_Toc98843023"/>
      <w:bookmarkStart w:id="680" w:name="_Toc98903298"/>
      <w:bookmarkStart w:id="681" w:name="_Toc99253783"/>
      <w:bookmarkStart w:id="682" w:name="_Toc99255042"/>
      <w:bookmarkStart w:id="683" w:name="_Toc99338935"/>
      <w:bookmarkStart w:id="684" w:name="_Toc99350523"/>
      <w:bookmarkStart w:id="685" w:name="_Toc99431543"/>
      <w:bookmarkStart w:id="686" w:name="_Toc99431982"/>
      <w:bookmarkStart w:id="687" w:name="_Toc99434404"/>
      <w:bookmarkStart w:id="688" w:name="_Toc99869123"/>
      <w:bookmarkStart w:id="689" w:name="_Toc99944474"/>
      <w:bookmarkStart w:id="690" w:name="_Toc100466858"/>
      <w:bookmarkStart w:id="691" w:name="_Toc100467983"/>
      <w:bookmarkStart w:id="692" w:name="_Toc100469930"/>
      <w:bookmarkStart w:id="693" w:name="_Toc100550450"/>
      <w:bookmarkStart w:id="694" w:name="_Toc100643904"/>
      <w:bookmarkStart w:id="695" w:name="_Toc100644010"/>
      <w:bookmarkStart w:id="696" w:name="_Toc100644555"/>
      <w:bookmarkStart w:id="697" w:name="_Toc100644661"/>
      <w:bookmarkStart w:id="698" w:name="_Toc100644767"/>
      <w:bookmarkStart w:id="699" w:name="_Toc100654341"/>
      <w:bookmarkStart w:id="700" w:name="_Toc100718652"/>
      <w:bookmarkStart w:id="701" w:name="_Toc100731964"/>
      <w:bookmarkStart w:id="702" w:name="_Toc100733604"/>
      <w:bookmarkStart w:id="703" w:name="_Toc100740081"/>
      <w:bookmarkStart w:id="704" w:name="_Toc100741199"/>
      <w:bookmarkStart w:id="705" w:name="_Toc101665281"/>
      <w:bookmarkStart w:id="706" w:name="_Toc101665490"/>
      <w:bookmarkStart w:id="707" w:name="_Toc101666032"/>
      <w:bookmarkStart w:id="708" w:name="_Toc101675811"/>
      <w:bookmarkStart w:id="709" w:name="_Toc101676144"/>
      <w:bookmarkStart w:id="710" w:name="_Toc102457793"/>
      <w:bookmarkStart w:id="711" w:name="_Toc102457989"/>
      <w:bookmarkStart w:id="712" w:name="_Toc106091967"/>
      <w:bookmarkStart w:id="713" w:name="_Toc106176680"/>
      <w:bookmarkStart w:id="714" w:name="_Toc175646466"/>
      <w:bookmarkStart w:id="715" w:name="_Toc175647105"/>
      <w:bookmarkStart w:id="716" w:name="_Toc175727535"/>
      <w:bookmarkStart w:id="717" w:name="_Toc200255210"/>
      <w:bookmarkStart w:id="718" w:name="_Toc94583549"/>
      <w:bookmarkStart w:id="719" w:name="_Toc94583711"/>
      <w:bookmarkStart w:id="720" w:name="_Toc94584039"/>
      <w:bookmarkStart w:id="721" w:name="_Toc94594508"/>
      <w:bookmarkStart w:id="722" w:name="_Toc94594731"/>
      <w:bookmarkStart w:id="723" w:name="_Toc94597321"/>
      <w:bookmarkStart w:id="724" w:name="_Toc94607678"/>
      <w:bookmarkStart w:id="725" w:name="_Toc94607856"/>
      <w:bookmarkStart w:id="726" w:name="_Toc94667115"/>
      <w:bookmarkStart w:id="727" w:name="_Toc94667642"/>
      <w:bookmarkStart w:id="728" w:name="_Toc94668556"/>
      <w:bookmarkStart w:id="729" w:name="_Toc94669105"/>
      <w:bookmarkStart w:id="730" w:name="_Toc94669343"/>
      <w:bookmarkStart w:id="731" w:name="_Toc94669511"/>
      <w:bookmarkStart w:id="732" w:name="_Toc94669679"/>
      <w:bookmarkStart w:id="733" w:name="_Toc94683658"/>
      <w:bookmarkStart w:id="734" w:name="_Toc94691287"/>
      <w:bookmarkStart w:id="735" w:name="_Toc94694024"/>
      <w:bookmarkStart w:id="736" w:name="_Toc94694281"/>
      <w:bookmarkStart w:id="737" w:name="_Toc94694515"/>
      <w:bookmarkStart w:id="738" w:name="_Toc94930494"/>
      <w:bookmarkStart w:id="739" w:name="_Toc94931338"/>
      <w:bookmarkStart w:id="740" w:name="_Toc94936262"/>
      <w:bookmarkStart w:id="741" w:name="_Toc94952349"/>
      <w:bookmarkStart w:id="742" w:name="_Toc94953208"/>
      <w:bookmarkStart w:id="743" w:name="_Toc95019250"/>
      <w:bookmarkStart w:id="744" w:name="_Toc95021078"/>
      <w:bookmarkStart w:id="745" w:name="_Toc95035700"/>
      <w:bookmarkStart w:id="746" w:name="_Toc95118380"/>
      <w:bookmarkStart w:id="747" w:name="_Toc95118540"/>
      <w:bookmarkStart w:id="748" w:name="_Toc95123348"/>
      <w:bookmarkStart w:id="749" w:name="_Toc95123491"/>
      <w:bookmarkStart w:id="750" w:name="_Toc95123631"/>
      <w:bookmarkStart w:id="751" w:name="_Toc95124118"/>
      <w:bookmarkStart w:id="752" w:name="_Toc95191574"/>
      <w:bookmarkStart w:id="753" w:name="_Toc95191691"/>
      <w:bookmarkStart w:id="754" w:name="_Toc95191808"/>
      <w:bookmarkStart w:id="755" w:name="_Toc95191925"/>
      <w:bookmarkStart w:id="756" w:name="_Toc95196062"/>
      <w:bookmarkStart w:id="757" w:name="_Toc95199335"/>
      <w:bookmarkStart w:id="758" w:name="_Toc95206856"/>
      <w:bookmarkStart w:id="759" w:name="_Toc95210840"/>
      <w:bookmarkStart w:id="760" w:name="_Toc95210960"/>
      <w:bookmarkStart w:id="761" w:name="_Toc95211080"/>
      <w:bookmarkStart w:id="762" w:name="_Toc95211200"/>
      <w:bookmarkStart w:id="763" w:name="_Toc95285471"/>
      <w:bookmarkStart w:id="764" w:name="_Toc95287727"/>
      <w:bookmarkStart w:id="765" w:name="_Toc95287881"/>
      <w:bookmarkStart w:id="766" w:name="_Toc95288035"/>
      <w:bookmarkStart w:id="767" w:name="_Toc95294540"/>
      <w:bookmarkStart w:id="768" w:name="_Toc95294689"/>
      <w:bookmarkStart w:id="769" w:name="_Toc95294832"/>
      <w:bookmarkStart w:id="770" w:name="_Toc95296389"/>
      <w:bookmarkStart w:id="771" w:name="_Toc95296605"/>
      <w:bookmarkStart w:id="772" w:name="_Toc95297928"/>
      <w:bookmarkStart w:id="773" w:name="_Toc95299280"/>
      <w:bookmarkStart w:id="774" w:name="_Toc95299422"/>
      <w:bookmarkStart w:id="775" w:name="_Toc95299556"/>
      <w:bookmarkStart w:id="776" w:name="_Toc95365686"/>
      <w:bookmarkStart w:id="777" w:name="_Toc95366212"/>
      <w:bookmarkStart w:id="778" w:name="_Toc95368329"/>
      <w:bookmarkStart w:id="779" w:name="_Toc95368454"/>
      <w:bookmarkStart w:id="780" w:name="_Toc95369999"/>
      <w:bookmarkStart w:id="781" w:name="_Toc95370316"/>
      <w:bookmarkStart w:id="782" w:name="_Toc95370441"/>
      <w:bookmarkStart w:id="783" w:name="_Toc95370567"/>
      <w:bookmarkStart w:id="784" w:name="_Toc95370891"/>
      <w:bookmarkStart w:id="785" w:name="_Toc95371169"/>
      <w:bookmarkStart w:id="786" w:name="_Toc95371723"/>
      <w:bookmarkStart w:id="787" w:name="_Toc95371848"/>
      <w:bookmarkStart w:id="788" w:name="_Toc95372031"/>
      <w:bookmarkStart w:id="789" w:name="_Toc95372156"/>
      <w:bookmarkStart w:id="790" w:name="_Toc95373137"/>
      <w:bookmarkStart w:id="791" w:name="_Toc95383665"/>
      <w:bookmarkStart w:id="792" w:name="_Toc95542316"/>
      <w:bookmarkStart w:id="793" w:name="_Toc95811926"/>
      <w:bookmarkStart w:id="794" w:name="_Toc95814348"/>
      <w:bookmarkStart w:id="795" w:name="_Toc95818325"/>
      <w:bookmarkStart w:id="796" w:name="_Toc95889666"/>
      <w:bookmarkStart w:id="797" w:name="_Toc95890633"/>
      <w:bookmarkStart w:id="798" w:name="_Toc95892202"/>
      <w:bookmarkStart w:id="799" w:name="_Toc96833985"/>
      <w:bookmarkStart w:id="800" w:name="_Toc98133898"/>
      <w:bookmarkStart w:id="801" w:name="_Toc94583226"/>
      <w:bookmarkStart w:id="802" w:name="_Toc94583392"/>
      <w:bookmarkStart w:id="803" w:name="_Toc94597270"/>
      <w:bookmarkStart w:id="804" w:name="_Toc94607626"/>
      <w:bookmarkStart w:id="805" w:name="_Toc94607803"/>
      <w:bookmarkStart w:id="806" w:name="_Toc94667063"/>
      <w:bookmarkStart w:id="807" w:name="_Toc94667590"/>
      <w:bookmarkStart w:id="808" w:name="_Toc94668502"/>
      <w:bookmarkStart w:id="809" w:name="_Toc94669051"/>
      <w:bookmarkStart w:id="810" w:name="_Toc94669294"/>
      <w:bookmarkStart w:id="811" w:name="_Toc94669462"/>
      <w:bookmarkStart w:id="812" w:name="_Toc94669630"/>
      <w:bookmarkStart w:id="813" w:name="_Toc94683609"/>
      <w:bookmarkStart w:id="814" w:name="_Toc94691238"/>
      <w:bookmarkStart w:id="815" w:name="_Toc94693975"/>
      <w:bookmarkStart w:id="816" w:name="_Toc94694232"/>
      <w:bookmarkStart w:id="817" w:name="_Toc94694466"/>
      <w:bookmarkStart w:id="818" w:name="_Toc94930445"/>
      <w:bookmarkStart w:id="819" w:name="_Toc94931289"/>
      <w:bookmarkStart w:id="820" w:name="_Toc94936213"/>
      <w:bookmarkStart w:id="821" w:name="_Toc94952300"/>
      <w:bookmarkStart w:id="822" w:name="_Toc94953159"/>
      <w:bookmarkStart w:id="823" w:name="_Toc95019201"/>
      <w:bookmarkStart w:id="824" w:name="_Toc95021029"/>
      <w:bookmarkStart w:id="825" w:name="_Toc95035651"/>
      <w:bookmarkStart w:id="826" w:name="_Toc95118330"/>
      <w:bookmarkStart w:id="827" w:name="_Toc95118490"/>
      <w:bookmarkStart w:id="828" w:name="_Toc95123298"/>
      <w:bookmarkStart w:id="829" w:name="_Toc95123441"/>
      <w:bookmarkStart w:id="830" w:name="_Toc95123590"/>
      <w:bookmarkStart w:id="831" w:name="_Toc95124077"/>
      <w:bookmarkStart w:id="832" w:name="_Toc95191533"/>
      <w:bookmarkStart w:id="833" w:name="_Toc95191650"/>
      <w:bookmarkStart w:id="834" w:name="_Toc95191767"/>
      <w:bookmarkStart w:id="835" w:name="_Toc95191884"/>
      <w:bookmarkStart w:id="836" w:name="_Toc95196021"/>
      <w:bookmarkStart w:id="837" w:name="_Toc95199294"/>
      <w:bookmarkStart w:id="838" w:name="_Toc95206815"/>
      <w:bookmarkStart w:id="839" w:name="_Toc95210799"/>
      <w:bookmarkStart w:id="840" w:name="_Toc95210919"/>
      <w:bookmarkStart w:id="841" w:name="_Toc95211039"/>
      <w:bookmarkStart w:id="842" w:name="_Toc95211159"/>
      <w:bookmarkStart w:id="843" w:name="_Toc95285430"/>
      <w:bookmarkStart w:id="844" w:name="_Toc95287686"/>
      <w:bookmarkStart w:id="845" w:name="_Toc95287840"/>
      <w:bookmarkStart w:id="846" w:name="_Toc95287994"/>
      <w:bookmarkStart w:id="847" w:name="_Toc95294499"/>
      <w:bookmarkStart w:id="848" w:name="_Toc95294648"/>
      <w:bookmarkStart w:id="849" w:name="_Toc95294791"/>
      <w:bookmarkStart w:id="850" w:name="_Toc95296348"/>
      <w:bookmarkStart w:id="851" w:name="_Toc95296520"/>
      <w:bookmarkStart w:id="852" w:name="_Toc95297852"/>
      <w:bookmarkStart w:id="853" w:name="_Toc95299204"/>
      <w:bookmarkStart w:id="854" w:name="_Toc95299340"/>
      <w:bookmarkStart w:id="855" w:name="_Toc95299474"/>
      <w:bookmarkStart w:id="856" w:name="_Toc95365658"/>
      <w:bookmarkStart w:id="857" w:name="_Toc95366195"/>
      <w:bookmarkStart w:id="858" w:name="_Toc90457219"/>
      <w:bookmarkStart w:id="859" w:name="_Toc90457585"/>
      <w:bookmarkStart w:id="860" w:name="_Toc90458854"/>
      <w:bookmarkStart w:id="861" w:name="_Toc90711584"/>
      <w:bookmarkStart w:id="862" w:name="_Toc90719368"/>
      <w:bookmarkStart w:id="863" w:name="_Toc90781522"/>
      <w:bookmarkStart w:id="864" w:name="_Toc90781824"/>
      <w:bookmarkStart w:id="865" w:name="_Toc90787769"/>
      <w:bookmarkStart w:id="866" w:name="_Toc90803666"/>
      <w:bookmarkStart w:id="867" w:name="_Toc90804397"/>
      <w:bookmarkStart w:id="868" w:name="_Toc90804721"/>
      <w:bookmarkStart w:id="869" w:name="_Toc90868917"/>
      <w:bookmarkStart w:id="870" w:name="_Toc90880789"/>
      <w:bookmarkStart w:id="871" w:name="_Toc90892738"/>
      <w:bookmarkStart w:id="872" w:name="_Toc90893841"/>
      <w:bookmarkStart w:id="873" w:name="_Toc90960284"/>
      <w:bookmarkStart w:id="874" w:name="_Toc90962966"/>
      <w:bookmarkStart w:id="875" w:name="_Toc90964944"/>
      <w:bookmarkStart w:id="876" w:name="_Toc90971401"/>
      <w:bookmarkStart w:id="877" w:name="_Toc90973228"/>
      <w:bookmarkStart w:id="878" w:name="_Toc90974392"/>
      <w:bookmarkStart w:id="879" w:name="_Toc90975915"/>
      <w:bookmarkStart w:id="880" w:name="_Toc90977259"/>
      <w:bookmarkStart w:id="881" w:name="_Toc90978565"/>
      <w:bookmarkStart w:id="882" w:name="_Toc90979228"/>
      <w:bookmarkStart w:id="883" w:name="_Toc91046308"/>
      <w:bookmarkStart w:id="884" w:name="_Toc91046472"/>
      <w:bookmarkStart w:id="885" w:name="_Toc91387537"/>
      <w:bookmarkStart w:id="886" w:name="_Toc91388217"/>
      <w:bookmarkStart w:id="887" w:name="_Toc91390423"/>
      <w:bookmarkStart w:id="888" w:name="_Toc91393006"/>
      <w:bookmarkStart w:id="889" w:name="_Toc91395154"/>
      <w:bookmarkStart w:id="890" w:name="_Toc91407571"/>
      <w:bookmarkStart w:id="891" w:name="_Toc91408653"/>
      <w:bookmarkStart w:id="892" w:name="_Toc91408905"/>
      <w:bookmarkStart w:id="893" w:name="_Toc91409685"/>
      <w:bookmarkStart w:id="894" w:name="_Toc91410090"/>
      <w:bookmarkStart w:id="895" w:name="_Toc91410188"/>
      <w:bookmarkStart w:id="896" w:name="_Toc91496174"/>
      <w:bookmarkStart w:id="897" w:name="_Toc91499050"/>
      <w:bookmarkStart w:id="898" w:name="_Toc92618772"/>
      <w:bookmarkStart w:id="899" w:name="_Toc92694145"/>
      <w:bookmarkStart w:id="900" w:name="_Toc92774629"/>
      <w:bookmarkStart w:id="901" w:name="_Toc92777947"/>
      <w:bookmarkStart w:id="902" w:name="_Toc92794437"/>
      <w:bookmarkStart w:id="903" w:name="_Toc92854053"/>
      <w:bookmarkStart w:id="904" w:name="_Toc92867829"/>
      <w:bookmarkStart w:id="905" w:name="_Toc92873171"/>
      <w:bookmarkStart w:id="906" w:name="_Toc92874455"/>
      <w:bookmarkStart w:id="907" w:name="_Toc93112408"/>
      <w:bookmarkStart w:id="908" w:name="_Toc93217813"/>
      <w:bookmarkStart w:id="909" w:name="_Toc93286414"/>
      <w:bookmarkStart w:id="910" w:name="_Toc93308213"/>
      <w:bookmarkStart w:id="911" w:name="_Toc93312089"/>
      <w:bookmarkStart w:id="912" w:name="_Toc93313861"/>
      <w:bookmarkStart w:id="913" w:name="_Toc93371394"/>
      <w:bookmarkStart w:id="914" w:name="_Toc93371544"/>
      <w:bookmarkStart w:id="915" w:name="_Toc93372004"/>
      <w:bookmarkStart w:id="916" w:name="_Toc93372130"/>
      <w:bookmarkStart w:id="917" w:name="_Toc93372442"/>
      <w:bookmarkStart w:id="918" w:name="_Toc93396086"/>
      <w:bookmarkStart w:id="919" w:name="_Toc93399689"/>
      <w:bookmarkStart w:id="920" w:name="_Toc93399835"/>
      <w:bookmarkStart w:id="921" w:name="_Toc93400713"/>
      <w:bookmarkStart w:id="922" w:name="_Toc93463630"/>
      <w:bookmarkStart w:id="923" w:name="_Toc93476122"/>
      <w:bookmarkStart w:id="924" w:name="_Toc93481594"/>
      <w:bookmarkStart w:id="925" w:name="_Toc93484021"/>
      <w:bookmarkStart w:id="926" w:name="_Toc93484234"/>
      <w:bookmarkStart w:id="927" w:name="_Toc93484447"/>
      <w:bookmarkStart w:id="928" w:name="_Toc93484574"/>
      <w:bookmarkStart w:id="929" w:name="_Toc93485794"/>
      <w:bookmarkStart w:id="930" w:name="_Toc93732756"/>
      <w:bookmarkStart w:id="931" w:name="_Toc93734432"/>
      <w:bookmarkStart w:id="932" w:name="_Toc93734758"/>
      <w:bookmarkStart w:id="933" w:name="_Toc93823711"/>
      <w:bookmarkStart w:id="934" w:name="_Toc93903239"/>
      <w:bookmarkStart w:id="935" w:name="_Toc93987738"/>
      <w:bookmarkStart w:id="936" w:name="_Toc93988214"/>
      <w:bookmarkStart w:id="937" w:name="_Toc93988387"/>
      <w:bookmarkStart w:id="938" w:name="_Toc94074250"/>
      <w:bookmarkStart w:id="939" w:name="_Toc94080170"/>
      <w:bookmarkStart w:id="940" w:name="_Toc94084033"/>
      <w:bookmarkStart w:id="941" w:name="_Toc94085324"/>
      <w:bookmarkStart w:id="942" w:name="_Toc94087247"/>
      <w:bookmarkStart w:id="943" w:name="_Toc94090190"/>
      <w:bookmarkStart w:id="944" w:name="_Toc94090335"/>
      <w:bookmarkStart w:id="945" w:name="_Toc94091572"/>
      <w:bookmarkStart w:id="946" w:name="_Toc94329028"/>
      <w:bookmarkStart w:id="947" w:name="_Toc94331578"/>
      <w:bookmarkStart w:id="948" w:name="_Toc94335700"/>
      <w:bookmarkStart w:id="949" w:name="_Toc94350555"/>
      <w:bookmarkStart w:id="950" w:name="_Toc94419224"/>
      <w:bookmarkStart w:id="951" w:name="_Toc94424439"/>
      <w:bookmarkStart w:id="952" w:name="_Toc94432350"/>
      <w:bookmarkStart w:id="953" w:name="_Toc94581341"/>
      <w:bookmarkStart w:id="954" w:name="_Toc94581868"/>
      <w:bookmarkStart w:id="955" w:name="_Toc94582043"/>
      <w:bookmarkStart w:id="956" w:name="_Toc94582388"/>
      <w:bookmarkStart w:id="957" w:name="_Toc94582977"/>
      <w:bookmarkStart w:id="958" w:name="_Toc94583169"/>
      <w:bookmarkStart w:id="959" w:name="_Toc94583335"/>
      <w:bookmarkStart w:id="960" w:name="_Toc94583498"/>
      <w:bookmarkStart w:id="961" w:name="_Toc94583660"/>
      <w:bookmarkStart w:id="962" w:name="_Toc94583988"/>
      <w:bookmarkStart w:id="963" w:name="_Toc94594457"/>
      <w:bookmarkStart w:id="964" w:name="_Toc94594680"/>
      <w:bookmarkStart w:id="965" w:name="_Toc434140522"/>
      <w:bookmarkStart w:id="966" w:name="_Toc498940395"/>
      <w:bookmarkStart w:id="967" w:name="_Toc15371600"/>
      <w:bookmarkStart w:id="968" w:name="_Toc52161867"/>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No"/>
        </w:rPr>
        <w:t>Part 3</w:t>
      </w:r>
      <w:r>
        <w:rPr>
          <w:rStyle w:val="CharDivNo"/>
        </w:rPr>
        <w:t> </w:t>
      </w:r>
      <w:r>
        <w:t>—</w:t>
      </w:r>
      <w:r>
        <w:rPr>
          <w:rStyle w:val="CharDivText"/>
        </w:rPr>
        <w:t> </w:t>
      </w:r>
      <w:r>
        <w:rPr>
          <w:rStyle w:val="CharPartText"/>
        </w:rPr>
        <w:t>How to make a consumer/trader claim</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pPr>
      <w:bookmarkStart w:id="969" w:name="_Toc98144408"/>
      <w:bookmarkStart w:id="970" w:name="_Toc101676145"/>
      <w:bookmarkStart w:id="971" w:name="_Toc106176681"/>
      <w:bookmarkStart w:id="972" w:name="_Toc200255211"/>
      <w:bookmarkStart w:id="973" w:name="_Toc175727536"/>
      <w:r>
        <w:rPr>
          <w:rStyle w:val="CharSectno"/>
        </w:rPr>
        <w:t>11</w:t>
      </w:r>
      <w:r>
        <w:t>.</w:t>
      </w:r>
      <w:r>
        <w:tab/>
        <w:t xml:space="preserve">How to make a </w:t>
      </w:r>
      <w:bookmarkEnd w:id="969"/>
      <w:r>
        <w:t>consumer/trader claim</w:t>
      </w:r>
      <w:bookmarkEnd w:id="970"/>
      <w:bookmarkEnd w:id="971"/>
      <w:bookmarkEnd w:id="972"/>
      <w:bookmarkEnd w:id="973"/>
    </w:p>
    <w:p>
      <w:pPr>
        <w:pStyle w:val="Subsection"/>
      </w:pPr>
      <w:r>
        <w:tab/>
      </w:r>
      <w:r>
        <w:tab/>
        <w:t>If you want to make a consumer/trader claim you must lodge the approved form.</w:t>
      </w:r>
    </w:p>
    <w:p>
      <w:pPr>
        <w:pStyle w:val="Heading5"/>
      </w:pPr>
      <w:bookmarkStart w:id="974" w:name="_Toc98144410"/>
      <w:bookmarkStart w:id="975" w:name="_Toc101676146"/>
      <w:bookmarkStart w:id="976" w:name="_Toc106176682"/>
      <w:bookmarkStart w:id="977" w:name="_Toc200255212"/>
      <w:bookmarkStart w:id="978" w:name="_Toc175727537"/>
      <w:r>
        <w:rPr>
          <w:rStyle w:val="CharSectno"/>
        </w:rPr>
        <w:t>12</w:t>
      </w:r>
      <w:r>
        <w:t>.</w:t>
      </w:r>
      <w:r>
        <w:tab/>
        <w:t>Service of the claim</w:t>
      </w:r>
      <w:bookmarkEnd w:id="974"/>
      <w:bookmarkEnd w:id="975"/>
      <w:bookmarkEnd w:id="976"/>
      <w:bookmarkEnd w:id="977"/>
      <w:bookmarkEnd w:id="978"/>
    </w:p>
    <w:p>
      <w:pPr>
        <w:pStyle w:val="Subsection"/>
      </w:pPr>
      <w:r>
        <w:tab/>
      </w:r>
      <w:r>
        <w:tab/>
        <w:t>After you lodge a consumer/trader claim, the Court will give a copy of it to the party against which you are claiming and to every other party to your case.</w:t>
      </w:r>
    </w:p>
    <w:p>
      <w:pPr>
        <w:pStyle w:val="Heading5"/>
      </w:pPr>
      <w:bookmarkStart w:id="979" w:name="_Toc98144411"/>
      <w:bookmarkStart w:id="980" w:name="_Toc101676147"/>
      <w:bookmarkStart w:id="981" w:name="_Toc106176683"/>
      <w:bookmarkStart w:id="982" w:name="_Toc200255213"/>
      <w:bookmarkStart w:id="983" w:name="_Toc175727538"/>
      <w:r>
        <w:rPr>
          <w:rStyle w:val="CharSectno"/>
        </w:rPr>
        <w:t>13</w:t>
      </w:r>
      <w:r>
        <w:t>.</w:t>
      </w:r>
      <w:r>
        <w:tab/>
        <w:t>Registrar to list case for listing conference</w:t>
      </w:r>
      <w:bookmarkEnd w:id="979"/>
      <w:bookmarkEnd w:id="980"/>
      <w:bookmarkEnd w:id="981"/>
      <w:bookmarkEnd w:id="982"/>
      <w:bookmarkEnd w:id="983"/>
    </w:p>
    <w:p>
      <w:pPr>
        <w:pStyle w:val="Subsection"/>
      </w:pPr>
      <w:r>
        <w:tab/>
      </w:r>
      <w:r>
        <w:tab/>
        <w:t>A Registrar must, as soon as possible after you have lodged your consumer/trader claim, list your case for a listing conference and write the date of that conference on the copy of the claim.</w:t>
      </w:r>
    </w:p>
    <w:p>
      <w:pPr>
        <w:pStyle w:val="Footnotesection"/>
      </w:pPr>
      <w:r>
        <w:tab/>
        <w:t>[Rule 13 amended in Gazette 10 Jun 2005 p. 2566.]</w:t>
      </w:r>
    </w:p>
    <w:p>
      <w:pPr>
        <w:pStyle w:val="Heading5"/>
      </w:pPr>
      <w:bookmarkStart w:id="984" w:name="_Toc99253627"/>
      <w:bookmarkStart w:id="985" w:name="_Toc101676148"/>
      <w:bookmarkStart w:id="986" w:name="_Toc106176684"/>
      <w:bookmarkStart w:id="987" w:name="_Toc200255214"/>
      <w:bookmarkStart w:id="988" w:name="_Toc175727539"/>
      <w:bookmarkStart w:id="989" w:name="_Toc98212170"/>
      <w:bookmarkStart w:id="990" w:name="_Toc98219047"/>
      <w:bookmarkStart w:id="991" w:name="_Toc98229763"/>
      <w:bookmarkStart w:id="992" w:name="_Toc98297812"/>
      <w:bookmarkStart w:id="993" w:name="_Toc98298423"/>
      <w:bookmarkStart w:id="994" w:name="_Toc98298757"/>
      <w:bookmarkStart w:id="995" w:name="_Toc98302227"/>
      <w:bookmarkStart w:id="996" w:name="_Toc98320448"/>
      <w:bookmarkStart w:id="997" w:name="_Toc98833888"/>
      <w:bookmarkStart w:id="998" w:name="_Toc98843027"/>
      <w:bookmarkStart w:id="999" w:name="_Toc98903302"/>
      <w:bookmarkStart w:id="1000" w:name="_Toc99253787"/>
      <w:r>
        <w:rPr>
          <w:rStyle w:val="CharSectno"/>
        </w:rPr>
        <w:t>14</w:t>
      </w:r>
      <w:r>
        <w:t>.</w:t>
      </w:r>
      <w:r>
        <w:tab/>
        <w:t>Listing conference</w:t>
      </w:r>
      <w:bookmarkEnd w:id="984"/>
      <w:bookmarkEnd w:id="985"/>
      <w:bookmarkEnd w:id="986"/>
      <w:bookmarkEnd w:id="987"/>
      <w:bookmarkEnd w:id="988"/>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1001" w:name="_Toc99253628"/>
      <w:bookmarkStart w:id="1002" w:name="_Toc101676149"/>
      <w:bookmarkStart w:id="1003" w:name="_Toc106176685"/>
      <w:bookmarkStart w:id="1004" w:name="_Toc200255215"/>
      <w:bookmarkStart w:id="1005" w:name="_Toc175727540"/>
      <w:r>
        <w:rPr>
          <w:rStyle w:val="CharSectno"/>
        </w:rPr>
        <w:t>15</w:t>
      </w:r>
      <w:r>
        <w:t>.</w:t>
      </w:r>
      <w:r>
        <w:tab/>
        <w:t>Attendance of parties at listing conferences</w:t>
      </w:r>
      <w:bookmarkEnd w:id="1001"/>
      <w:bookmarkEnd w:id="1002"/>
      <w:bookmarkEnd w:id="1003"/>
      <w:bookmarkEnd w:id="1004"/>
      <w:bookmarkEnd w:id="1005"/>
    </w:p>
    <w:p>
      <w:pPr>
        <w:pStyle w:val="Subsection"/>
      </w:pPr>
      <w:r>
        <w:tab/>
      </w:r>
      <w:r>
        <w:tab/>
        <w:t>You must attend a listing conference in person.</w:t>
      </w:r>
    </w:p>
    <w:p>
      <w:pPr>
        <w:pStyle w:val="Heading2"/>
      </w:pPr>
      <w:bookmarkStart w:id="1006" w:name="_Toc99255048"/>
      <w:bookmarkStart w:id="1007" w:name="_Toc99338941"/>
      <w:bookmarkStart w:id="1008" w:name="_Toc99350529"/>
      <w:bookmarkStart w:id="1009" w:name="_Toc99431549"/>
      <w:bookmarkStart w:id="1010" w:name="_Toc99431988"/>
      <w:bookmarkStart w:id="1011" w:name="_Toc99434410"/>
      <w:bookmarkStart w:id="1012" w:name="_Toc99869129"/>
      <w:bookmarkStart w:id="1013" w:name="_Toc99944480"/>
      <w:bookmarkStart w:id="1014" w:name="_Toc100466864"/>
      <w:bookmarkStart w:id="1015" w:name="_Toc100467989"/>
      <w:bookmarkStart w:id="1016" w:name="_Toc100469936"/>
      <w:bookmarkStart w:id="1017" w:name="_Toc100550456"/>
      <w:bookmarkStart w:id="1018" w:name="_Toc100643910"/>
      <w:bookmarkStart w:id="1019" w:name="_Toc100644016"/>
      <w:bookmarkStart w:id="1020" w:name="_Toc100644561"/>
      <w:bookmarkStart w:id="1021" w:name="_Toc100644667"/>
      <w:bookmarkStart w:id="1022" w:name="_Toc100644773"/>
      <w:bookmarkStart w:id="1023" w:name="_Toc100654347"/>
      <w:bookmarkStart w:id="1024" w:name="_Toc100718658"/>
      <w:bookmarkStart w:id="1025" w:name="_Toc100731970"/>
      <w:bookmarkStart w:id="1026" w:name="_Toc100733610"/>
      <w:bookmarkStart w:id="1027" w:name="_Toc100740087"/>
      <w:bookmarkStart w:id="1028" w:name="_Toc100741205"/>
      <w:bookmarkStart w:id="1029" w:name="_Toc101665287"/>
      <w:bookmarkStart w:id="1030" w:name="_Toc101665496"/>
      <w:bookmarkStart w:id="1031" w:name="_Toc101666038"/>
      <w:bookmarkStart w:id="1032" w:name="_Toc101675817"/>
      <w:bookmarkStart w:id="1033" w:name="_Toc101676150"/>
      <w:bookmarkStart w:id="1034" w:name="_Toc102457799"/>
      <w:bookmarkStart w:id="1035" w:name="_Toc102457995"/>
      <w:bookmarkStart w:id="1036" w:name="_Toc106091973"/>
      <w:bookmarkStart w:id="1037" w:name="_Toc106176686"/>
      <w:bookmarkStart w:id="1038" w:name="_Toc175646472"/>
      <w:bookmarkStart w:id="1039" w:name="_Toc175647111"/>
      <w:bookmarkStart w:id="1040" w:name="_Toc175727541"/>
      <w:bookmarkStart w:id="1041" w:name="_Toc200255216"/>
      <w:r>
        <w:rPr>
          <w:rStyle w:val="CharPartNo"/>
        </w:rPr>
        <w:t>Part 4</w:t>
      </w:r>
      <w:r>
        <w:rPr>
          <w:rStyle w:val="CharDivNo"/>
        </w:rPr>
        <w:t> </w:t>
      </w:r>
      <w:r>
        <w:t>—</w:t>
      </w:r>
      <w:r>
        <w:rPr>
          <w:rStyle w:val="CharDivText"/>
        </w:rPr>
        <w:t> </w:t>
      </w:r>
      <w:r>
        <w:rPr>
          <w:rStyle w:val="CharPartText"/>
        </w:rPr>
        <w:t>If you or another party does not defend a claim</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989"/>
      <w:bookmarkEnd w:id="990"/>
      <w:bookmarkEnd w:id="991"/>
      <w:bookmarkEnd w:id="992"/>
      <w:bookmarkEnd w:id="993"/>
      <w:bookmarkEnd w:id="994"/>
      <w:bookmarkEnd w:id="995"/>
      <w:bookmarkEnd w:id="996"/>
      <w:bookmarkEnd w:id="997"/>
      <w:bookmarkEnd w:id="998"/>
      <w:bookmarkEnd w:id="999"/>
      <w:bookmarkEnd w:id="1000"/>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101676151"/>
      <w:bookmarkStart w:id="1043" w:name="_Toc106176687"/>
      <w:bookmarkStart w:id="1044" w:name="_Toc200255217"/>
      <w:bookmarkStart w:id="1045" w:name="_Toc175727542"/>
      <w:bookmarkEnd w:id="801"/>
      <w:bookmarkEnd w:id="802"/>
      <w:r>
        <w:rPr>
          <w:rStyle w:val="CharSectno"/>
        </w:rPr>
        <w:t>16</w:t>
      </w:r>
      <w:r>
        <w:t>.</w:t>
      </w:r>
      <w:r>
        <w:tab/>
        <w:t>When this Part applies</w:t>
      </w:r>
      <w:bookmarkEnd w:id="1042"/>
      <w:bookmarkEnd w:id="1043"/>
      <w:bookmarkEnd w:id="1044"/>
      <w:bookmarkEnd w:id="1045"/>
    </w:p>
    <w:p>
      <w:pPr>
        <w:pStyle w:val="Subsection"/>
      </w:pPr>
      <w:r>
        <w:tab/>
      </w:r>
      <w:r>
        <w:tab/>
        <w:t xml:space="preserve">This Part applies if an application for default judgment is made against you or another party for a failure to — </w:t>
      </w:r>
    </w:p>
    <w:p>
      <w:pPr>
        <w:pStyle w:val="Indenta"/>
      </w:pPr>
      <w:r>
        <w:tab/>
        <w:t>(a)</w:t>
      </w:r>
      <w:r>
        <w:tab/>
        <w:t>lodge a response in accordance with rule 9(1); or</w:t>
      </w:r>
    </w:p>
    <w:p>
      <w:pPr>
        <w:pStyle w:val="Indenta"/>
      </w:pPr>
      <w:r>
        <w:tab/>
        <w:t>(b)</w:t>
      </w:r>
      <w:r>
        <w:tab/>
        <w:t>lodge a statement of defence in accordance with rule 10(1).</w:t>
      </w:r>
    </w:p>
    <w:p>
      <w:pPr>
        <w:pStyle w:val="Heading5"/>
      </w:pPr>
      <w:bookmarkStart w:id="1046" w:name="_Toc101676152"/>
      <w:bookmarkStart w:id="1047" w:name="_Toc106176688"/>
      <w:bookmarkStart w:id="1048" w:name="_Toc200255218"/>
      <w:bookmarkStart w:id="1049" w:name="_Toc175727543"/>
      <w:r>
        <w:rPr>
          <w:rStyle w:val="CharSectno"/>
        </w:rPr>
        <w:t>17</w:t>
      </w:r>
      <w:r>
        <w:t>.</w:t>
      </w:r>
      <w:r>
        <w:tab/>
        <w:t>If the claim is for a specified amount</w:t>
      </w:r>
      <w:bookmarkEnd w:id="1046"/>
      <w:bookmarkEnd w:id="1047"/>
      <w:bookmarkEnd w:id="1048"/>
      <w:bookmarkEnd w:id="1049"/>
    </w:p>
    <w:p>
      <w:pPr>
        <w:pStyle w:val="Subsection"/>
      </w:pPr>
      <w:r>
        <w:tab/>
      </w:r>
      <w:r>
        <w:tab/>
        <w:t>Unless rule 21 applies, a Registrar may give default judgment for a specified amount if the claim is for —</w:t>
      </w:r>
    </w:p>
    <w:p>
      <w:pPr>
        <w:pStyle w:val="Indenta"/>
      </w:pPr>
      <w:r>
        <w:tab/>
        <w:t>(a)</w:t>
      </w:r>
      <w:r>
        <w:tab/>
        <w:t>a liquidated amount;</w:t>
      </w:r>
    </w:p>
    <w:p>
      <w:pPr>
        <w:pStyle w:val="Indenta"/>
      </w:pPr>
      <w:r>
        <w:tab/>
        <w:t>(b)</w:t>
      </w:r>
      <w:r>
        <w:tab/>
        <w:t>an unliquidated amount of $500 or less; or</w:t>
      </w:r>
    </w:p>
    <w:p>
      <w:pPr>
        <w:pStyle w:val="Indenta"/>
      </w:pPr>
      <w:r>
        <w:tab/>
        <w:t>(c)</w:t>
      </w:r>
      <w:r>
        <w:tab/>
        <w:t>an unliquidated amount of more than $500, if the Registrar is able to assess the amount from any supporting affidavit lodged with the application.</w:t>
      </w:r>
    </w:p>
    <w:p>
      <w:pPr>
        <w:pStyle w:val="Heading5"/>
      </w:pPr>
      <w:bookmarkStart w:id="1050" w:name="_Toc101676153"/>
      <w:bookmarkStart w:id="1051" w:name="_Toc106176689"/>
      <w:bookmarkStart w:id="1052" w:name="_Toc200255219"/>
      <w:bookmarkStart w:id="1053" w:name="_Toc175727544"/>
      <w:r>
        <w:rPr>
          <w:rStyle w:val="CharSectno"/>
        </w:rPr>
        <w:t>18</w:t>
      </w:r>
      <w:r>
        <w:t>.</w:t>
      </w:r>
      <w:r>
        <w:tab/>
        <w:t>If the claim is for an unspecified amount</w:t>
      </w:r>
      <w:bookmarkEnd w:id="1050"/>
      <w:bookmarkEnd w:id="1051"/>
      <w:bookmarkEnd w:id="1052"/>
      <w:bookmarkEnd w:id="1053"/>
    </w:p>
    <w:p>
      <w:pPr>
        <w:pStyle w:val="Subsection"/>
      </w:pPr>
      <w:r>
        <w:tab/>
        <w:t>(1)</w:t>
      </w:r>
      <w:r>
        <w:tab/>
        <w:t>Unless rule 21 applies, a Registrar may give default judgment for an unspecified amount if the claim is for any unliquidated amount not referred to in rule 17.</w:t>
      </w:r>
    </w:p>
    <w:p>
      <w:pPr>
        <w:pStyle w:val="Subsection"/>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at least 14 days before the hearing.</w:t>
      </w:r>
    </w:p>
    <w:p>
      <w:pPr>
        <w:pStyle w:val="Heading5"/>
      </w:pPr>
      <w:bookmarkStart w:id="1054" w:name="_Toc101676154"/>
      <w:bookmarkStart w:id="1055" w:name="_Toc106176690"/>
      <w:bookmarkStart w:id="1056" w:name="_Toc200255220"/>
      <w:bookmarkStart w:id="1057" w:name="_Toc175727545"/>
      <w:r>
        <w:rPr>
          <w:rStyle w:val="CharSectno"/>
        </w:rPr>
        <w:t>19</w:t>
      </w:r>
      <w:r>
        <w:t>.</w:t>
      </w:r>
      <w:r>
        <w:tab/>
        <w:t>If the claim against you is for claim to recover possession of personal property</w:t>
      </w:r>
      <w:bookmarkEnd w:id="1054"/>
      <w:bookmarkEnd w:id="1055"/>
      <w:bookmarkEnd w:id="1056"/>
      <w:bookmarkEnd w:id="1057"/>
    </w:p>
    <w:p>
      <w:pPr>
        <w:pStyle w:val="Subsection"/>
      </w:pPr>
      <w:r>
        <w:tab/>
      </w:r>
      <w:r>
        <w:tab/>
        <w:t>Unless rule 21 applies, or the claim is a consumer/trader claim, a Registrar may give default judgment for a claim to recover possession of personal property.</w:t>
      </w:r>
    </w:p>
    <w:p>
      <w:pPr>
        <w:pStyle w:val="Heading5"/>
      </w:pPr>
      <w:bookmarkStart w:id="1058" w:name="_Toc101676155"/>
      <w:bookmarkStart w:id="1059" w:name="_Toc106176691"/>
      <w:bookmarkStart w:id="1060" w:name="_Toc200255221"/>
      <w:bookmarkStart w:id="1061" w:name="_Toc175727546"/>
      <w:r>
        <w:rPr>
          <w:rStyle w:val="CharSectno"/>
        </w:rPr>
        <w:t>20</w:t>
      </w:r>
      <w:r>
        <w:t>.</w:t>
      </w:r>
      <w:r>
        <w:tab/>
        <w:t>Registrar may give default judgment in absence of parties</w:t>
      </w:r>
      <w:bookmarkEnd w:id="1058"/>
      <w:bookmarkEnd w:id="1059"/>
      <w:bookmarkEnd w:id="1060"/>
      <w:bookmarkEnd w:id="1061"/>
    </w:p>
    <w:p>
      <w:pPr>
        <w:pStyle w:val="Subsection"/>
      </w:pPr>
      <w:r>
        <w:tab/>
      </w:r>
      <w:r>
        <w:tab/>
        <w:t>A Registrar may give default judgment under this Part in the absence of the parties.</w:t>
      </w:r>
    </w:p>
    <w:p>
      <w:pPr>
        <w:pStyle w:val="Heading5"/>
      </w:pPr>
      <w:bookmarkStart w:id="1062" w:name="_Toc101676156"/>
      <w:bookmarkStart w:id="1063" w:name="_Toc106176692"/>
      <w:bookmarkStart w:id="1064" w:name="_Toc200255222"/>
      <w:bookmarkStart w:id="1065" w:name="_Toc175727547"/>
      <w:r>
        <w:rPr>
          <w:rStyle w:val="CharSectno"/>
        </w:rPr>
        <w:t>21</w:t>
      </w:r>
      <w:r>
        <w:t>.</w:t>
      </w:r>
      <w:r>
        <w:tab/>
        <w:t>Leave needed in cases lasting one year or more</w:t>
      </w:r>
      <w:bookmarkEnd w:id="1062"/>
      <w:bookmarkEnd w:id="1063"/>
      <w:bookmarkEnd w:id="1064"/>
      <w:bookmarkEnd w:id="1065"/>
    </w:p>
    <w:p>
      <w:pPr>
        <w:pStyle w:val="Subsection"/>
      </w:pPr>
      <w:r>
        <w:tab/>
      </w:r>
      <w:r>
        <w:tab/>
        <w:t>A Registrar must not give default judgment against you under this Part if one year or more has passed since the claim that started the case was lodged.</w:t>
      </w:r>
    </w:p>
    <w:p>
      <w:pPr>
        <w:pStyle w:val="Heading5"/>
      </w:pPr>
      <w:bookmarkStart w:id="1066" w:name="_Toc101676157"/>
      <w:bookmarkStart w:id="1067" w:name="_Toc106176693"/>
      <w:bookmarkStart w:id="1068" w:name="_Toc200255223"/>
      <w:bookmarkStart w:id="1069" w:name="_Toc175727548"/>
      <w:r>
        <w:rPr>
          <w:rStyle w:val="CharSectno"/>
        </w:rPr>
        <w:t>22</w:t>
      </w:r>
      <w:r>
        <w:t>.</w:t>
      </w:r>
      <w:r>
        <w:tab/>
        <w:t>Registrar to list application</w:t>
      </w:r>
      <w:bookmarkEnd w:id="1066"/>
      <w:bookmarkEnd w:id="1067"/>
      <w:bookmarkEnd w:id="1068"/>
      <w:bookmarkEnd w:id="1069"/>
    </w:p>
    <w:p>
      <w:pPr>
        <w:pStyle w:val="Subsection"/>
      </w:pPr>
      <w:r>
        <w:tab/>
      </w:r>
      <w:r>
        <w:tab/>
        <w:t>If the Registrar does not grant the application for default judgment, the Registrar must list the application for a hearing before the Court and notify you and the other parties in writing at least 28 days before the hearing.</w:t>
      </w:r>
    </w:p>
    <w:p>
      <w:pPr>
        <w:pStyle w:val="Heading5"/>
      </w:pPr>
      <w:bookmarkStart w:id="1070" w:name="_Toc106176694"/>
      <w:bookmarkStart w:id="1071" w:name="_Toc200255224"/>
      <w:bookmarkStart w:id="1072" w:name="_Toc175727549"/>
      <w:r>
        <w:rPr>
          <w:rStyle w:val="CharSectno"/>
        </w:rPr>
        <w:t>22A</w:t>
      </w:r>
      <w:r>
        <w:t>.</w:t>
      </w:r>
      <w:r>
        <w:tab/>
        <w:t>Registrar may order costs after giving judgment</w:t>
      </w:r>
      <w:bookmarkEnd w:id="1070"/>
      <w:bookmarkEnd w:id="1071"/>
      <w:bookmarkEnd w:id="1072"/>
    </w:p>
    <w:p>
      <w:pPr>
        <w:pStyle w:val="Subsection"/>
      </w:pPr>
      <w:r>
        <w:tab/>
      </w:r>
      <w:r>
        <w:tab/>
        <w:t>When the Registrar gives default judgment under this Part the Registrar may also make an order for costs under the Act section 31(2).</w:t>
      </w:r>
    </w:p>
    <w:p>
      <w:pPr>
        <w:pStyle w:val="Footnotesection"/>
      </w:pPr>
      <w:r>
        <w:tab/>
        <w:t>[Rule 22A inserted in Gazette 10 Jun 2005 p. 2566.]</w:t>
      </w:r>
    </w:p>
    <w:p>
      <w:pPr>
        <w:pStyle w:val="Heading2"/>
      </w:pPr>
      <w:bookmarkStart w:id="1073" w:name="_Toc95368338"/>
      <w:bookmarkStart w:id="1074" w:name="_Toc95368463"/>
      <w:bookmarkStart w:id="1075" w:name="_Toc95370008"/>
      <w:bookmarkStart w:id="1076" w:name="_Toc95370325"/>
      <w:bookmarkStart w:id="1077" w:name="_Toc95370450"/>
      <w:bookmarkStart w:id="1078" w:name="_Toc95370576"/>
      <w:bookmarkStart w:id="1079" w:name="_Toc95370900"/>
      <w:bookmarkStart w:id="1080" w:name="_Toc95371178"/>
      <w:bookmarkStart w:id="1081" w:name="_Toc95371732"/>
      <w:bookmarkStart w:id="1082" w:name="_Toc95371857"/>
      <w:bookmarkStart w:id="1083" w:name="_Toc95372040"/>
      <w:bookmarkStart w:id="1084" w:name="_Toc95372165"/>
      <w:bookmarkStart w:id="1085" w:name="_Toc95373146"/>
      <w:bookmarkStart w:id="1086" w:name="_Toc95383674"/>
      <w:bookmarkStart w:id="1087" w:name="_Toc95542325"/>
      <w:bookmarkStart w:id="1088" w:name="_Toc95811935"/>
      <w:bookmarkStart w:id="1089" w:name="_Toc95814357"/>
      <w:bookmarkStart w:id="1090" w:name="_Toc95818334"/>
      <w:bookmarkStart w:id="1091" w:name="_Toc95889675"/>
      <w:bookmarkStart w:id="1092" w:name="_Toc95890642"/>
      <w:bookmarkStart w:id="1093" w:name="_Toc95892211"/>
      <w:bookmarkStart w:id="1094" w:name="_Toc96833994"/>
      <w:bookmarkStart w:id="1095" w:name="_Toc98133907"/>
      <w:bookmarkStart w:id="1096" w:name="_Toc98212179"/>
      <w:bookmarkStart w:id="1097" w:name="_Toc98219056"/>
      <w:bookmarkStart w:id="1098" w:name="_Toc98229772"/>
      <w:bookmarkStart w:id="1099" w:name="_Toc98297821"/>
      <w:bookmarkStart w:id="1100" w:name="_Toc98298432"/>
      <w:bookmarkStart w:id="1101" w:name="_Toc98298766"/>
      <w:bookmarkStart w:id="1102" w:name="_Toc98302236"/>
      <w:bookmarkStart w:id="1103" w:name="_Toc98320457"/>
      <w:bookmarkStart w:id="1104" w:name="_Toc98833896"/>
      <w:bookmarkStart w:id="1105" w:name="_Toc98843035"/>
      <w:bookmarkStart w:id="1106" w:name="_Toc98903310"/>
      <w:bookmarkStart w:id="1107" w:name="_Toc99253795"/>
      <w:bookmarkStart w:id="1108" w:name="_Toc99255056"/>
      <w:bookmarkStart w:id="1109" w:name="_Toc99338949"/>
      <w:bookmarkStart w:id="1110" w:name="_Toc99350537"/>
      <w:bookmarkStart w:id="1111" w:name="_Toc99431557"/>
      <w:bookmarkStart w:id="1112" w:name="_Toc99431996"/>
      <w:bookmarkStart w:id="1113" w:name="_Toc99434418"/>
      <w:bookmarkStart w:id="1114" w:name="_Toc99869137"/>
      <w:bookmarkStart w:id="1115" w:name="_Toc99944488"/>
      <w:bookmarkStart w:id="1116" w:name="_Toc100466872"/>
      <w:bookmarkStart w:id="1117" w:name="_Toc100467997"/>
      <w:bookmarkStart w:id="1118" w:name="_Toc100469944"/>
      <w:bookmarkStart w:id="1119" w:name="_Toc100550464"/>
      <w:bookmarkStart w:id="1120" w:name="_Toc100643918"/>
      <w:bookmarkStart w:id="1121" w:name="_Toc100644024"/>
      <w:bookmarkStart w:id="1122" w:name="_Toc100644569"/>
      <w:bookmarkStart w:id="1123" w:name="_Toc100644675"/>
      <w:bookmarkStart w:id="1124" w:name="_Toc100644781"/>
      <w:bookmarkStart w:id="1125" w:name="_Toc100654355"/>
      <w:bookmarkStart w:id="1126" w:name="_Toc100718666"/>
      <w:bookmarkStart w:id="1127" w:name="_Toc100731978"/>
      <w:bookmarkStart w:id="1128" w:name="_Toc100733618"/>
      <w:bookmarkStart w:id="1129" w:name="_Toc100740095"/>
      <w:bookmarkStart w:id="1130" w:name="_Toc100741213"/>
      <w:bookmarkStart w:id="1131" w:name="_Toc101665295"/>
      <w:bookmarkStart w:id="1132" w:name="_Toc101665504"/>
      <w:bookmarkStart w:id="1133" w:name="_Toc101666046"/>
      <w:bookmarkStart w:id="1134" w:name="_Toc101675825"/>
      <w:bookmarkStart w:id="1135" w:name="_Toc101676158"/>
      <w:bookmarkStart w:id="1136" w:name="_Toc102457807"/>
      <w:bookmarkStart w:id="1137" w:name="_Toc102458003"/>
      <w:bookmarkStart w:id="1138" w:name="_Toc106091982"/>
      <w:bookmarkStart w:id="1139" w:name="_Toc106176695"/>
      <w:bookmarkStart w:id="1140" w:name="_Toc175646481"/>
      <w:bookmarkStart w:id="1141" w:name="_Toc175647120"/>
      <w:bookmarkStart w:id="1142" w:name="_Toc175727550"/>
      <w:bookmarkStart w:id="1143" w:name="_Toc200255225"/>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pPr>
      <w:bookmarkStart w:id="1144" w:name="_Toc101676159"/>
      <w:bookmarkStart w:id="1145" w:name="_Toc106176696"/>
      <w:bookmarkStart w:id="1146" w:name="_Toc200255226"/>
      <w:bookmarkStart w:id="1147" w:name="_Toc175727551"/>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rPr>
          <w:rStyle w:val="CharSectno"/>
        </w:rPr>
        <w:t>23</w:t>
      </w:r>
      <w:r>
        <w:t>.</w:t>
      </w:r>
      <w:r>
        <w:tab/>
      </w:r>
      <w:bookmarkEnd w:id="965"/>
      <w:bookmarkEnd w:id="966"/>
      <w:bookmarkEnd w:id="967"/>
      <w:bookmarkEnd w:id="968"/>
      <w:r>
        <w:t>Listing a pre</w:t>
      </w:r>
      <w:r>
        <w:noBreakHyphen/>
        <w:t>trial conference</w:t>
      </w:r>
      <w:bookmarkEnd w:id="1144"/>
      <w:bookmarkEnd w:id="1145"/>
      <w:bookmarkEnd w:id="1146"/>
      <w:bookmarkEnd w:id="1147"/>
    </w:p>
    <w:p>
      <w:pPr>
        <w:pStyle w:val="Subsection"/>
      </w:pPr>
      <w:r>
        <w:tab/>
        <w:t>(1)</w:t>
      </w:r>
      <w:r>
        <w:tab/>
        <w:t>A Registrar must list a case for a pre</w:t>
      </w:r>
      <w:r>
        <w:noBreakHyphen/>
        <w:t xml:space="preserve">trial conference — </w:t>
      </w:r>
    </w:p>
    <w:p>
      <w:pPr>
        <w:pStyle w:val="Indenta"/>
      </w:pPr>
      <w:r>
        <w:tab/>
        <w:t>(a)</w:t>
      </w:r>
      <w:r>
        <w:tab/>
        <w:t>within 14 days after the defendant in your case lodges and serves a statement of defence; or</w:t>
      </w:r>
    </w:p>
    <w:p>
      <w:pPr>
        <w:pStyle w:val="Indenta"/>
      </w:pPr>
      <w:r>
        <w:tab/>
        <w:t>(b)</w:t>
      </w:r>
      <w:r>
        <w:tab/>
        <w:t>if the defendant has made a counterclaim, within 14 days after the claimant lodges and serves a statement of defence to the counterclaim.</w:t>
      </w:r>
    </w:p>
    <w:p>
      <w:pPr>
        <w:pStyle w:val="Subsection"/>
      </w:pPr>
      <w:r>
        <w:tab/>
        <w:t>(2)</w:t>
      </w:r>
      <w:r>
        <w:tab/>
        <w:t>The Registrar must notify you and the other parties in writing of the listing.</w:t>
      </w:r>
    </w:p>
    <w:p>
      <w:pPr>
        <w:pStyle w:val="Heading5"/>
      </w:pPr>
      <w:bookmarkStart w:id="1148" w:name="_Toc434140523"/>
      <w:bookmarkStart w:id="1149" w:name="_Toc498940396"/>
      <w:bookmarkStart w:id="1150" w:name="_Toc15371601"/>
      <w:bookmarkStart w:id="1151" w:name="_Toc52161868"/>
      <w:bookmarkStart w:id="1152" w:name="_Toc101676160"/>
      <w:bookmarkStart w:id="1153" w:name="_Toc106176697"/>
      <w:bookmarkStart w:id="1154" w:name="_Toc200255227"/>
      <w:bookmarkStart w:id="1155" w:name="_Toc175727552"/>
      <w:r>
        <w:rPr>
          <w:rStyle w:val="CharSectno"/>
        </w:rPr>
        <w:t>24</w:t>
      </w:r>
      <w:r>
        <w:t>.</w:t>
      </w:r>
      <w:r>
        <w:tab/>
      </w:r>
      <w:bookmarkEnd w:id="1148"/>
      <w:bookmarkEnd w:id="1149"/>
      <w:bookmarkEnd w:id="1150"/>
      <w:bookmarkEnd w:id="1151"/>
      <w:r>
        <w:t>What happens at a pre</w:t>
      </w:r>
      <w:r>
        <w:noBreakHyphen/>
        <w:t>trial conference</w:t>
      </w:r>
      <w:bookmarkEnd w:id="1152"/>
      <w:bookmarkEnd w:id="1153"/>
      <w:bookmarkEnd w:id="1154"/>
      <w:bookmarkEnd w:id="1155"/>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 </w:t>
      </w:r>
    </w:p>
    <w:p>
      <w:pPr>
        <w:pStyle w:val="Indenta"/>
      </w:pPr>
      <w:r>
        <w:tab/>
        <w:t>(a)</w:t>
      </w:r>
      <w:r>
        <w:tab/>
        <w:t>determine what facts, if any, are agreed by the parties;</w:t>
      </w:r>
    </w:p>
    <w:p>
      <w:pPr>
        <w:pStyle w:val="Indenta"/>
      </w:pPr>
      <w:r>
        <w:tab/>
        <w:t>(b)</w:t>
      </w:r>
      <w:r>
        <w:tab/>
        <w:t>direct the parties to exchange further documents or other information;</w:t>
      </w:r>
    </w:p>
    <w:p>
      <w:pPr>
        <w:pStyle w:val="Indenta"/>
      </w:pPr>
      <w:r>
        <w:tab/>
        <w:t>(c)</w:t>
      </w:r>
      <w:r>
        <w:tab/>
        <w:t>recommend to the Court that it order you and the other parties to attend before a mediator;</w:t>
      </w:r>
    </w:p>
    <w:p>
      <w:pPr>
        <w:pStyle w:val="Indenta"/>
      </w:pPr>
      <w:r>
        <w:tab/>
        <w:t>(d)</w:t>
      </w:r>
      <w:r>
        <w:tab/>
        <w:t>make any other directions necessary to facilitate settlement; and</w:t>
      </w:r>
    </w:p>
    <w:p>
      <w:pPr>
        <w:pStyle w:val="Indenta"/>
      </w:pPr>
      <w:r>
        <w:tab/>
        <w:t>(e)</w:t>
      </w:r>
      <w:r>
        <w:tab/>
        <w:t>list the case for a further pre</w:t>
      </w:r>
      <w:r>
        <w:noBreakHyphen/>
        <w:t>trial conference.</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Heading5"/>
      </w:pPr>
      <w:bookmarkStart w:id="1156" w:name="_Toc101676161"/>
      <w:bookmarkStart w:id="1157" w:name="_Toc106176698"/>
      <w:bookmarkStart w:id="1158" w:name="_Toc200255228"/>
      <w:bookmarkStart w:id="1159" w:name="_Toc175727553"/>
      <w:r>
        <w:rPr>
          <w:rStyle w:val="CharSectno"/>
        </w:rPr>
        <w:t>25</w:t>
      </w:r>
      <w:r>
        <w:t>.</w:t>
      </w:r>
      <w:r>
        <w:tab/>
        <w:t>If there is a counterclaim that is not a minor case</w:t>
      </w:r>
      <w:bookmarkEnd w:id="1156"/>
      <w:bookmarkEnd w:id="1157"/>
      <w:bookmarkEnd w:id="1158"/>
      <w:bookmarkEnd w:id="1159"/>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160" w:name="_Toc90892742"/>
      <w:bookmarkStart w:id="1161" w:name="_Toc90893845"/>
      <w:bookmarkStart w:id="1162" w:name="_Toc90960289"/>
      <w:bookmarkStart w:id="1163" w:name="_Toc90962971"/>
      <w:r>
        <w:tab/>
        <w:t>(4)</w:t>
      </w:r>
      <w:r>
        <w:tab/>
        <w:t>The Registrar must notify you and the other parties in writing of the listing.</w:t>
      </w:r>
    </w:p>
    <w:p>
      <w:pPr>
        <w:pStyle w:val="Heading5"/>
      </w:pPr>
      <w:bookmarkStart w:id="1164" w:name="_Toc101676162"/>
      <w:bookmarkStart w:id="1165" w:name="_Toc106176699"/>
      <w:bookmarkStart w:id="1166" w:name="_Toc200255229"/>
      <w:bookmarkStart w:id="1167" w:name="_Toc175727554"/>
      <w:r>
        <w:rPr>
          <w:rStyle w:val="CharSectno"/>
        </w:rPr>
        <w:t>26</w:t>
      </w:r>
      <w:r>
        <w:t>.</w:t>
      </w:r>
      <w:r>
        <w:tab/>
        <w:t>Your attendance at a pre</w:t>
      </w:r>
      <w:r>
        <w:noBreakHyphen/>
        <w:t>trial conference or hearing</w:t>
      </w:r>
      <w:bookmarkEnd w:id="1164"/>
      <w:bookmarkEnd w:id="1165"/>
      <w:bookmarkEnd w:id="1166"/>
      <w:bookmarkEnd w:id="1167"/>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168" w:name="_Toc101676163"/>
      <w:bookmarkStart w:id="1169" w:name="_Toc106176700"/>
      <w:bookmarkStart w:id="1170" w:name="_Toc200255230"/>
      <w:bookmarkStart w:id="1171" w:name="_Toc175727555"/>
      <w:bookmarkStart w:id="1172" w:name="_Toc94597280"/>
      <w:bookmarkStart w:id="1173" w:name="_Toc94607636"/>
      <w:bookmarkStart w:id="1174" w:name="_Toc94607813"/>
      <w:bookmarkStart w:id="1175" w:name="_Toc94667073"/>
      <w:bookmarkStart w:id="1176" w:name="_Toc94667600"/>
      <w:bookmarkStart w:id="1177" w:name="_Toc94668512"/>
      <w:bookmarkStart w:id="1178" w:name="_Toc94669061"/>
      <w:bookmarkStart w:id="1179" w:name="_Toc94669304"/>
      <w:bookmarkStart w:id="1180" w:name="_Toc94669472"/>
      <w:bookmarkStart w:id="1181" w:name="_Toc94669640"/>
      <w:bookmarkStart w:id="1182" w:name="_Toc94683619"/>
      <w:bookmarkStart w:id="1183" w:name="_Toc94691248"/>
      <w:bookmarkStart w:id="1184" w:name="_Toc94693985"/>
      <w:bookmarkStart w:id="1185" w:name="_Toc94694242"/>
      <w:bookmarkStart w:id="1186" w:name="_Toc94694476"/>
      <w:bookmarkStart w:id="1187" w:name="_Toc94930455"/>
      <w:bookmarkStart w:id="1188" w:name="_Toc94931299"/>
      <w:bookmarkStart w:id="1189" w:name="_Toc94936223"/>
      <w:bookmarkStart w:id="1190" w:name="_Toc94952310"/>
      <w:bookmarkStart w:id="1191" w:name="_Toc94953169"/>
      <w:bookmarkStart w:id="1192" w:name="_Toc95019211"/>
      <w:bookmarkStart w:id="1193" w:name="_Toc95031411"/>
      <w:bookmarkStart w:id="1194" w:name="_Toc95034975"/>
      <w:bookmarkStart w:id="1195" w:name="_Toc95118667"/>
      <w:bookmarkStart w:id="1196" w:name="_Toc95118860"/>
      <w:bookmarkStart w:id="1197" w:name="_Toc95122968"/>
      <w:bookmarkStart w:id="1198" w:name="_Toc95197883"/>
      <w:bookmarkStart w:id="1199" w:name="_Toc95199506"/>
      <w:bookmarkStart w:id="1200" w:name="_Toc95288141"/>
      <w:bookmarkStart w:id="1201" w:name="_Toc95288341"/>
      <w:bookmarkStart w:id="1202" w:name="_Toc95296155"/>
      <w:bookmarkStart w:id="1203" w:name="_Toc95298429"/>
      <w:bookmarkStart w:id="1204" w:name="_Toc95298630"/>
      <w:bookmarkStart w:id="1205" w:name="_Toc95298831"/>
      <w:bookmarkStart w:id="1206" w:name="_Toc95299031"/>
      <w:bookmarkStart w:id="1207" w:name="_Toc95299635"/>
      <w:bookmarkStart w:id="1208" w:name="_Toc95365819"/>
      <w:bookmarkStart w:id="1209" w:name="_Toc95367195"/>
      <w:bookmarkStart w:id="1210" w:name="_Toc95367395"/>
      <w:bookmarkStart w:id="1211" w:name="_Toc95369835"/>
      <w:bookmarkStart w:id="1212" w:name="_Toc95370727"/>
      <w:bookmarkStart w:id="1213" w:name="_Toc95371328"/>
      <w:bookmarkStart w:id="1214" w:name="_Toc95371559"/>
      <w:bookmarkStart w:id="1215" w:name="_Toc95383353"/>
      <w:bookmarkStart w:id="1216" w:name="_Toc90964954"/>
      <w:bookmarkStart w:id="1217" w:name="_Toc90971411"/>
      <w:bookmarkStart w:id="1218" w:name="_Toc90973238"/>
      <w:bookmarkStart w:id="1219" w:name="_Toc90974402"/>
      <w:bookmarkStart w:id="1220" w:name="_Toc90975925"/>
      <w:bookmarkStart w:id="1221" w:name="_Toc90977269"/>
      <w:bookmarkStart w:id="1222" w:name="_Toc90978575"/>
      <w:bookmarkStart w:id="1223" w:name="_Toc90979238"/>
      <w:bookmarkStart w:id="1224" w:name="_Toc91046318"/>
      <w:bookmarkStart w:id="1225" w:name="_Toc91046482"/>
      <w:bookmarkStart w:id="1226" w:name="_Toc91387547"/>
      <w:bookmarkStart w:id="1227" w:name="_Toc91388227"/>
      <w:bookmarkStart w:id="1228" w:name="_Toc91390433"/>
      <w:bookmarkStart w:id="1229" w:name="_Toc91393016"/>
      <w:bookmarkStart w:id="1230" w:name="_Toc91395164"/>
      <w:bookmarkStart w:id="1231" w:name="_Toc91407581"/>
      <w:bookmarkStart w:id="1232" w:name="_Toc91408663"/>
      <w:bookmarkStart w:id="1233" w:name="_Toc91408915"/>
      <w:bookmarkStart w:id="1234" w:name="_Toc91409695"/>
      <w:bookmarkStart w:id="1235" w:name="_Toc91410100"/>
      <w:bookmarkStart w:id="1236" w:name="_Toc91410198"/>
      <w:bookmarkStart w:id="1237" w:name="_Toc91496184"/>
      <w:bookmarkStart w:id="1238" w:name="_Toc91499060"/>
      <w:bookmarkStart w:id="1239" w:name="_Toc92618782"/>
      <w:bookmarkStart w:id="1240" w:name="_Toc92694155"/>
      <w:bookmarkStart w:id="1241" w:name="_Toc92774639"/>
      <w:bookmarkStart w:id="1242" w:name="_Toc92777957"/>
      <w:bookmarkStart w:id="1243" w:name="_Toc92794447"/>
      <w:bookmarkStart w:id="1244" w:name="_Toc92854063"/>
      <w:bookmarkStart w:id="1245" w:name="_Toc92867839"/>
      <w:bookmarkStart w:id="1246" w:name="_Toc92873181"/>
      <w:bookmarkStart w:id="1247" w:name="_Toc92874465"/>
      <w:bookmarkStart w:id="1248" w:name="_Toc93112418"/>
      <w:bookmarkStart w:id="1249" w:name="_Toc93217823"/>
      <w:bookmarkStart w:id="1250" w:name="_Toc93286424"/>
      <w:bookmarkStart w:id="1251" w:name="_Toc93308223"/>
      <w:bookmarkStart w:id="1252" w:name="_Toc93312099"/>
      <w:bookmarkStart w:id="1253" w:name="_Toc93313871"/>
      <w:bookmarkStart w:id="1254" w:name="_Toc93371404"/>
      <w:bookmarkStart w:id="1255" w:name="_Toc93371554"/>
      <w:bookmarkStart w:id="1256" w:name="_Toc93372014"/>
      <w:bookmarkStart w:id="1257" w:name="_Toc93372140"/>
      <w:bookmarkStart w:id="1258" w:name="_Toc93372452"/>
      <w:bookmarkStart w:id="1259" w:name="_Toc93396096"/>
      <w:bookmarkStart w:id="1260" w:name="_Toc93399699"/>
      <w:bookmarkStart w:id="1261" w:name="_Toc93399845"/>
      <w:bookmarkStart w:id="1262" w:name="_Toc93400723"/>
      <w:bookmarkStart w:id="1263" w:name="_Toc93463640"/>
      <w:bookmarkStart w:id="1264" w:name="_Toc93476132"/>
      <w:bookmarkStart w:id="1265" w:name="_Toc93481604"/>
      <w:bookmarkStart w:id="1266" w:name="_Toc93484031"/>
      <w:bookmarkStart w:id="1267" w:name="_Toc93484244"/>
      <w:bookmarkStart w:id="1268" w:name="_Toc93484457"/>
      <w:bookmarkStart w:id="1269" w:name="_Toc93484584"/>
      <w:bookmarkStart w:id="1270" w:name="_Toc93485804"/>
      <w:bookmarkStart w:id="1271" w:name="_Toc93732766"/>
      <w:bookmarkStart w:id="1272" w:name="_Toc93734442"/>
      <w:bookmarkStart w:id="1273" w:name="_Toc93734768"/>
      <w:bookmarkStart w:id="1274" w:name="_Toc93823721"/>
      <w:bookmarkStart w:id="1275" w:name="_Toc93903249"/>
      <w:bookmarkStart w:id="1276" w:name="_Toc93987748"/>
      <w:bookmarkStart w:id="1277" w:name="_Toc93988224"/>
      <w:bookmarkStart w:id="1278" w:name="_Toc93988397"/>
      <w:bookmarkStart w:id="1279" w:name="_Toc94074260"/>
      <w:bookmarkStart w:id="1280" w:name="_Toc94080180"/>
      <w:bookmarkStart w:id="1281" w:name="_Toc94084043"/>
      <w:bookmarkStart w:id="1282" w:name="_Toc94085334"/>
      <w:bookmarkStart w:id="1283" w:name="_Toc94087257"/>
      <w:bookmarkStart w:id="1284" w:name="_Toc94090200"/>
      <w:bookmarkStart w:id="1285" w:name="_Toc94090345"/>
      <w:bookmarkStart w:id="1286" w:name="_Toc94091582"/>
      <w:bookmarkStart w:id="1287" w:name="_Toc94329038"/>
      <w:bookmarkStart w:id="1288" w:name="_Toc94331588"/>
      <w:bookmarkStart w:id="1289" w:name="_Toc94335710"/>
      <w:bookmarkStart w:id="1290" w:name="_Toc94350565"/>
      <w:bookmarkStart w:id="1291" w:name="_Toc94419234"/>
      <w:bookmarkStart w:id="1292" w:name="_Toc94424449"/>
      <w:bookmarkStart w:id="1293" w:name="_Toc94432360"/>
      <w:bookmarkStart w:id="1294" w:name="_Toc94581351"/>
      <w:bookmarkStart w:id="1295" w:name="_Toc94581878"/>
      <w:bookmarkStart w:id="1296" w:name="_Toc94582053"/>
      <w:bookmarkStart w:id="1297" w:name="_Toc94582398"/>
      <w:bookmarkStart w:id="1298" w:name="_Toc94582987"/>
      <w:bookmarkStart w:id="1299" w:name="_Toc94583179"/>
      <w:bookmarkStart w:id="1300" w:name="_Toc94583345"/>
      <w:bookmarkStart w:id="1301" w:name="_Toc94583508"/>
      <w:bookmarkStart w:id="1302" w:name="_Toc94583670"/>
      <w:bookmarkStart w:id="1303" w:name="_Toc94583998"/>
      <w:bookmarkStart w:id="1304" w:name="_Toc94594467"/>
      <w:bookmarkStart w:id="1305" w:name="_Toc94594690"/>
      <w:bookmarkStart w:id="1306" w:name="_Toc94581901"/>
      <w:bookmarkStart w:id="1307" w:name="_Toc94582076"/>
      <w:bookmarkStart w:id="1308" w:name="_Toc94582421"/>
      <w:bookmarkStart w:id="1309" w:name="_Toc94583010"/>
      <w:bookmarkStart w:id="1310" w:name="_Toc94583202"/>
      <w:bookmarkStart w:id="1311" w:name="_Toc94583368"/>
      <w:bookmarkStart w:id="1312" w:name="_Toc94583531"/>
      <w:bookmarkStart w:id="1313" w:name="_Toc94583693"/>
      <w:bookmarkStart w:id="1314" w:name="_Toc94584021"/>
      <w:bookmarkStart w:id="1315" w:name="_Toc94594490"/>
      <w:bookmarkStart w:id="1316" w:name="_Toc94594713"/>
      <w:bookmarkStart w:id="1317" w:name="_Toc94597303"/>
      <w:bookmarkStart w:id="1318" w:name="_Toc94607659"/>
      <w:bookmarkStart w:id="1319" w:name="_Toc94607836"/>
      <w:bookmarkStart w:id="1320" w:name="_Toc94667095"/>
      <w:bookmarkStart w:id="1321" w:name="_Toc94667622"/>
      <w:bookmarkStart w:id="1322" w:name="_Toc94668536"/>
      <w:bookmarkStart w:id="1323" w:name="_Toc94669085"/>
      <w:bookmarkStart w:id="1324" w:name="_Toc94669328"/>
      <w:bookmarkStart w:id="1325" w:name="_Toc94669496"/>
      <w:bookmarkStart w:id="1326" w:name="_Toc94669664"/>
      <w:bookmarkStart w:id="1327" w:name="_Toc94683643"/>
      <w:bookmarkStart w:id="1328" w:name="_Toc94691272"/>
      <w:bookmarkStart w:id="1329" w:name="_Toc94694009"/>
      <w:bookmarkStart w:id="1330" w:name="_Toc94694266"/>
      <w:bookmarkStart w:id="1331" w:name="_Toc94694500"/>
      <w:bookmarkStart w:id="1332" w:name="_Toc94930479"/>
      <w:bookmarkStart w:id="1333" w:name="_Toc94931323"/>
      <w:bookmarkStart w:id="1334" w:name="_Toc94936247"/>
      <w:bookmarkStart w:id="1335" w:name="_Toc94952334"/>
      <w:bookmarkStart w:id="1336" w:name="_Toc94953193"/>
      <w:bookmarkStart w:id="1337" w:name="_Toc95019235"/>
      <w:bookmarkStart w:id="1338" w:name="_Toc95021063"/>
      <w:bookmarkStart w:id="1339" w:name="_Toc95035685"/>
      <w:bookmarkStart w:id="1340" w:name="_Toc95118364"/>
      <w:bookmarkStart w:id="1341" w:name="_Toc95118524"/>
      <w:bookmarkStart w:id="1342" w:name="_Toc95123332"/>
      <w:bookmarkStart w:id="1343" w:name="_Toc95123475"/>
      <w:bookmarkStart w:id="1344" w:name="_Toc95123615"/>
      <w:bookmarkStart w:id="1345" w:name="_Toc95124102"/>
      <w:bookmarkStart w:id="1346" w:name="_Toc95191558"/>
      <w:bookmarkStart w:id="1347" w:name="_Toc95191675"/>
      <w:bookmarkStart w:id="1348" w:name="_Toc95191792"/>
      <w:bookmarkStart w:id="1349" w:name="_Toc95191909"/>
      <w:bookmarkStart w:id="1350" w:name="_Toc95196046"/>
      <w:bookmarkStart w:id="1351" w:name="_Toc95199319"/>
      <w:bookmarkStart w:id="1352" w:name="_Toc95206840"/>
      <w:bookmarkStart w:id="1353" w:name="_Toc95210824"/>
      <w:bookmarkStart w:id="1354" w:name="_Toc95210944"/>
      <w:bookmarkStart w:id="1355" w:name="_Toc95211064"/>
      <w:bookmarkStart w:id="1356" w:name="_Toc95211184"/>
      <w:bookmarkStart w:id="1357" w:name="_Toc95285455"/>
      <w:bookmarkStart w:id="1358" w:name="_Toc95287711"/>
      <w:bookmarkStart w:id="1359" w:name="_Toc95287865"/>
      <w:bookmarkStart w:id="1360" w:name="_Toc95288019"/>
      <w:bookmarkStart w:id="1361" w:name="_Toc95294524"/>
      <w:bookmarkStart w:id="1362" w:name="_Toc95294673"/>
      <w:bookmarkStart w:id="1363" w:name="_Toc95294816"/>
      <w:bookmarkStart w:id="1364" w:name="_Toc95296373"/>
      <w:bookmarkStart w:id="1365" w:name="_Toc95296589"/>
      <w:bookmarkStart w:id="1366" w:name="_Toc95297912"/>
      <w:bookmarkStart w:id="1367" w:name="_Toc95299209"/>
      <w:bookmarkStart w:id="1368" w:name="_Toc95299345"/>
      <w:bookmarkStart w:id="1369" w:name="_Toc95299479"/>
      <w:bookmarkStart w:id="1370" w:name="_Toc95365663"/>
      <w:bookmarkStart w:id="1371" w:name="_Toc95366200"/>
      <w:bookmarkStart w:id="1372" w:name="_Toc95368343"/>
      <w:bookmarkStart w:id="1373" w:name="_Toc95368468"/>
      <w:bookmarkStart w:id="1374" w:name="_Toc95370013"/>
      <w:bookmarkStart w:id="1375" w:name="_Toc95370330"/>
      <w:bookmarkStart w:id="1376" w:name="_Toc95370455"/>
      <w:bookmarkStart w:id="1377" w:name="_Toc95370581"/>
      <w:bookmarkStart w:id="1378" w:name="_Toc95370905"/>
      <w:bookmarkStart w:id="1379" w:name="_Toc95371183"/>
      <w:bookmarkStart w:id="1380" w:name="_Toc95371737"/>
      <w:bookmarkStart w:id="1381" w:name="_Toc95371862"/>
      <w:bookmarkStart w:id="1382" w:name="_Toc95372045"/>
      <w:bookmarkStart w:id="1383" w:name="_Toc95372170"/>
      <w:bookmarkStart w:id="1384" w:name="_Toc95373151"/>
      <w:bookmarkStart w:id="1385" w:name="_Toc95383679"/>
      <w:bookmarkStart w:id="1386" w:name="_Toc93372044"/>
      <w:bookmarkStart w:id="1387" w:name="_Toc93372170"/>
      <w:bookmarkStart w:id="1388" w:name="_Toc93372482"/>
      <w:bookmarkStart w:id="1389" w:name="_Toc93396126"/>
      <w:bookmarkStart w:id="1390" w:name="_Toc93399729"/>
      <w:bookmarkStart w:id="1391" w:name="_Toc93399875"/>
      <w:bookmarkStart w:id="1392" w:name="_Toc93400753"/>
      <w:bookmarkStart w:id="1393" w:name="_Toc93463670"/>
      <w:bookmarkStart w:id="1394" w:name="_Toc93476163"/>
      <w:bookmarkStart w:id="1395" w:name="_Toc93481616"/>
      <w:bookmarkStart w:id="1396" w:name="_Toc93484043"/>
      <w:bookmarkStart w:id="1397" w:name="_Toc93484256"/>
      <w:bookmarkStart w:id="1398" w:name="_Toc93484460"/>
      <w:bookmarkStart w:id="1399" w:name="_Toc93484587"/>
      <w:bookmarkStart w:id="1400" w:name="_Toc93485807"/>
      <w:bookmarkStart w:id="1401" w:name="_Toc93732769"/>
      <w:bookmarkStart w:id="1402" w:name="_Toc93734445"/>
      <w:bookmarkStart w:id="1403" w:name="_Toc93734771"/>
      <w:bookmarkStart w:id="1404" w:name="_Toc93823724"/>
      <w:bookmarkStart w:id="1405" w:name="_Toc93903252"/>
      <w:bookmarkStart w:id="1406" w:name="_Toc93987751"/>
      <w:bookmarkStart w:id="1407" w:name="_Toc93988227"/>
      <w:bookmarkStart w:id="1408" w:name="_Toc93988400"/>
      <w:bookmarkStart w:id="1409" w:name="_Toc94074263"/>
      <w:bookmarkStart w:id="1410" w:name="_Toc94080183"/>
      <w:bookmarkStart w:id="1411" w:name="_Toc94084046"/>
      <w:bookmarkStart w:id="1412" w:name="_Toc94085337"/>
      <w:bookmarkStart w:id="1413" w:name="_Toc94087260"/>
      <w:bookmarkStart w:id="1414" w:name="_Toc94090203"/>
      <w:bookmarkStart w:id="1415" w:name="_Toc94090348"/>
      <w:bookmarkStart w:id="1416" w:name="_Toc94091585"/>
      <w:bookmarkStart w:id="1417" w:name="_Toc94329041"/>
      <w:bookmarkStart w:id="1418" w:name="_Toc94331591"/>
      <w:bookmarkStart w:id="1419" w:name="_Toc94335713"/>
      <w:bookmarkStart w:id="1420" w:name="_Toc94350568"/>
      <w:bookmarkStart w:id="1421" w:name="_Toc94419237"/>
      <w:bookmarkStart w:id="1422" w:name="_Toc94424452"/>
      <w:bookmarkStart w:id="1423" w:name="_Toc94432363"/>
      <w:bookmarkStart w:id="1424" w:name="_Toc94581354"/>
      <w:bookmarkStart w:id="1425" w:name="_Toc94581881"/>
      <w:bookmarkStart w:id="1426" w:name="_Toc94582056"/>
      <w:bookmarkStart w:id="1427" w:name="_Toc94582401"/>
      <w:bookmarkStart w:id="1428" w:name="_Toc94582990"/>
      <w:bookmarkStart w:id="1429" w:name="_Toc94583182"/>
      <w:bookmarkStart w:id="1430" w:name="_Toc94583348"/>
      <w:bookmarkStart w:id="1431" w:name="_Toc94583511"/>
      <w:bookmarkStart w:id="1432" w:name="_Toc94583673"/>
      <w:bookmarkStart w:id="1433" w:name="_Toc94584001"/>
      <w:bookmarkStart w:id="1434" w:name="_Toc94594470"/>
      <w:bookmarkStart w:id="1435" w:name="_Toc94594693"/>
      <w:bookmarkStart w:id="1436" w:name="_Toc94597283"/>
      <w:bookmarkStart w:id="1437" w:name="_Toc94607639"/>
      <w:bookmarkStart w:id="1438" w:name="_Toc94607816"/>
      <w:bookmarkStart w:id="1439" w:name="_Toc94667076"/>
      <w:bookmarkStart w:id="1440" w:name="_Toc94667603"/>
      <w:bookmarkStart w:id="1441" w:name="_Toc94668517"/>
      <w:bookmarkStart w:id="1442" w:name="_Toc94669066"/>
      <w:bookmarkStart w:id="1443" w:name="_Toc94669309"/>
      <w:bookmarkStart w:id="1444" w:name="_Toc94669477"/>
      <w:bookmarkStart w:id="1445" w:name="_Toc94669645"/>
      <w:bookmarkStart w:id="1446" w:name="_Toc94683624"/>
      <w:bookmarkStart w:id="1447" w:name="_Toc94691253"/>
      <w:bookmarkStart w:id="1448" w:name="_Toc94693990"/>
      <w:bookmarkStart w:id="1449" w:name="_Toc94694247"/>
      <w:bookmarkStart w:id="1450" w:name="_Toc94694481"/>
      <w:bookmarkStart w:id="1451" w:name="_Toc94930460"/>
      <w:bookmarkStart w:id="1452" w:name="_Toc94931304"/>
      <w:bookmarkStart w:id="1453" w:name="_Toc94936228"/>
      <w:bookmarkStart w:id="1454" w:name="_Toc94952315"/>
      <w:bookmarkStart w:id="1455" w:name="_Toc94953174"/>
      <w:bookmarkStart w:id="1456" w:name="_Toc95019216"/>
      <w:bookmarkStart w:id="1457" w:name="_Toc95021044"/>
      <w:bookmarkStart w:id="1458" w:name="_Toc95035666"/>
      <w:bookmarkStart w:id="1459" w:name="_Toc95118345"/>
      <w:bookmarkStart w:id="1460" w:name="_Toc95118505"/>
      <w:bookmarkStart w:id="1461" w:name="_Toc95123313"/>
      <w:bookmarkStart w:id="1462" w:name="_Toc95123456"/>
      <w:bookmarkStart w:id="1463" w:name="_Toc95123596"/>
      <w:bookmarkStart w:id="1464" w:name="_Toc95124083"/>
      <w:bookmarkStart w:id="1465" w:name="_Toc95191539"/>
      <w:bookmarkStart w:id="1466" w:name="_Toc95191656"/>
      <w:bookmarkStart w:id="1467" w:name="_Toc95191773"/>
      <w:bookmarkStart w:id="1468" w:name="_Toc95191890"/>
      <w:bookmarkStart w:id="1469" w:name="_Toc95196027"/>
      <w:bookmarkStart w:id="1470" w:name="_Toc95199300"/>
      <w:bookmarkStart w:id="1471" w:name="_Toc95206821"/>
      <w:bookmarkStart w:id="1472" w:name="_Toc95210805"/>
      <w:bookmarkStart w:id="1473" w:name="_Toc95210925"/>
      <w:bookmarkStart w:id="1474" w:name="_Toc95211045"/>
      <w:bookmarkStart w:id="1475" w:name="_Toc95211165"/>
      <w:bookmarkStart w:id="1476" w:name="_Toc95285435"/>
      <w:bookmarkStart w:id="1477" w:name="_Toc95287691"/>
      <w:bookmarkStart w:id="1478" w:name="_Toc95287845"/>
      <w:bookmarkStart w:id="1479" w:name="_Toc95287999"/>
      <w:bookmarkStart w:id="1480" w:name="_Toc95294504"/>
      <w:bookmarkStart w:id="1481" w:name="_Toc95294653"/>
      <w:bookmarkStart w:id="1482" w:name="_Toc95294796"/>
      <w:bookmarkStart w:id="1483" w:name="_Toc95296353"/>
      <w:bookmarkStart w:id="1484" w:name="_Toc95296525"/>
      <w:bookmarkStart w:id="1485" w:name="_Toc95297857"/>
      <w:bookmarkStart w:id="1486" w:name="_Toc90374588"/>
      <w:bookmarkStart w:id="1487" w:name="_Toc90457208"/>
      <w:bookmarkStart w:id="1488" w:name="_Toc90457574"/>
      <w:bookmarkStart w:id="1489" w:name="_Toc90458843"/>
      <w:bookmarkStart w:id="1490" w:name="_Toc90711573"/>
      <w:bookmarkStart w:id="1491" w:name="_Toc90719357"/>
      <w:bookmarkStart w:id="1492" w:name="_Toc90781511"/>
      <w:bookmarkStart w:id="1493" w:name="_Toc90781813"/>
      <w:bookmarkStart w:id="1494" w:name="_Toc90787758"/>
      <w:bookmarkStart w:id="1495" w:name="_Toc90803655"/>
      <w:bookmarkStart w:id="1496" w:name="_Toc90804386"/>
      <w:bookmarkStart w:id="1497" w:name="_Toc90804710"/>
      <w:bookmarkStart w:id="1498" w:name="_Toc90868906"/>
      <w:bookmarkStart w:id="1499" w:name="_Toc90880778"/>
      <w:bookmarkStart w:id="1500" w:name="_Toc90892727"/>
      <w:bookmarkStart w:id="1501" w:name="_Toc90893830"/>
      <w:bookmarkStart w:id="1502" w:name="_Toc90960273"/>
      <w:bookmarkStart w:id="1503" w:name="_Toc90962955"/>
      <w:bookmarkStart w:id="1504" w:name="_Toc90964933"/>
      <w:bookmarkStart w:id="1505" w:name="_Toc90971390"/>
      <w:bookmarkStart w:id="1506" w:name="_Toc90973217"/>
      <w:bookmarkStart w:id="1507" w:name="_Toc90974381"/>
      <w:bookmarkStart w:id="1508" w:name="_Toc90975929"/>
      <w:bookmarkStart w:id="1509" w:name="_Toc90977273"/>
      <w:bookmarkStart w:id="1510" w:name="_Toc90978580"/>
      <w:bookmarkStart w:id="1511" w:name="_Toc90979243"/>
      <w:bookmarkStart w:id="1512" w:name="_Toc91046324"/>
      <w:bookmarkStart w:id="1513" w:name="_Toc91046488"/>
      <w:bookmarkStart w:id="1514" w:name="_Toc91387555"/>
      <w:bookmarkStart w:id="1515" w:name="_Toc91388235"/>
      <w:bookmarkStart w:id="1516" w:name="_Toc91390446"/>
      <w:bookmarkStart w:id="1517" w:name="_Toc91393029"/>
      <w:bookmarkStart w:id="1518" w:name="_Toc91395177"/>
      <w:bookmarkStart w:id="1519" w:name="_Toc91407593"/>
      <w:bookmarkStart w:id="1520" w:name="_Toc91408675"/>
      <w:bookmarkStart w:id="1521" w:name="_Toc91408927"/>
      <w:bookmarkStart w:id="1522" w:name="_Toc91409707"/>
      <w:bookmarkStart w:id="1523" w:name="_Toc91410113"/>
      <w:bookmarkStart w:id="1524" w:name="_Toc91410211"/>
      <w:bookmarkStart w:id="1525" w:name="_Toc91496200"/>
      <w:bookmarkStart w:id="1526" w:name="_Toc91499074"/>
      <w:bookmarkStart w:id="1527" w:name="_Toc92618800"/>
      <w:bookmarkStart w:id="1528" w:name="_Toc92694174"/>
      <w:bookmarkStart w:id="1529" w:name="_Toc92774666"/>
      <w:bookmarkStart w:id="1530" w:name="_Toc92777984"/>
      <w:bookmarkStart w:id="1531" w:name="_Toc92794475"/>
      <w:bookmarkStart w:id="1532" w:name="_Toc92854092"/>
      <w:bookmarkStart w:id="1533" w:name="_Toc92867867"/>
      <w:bookmarkStart w:id="1534" w:name="_Toc92873209"/>
      <w:bookmarkStart w:id="1535" w:name="_Toc92874493"/>
      <w:bookmarkStart w:id="1536" w:name="_Toc93112448"/>
      <w:bookmarkStart w:id="1537" w:name="_Toc93217849"/>
      <w:bookmarkStart w:id="1538" w:name="_Toc93286450"/>
      <w:bookmarkStart w:id="1539" w:name="_Toc93308249"/>
      <w:bookmarkStart w:id="1540" w:name="_Toc93312125"/>
      <w:bookmarkStart w:id="1541" w:name="_Toc93313896"/>
      <w:bookmarkStart w:id="1542" w:name="_Toc93371429"/>
      <w:bookmarkStart w:id="1543" w:name="_Toc93371579"/>
      <w:bookmarkStart w:id="1544" w:name="_Toc93372039"/>
      <w:bookmarkStart w:id="1545" w:name="_Toc93372165"/>
      <w:bookmarkStart w:id="1546" w:name="_Toc93372477"/>
      <w:bookmarkStart w:id="1547" w:name="_Toc93396121"/>
      <w:bookmarkStart w:id="1548" w:name="_Toc93399724"/>
      <w:bookmarkStart w:id="1549" w:name="_Toc93399870"/>
      <w:bookmarkStart w:id="1550" w:name="_Toc93400748"/>
      <w:bookmarkStart w:id="1551" w:name="_Toc93463665"/>
      <w:bookmarkStart w:id="1552" w:name="_Toc93476158"/>
      <w:bookmarkEnd w:id="1160"/>
      <w:bookmarkEnd w:id="1161"/>
      <w:bookmarkEnd w:id="1162"/>
      <w:bookmarkEnd w:id="1163"/>
      <w:r>
        <w:rPr>
          <w:rStyle w:val="CharSectno"/>
        </w:rPr>
        <w:t>27</w:t>
      </w:r>
      <w:r>
        <w:t>.</w:t>
      </w:r>
      <w:r>
        <w:tab/>
        <w:t>Listing the case for trial</w:t>
      </w:r>
      <w:bookmarkEnd w:id="1168"/>
      <w:bookmarkEnd w:id="1169"/>
      <w:bookmarkEnd w:id="1170"/>
      <w:bookmarkEnd w:id="1171"/>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553" w:name="_Toc96829508"/>
      <w:bookmarkStart w:id="1554" w:name="_Toc101676164"/>
      <w:bookmarkStart w:id="1555" w:name="_Toc106176701"/>
      <w:bookmarkStart w:id="1556" w:name="_Toc200255231"/>
      <w:bookmarkStart w:id="1557" w:name="_Toc175727556"/>
      <w:bookmarkStart w:id="1558" w:name="_Toc95542331"/>
      <w:bookmarkStart w:id="1559" w:name="_Toc95811941"/>
      <w:bookmarkStart w:id="1560" w:name="_Toc95814363"/>
      <w:bookmarkStart w:id="1561" w:name="_Toc95818340"/>
      <w:bookmarkStart w:id="1562" w:name="_Toc95889681"/>
      <w:bookmarkStart w:id="1563" w:name="_Toc95890648"/>
      <w:bookmarkStart w:id="1564" w:name="_Toc95892217"/>
      <w:bookmarkStart w:id="1565" w:name="_Toc96834000"/>
      <w:bookmarkStart w:id="1566" w:name="_Toc98133914"/>
      <w:bookmarkStart w:id="1567" w:name="_Toc98212186"/>
      <w:bookmarkStart w:id="1568" w:name="_Toc98219063"/>
      <w:bookmarkStart w:id="1569" w:name="_Toc98229779"/>
      <w:bookmarkStart w:id="1570" w:name="_Toc98297828"/>
      <w:bookmarkStart w:id="1571" w:name="_Toc98298439"/>
      <w:bookmarkStart w:id="1572" w:name="_Toc98298773"/>
      <w:bookmarkStart w:id="1573" w:name="_Toc98302243"/>
      <w:bookmarkStart w:id="1574" w:name="_Toc98320464"/>
      <w:bookmarkStart w:id="1575" w:name="_Toc98833903"/>
      <w:bookmarkStart w:id="1576" w:name="_Toc98843042"/>
      <w:bookmarkStart w:id="1577" w:name="_Toc98903317"/>
      <w:bookmarkStart w:id="1578" w:name="_Toc99253802"/>
      <w:bookmarkStart w:id="1579" w:name="_Toc99255063"/>
      <w:bookmarkStart w:id="1580" w:name="_Toc99338956"/>
      <w:bookmarkStart w:id="1581" w:name="_Toc99350544"/>
      <w:bookmarkStart w:id="1582" w:name="_Toc99431564"/>
      <w:bookmarkStart w:id="1583" w:name="_Toc99432003"/>
      <w:bookmarkStart w:id="1584" w:name="_Toc99434425"/>
      <w:bookmarkStart w:id="1585" w:name="_Toc99869144"/>
      <w:bookmarkStart w:id="1586" w:name="_Toc99944495"/>
      <w:r>
        <w:rPr>
          <w:rStyle w:val="CharSectno"/>
        </w:rPr>
        <w:t>28</w:t>
      </w:r>
      <w:r>
        <w:t>.</w:t>
      </w:r>
      <w:r>
        <w:tab/>
        <w:t>Status of things said or done at a pre</w:t>
      </w:r>
      <w:r>
        <w:noBreakHyphen/>
        <w:t>trial conference</w:t>
      </w:r>
      <w:bookmarkEnd w:id="1553"/>
      <w:bookmarkEnd w:id="1554"/>
      <w:bookmarkEnd w:id="1555"/>
      <w:bookmarkEnd w:id="1556"/>
      <w:bookmarkEnd w:id="1557"/>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587" w:name="_Toc100466879"/>
      <w:bookmarkStart w:id="1588" w:name="_Toc100468004"/>
      <w:bookmarkStart w:id="1589" w:name="_Toc100469951"/>
      <w:bookmarkStart w:id="1590" w:name="_Toc100550471"/>
      <w:bookmarkStart w:id="1591" w:name="_Toc100643925"/>
      <w:bookmarkStart w:id="1592" w:name="_Toc100644031"/>
      <w:bookmarkStart w:id="1593" w:name="_Toc100644576"/>
      <w:bookmarkStart w:id="1594" w:name="_Toc100644682"/>
      <w:bookmarkStart w:id="1595" w:name="_Toc100644788"/>
      <w:bookmarkStart w:id="1596" w:name="_Toc100654362"/>
      <w:bookmarkStart w:id="1597" w:name="_Toc100718673"/>
      <w:bookmarkStart w:id="1598" w:name="_Toc100731985"/>
      <w:bookmarkStart w:id="1599" w:name="_Toc100733625"/>
      <w:bookmarkStart w:id="1600" w:name="_Toc100740102"/>
      <w:bookmarkStart w:id="1601" w:name="_Toc100741220"/>
      <w:bookmarkStart w:id="1602" w:name="_Toc101665302"/>
      <w:bookmarkStart w:id="1603" w:name="_Toc101665511"/>
      <w:bookmarkStart w:id="1604" w:name="_Toc101666053"/>
      <w:bookmarkStart w:id="1605" w:name="_Toc101675832"/>
      <w:bookmarkStart w:id="1606" w:name="_Toc101676165"/>
      <w:bookmarkStart w:id="1607" w:name="_Toc102457814"/>
      <w:bookmarkStart w:id="1608" w:name="_Toc102458010"/>
      <w:bookmarkStart w:id="1609" w:name="_Toc106091989"/>
      <w:bookmarkStart w:id="1610" w:name="_Toc106176702"/>
      <w:bookmarkStart w:id="1611" w:name="_Toc175646488"/>
      <w:bookmarkStart w:id="1612" w:name="_Toc175647127"/>
      <w:bookmarkStart w:id="1613" w:name="_Toc175727557"/>
      <w:bookmarkStart w:id="1614" w:name="_Toc200255232"/>
      <w:r>
        <w:rPr>
          <w:rStyle w:val="CharPartNo"/>
        </w:rPr>
        <w:t>Part 6</w:t>
      </w:r>
      <w:r>
        <w:rPr>
          <w:rStyle w:val="CharDivNo"/>
        </w:rPr>
        <w:t> </w:t>
      </w:r>
      <w:r>
        <w:t>—</w:t>
      </w:r>
      <w:r>
        <w:rPr>
          <w:rStyle w:val="CharDivText"/>
        </w:rPr>
        <w:t> </w:t>
      </w:r>
      <w:r>
        <w:rPr>
          <w:rStyle w:val="CharPartText"/>
        </w:rPr>
        <w:t>Mediation</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Heading5"/>
      </w:pPr>
      <w:bookmarkStart w:id="1615" w:name="_Toc95383354"/>
      <w:bookmarkStart w:id="1616" w:name="_Toc101676166"/>
      <w:bookmarkStart w:id="1617" w:name="_Toc106176703"/>
      <w:bookmarkStart w:id="1618" w:name="_Toc200255233"/>
      <w:bookmarkStart w:id="1619" w:name="_Toc175727558"/>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Sectno"/>
        </w:rPr>
        <w:t>29</w:t>
      </w:r>
      <w:r>
        <w:t>.</w:t>
      </w:r>
      <w:r>
        <w:tab/>
        <w:t>Mediation conference</w:t>
      </w:r>
      <w:bookmarkEnd w:id="1615"/>
      <w:bookmarkEnd w:id="1616"/>
      <w:bookmarkEnd w:id="1617"/>
      <w:bookmarkEnd w:id="1618"/>
      <w:bookmarkEnd w:id="1619"/>
    </w:p>
    <w:p>
      <w:pPr>
        <w:pStyle w:val="Subsection"/>
      </w:pPr>
      <w:bookmarkStart w:id="1620" w:name="_Toc90457592"/>
      <w:bookmarkStart w:id="1621" w:name="_Toc90458860"/>
      <w:bookmarkStart w:id="1622" w:name="_Toc90711590"/>
      <w:bookmarkStart w:id="1623" w:name="_Toc90719374"/>
      <w:bookmarkStart w:id="1624" w:name="_Toc90781528"/>
      <w:bookmarkStart w:id="1625" w:name="_Toc90781830"/>
      <w:bookmarkStart w:id="1626"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627" w:name="_Toc95383355"/>
      <w:bookmarkStart w:id="1628" w:name="_Toc101676167"/>
      <w:bookmarkStart w:id="1629" w:name="_Toc106176704"/>
      <w:bookmarkStart w:id="1630" w:name="_Toc200255234"/>
      <w:bookmarkStart w:id="1631" w:name="_Toc175727559"/>
      <w:bookmarkEnd w:id="1620"/>
      <w:bookmarkEnd w:id="1621"/>
      <w:bookmarkEnd w:id="1622"/>
      <w:bookmarkEnd w:id="1623"/>
      <w:bookmarkEnd w:id="1624"/>
      <w:bookmarkEnd w:id="1625"/>
      <w:bookmarkEnd w:id="1626"/>
      <w:r>
        <w:rPr>
          <w:rStyle w:val="CharSectno"/>
        </w:rPr>
        <w:t>30</w:t>
      </w:r>
      <w:r>
        <w:t>.</w:t>
      </w:r>
      <w:r>
        <w:tab/>
        <w:t>Attendance of parties at mediation conferences</w:t>
      </w:r>
      <w:bookmarkEnd w:id="1627"/>
      <w:bookmarkEnd w:id="1628"/>
      <w:bookmarkEnd w:id="1629"/>
      <w:bookmarkEnd w:id="1630"/>
      <w:bookmarkEnd w:id="1631"/>
    </w:p>
    <w:p>
      <w:pPr>
        <w:pStyle w:val="Subsection"/>
      </w:pPr>
      <w:r>
        <w:tab/>
      </w:r>
      <w:r>
        <w:tab/>
        <w:t>Unless the mediator otherwise approves, you must attend a mediation conference in person.</w:t>
      </w:r>
    </w:p>
    <w:p>
      <w:pPr>
        <w:pStyle w:val="Heading5"/>
      </w:pPr>
      <w:bookmarkStart w:id="1632" w:name="_Toc95383356"/>
      <w:bookmarkStart w:id="1633" w:name="_Toc101676168"/>
      <w:bookmarkStart w:id="1634" w:name="_Toc106176705"/>
      <w:bookmarkStart w:id="1635" w:name="_Toc200255235"/>
      <w:bookmarkStart w:id="1636" w:name="_Toc175727560"/>
      <w:r>
        <w:rPr>
          <w:rStyle w:val="CharSectno"/>
        </w:rPr>
        <w:t>31</w:t>
      </w:r>
      <w:r>
        <w:t>.</w:t>
      </w:r>
      <w:r>
        <w:tab/>
        <w:t>Outcome of mediation</w:t>
      </w:r>
      <w:bookmarkEnd w:id="1632"/>
      <w:bookmarkEnd w:id="1633"/>
      <w:bookmarkEnd w:id="1634"/>
      <w:bookmarkEnd w:id="1635"/>
      <w:bookmarkEnd w:id="1636"/>
    </w:p>
    <w:p>
      <w:pPr>
        <w:pStyle w:val="Subsection"/>
      </w:pPr>
      <w:r>
        <w:tab/>
      </w:r>
      <w:r>
        <w:tab/>
        <w:t>If you are the claimant you must, within 14 days after the mediation conference, lodge a notice of the outcome of the mediation in the approved form.</w:t>
      </w:r>
    </w:p>
    <w:p>
      <w:pPr>
        <w:pStyle w:val="Heading5"/>
      </w:pPr>
      <w:bookmarkStart w:id="1637" w:name="_Toc95383357"/>
      <w:bookmarkStart w:id="1638" w:name="_Toc101676169"/>
      <w:bookmarkStart w:id="1639" w:name="_Toc106176706"/>
      <w:bookmarkStart w:id="1640" w:name="_Toc200255236"/>
      <w:bookmarkStart w:id="1641" w:name="_Toc175727561"/>
      <w:r>
        <w:rPr>
          <w:rStyle w:val="CharSectno"/>
        </w:rPr>
        <w:t>32</w:t>
      </w:r>
      <w:r>
        <w:t>.</w:t>
      </w:r>
      <w:r>
        <w:tab/>
        <w:t>Further pre</w:t>
      </w:r>
      <w:r>
        <w:noBreakHyphen/>
        <w:t>trial conference if case not settled</w:t>
      </w:r>
      <w:bookmarkEnd w:id="1637"/>
      <w:bookmarkEnd w:id="1638"/>
      <w:bookmarkEnd w:id="1639"/>
      <w:bookmarkEnd w:id="1640"/>
      <w:bookmarkEnd w:id="1641"/>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642" w:name="_Toc95542336"/>
      <w:bookmarkStart w:id="1643" w:name="_Toc95811946"/>
      <w:bookmarkStart w:id="1644" w:name="_Toc95814368"/>
      <w:bookmarkStart w:id="1645" w:name="_Toc95818345"/>
      <w:bookmarkStart w:id="1646" w:name="_Toc95889686"/>
      <w:bookmarkStart w:id="1647" w:name="_Toc95890653"/>
      <w:bookmarkStart w:id="1648" w:name="_Toc95892222"/>
      <w:bookmarkStart w:id="1649" w:name="_Toc96834005"/>
      <w:bookmarkStart w:id="1650" w:name="_Toc98133919"/>
      <w:bookmarkStart w:id="1651" w:name="_Toc98212191"/>
      <w:bookmarkStart w:id="1652" w:name="_Toc98219068"/>
      <w:bookmarkStart w:id="1653" w:name="_Toc98229784"/>
      <w:bookmarkStart w:id="1654" w:name="_Toc98297833"/>
      <w:bookmarkStart w:id="1655" w:name="_Toc98298444"/>
      <w:bookmarkStart w:id="1656" w:name="_Toc98298778"/>
      <w:bookmarkStart w:id="1657" w:name="_Toc98302248"/>
      <w:bookmarkStart w:id="1658" w:name="_Toc98320469"/>
      <w:bookmarkStart w:id="1659" w:name="_Toc98833908"/>
      <w:bookmarkStart w:id="1660" w:name="_Toc98843047"/>
      <w:bookmarkStart w:id="1661" w:name="_Toc98903322"/>
      <w:bookmarkStart w:id="1662" w:name="_Toc99253807"/>
      <w:bookmarkStart w:id="1663" w:name="_Toc99255068"/>
      <w:bookmarkStart w:id="1664" w:name="_Toc99338961"/>
      <w:bookmarkStart w:id="1665" w:name="_Toc99350549"/>
      <w:bookmarkStart w:id="1666" w:name="_Toc99431569"/>
      <w:bookmarkStart w:id="1667" w:name="_Toc99432008"/>
      <w:bookmarkStart w:id="1668" w:name="_Toc99434430"/>
      <w:bookmarkStart w:id="1669" w:name="_Toc99869149"/>
      <w:bookmarkStart w:id="1670" w:name="_Toc99944500"/>
      <w:bookmarkStart w:id="1671" w:name="_Toc100466884"/>
      <w:bookmarkStart w:id="1672" w:name="_Toc100468009"/>
      <w:bookmarkStart w:id="1673" w:name="_Toc100469956"/>
      <w:bookmarkStart w:id="1674" w:name="_Toc100550476"/>
      <w:bookmarkStart w:id="1675" w:name="_Toc100643930"/>
      <w:bookmarkStart w:id="1676" w:name="_Toc100644036"/>
      <w:bookmarkStart w:id="1677" w:name="_Toc100644581"/>
      <w:bookmarkStart w:id="1678" w:name="_Toc100644687"/>
      <w:bookmarkStart w:id="1679" w:name="_Toc100644793"/>
      <w:bookmarkStart w:id="1680" w:name="_Toc100654367"/>
      <w:bookmarkStart w:id="1681" w:name="_Toc100718678"/>
      <w:bookmarkStart w:id="1682" w:name="_Toc100731990"/>
      <w:bookmarkStart w:id="1683" w:name="_Toc100733630"/>
      <w:bookmarkStart w:id="1684" w:name="_Toc100740107"/>
      <w:bookmarkStart w:id="1685" w:name="_Toc100741225"/>
      <w:bookmarkStart w:id="1686" w:name="_Toc101665307"/>
      <w:bookmarkStart w:id="1687" w:name="_Toc101665516"/>
      <w:bookmarkStart w:id="1688" w:name="_Toc101666058"/>
      <w:bookmarkStart w:id="1689" w:name="_Toc101675837"/>
      <w:bookmarkStart w:id="1690" w:name="_Toc101676170"/>
      <w:bookmarkStart w:id="1691" w:name="_Toc102457819"/>
      <w:bookmarkStart w:id="1692" w:name="_Toc102458015"/>
      <w:bookmarkStart w:id="1693" w:name="_Toc106091994"/>
      <w:bookmarkStart w:id="1694" w:name="_Toc106176707"/>
      <w:bookmarkStart w:id="1695" w:name="_Toc175646493"/>
      <w:bookmarkStart w:id="1696" w:name="_Toc175647132"/>
      <w:bookmarkStart w:id="1697" w:name="_Toc175727562"/>
      <w:bookmarkStart w:id="1698" w:name="_Toc200255237"/>
      <w:r>
        <w:rPr>
          <w:rStyle w:val="CharPartNo"/>
        </w:rPr>
        <w:t>Part 7</w:t>
      </w:r>
      <w:r>
        <w:rPr>
          <w:rStyle w:val="CharDivNo"/>
        </w:rPr>
        <w:t> </w:t>
      </w:r>
      <w:r>
        <w:t>—</w:t>
      </w:r>
      <w:r>
        <w:rPr>
          <w:rStyle w:val="CharDivText"/>
        </w:rPr>
        <w:t> </w:t>
      </w:r>
      <w:r>
        <w:rPr>
          <w:rStyle w:val="CharPartText"/>
        </w:rPr>
        <w:t>Consent orders and settlement</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5"/>
      </w:pPr>
      <w:bookmarkStart w:id="1699" w:name="_Toc101676171"/>
      <w:bookmarkStart w:id="1700" w:name="_Toc106176708"/>
      <w:bookmarkStart w:id="1701" w:name="_Toc200255238"/>
      <w:bookmarkStart w:id="1702" w:name="_Toc175727563"/>
      <w:r>
        <w:rPr>
          <w:rStyle w:val="CharSectno"/>
        </w:rPr>
        <w:t>33</w:t>
      </w:r>
      <w:r>
        <w:t>.</w:t>
      </w:r>
      <w:r>
        <w:tab/>
        <w:t>Memorandum of consent</w:t>
      </w:r>
      <w:bookmarkEnd w:id="1699"/>
      <w:bookmarkEnd w:id="1700"/>
      <w:bookmarkEnd w:id="1701"/>
      <w:bookmarkEnd w:id="1702"/>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703" w:name="_Toc101676172"/>
      <w:bookmarkStart w:id="1704" w:name="_Toc106176709"/>
      <w:bookmarkStart w:id="1705" w:name="_Toc200255239"/>
      <w:bookmarkStart w:id="1706" w:name="_Toc175727564"/>
      <w:r>
        <w:rPr>
          <w:rStyle w:val="CharSectno"/>
        </w:rPr>
        <w:t>34</w:t>
      </w:r>
      <w:r>
        <w:t>.</w:t>
      </w:r>
      <w:r>
        <w:tab/>
        <w:t>Registrar may make consent orders or give judgment</w:t>
      </w:r>
      <w:bookmarkEnd w:id="1703"/>
      <w:bookmarkEnd w:id="1704"/>
      <w:bookmarkEnd w:id="1705"/>
      <w:bookmarkEnd w:id="1706"/>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707" w:name="_Toc101676173"/>
      <w:bookmarkStart w:id="1708" w:name="_Toc106176710"/>
      <w:bookmarkStart w:id="1709" w:name="_Toc200255240"/>
      <w:bookmarkStart w:id="1710" w:name="_Toc175727565"/>
      <w:r>
        <w:rPr>
          <w:rStyle w:val="CharSectno"/>
        </w:rPr>
        <w:t>35</w:t>
      </w:r>
      <w:r>
        <w:t>.</w:t>
      </w:r>
      <w:r>
        <w:tab/>
        <w:t>When the rules require your consent</w:t>
      </w:r>
      <w:bookmarkEnd w:id="1707"/>
      <w:bookmarkEnd w:id="1708"/>
      <w:bookmarkEnd w:id="1709"/>
      <w:bookmarkEnd w:id="1710"/>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711" w:name="_Toc95034929"/>
      <w:bookmarkStart w:id="1712" w:name="_Toc101676174"/>
      <w:bookmarkStart w:id="1713" w:name="_Toc106176711"/>
      <w:bookmarkStart w:id="1714" w:name="_Toc200255241"/>
      <w:bookmarkStart w:id="1715" w:name="_Toc175727566"/>
      <w:bookmarkStart w:id="1716" w:name="_Toc93396128"/>
      <w:bookmarkStart w:id="1717" w:name="_Toc93399731"/>
      <w:bookmarkStart w:id="1718" w:name="_Toc93399877"/>
      <w:bookmarkStart w:id="1719" w:name="_Toc93400755"/>
      <w:bookmarkStart w:id="1720" w:name="_Toc93463672"/>
      <w:bookmarkStart w:id="1721" w:name="_Toc93476165"/>
      <w:bookmarkStart w:id="1722" w:name="_Toc93481627"/>
      <w:bookmarkStart w:id="1723" w:name="_Toc93484054"/>
      <w:bookmarkStart w:id="1724" w:name="_Toc93484267"/>
      <w:bookmarkStart w:id="1725" w:name="_Toc93484471"/>
      <w:bookmarkStart w:id="1726" w:name="_Toc93484598"/>
      <w:bookmarkStart w:id="1727" w:name="_Toc93485819"/>
      <w:bookmarkStart w:id="1728" w:name="_Toc93732781"/>
      <w:bookmarkStart w:id="1729" w:name="_Toc93734457"/>
      <w:bookmarkStart w:id="1730" w:name="_Toc93734783"/>
      <w:bookmarkStart w:id="1731" w:name="_Toc93823737"/>
      <w:bookmarkStart w:id="1732" w:name="_Toc93903267"/>
      <w:bookmarkStart w:id="1733" w:name="_Toc93987770"/>
      <w:bookmarkStart w:id="1734" w:name="_Toc93988247"/>
      <w:bookmarkStart w:id="1735" w:name="_Toc93988420"/>
      <w:bookmarkStart w:id="1736" w:name="_Toc94074284"/>
      <w:bookmarkStart w:id="1737" w:name="_Toc94080205"/>
      <w:bookmarkStart w:id="1738" w:name="_Toc94084068"/>
      <w:bookmarkStart w:id="1739" w:name="_Toc94085361"/>
      <w:bookmarkStart w:id="1740" w:name="_Toc94087285"/>
      <w:bookmarkStart w:id="1741" w:name="_Toc94090228"/>
      <w:bookmarkStart w:id="1742" w:name="_Toc94090373"/>
      <w:bookmarkStart w:id="1743" w:name="_Toc94091610"/>
      <w:bookmarkStart w:id="1744" w:name="_Toc94329066"/>
      <w:bookmarkStart w:id="1745" w:name="_Toc94331616"/>
      <w:bookmarkStart w:id="1746" w:name="_Toc94335738"/>
      <w:bookmarkStart w:id="1747" w:name="_Toc94350593"/>
      <w:bookmarkStart w:id="1748" w:name="_Toc94419262"/>
      <w:bookmarkStart w:id="1749" w:name="_Toc94424477"/>
      <w:bookmarkStart w:id="1750" w:name="_Toc94432388"/>
      <w:bookmarkStart w:id="1751" w:name="_Toc94581383"/>
      <w:bookmarkStart w:id="1752" w:name="_Toc94581911"/>
      <w:bookmarkStart w:id="1753" w:name="_Toc94582085"/>
      <w:bookmarkStart w:id="1754" w:name="_Toc94582430"/>
      <w:bookmarkStart w:id="1755" w:name="_Toc94583019"/>
      <w:bookmarkStart w:id="1756" w:name="_Toc94583211"/>
      <w:bookmarkStart w:id="1757" w:name="_Toc94583377"/>
      <w:bookmarkStart w:id="1758" w:name="_Toc94583540"/>
      <w:bookmarkStart w:id="1759" w:name="_Toc94583702"/>
      <w:bookmarkStart w:id="1760" w:name="_Toc94584030"/>
      <w:bookmarkStart w:id="1761" w:name="_Toc94594499"/>
      <w:bookmarkStart w:id="1762" w:name="_Toc94594722"/>
      <w:bookmarkStart w:id="1763" w:name="_Toc94597312"/>
      <w:bookmarkStart w:id="1764" w:name="_Toc94607668"/>
      <w:bookmarkStart w:id="1765" w:name="_Toc94607846"/>
      <w:bookmarkStart w:id="1766" w:name="_Toc94667105"/>
      <w:bookmarkStart w:id="1767" w:name="_Toc94667632"/>
      <w:bookmarkStart w:id="1768" w:name="_Toc94668546"/>
      <w:bookmarkStart w:id="1769" w:name="_Toc94669095"/>
      <w:bookmarkStart w:id="1770" w:name="_Toc94669333"/>
      <w:bookmarkStart w:id="1771" w:name="_Toc94669501"/>
      <w:bookmarkStart w:id="1772" w:name="_Toc94669669"/>
      <w:bookmarkStart w:id="1773" w:name="_Toc94683648"/>
      <w:bookmarkStart w:id="1774" w:name="_Toc94691277"/>
      <w:bookmarkStart w:id="1775" w:name="_Toc94694014"/>
      <w:bookmarkStart w:id="1776" w:name="_Toc94694271"/>
      <w:bookmarkStart w:id="1777" w:name="_Toc94694505"/>
      <w:bookmarkStart w:id="1778" w:name="_Toc94930484"/>
      <w:bookmarkStart w:id="1779" w:name="_Toc94931328"/>
      <w:bookmarkStart w:id="1780" w:name="_Toc94936252"/>
      <w:bookmarkStart w:id="1781" w:name="_Toc94952339"/>
      <w:bookmarkStart w:id="1782" w:name="_Toc94953198"/>
      <w:bookmarkStart w:id="1783" w:name="_Toc95019240"/>
      <w:bookmarkStart w:id="1784" w:name="_Toc95021068"/>
      <w:bookmarkStart w:id="1785" w:name="_Toc95035690"/>
      <w:r>
        <w:rPr>
          <w:rStyle w:val="CharSectno"/>
        </w:rPr>
        <w:t>36</w:t>
      </w:r>
      <w:r>
        <w:t>.</w:t>
      </w:r>
      <w:r>
        <w:tab/>
      </w:r>
      <w:bookmarkEnd w:id="1711"/>
      <w:r>
        <w:t>Settling claims involving a person under a legal disability</w:t>
      </w:r>
      <w:bookmarkEnd w:id="1712"/>
      <w:bookmarkEnd w:id="1713"/>
      <w:bookmarkEnd w:id="1714"/>
      <w:bookmarkEnd w:id="1715"/>
    </w:p>
    <w:p>
      <w:pPr>
        <w:pStyle w:val="Subsection"/>
      </w:pPr>
      <w:r>
        <w:tab/>
        <w:t>(1)</w:t>
      </w:r>
      <w:r>
        <w:tab/>
        <w:t>If you make an application for the approval of the settlement of a case in which there is a claim by or against a person under a legal disability, that application may be dealt with in the absence of the respondent to the application.</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Heading2"/>
      </w:pPr>
      <w:bookmarkStart w:id="1786" w:name="_Toc95299225"/>
      <w:bookmarkStart w:id="1787" w:name="_Toc95299361"/>
      <w:bookmarkStart w:id="1788" w:name="_Toc95299495"/>
      <w:bookmarkStart w:id="1789" w:name="_Toc95365679"/>
      <w:bookmarkStart w:id="1790" w:name="_Toc95366205"/>
      <w:bookmarkStart w:id="1791" w:name="_Toc95368348"/>
      <w:bookmarkStart w:id="1792" w:name="_Toc95368473"/>
      <w:bookmarkStart w:id="1793" w:name="_Toc95370018"/>
      <w:bookmarkStart w:id="1794" w:name="_Toc95370335"/>
      <w:bookmarkStart w:id="1795" w:name="_Toc95370460"/>
      <w:bookmarkStart w:id="1796" w:name="_Toc95370586"/>
      <w:bookmarkStart w:id="1797" w:name="_Toc95370910"/>
      <w:bookmarkStart w:id="1798" w:name="_Toc95371188"/>
      <w:bookmarkStart w:id="1799" w:name="_Toc95371742"/>
      <w:bookmarkStart w:id="1800" w:name="_Toc95371867"/>
      <w:bookmarkStart w:id="1801" w:name="_Toc95372050"/>
      <w:bookmarkStart w:id="1802" w:name="_Toc95372175"/>
      <w:bookmarkStart w:id="1803" w:name="_Toc95373156"/>
      <w:bookmarkStart w:id="1804" w:name="_Toc95383684"/>
      <w:bookmarkStart w:id="1805" w:name="_Toc95542341"/>
      <w:bookmarkStart w:id="1806" w:name="_Toc95811951"/>
      <w:bookmarkStart w:id="1807" w:name="_Toc95814373"/>
      <w:bookmarkStart w:id="1808" w:name="_Toc95818350"/>
      <w:bookmarkStart w:id="1809" w:name="_Toc95889691"/>
      <w:bookmarkStart w:id="1810" w:name="_Toc95890658"/>
      <w:bookmarkStart w:id="1811" w:name="_Toc95892227"/>
      <w:bookmarkStart w:id="1812" w:name="_Toc96834010"/>
      <w:bookmarkStart w:id="1813" w:name="_Toc98133924"/>
      <w:bookmarkStart w:id="1814" w:name="_Toc98212196"/>
      <w:bookmarkStart w:id="1815" w:name="_Toc98219073"/>
      <w:bookmarkStart w:id="1816" w:name="_Toc98229789"/>
      <w:bookmarkStart w:id="1817" w:name="_Toc98297838"/>
      <w:bookmarkStart w:id="1818" w:name="_Toc98298449"/>
      <w:bookmarkStart w:id="1819" w:name="_Toc98298783"/>
      <w:bookmarkStart w:id="1820" w:name="_Toc98302253"/>
      <w:bookmarkStart w:id="1821" w:name="_Toc98320474"/>
      <w:bookmarkStart w:id="1822" w:name="_Toc98833913"/>
      <w:bookmarkStart w:id="1823" w:name="_Toc98843052"/>
      <w:bookmarkStart w:id="1824" w:name="_Toc98903327"/>
      <w:bookmarkStart w:id="1825" w:name="_Toc99253812"/>
      <w:bookmarkStart w:id="1826" w:name="_Toc99255073"/>
      <w:bookmarkStart w:id="1827" w:name="_Toc99338966"/>
      <w:bookmarkStart w:id="1828" w:name="_Toc99350554"/>
      <w:bookmarkStart w:id="1829" w:name="_Toc99431574"/>
      <w:bookmarkStart w:id="1830" w:name="_Toc99432013"/>
      <w:bookmarkStart w:id="1831" w:name="_Toc99434435"/>
      <w:bookmarkStart w:id="1832" w:name="_Toc99869154"/>
      <w:bookmarkStart w:id="1833" w:name="_Toc99944505"/>
      <w:bookmarkStart w:id="1834" w:name="_Toc100466889"/>
      <w:bookmarkStart w:id="1835" w:name="_Toc100468014"/>
      <w:bookmarkStart w:id="1836" w:name="_Toc100469961"/>
      <w:bookmarkStart w:id="1837" w:name="_Toc100550481"/>
      <w:bookmarkStart w:id="1838" w:name="_Toc100643935"/>
      <w:bookmarkStart w:id="1839" w:name="_Toc100644041"/>
      <w:bookmarkStart w:id="1840" w:name="_Toc100644586"/>
      <w:bookmarkStart w:id="1841" w:name="_Toc100644692"/>
      <w:bookmarkStart w:id="1842" w:name="_Toc100644798"/>
      <w:bookmarkStart w:id="1843" w:name="_Toc100654372"/>
      <w:bookmarkStart w:id="1844" w:name="_Toc100718683"/>
      <w:bookmarkStart w:id="1845" w:name="_Toc100731995"/>
      <w:bookmarkStart w:id="1846" w:name="_Toc100733635"/>
      <w:bookmarkStart w:id="1847" w:name="_Toc100740112"/>
      <w:bookmarkStart w:id="1848" w:name="_Toc100741230"/>
      <w:bookmarkStart w:id="1849" w:name="_Toc101665312"/>
      <w:bookmarkStart w:id="1850" w:name="_Toc101665521"/>
      <w:bookmarkStart w:id="1851" w:name="_Toc101666063"/>
      <w:bookmarkStart w:id="1852" w:name="_Toc101675842"/>
      <w:bookmarkStart w:id="1853" w:name="_Toc101676175"/>
      <w:bookmarkStart w:id="1854" w:name="_Toc102457824"/>
      <w:bookmarkStart w:id="1855" w:name="_Toc102458020"/>
      <w:bookmarkStart w:id="1856" w:name="_Toc106091999"/>
      <w:bookmarkStart w:id="1857" w:name="_Toc106176712"/>
      <w:bookmarkStart w:id="1858" w:name="_Toc175646498"/>
      <w:bookmarkStart w:id="1859" w:name="_Toc175647137"/>
      <w:bookmarkStart w:id="1860" w:name="_Toc175727567"/>
      <w:bookmarkStart w:id="1861" w:name="_Toc200255242"/>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r>
        <w:rPr>
          <w:rStyle w:val="CharPartNo"/>
        </w:rPr>
        <w:t>Part 8</w:t>
      </w:r>
      <w:r>
        <w:t> — </w:t>
      </w:r>
      <w:r>
        <w:rPr>
          <w:rStyle w:val="CharPartText"/>
        </w:rPr>
        <w:t>Trial</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Heading5"/>
      </w:pPr>
      <w:bookmarkStart w:id="1862" w:name="_Toc101676176"/>
      <w:bookmarkStart w:id="1863" w:name="_Toc106176713"/>
      <w:bookmarkStart w:id="1864" w:name="_Toc200255243"/>
      <w:bookmarkStart w:id="1865" w:name="_Toc175727568"/>
      <w:r>
        <w:rPr>
          <w:rStyle w:val="CharSectno"/>
        </w:rPr>
        <w:t>37</w:t>
      </w:r>
      <w:r>
        <w:t>.</w:t>
      </w:r>
      <w:r>
        <w:tab/>
        <w:t>How the trial of your case is to be conducted</w:t>
      </w:r>
      <w:bookmarkEnd w:id="1862"/>
      <w:bookmarkEnd w:id="1863"/>
      <w:bookmarkEnd w:id="1864"/>
      <w:bookmarkEnd w:id="1865"/>
    </w:p>
    <w:p>
      <w:pPr>
        <w:pStyle w:val="Subsection"/>
      </w:pPr>
      <w:r>
        <w:tab/>
      </w:r>
      <w:r>
        <w:tab/>
        <w:t>The trial of your case must be conducted in accordance with directions given by the Court.</w:t>
      </w:r>
    </w:p>
    <w:p>
      <w:pPr>
        <w:pStyle w:val="Heading5"/>
      </w:pPr>
      <w:bookmarkStart w:id="1866" w:name="_Toc101676177"/>
      <w:bookmarkStart w:id="1867" w:name="_Toc106176714"/>
      <w:bookmarkStart w:id="1868" w:name="_Toc200255244"/>
      <w:bookmarkStart w:id="1869" w:name="_Toc175727569"/>
      <w:bookmarkStart w:id="1870" w:name="_Toc94583678"/>
      <w:bookmarkStart w:id="1871" w:name="_Toc94584006"/>
      <w:bookmarkStart w:id="1872" w:name="_Toc94594475"/>
      <w:bookmarkStart w:id="1873" w:name="_Toc94594698"/>
      <w:bookmarkStart w:id="1874" w:name="_Toc94597288"/>
      <w:bookmarkStart w:id="1875" w:name="_Toc94607644"/>
      <w:bookmarkStart w:id="1876" w:name="_Toc94607821"/>
      <w:bookmarkStart w:id="1877" w:name="_Toc94667081"/>
      <w:bookmarkStart w:id="1878" w:name="_Toc94667608"/>
      <w:bookmarkStart w:id="1879" w:name="_Toc94668522"/>
      <w:bookmarkStart w:id="1880" w:name="_Toc94669071"/>
      <w:bookmarkStart w:id="1881" w:name="_Toc94669314"/>
      <w:bookmarkStart w:id="1882" w:name="_Toc94669482"/>
      <w:bookmarkStart w:id="1883" w:name="_Toc94669650"/>
      <w:bookmarkStart w:id="1884" w:name="_Toc94683629"/>
      <w:bookmarkStart w:id="1885" w:name="_Toc94691258"/>
      <w:bookmarkStart w:id="1886" w:name="_Toc94693995"/>
      <w:bookmarkStart w:id="1887" w:name="_Toc94694252"/>
      <w:bookmarkStart w:id="1888" w:name="_Toc94694486"/>
      <w:bookmarkStart w:id="1889" w:name="_Toc94930465"/>
      <w:bookmarkStart w:id="1890" w:name="_Toc94931309"/>
      <w:bookmarkStart w:id="1891" w:name="_Toc94936233"/>
      <w:bookmarkStart w:id="1892" w:name="_Toc94952320"/>
      <w:bookmarkStart w:id="1893" w:name="_Toc94953179"/>
      <w:bookmarkStart w:id="1894" w:name="_Toc95019221"/>
      <w:bookmarkStart w:id="1895" w:name="_Toc95021049"/>
      <w:bookmarkStart w:id="1896" w:name="_Toc95035671"/>
      <w:bookmarkStart w:id="1897" w:name="_Toc95118350"/>
      <w:bookmarkStart w:id="1898" w:name="_Toc95118510"/>
      <w:bookmarkStart w:id="1899" w:name="_Toc95123318"/>
      <w:bookmarkStart w:id="1900" w:name="_Toc95123461"/>
      <w:bookmarkStart w:id="1901" w:name="_Toc95123601"/>
      <w:bookmarkStart w:id="1902" w:name="_Toc95124088"/>
      <w:bookmarkStart w:id="1903" w:name="_Toc95191544"/>
      <w:bookmarkStart w:id="1904" w:name="_Toc95191661"/>
      <w:bookmarkStart w:id="1905" w:name="_Toc95191778"/>
      <w:bookmarkStart w:id="1906" w:name="_Toc95191895"/>
      <w:bookmarkStart w:id="1907" w:name="_Toc95196032"/>
      <w:bookmarkStart w:id="1908" w:name="_Toc95199305"/>
      <w:bookmarkStart w:id="1909" w:name="_Toc95206826"/>
      <w:bookmarkStart w:id="1910" w:name="_Toc95210810"/>
      <w:bookmarkStart w:id="1911" w:name="_Toc95210930"/>
      <w:bookmarkStart w:id="1912" w:name="_Toc95211050"/>
      <w:bookmarkStart w:id="1913" w:name="_Toc95211170"/>
      <w:bookmarkStart w:id="1914" w:name="_Toc90975930"/>
      <w:bookmarkStart w:id="1915" w:name="_Toc90977274"/>
      <w:bookmarkStart w:id="1916" w:name="_Toc90978581"/>
      <w:bookmarkStart w:id="1917" w:name="_Toc90979244"/>
      <w:bookmarkStart w:id="1918" w:name="_Toc91046325"/>
      <w:bookmarkStart w:id="1919" w:name="_Toc91046489"/>
      <w:bookmarkStart w:id="1920" w:name="_Toc91387556"/>
      <w:bookmarkStart w:id="1921" w:name="_Toc91388236"/>
      <w:bookmarkStart w:id="1922" w:name="_Toc91390447"/>
      <w:bookmarkStart w:id="1923" w:name="_Toc91393030"/>
      <w:bookmarkStart w:id="1924" w:name="_Toc91395178"/>
      <w:bookmarkStart w:id="1925" w:name="_Toc91407594"/>
      <w:bookmarkStart w:id="1926" w:name="_Toc91408676"/>
      <w:bookmarkStart w:id="1927" w:name="_Toc91408928"/>
      <w:bookmarkStart w:id="1928" w:name="_Toc91409708"/>
      <w:bookmarkStart w:id="1929" w:name="_Toc91410114"/>
      <w:bookmarkStart w:id="1930" w:name="_Toc91410212"/>
      <w:bookmarkStart w:id="1931" w:name="_Toc91496201"/>
      <w:bookmarkStart w:id="1932" w:name="_Toc91499075"/>
      <w:bookmarkStart w:id="1933" w:name="_Toc92618801"/>
      <w:bookmarkStart w:id="1934" w:name="_Toc92694175"/>
      <w:bookmarkStart w:id="1935" w:name="_Toc92774667"/>
      <w:bookmarkStart w:id="1936" w:name="_Toc92777985"/>
      <w:bookmarkStart w:id="1937" w:name="_Toc92794476"/>
      <w:bookmarkStart w:id="1938" w:name="_Toc92854093"/>
      <w:bookmarkStart w:id="1939" w:name="_Toc92867868"/>
      <w:bookmarkStart w:id="1940" w:name="_Toc92873210"/>
      <w:bookmarkStart w:id="1941" w:name="_Toc92874494"/>
      <w:bookmarkStart w:id="1942" w:name="_Toc93112449"/>
      <w:bookmarkStart w:id="1943" w:name="_Toc93217850"/>
      <w:bookmarkStart w:id="1944" w:name="_Toc93286451"/>
      <w:bookmarkStart w:id="1945" w:name="_Toc93308250"/>
      <w:bookmarkStart w:id="1946" w:name="_Toc93312126"/>
      <w:bookmarkStart w:id="1947" w:name="_Toc93313897"/>
      <w:bookmarkStart w:id="1948" w:name="_Toc93371430"/>
      <w:bookmarkStart w:id="1949" w:name="_Toc93371580"/>
      <w:bookmarkStart w:id="1950" w:name="_Toc93372040"/>
      <w:bookmarkStart w:id="1951" w:name="_Toc93372166"/>
      <w:bookmarkStart w:id="1952" w:name="_Toc93372478"/>
      <w:bookmarkStart w:id="1953" w:name="_Toc93396122"/>
      <w:bookmarkStart w:id="1954" w:name="_Toc93399725"/>
      <w:bookmarkStart w:id="1955" w:name="_Toc93399871"/>
      <w:bookmarkStart w:id="1956" w:name="_Toc93400749"/>
      <w:bookmarkStart w:id="1957" w:name="_Toc93463666"/>
      <w:bookmarkStart w:id="1958" w:name="_Toc93476159"/>
      <w:bookmarkStart w:id="1959" w:name="_Toc93481618"/>
      <w:bookmarkStart w:id="1960" w:name="_Toc93484045"/>
      <w:bookmarkStart w:id="1961" w:name="_Toc93484258"/>
      <w:bookmarkStart w:id="1962" w:name="_Toc93484462"/>
      <w:bookmarkStart w:id="1963" w:name="_Toc93484589"/>
      <w:bookmarkStart w:id="1964" w:name="_Toc93485810"/>
      <w:bookmarkStart w:id="1965" w:name="_Toc93732772"/>
      <w:bookmarkStart w:id="1966" w:name="_Toc93734448"/>
      <w:bookmarkStart w:id="1967" w:name="_Toc93734774"/>
      <w:bookmarkStart w:id="1968" w:name="_Toc93823728"/>
      <w:bookmarkStart w:id="1969" w:name="_Toc93903258"/>
      <w:bookmarkStart w:id="1970" w:name="_Toc93987761"/>
      <w:bookmarkStart w:id="1971" w:name="_Toc93988233"/>
      <w:bookmarkStart w:id="1972" w:name="_Toc93988406"/>
      <w:bookmarkStart w:id="1973" w:name="_Toc94074269"/>
      <w:bookmarkStart w:id="1974" w:name="_Toc94080189"/>
      <w:bookmarkStart w:id="1975" w:name="_Toc94084052"/>
      <w:bookmarkStart w:id="1976" w:name="_Toc94085343"/>
      <w:bookmarkStart w:id="1977" w:name="_Toc94087266"/>
      <w:bookmarkStart w:id="1978" w:name="_Toc94090209"/>
      <w:bookmarkStart w:id="1979" w:name="_Toc94090354"/>
      <w:bookmarkStart w:id="1980" w:name="_Toc94091591"/>
      <w:bookmarkStart w:id="1981" w:name="_Toc94329047"/>
      <w:bookmarkStart w:id="1982" w:name="_Toc94331597"/>
      <w:bookmarkStart w:id="1983" w:name="_Toc94335719"/>
      <w:bookmarkStart w:id="1984" w:name="_Toc94350574"/>
      <w:bookmarkStart w:id="1985" w:name="_Toc94419243"/>
      <w:bookmarkStart w:id="1986" w:name="_Toc94424458"/>
      <w:bookmarkStart w:id="1987" w:name="_Toc94432369"/>
      <w:bookmarkStart w:id="1988" w:name="_Toc94581360"/>
      <w:bookmarkStart w:id="1989" w:name="_Toc94581887"/>
      <w:bookmarkStart w:id="1990" w:name="_Toc94582062"/>
      <w:bookmarkStart w:id="1991" w:name="_Toc94582407"/>
      <w:bookmarkStart w:id="1992" w:name="_Toc94582996"/>
      <w:bookmarkStart w:id="1993" w:name="_Toc94583188"/>
      <w:bookmarkStart w:id="1994" w:name="_Toc94583354"/>
      <w:bookmarkStart w:id="1995" w:name="_Toc94583517"/>
      <w:bookmarkStart w:id="1996" w:name="_Toc93481617"/>
      <w:bookmarkStart w:id="1997" w:name="_Toc93484044"/>
      <w:bookmarkStart w:id="1998" w:name="_Toc93484257"/>
      <w:bookmarkStart w:id="1999" w:name="_Toc93484461"/>
      <w:bookmarkStart w:id="2000" w:name="_Toc93484588"/>
      <w:bookmarkStart w:id="2001" w:name="_Toc93485809"/>
      <w:bookmarkStart w:id="2002" w:name="_Toc93732771"/>
      <w:bookmarkStart w:id="2003" w:name="_Toc93734447"/>
      <w:bookmarkStart w:id="2004" w:name="_Toc93734773"/>
      <w:bookmarkStart w:id="2005" w:name="_Toc93823727"/>
      <w:bookmarkStart w:id="2006" w:name="_Toc93903257"/>
      <w:bookmarkStart w:id="2007" w:name="_Toc93987760"/>
      <w:bookmarkStart w:id="2008" w:name="_Toc93988232"/>
      <w:bookmarkStart w:id="2009" w:name="_Toc93988405"/>
      <w:bookmarkStart w:id="2010" w:name="_Toc94074268"/>
      <w:bookmarkStart w:id="2011" w:name="_Toc94080188"/>
      <w:bookmarkStart w:id="2012" w:name="_Toc94084051"/>
      <w:bookmarkStart w:id="2013" w:name="_Toc94085342"/>
      <w:bookmarkStart w:id="2014" w:name="_Toc94087265"/>
      <w:bookmarkStart w:id="2015" w:name="_Toc94090208"/>
      <w:bookmarkStart w:id="2016" w:name="_Toc94090353"/>
      <w:bookmarkStart w:id="2017" w:name="_Toc94091590"/>
      <w:bookmarkStart w:id="2018" w:name="_Toc94329046"/>
      <w:bookmarkStart w:id="2019" w:name="_Toc94331596"/>
      <w:bookmarkStart w:id="2020" w:name="_Toc94335718"/>
      <w:bookmarkStart w:id="2021" w:name="_Toc94350573"/>
      <w:bookmarkStart w:id="2022" w:name="_Toc94419242"/>
      <w:bookmarkStart w:id="2023" w:name="_Toc94424457"/>
      <w:bookmarkStart w:id="2024" w:name="_Toc94432368"/>
      <w:bookmarkStart w:id="2025" w:name="_Toc94581359"/>
      <w:bookmarkStart w:id="2026" w:name="_Toc94581886"/>
      <w:bookmarkStart w:id="2027" w:name="_Toc94582061"/>
      <w:bookmarkStart w:id="2028" w:name="_Toc94582406"/>
      <w:bookmarkStart w:id="2029" w:name="_Toc94582995"/>
      <w:bookmarkStart w:id="2030" w:name="_Toc94583187"/>
      <w:bookmarkStart w:id="2031" w:name="_Toc94583353"/>
      <w:bookmarkStart w:id="2032" w:name="_Toc94583516"/>
      <w:r>
        <w:rPr>
          <w:rStyle w:val="CharSectno"/>
        </w:rPr>
        <w:t>38</w:t>
      </w:r>
      <w:r>
        <w:t>.</w:t>
      </w:r>
      <w:r>
        <w:tab/>
        <w:t>Your attendance at trial</w:t>
      </w:r>
      <w:bookmarkEnd w:id="1866"/>
      <w:bookmarkEnd w:id="1867"/>
      <w:bookmarkEnd w:id="1868"/>
      <w:bookmarkEnd w:id="1869"/>
    </w:p>
    <w:p>
      <w:pPr>
        <w:pStyle w:val="Subsection"/>
      </w:pPr>
      <w:r>
        <w:tab/>
      </w:r>
      <w:r>
        <w:tab/>
        <w:t>You must attend the trial of your case in person.</w:t>
      </w:r>
    </w:p>
    <w:p>
      <w:pPr>
        <w:pStyle w:val="Heading5"/>
      </w:pPr>
      <w:bookmarkStart w:id="2033" w:name="_Toc101676178"/>
      <w:bookmarkStart w:id="2034" w:name="_Toc106176715"/>
      <w:bookmarkStart w:id="2035" w:name="_Toc200255245"/>
      <w:bookmarkStart w:id="2036" w:name="_Toc175727570"/>
      <w:r>
        <w:rPr>
          <w:rStyle w:val="CharSectno"/>
        </w:rPr>
        <w:t>39</w:t>
      </w:r>
      <w:r>
        <w:t>.</w:t>
      </w:r>
      <w:r>
        <w:tab/>
        <w:t>How to call witnesses</w:t>
      </w:r>
      <w:bookmarkEnd w:id="2033"/>
      <w:bookmarkEnd w:id="2034"/>
      <w:bookmarkEnd w:id="2035"/>
      <w:bookmarkEnd w:id="2036"/>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2037" w:name="_Toc101676179"/>
      <w:bookmarkStart w:id="2038" w:name="_Toc106176716"/>
      <w:bookmarkStart w:id="2039" w:name="_Toc200255246"/>
      <w:bookmarkStart w:id="2040" w:name="_Toc175727571"/>
      <w:bookmarkStart w:id="2041" w:name="_Toc89679913"/>
      <w:bookmarkStart w:id="2042" w:name="_Toc90174282"/>
      <w:bookmarkStart w:id="2043" w:name="_Toc90183662"/>
      <w:bookmarkStart w:id="2044" w:name="_Toc90200845"/>
      <w:bookmarkStart w:id="2045" w:name="_Toc90201093"/>
      <w:bookmarkStart w:id="2046" w:name="_Toc90285261"/>
      <w:bookmarkStart w:id="2047" w:name="_Toc90287409"/>
      <w:bookmarkStart w:id="2048" w:name="_Toc90357219"/>
      <w:bookmarkStart w:id="2049" w:name="_Toc90360943"/>
      <w:bookmarkStart w:id="2050" w:name="_Toc90361195"/>
      <w:bookmarkStart w:id="2051" w:name="_Toc90366014"/>
      <w:bookmarkStart w:id="2052" w:name="_Toc90368772"/>
      <w:bookmarkStart w:id="2053" w:name="_Toc90369154"/>
      <w:bookmarkStart w:id="2054" w:name="_Toc90372078"/>
      <w:bookmarkStart w:id="2055" w:name="_Toc90372656"/>
      <w:bookmarkStart w:id="2056" w:name="_Toc90373113"/>
      <w:bookmarkStart w:id="2057" w:name="_Toc90373735"/>
      <w:bookmarkStart w:id="2058" w:name="_Toc90374568"/>
      <w:bookmarkStart w:id="2059" w:name="_Toc90457188"/>
      <w:bookmarkStart w:id="2060" w:name="_Toc90457554"/>
      <w:bookmarkStart w:id="2061" w:name="_Toc90458823"/>
      <w:bookmarkStart w:id="2062" w:name="_Toc90711553"/>
      <w:bookmarkStart w:id="2063" w:name="_Toc90719337"/>
      <w:bookmarkStart w:id="2064" w:name="_Toc90781491"/>
      <w:bookmarkStart w:id="2065" w:name="_Toc90781793"/>
      <w:bookmarkStart w:id="2066" w:name="_Toc90787738"/>
      <w:bookmarkStart w:id="2067" w:name="_Toc90803635"/>
      <w:bookmarkStart w:id="2068" w:name="_Toc90804366"/>
      <w:bookmarkStart w:id="2069" w:name="_Toc90804690"/>
      <w:bookmarkStart w:id="2070" w:name="_Toc90868886"/>
      <w:bookmarkStart w:id="2071" w:name="_Toc90880758"/>
      <w:bookmarkStart w:id="2072" w:name="_Toc90892707"/>
      <w:bookmarkStart w:id="2073" w:name="_Toc90893810"/>
      <w:bookmarkStart w:id="2074" w:name="_Toc90960253"/>
      <w:bookmarkStart w:id="2075" w:name="_Toc90962935"/>
      <w:bookmarkStart w:id="2076" w:name="_Toc90964913"/>
      <w:bookmarkStart w:id="2077" w:name="_Toc90971370"/>
      <w:bookmarkStart w:id="2078" w:name="_Toc90973197"/>
      <w:bookmarkStart w:id="2079" w:name="_Toc90974361"/>
      <w:bookmarkStart w:id="2080" w:name="_Toc90975888"/>
      <w:bookmarkStart w:id="2081" w:name="_Toc90977232"/>
      <w:bookmarkStart w:id="2082" w:name="_Toc90978538"/>
      <w:bookmarkStart w:id="2083" w:name="_Toc90979201"/>
      <w:bookmarkStart w:id="2084" w:name="_Toc91046281"/>
      <w:bookmarkStart w:id="2085" w:name="_Toc91046445"/>
      <w:bookmarkStart w:id="2086" w:name="_Toc91387510"/>
      <w:bookmarkStart w:id="2087" w:name="_Toc91388190"/>
      <w:bookmarkStart w:id="2088" w:name="_Toc91390396"/>
      <w:bookmarkStart w:id="2089" w:name="_Toc91392979"/>
      <w:bookmarkStart w:id="2090" w:name="_Toc91395127"/>
      <w:bookmarkStart w:id="2091" w:name="_Toc91407544"/>
      <w:bookmarkStart w:id="2092" w:name="_Toc91408626"/>
      <w:bookmarkStart w:id="2093" w:name="_Toc91408878"/>
      <w:bookmarkStart w:id="2094" w:name="_Toc91409658"/>
      <w:bookmarkStart w:id="2095" w:name="_Toc91410063"/>
      <w:bookmarkStart w:id="2096" w:name="_Toc91410161"/>
      <w:bookmarkStart w:id="2097" w:name="_Toc91496147"/>
      <w:bookmarkStart w:id="2098" w:name="_Toc91499023"/>
      <w:bookmarkStart w:id="2099" w:name="_Toc92618746"/>
      <w:bookmarkStart w:id="2100" w:name="_Toc92694119"/>
      <w:bookmarkStart w:id="2101" w:name="_Toc92774603"/>
      <w:bookmarkStart w:id="2102" w:name="_Toc92777921"/>
      <w:bookmarkStart w:id="2103" w:name="_Toc92794411"/>
      <w:bookmarkStart w:id="2104" w:name="_Toc92854027"/>
      <w:bookmarkStart w:id="2105" w:name="_Toc92867803"/>
      <w:bookmarkStart w:id="2106" w:name="_Toc92873145"/>
      <w:bookmarkStart w:id="2107" w:name="_Toc92874429"/>
      <w:bookmarkStart w:id="2108" w:name="_Toc93112383"/>
      <w:bookmarkStart w:id="2109" w:name="_Toc93217779"/>
      <w:bookmarkStart w:id="2110" w:name="_Toc93286386"/>
      <w:bookmarkStart w:id="2111" w:name="_Toc93308185"/>
      <w:bookmarkStart w:id="2112" w:name="_Toc93312060"/>
      <w:bookmarkStart w:id="2113" w:name="_Toc93313832"/>
      <w:bookmarkStart w:id="2114" w:name="_Toc93371365"/>
      <w:bookmarkStart w:id="2115" w:name="_Toc93371515"/>
      <w:bookmarkStart w:id="2116" w:name="_Toc93371976"/>
      <w:bookmarkStart w:id="2117" w:name="_Toc93372102"/>
      <w:bookmarkStart w:id="2118" w:name="_Toc93372414"/>
      <w:bookmarkStart w:id="2119" w:name="_Toc93396058"/>
      <w:bookmarkStart w:id="2120" w:name="_Toc93399661"/>
      <w:bookmarkStart w:id="2121" w:name="_Toc93399807"/>
      <w:bookmarkStart w:id="2122" w:name="_Toc93400686"/>
      <w:bookmarkStart w:id="2123" w:name="_Toc93463603"/>
      <w:bookmarkStart w:id="2124" w:name="_Toc93476094"/>
      <w:bookmarkStart w:id="2125" w:name="_Toc93481566"/>
      <w:bookmarkStart w:id="2126" w:name="_Toc93483995"/>
      <w:bookmarkStart w:id="2127" w:name="_Toc93484208"/>
      <w:bookmarkStart w:id="2128" w:name="_Toc93484412"/>
      <w:bookmarkStart w:id="2129" w:name="_Toc93484539"/>
      <w:bookmarkStart w:id="2130" w:name="_Toc93485759"/>
      <w:bookmarkStart w:id="2131" w:name="_Toc93732718"/>
      <w:bookmarkStart w:id="2132" w:name="_Toc93734395"/>
      <w:bookmarkStart w:id="2133" w:name="_Toc93734722"/>
      <w:bookmarkStart w:id="2134" w:name="_Toc93823675"/>
      <w:bookmarkStart w:id="2135" w:name="_Toc93903203"/>
      <w:bookmarkStart w:id="2136" w:name="_Toc93987702"/>
      <w:bookmarkStart w:id="2137" w:name="_Toc93988178"/>
      <w:bookmarkStart w:id="2138" w:name="_Toc93988351"/>
      <w:bookmarkStart w:id="2139" w:name="_Toc94074214"/>
      <w:bookmarkStart w:id="2140" w:name="_Toc94080134"/>
      <w:bookmarkStart w:id="2141" w:name="_Toc94083997"/>
      <w:bookmarkStart w:id="2142" w:name="_Toc94085288"/>
      <w:bookmarkStart w:id="2143" w:name="_Toc94087211"/>
      <w:bookmarkStart w:id="2144" w:name="_Toc94090154"/>
      <w:bookmarkStart w:id="2145" w:name="_Toc94090299"/>
      <w:bookmarkStart w:id="2146" w:name="_Toc94091536"/>
      <w:bookmarkStart w:id="2147" w:name="_Toc94328992"/>
      <w:bookmarkStart w:id="2148" w:name="_Toc94331542"/>
      <w:bookmarkStart w:id="2149" w:name="_Toc94335664"/>
      <w:bookmarkStart w:id="2150" w:name="_Toc94350519"/>
      <w:bookmarkStart w:id="2151" w:name="_Toc94419188"/>
      <w:bookmarkStart w:id="2152" w:name="_Toc94424403"/>
      <w:bookmarkStart w:id="2153" w:name="_Toc94432314"/>
      <w:bookmarkStart w:id="2154" w:name="_Toc94581305"/>
      <w:bookmarkStart w:id="2155" w:name="_Toc94581832"/>
      <w:bookmarkStart w:id="2156" w:name="_Toc94582007"/>
      <w:bookmarkStart w:id="2157" w:name="_Toc94582352"/>
      <w:bookmarkStart w:id="2158" w:name="_Toc94582941"/>
      <w:bookmarkStart w:id="2159" w:name="_Toc94583133"/>
      <w:bookmarkStart w:id="2160" w:name="_Toc94583299"/>
      <w:bookmarkStart w:id="2161" w:name="_Toc94583462"/>
      <w:bookmarkStart w:id="2162" w:name="_Toc94583624"/>
      <w:bookmarkStart w:id="2163" w:name="_Toc94583952"/>
      <w:bookmarkStart w:id="2164" w:name="_Toc94594421"/>
      <w:bookmarkStart w:id="2165" w:name="_Toc94594644"/>
      <w:bookmarkStart w:id="2166" w:name="_Toc94597235"/>
      <w:bookmarkStart w:id="2167" w:name="_Toc94607591"/>
      <w:bookmarkStart w:id="2168" w:name="_Toc94607768"/>
      <w:bookmarkStart w:id="2169" w:name="_Toc94667028"/>
      <w:bookmarkStart w:id="2170" w:name="_Toc94667555"/>
      <w:bookmarkStart w:id="2171" w:name="_Toc94668467"/>
      <w:bookmarkStart w:id="2172" w:name="_Toc94669016"/>
      <w:bookmarkStart w:id="2173" w:name="_Toc94669259"/>
      <w:bookmarkStart w:id="2174" w:name="_Toc94669427"/>
      <w:bookmarkStart w:id="2175" w:name="_Toc94669595"/>
      <w:bookmarkStart w:id="2176" w:name="_Toc94683574"/>
      <w:bookmarkStart w:id="2177" w:name="_Toc94691203"/>
      <w:bookmarkStart w:id="2178" w:name="_Toc94693940"/>
      <w:bookmarkStart w:id="2179" w:name="_Toc94694197"/>
      <w:bookmarkStart w:id="2180" w:name="_Toc94694431"/>
      <w:bookmarkStart w:id="2181" w:name="_Toc94930410"/>
      <w:bookmarkStart w:id="2182" w:name="_Toc94931254"/>
      <w:bookmarkStart w:id="2183" w:name="_Toc94936178"/>
      <w:bookmarkStart w:id="2184" w:name="_Toc94952265"/>
      <w:bookmarkStart w:id="2185" w:name="_Toc94953124"/>
      <w:bookmarkStart w:id="2186" w:name="_Toc95019167"/>
      <w:bookmarkStart w:id="2187" w:name="_Toc95020995"/>
      <w:bookmarkStart w:id="2188" w:name="_Toc95035617"/>
      <w:bookmarkStart w:id="2189" w:name="_Toc95118296"/>
      <w:bookmarkStart w:id="2190" w:name="_Toc95118456"/>
      <w:bookmarkStart w:id="2191" w:name="_Toc95123264"/>
      <w:bookmarkStart w:id="2192" w:name="_Toc95123424"/>
      <w:bookmarkStart w:id="2193" w:name="_Toc95123573"/>
      <w:bookmarkStart w:id="2194" w:name="_Toc95124060"/>
      <w:bookmarkStart w:id="2195" w:name="_Toc95191516"/>
      <w:bookmarkStart w:id="2196" w:name="_Toc95191633"/>
      <w:bookmarkStart w:id="2197" w:name="_Toc95191750"/>
      <w:bookmarkStart w:id="2198" w:name="_Toc95191867"/>
      <w:bookmarkStart w:id="2199" w:name="_Toc95196004"/>
      <w:bookmarkStart w:id="2200" w:name="_Toc95199277"/>
      <w:bookmarkStart w:id="2201" w:name="_Toc95206798"/>
      <w:bookmarkStart w:id="2202" w:name="_Toc95210779"/>
      <w:bookmarkStart w:id="2203" w:name="_Toc95210899"/>
      <w:bookmarkStart w:id="2204" w:name="_Toc95211019"/>
      <w:bookmarkStart w:id="2205" w:name="_Toc95211139"/>
      <w:bookmarkStart w:id="2206" w:name="_Toc95285394"/>
      <w:bookmarkStart w:id="2207" w:name="_Toc95287631"/>
      <w:bookmarkStart w:id="2208" w:name="_Toc95287786"/>
      <w:bookmarkStart w:id="2209" w:name="_Toc95287940"/>
      <w:bookmarkStart w:id="2210" w:name="_Toc95294456"/>
      <w:bookmarkStart w:id="2211" w:name="_Toc95294605"/>
      <w:bookmarkStart w:id="2212" w:name="_Toc95294748"/>
      <w:bookmarkStart w:id="2213" w:name="_Toc95296304"/>
      <w:bookmarkStart w:id="2214" w:name="_Toc95296531"/>
      <w:bookmarkStart w:id="2215" w:name="_Toc434140498"/>
      <w:bookmarkStart w:id="2216" w:name="_Toc498940376"/>
      <w:bookmarkStart w:id="2217" w:name="_Toc15371581"/>
      <w:bookmarkStart w:id="2218" w:name="_Toc52161848"/>
      <w:bookmarkStart w:id="2219" w:name="_Toc87434669"/>
      <w:bookmarkStart w:id="2220" w:name="_Toc87763717"/>
      <w:bookmarkStart w:id="2221" w:name="_Toc87775465"/>
      <w:bookmarkStart w:id="2222" w:name="_Toc87782708"/>
      <w:bookmarkStart w:id="2223" w:name="_Toc87849269"/>
      <w:bookmarkStart w:id="2224" w:name="_Toc87856988"/>
      <w:bookmarkStart w:id="2225" w:name="_Toc87869397"/>
      <w:bookmarkStart w:id="2226" w:name="_Toc87944444"/>
      <w:bookmarkStart w:id="2227" w:name="_Toc87952365"/>
      <w:bookmarkStart w:id="2228" w:name="_Toc87953792"/>
      <w:bookmarkStart w:id="2229" w:name="_Toc87953895"/>
      <w:bookmarkStart w:id="2230" w:name="_Toc88039457"/>
      <w:bookmarkStart w:id="2231" w:name="_Toc88278812"/>
      <w:bookmarkStart w:id="2232" w:name="_Toc88293632"/>
      <w:bookmarkStart w:id="2233" w:name="_Toc88293740"/>
      <w:bookmarkStart w:id="2234" w:name="_Toc88455537"/>
      <w:bookmarkStart w:id="2235" w:name="_Toc88533220"/>
      <w:bookmarkStart w:id="2236" w:name="_Toc88618108"/>
      <w:bookmarkStart w:id="2237" w:name="_Toc88620145"/>
      <w:bookmarkStart w:id="2238" w:name="_Toc88886605"/>
      <w:bookmarkStart w:id="2239" w:name="_Toc89056113"/>
      <w:bookmarkStart w:id="2240" w:name="_Toc89149486"/>
      <w:bookmarkStart w:id="2241" w:name="_Toc89149908"/>
      <w:bookmarkStart w:id="2242" w:name="_Toc89150482"/>
      <w:bookmarkStart w:id="2243" w:name="_Toc89163854"/>
      <w:bookmarkStart w:id="2244" w:name="_Toc89224193"/>
      <w:bookmarkStart w:id="2245" w:name="_Toc89224529"/>
      <w:bookmarkStart w:id="2246" w:name="_Toc89251019"/>
      <w:bookmarkStart w:id="2247" w:name="_Toc89493177"/>
      <w:bookmarkStart w:id="2248" w:name="_Toc89593680"/>
      <w:bookmarkStart w:id="2249" w:name="_Toc89659437"/>
      <w:bookmarkStart w:id="2250" w:name="_Toc94691193"/>
      <w:bookmarkStart w:id="2251" w:name="_Toc94693930"/>
      <w:bookmarkStart w:id="2252" w:name="_Toc94694187"/>
      <w:bookmarkStart w:id="2253" w:name="_Toc94694421"/>
      <w:bookmarkStart w:id="2254" w:name="_Toc94930400"/>
      <w:bookmarkStart w:id="2255" w:name="_Toc94931244"/>
      <w:bookmarkStart w:id="2256" w:name="_Toc94936168"/>
      <w:bookmarkStart w:id="2257" w:name="_Toc94952255"/>
      <w:bookmarkStart w:id="2258" w:name="_Toc94953114"/>
      <w:bookmarkStart w:id="2259" w:name="_Toc95019157"/>
      <w:bookmarkStart w:id="2260" w:name="_Toc95031362"/>
      <w:bookmarkStart w:id="2261" w:name="_Toc95034926"/>
      <w:bookmarkStart w:id="2262" w:name="_Toc95118280"/>
      <w:bookmarkStart w:id="2263" w:name="_Toc95118440"/>
      <w:bookmarkStart w:id="2264" w:name="_Toc95285441"/>
      <w:bookmarkStart w:id="2265" w:name="_Toc95287697"/>
      <w:bookmarkStart w:id="2266" w:name="_Toc95287851"/>
      <w:bookmarkStart w:id="2267" w:name="_Toc95288005"/>
      <w:bookmarkStart w:id="2268" w:name="_Toc95294510"/>
      <w:bookmarkStart w:id="2269" w:name="_Toc95294659"/>
      <w:bookmarkStart w:id="2270" w:name="_Toc95294802"/>
      <w:bookmarkStart w:id="2271" w:name="_Toc95296359"/>
      <w:r>
        <w:rPr>
          <w:rStyle w:val="CharSectno"/>
        </w:rPr>
        <w:t>40</w:t>
      </w:r>
      <w:r>
        <w:t>.</w:t>
      </w:r>
      <w:r>
        <w:tab/>
        <w:t>Return of things after trial</w:t>
      </w:r>
      <w:bookmarkEnd w:id="2037"/>
      <w:bookmarkEnd w:id="2038"/>
      <w:bookmarkEnd w:id="2039"/>
      <w:bookmarkEnd w:id="2040"/>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272" w:name="_Toc93217803"/>
      <w:bookmarkStart w:id="2273" w:name="_Toc93286455"/>
      <w:bookmarkStart w:id="2274" w:name="_Toc93308254"/>
      <w:bookmarkStart w:id="2275" w:name="_Toc93312130"/>
      <w:bookmarkStart w:id="2276" w:name="_Toc93313901"/>
      <w:bookmarkStart w:id="2277" w:name="_Toc93371434"/>
      <w:bookmarkStart w:id="2278" w:name="_Toc93371584"/>
      <w:bookmarkStart w:id="2279" w:name="_Toc93372045"/>
      <w:bookmarkStart w:id="2280" w:name="_Toc93372171"/>
      <w:bookmarkStart w:id="2281" w:name="_Toc93372483"/>
      <w:bookmarkStart w:id="2282" w:name="_Toc93396127"/>
      <w:bookmarkStart w:id="2283" w:name="_Toc93399730"/>
      <w:bookmarkStart w:id="2284" w:name="_Toc93399876"/>
      <w:bookmarkStart w:id="2285" w:name="_Toc93400754"/>
      <w:bookmarkStart w:id="2286" w:name="_Toc93463671"/>
      <w:bookmarkStart w:id="2287" w:name="_Toc93476164"/>
      <w:bookmarkStart w:id="2288" w:name="_Toc93481622"/>
      <w:bookmarkStart w:id="2289" w:name="_Toc93484049"/>
      <w:bookmarkStart w:id="2290" w:name="_Toc93484262"/>
      <w:bookmarkStart w:id="2291" w:name="_Toc93484466"/>
      <w:bookmarkStart w:id="2292" w:name="_Toc93484593"/>
      <w:bookmarkStart w:id="2293" w:name="_Toc93485814"/>
      <w:bookmarkStart w:id="2294" w:name="_Toc93732776"/>
      <w:bookmarkStart w:id="2295" w:name="_Toc93734452"/>
      <w:bookmarkStart w:id="2296" w:name="_Toc93734778"/>
      <w:bookmarkStart w:id="2297" w:name="_Toc93823732"/>
      <w:bookmarkStart w:id="2298" w:name="_Toc93903262"/>
      <w:bookmarkStart w:id="2299" w:name="_Toc93987765"/>
      <w:bookmarkStart w:id="2300" w:name="_Toc93988242"/>
      <w:bookmarkStart w:id="2301" w:name="_Toc93988415"/>
      <w:bookmarkStart w:id="2302" w:name="_Toc94074279"/>
      <w:bookmarkStart w:id="2303" w:name="_Toc94080200"/>
      <w:bookmarkStart w:id="2304" w:name="_Toc94084063"/>
      <w:bookmarkStart w:id="2305" w:name="_Toc94085356"/>
      <w:bookmarkStart w:id="2306" w:name="_Toc94087280"/>
      <w:bookmarkStart w:id="2307" w:name="_Toc94090223"/>
      <w:bookmarkStart w:id="2308" w:name="_Toc94090368"/>
      <w:bookmarkStart w:id="2309" w:name="_Toc94091605"/>
      <w:bookmarkStart w:id="2310" w:name="_Toc94329061"/>
      <w:bookmarkStart w:id="2311" w:name="_Toc94331611"/>
      <w:bookmarkStart w:id="2312" w:name="_Toc94335733"/>
      <w:bookmarkStart w:id="2313" w:name="_Toc94350588"/>
      <w:bookmarkStart w:id="2314" w:name="_Toc94419257"/>
      <w:bookmarkStart w:id="2315" w:name="_Toc94424472"/>
      <w:bookmarkStart w:id="2316" w:name="_Toc94432383"/>
      <w:bookmarkStart w:id="2317" w:name="_Toc94581374"/>
      <w:bookmarkStart w:id="2318" w:name="_Toc94581910"/>
      <w:bookmarkStart w:id="2319" w:name="_Toc94582094"/>
      <w:bookmarkStart w:id="2320" w:name="_Toc94582439"/>
      <w:bookmarkStart w:id="2321" w:name="_Toc94583034"/>
      <w:bookmarkStart w:id="2322" w:name="_Toc94583220"/>
      <w:bookmarkStart w:id="2323" w:name="_Toc94583386"/>
      <w:bookmarkStart w:id="2324" w:name="_Toc94583555"/>
      <w:bookmarkStart w:id="2325" w:name="_Toc94583717"/>
      <w:bookmarkStart w:id="2326" w:name="_Toc94584045"/>
      <w:bookmarkStart w:id="2327" w:name="_Toc94594514"/>
      <w:bookmarkStart w:id="2328" w:name="_Toc94594737"/>
      <w:bookmarkStart w:id="2329" w:name="_Toc94597327"/>
      <w:bookmarkStart w:id="2330" w:name="_Toc94607684"/>
      <w:bookmarkStart w:id="2331" w:name="_Toc94607863"/>
      <w:bookmarkStart w:id="2332" w:name="_Toc94667122"/>
      <w:bookmarkStart w:id="2333" w:name="_Toc94667649"/>
      <w:bookmarkStart w:id="2334" w:name="_Toc94668563"/>
      <w:bookmarkStart w:id="2335" w:name="_Toc94669112"/>
      <w:bookmarkStart w:id="2336" w:name="_Toc94669350"/>
      <w:bookmarkStart w:id="2337" w:name="_Toc94669518"/>
      <w:bookmarkStart w:id="2338" w:name="_Toc94669686"/>
      <w:bookmarkStart w:id="2339" w:name="_Toc94683665"/>
      <w:bookmarkStart w:id="2340" w:name="_Toc94691295"/>
      <w:bookmarkStart w:id="2341" w:name="_Toc94694032"/>
      <w:bookmarkStart w:id="2342" w:name="_Toc94694289"/>
      <w:bookmarkStart w:id="2343" w:name="_Toc94694523"/>
      <w:bookmarkStart w:id="2344" w:name="_Toc94930502"/>
      <w:bookmarkStart w:id="2345" w:name="_Toc94931346"/>
      <w:bookmarkStart w:id="2346" w:name="_Toc94936270"/>
      <w:bookmarkStart w:id="2347" w:name="_Toc94952357"/>
      <w:bookmarkStart w:id="2348" w:name="_Toc94953216"/>
      <w:bookmarkStart w:id="2349" w:name="_Toc95019258"/>
      <w:bookmarkStart w:id="2350" w:name="_Toc95021086"/>
      <w:bookmarkStart w:id="2351" w:name="_Toc95035708"/>
      <w:bookmarkStart w:id="2352" w:name="_Toc95118388"/>
      <w:bookmarkStart w:id="2353" w:name="_Toc95118548"/>
      <w:bookmarkStart w:id="2354" w:name="_Toc95123356"/>
      <w:bookmarkStart w:id="2355" w:name="_Toc95123499"/>
      <w:bookmarkStart w:id="2356" w:name="_Toc95123639"/>
      <w:bookmarkStart w:id="2357" w:name="_Toc95124126"/>
      <w:bookmarkStart w:id="2358" w:name="_Toc95191582"/>
      <w:bookmarkStart w:id="2359" w:name="_Toc95191699"/>
      <w:bookmarkStart w:id="2360" w:name="_Toc95191816"/>
      <w:bookmarkStart w:id="2361" w:name="_Toc95191933"/>
      <w:bookmarkStart w:id="2362" w:name="_Toc95196070"/>
      <w:bookmarkStart w:id="2363" w:name="_Toc95199343"/>
      <w:bookmarkStart w:id="2364" w:name="_Toc95206864"/>
      <w:bookmarkStart w:id="2365" w:name="_Toc95210848"/>
      <w:bookmarkStart w:id="2366" w:name="_Toc95210968"/>
      <w:bookmarkStart w:id="2367" w:name="_Toc95211088"/>
      <w:bookmarkStart w:id="2368" w:name="_Toc95211208"/>
      <w:bookmarkStart w:id="2369" w:name="_Toc95285479"/>
      <w:bookmarkStart w:id="2370" w:name="_Toc95287735"/>
      <w:bookmarkStart w:id="2371" w:name="_Toc95287889"/>
      <w:bookmarkStart w:id="2372" w:name="_Toc95288043"/>
      <w:bookmarkStart w:id="2373" w:name="_Toc95294548"/>
      <w:bookmarkStart w:id="2374" w:name="_Toc95294697"/>
      <w:bookmarkStart w:id="2375" w:name="_Toc95294840"/>
      <w:bookmarkStart w:id="2376" w:name="_Toc95296397"/>
      <w:bookmarkStart w:id="2377" w:name="_Toc95296613"/>
      <w:bookmarkStart w:id="2378" w:name="_Toc95297936"/>
      <w:bookmarkStart w:id="2379" w:name="_Toc95299288"/>
      <w:bookmarkStart w:id="2380" w:name="_Toc95299430"/>
      <w:bookmarkStart w:id="2381" w:name="_Toc95299564"/>
      <w:bookmarkStart w:id="2382" w:name="_Toc95365748"/>
      <w:bookmarkStart w:id="2383" w:name="_Toc95366274"/>
      <w:bookmarkStart w:id="2384" w:name="_Toc95368409"/>
      <w:bookmarkStart w:id="2385" w:name="_Toc95368534"/>
      <w:bookmarkStart w:id="2386" w:name="_Toc95370079"/>
      <w:bookmarkStart w:id="2387" w:name="_Toc95370342"/>
      <w:bookmarkStart w:id="2388" w:name="_Toc95370467"/>
      <w:bookmarkStart w:id="2389" w:name="_Toc95370593"/>
      <w:bookmarkStart w:id="2390" w:name="_Toc95370917"/>
      <w:bookmarkStart w:id="2391" w:name="_Toc95371195"/>
      <w:bookmarkStart w:id="2392" w:name="_Toc95371749"/>
      <w:bookmarkStart w:id="2393" w:name="_Toc95371874"/>
      <w:bookmarkStart w:id="2394" w:name="_Toc95372057"/>
      <w:bookmarkStart w:id="2395" w:name="_Toc95372182"/>
      <w:bookmarkStart w:id="2396" w:name="_Toc95373163"/>
      <w:bookmarkStart w:id="2397" w:name="_Toc95383691"/>
      <w:bookmarkStart w:id="2398" w:name="_Toc95542347"/>
      <w:bookmarkStart w:id="2399" w:name="_Toc95811957"/>
      <w:bookmarkStart w:id="2400" w:name="_Toc95814379"/>
      <w:bookmarkStart w:id="2401" w:name="_Toc95818356"/>
      <w:bookmarkStart w:id="2402" w:name="_Toc95889697"/>
      <w:bookmarkStart w:id="2403" w:name="_Toc95890664"/>
      <w:bookmarkStart w:id="2404" w:name="_Toc95892233"/>
      <w:bookmarkStart w:id="2405" w:name="_Toc96834016"/>
      <w:bookmarkStart w:id="2406" w:name="_Toc98133930"/>
      <w:bookmarkStart w:id="2407" w:name="_Toc98212202"/>
      <w:bookmarkStart w:id="2408" w:name="_Toc98219079"/>
      <w:bookmarkStart w:id="2409" w:name="_Toc98229795"/>
      <w:bookmarkStart w:id="2410" w:name="_Toc98297844"/>
      <w:bookmarkStart w:id="2411" w:name="_Toc98298455"/>
      <w:bookmarkStart w:id="2412" w:name="_Toc98298789"/>
      <w:bookmarkStart w:id="2413" w:name="_Toc98302259"/>
      <w:bookmarkStart w:id="2414" w:name="_Toc98320480"/>
      <w:bookmarkStart w:id="2415" w:name="_Toc98833919"/>
      <w:bookmarkStart w:id="2416" w:name="_Toc98843058"/>
      <w:bookmarkStart w:id="2417" w:name="_Toc98903333"/>
      <w:bookmarkStart w:id="2418" w:name="_Toc99253818"/>
      <w:bookmarkStart w:id="2419" w:name="_Toc99255079"/>
      <w:bookmarkStart w:id="2420" w:name="_Toc99338972"/>
      <w:bookmarkStart w:id="2421" w:name="_Toc99350560"/>
      <w:bookmarkStart w:id="2422" w:name="_Toc99431580"/>
      <w:bookmarkStart w:id="2423" w:name="_Toc99432019"/>
      <w:bookmarkStart w:id="2424" w:name="_Toc99434441"/>
      <w:bookmarkStart w:id="2425" w:name="_Toc99869160"/>
      <w:bookmarkStart w:id="2426" w:name="_Toc99944511"/>
      <w:bookmarkStart w:id="2427" w:name="_Toc100466895"/>
      <w:bookmarkStart w:id="2428" w:name="_Toc100468020"/>
      <w:bookmarkStart w:id="2429" w:name="_Toc100469967"/>
      <w:bookmarkStart w:id="2430" w:name="_Toc100550487"/>
      <w:bookmarkStart w:id="2431" w:name="_Toc100643940"/>
      <w:bookmarkStart w:id="2432" w:name="_Toc100644046"/>
      <w:bookmarkStart w:id="2433" w:name="_Toc100644591"/>
      <w:bookmarkStart w:id="2434" w:name="_Toc100644697"/>
      <w:bookmarkStart w:id="2435" w:name="_Toc100644803"/>
      <w:bookmarkStart w:id="2436" w:name="_Toc100654377"/>
      <w:bookmarkStart w:id="2437" w:name="_Toc100718688"/>
      <w:bookmarkStart w:id="2438" w:name="_Toc100732000"/>
      <w:bookmarkStart w:id="2439" w:name="_Toc100733640"/>
      <w:bookmarkStart w:id="2440" w:name="_Toc100740117"/>
      <w:bookmarkStart w:id="2441" w:name="_Toc100741235"/>
      <w:bookmarkStart w:id="2442" w:name="_Toc101665317"/>
      <w:bookmarkStart w:id="2443" w:name="_Toc101665526"/>
      <w:bookmarkStart w:id="2444" w:name="_Toc101666068"/>
      <w:bookmarkStart w:id="2445" w:name="_Toc101675847"/>
      <w:bookmarkStart w:id="2446" w:name="_Toc101676180"/>
      <w:bookmarkStart w:id="2447" w:name="_Toc102457829"/>
      <w:bookmarkStart w:id="2448" w:name="_Toc102458025"/>
      <w:bookmarkStart w:id="2449" w:name="_Toc106092004"/>
      <w:bookmarkStart w:id="2450" w:name="_Toc106176717"/>
      <w:bookmarkStart w:id="2451" w:name="_Toc175646503"/>
      <w:bookmarkStart w:id="2452" w:name="_Toc175647142"/>
      <w:bookmarkStart w:id="2453" w:name="_Toc175727572"/>
      <w:bookmarkStart w:id="2454" w:name="_Toc200255247"/>
      <w:bookmarkStart w:id="2455" w:name="_Toc95297864"/>
      <w:bookmarkStart w:id="2456" w:name="_Toc95299232"/>
      <w:bookmarkStart w:id="2457" w:name="_Toc95299368"/>
      <w:bookmarkStart w:id="2458" w:name="_Toc95299502"/>
      <w:bookmarkStart w:id="2459" w:name="_Toc95365694"/>
      <w:bookmarkStart w:id="2460" w:name="_Toc95366220"/>
      <w:bookmarkStart w:id="2461" w:name="_Toc95368355"/>
      <w:bookmarkStart w:id="2462" w:name="_Toc95368480"/>
      <w:bookmarkStart w:id="2463" w:name="_Toc95370025"/>
      <w:r>
        <w:rPr>
          <w:rStyle w:val="CharPartNo"/>
        </w:rPr>
        <w:t>Part 9</w:t>
      </w:r>
      <w:r>
        <w:t> — </w:t>
      </w:r>
      <w:r>
        <w:rPr>
          <w:rStyle w:val="CharPartText"/>
        </w:rPr>
        <w:t>Orders and judgments</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Heading5"/>
      </w:pPr>
      <w:bookmarkStart w:id="2464" w:name="_Toc101676181"/>
      <w:bookmarkStart w:id="2465" w:name="_Toc106176718"/>
      <w:bookmarkStart w:id="2466" w:name="_Toc200255248"/>
      <w:bookmarkStart w:id="2467" w:name="_Toc175727573"/>
      <w:bookmarkStart w:id="2468" w:name="_Toc92854097"/>
      <w:bookmarkStart w:id="2469" w:name="_Toc92867872"/>
      <w:bookmarkStart w:id="2470" w:name="_Toc92873214"/>
      <w:bookmarkStart w:id="2471" w:name="_Toc92874498"/>
      <w:bookmarkStart w:id="2472" w:name="_Toc93112453"/>
      <w:bookmarkStart w:id="2473" w:name="_Toc93217854"/>
      <w:bookmarkStart w:id="2474" w:name="_Toc93286464"/>
      <w:bookmarkStart w:id="2475" w:name="_Toc93308263"/>
      <w:bookmarkStart w:id="2476" w:name="_Toc93312139"/>
      <w:bookmarkStart w:id="2477" w:name="_Toc93313910"/>
      <w:bookmarkStart w:id="2478" w:name="_Toc93371443"/>
      <w:bookmarkStart w:id="2479" w:name="_Toc93371593"/>
      <w:bookmarkStart w:id="2480" w:name="_Toc93372054"/>
      <w:bookmarkStart w:id="2481" w:name="_Toc93372180"/>
      <w:bookmarkStart w:id="2482" w:name="_Toc93372492"/>
      <w:bookmarkStart w:id="2483" w:name="_Toc93396139"/>
      <w:bookmarkStart w:id="2484" w:name="_Toc93399742"/>
      <w:bookmarkStart w:id="2485" w:name="_Toc93399888"/>
      <w:bookmarkStart w:id="2486" w:name="_Toc93400764"/>
      <w:bookmarkStart w:id="2487" w:name="_Toc93463681"/>
      <w:bookmarkStart w:id="2488" w:name="_Toc93476174"/>
      <w:bookmarkStart w:id="2489" w:name="_Toc93481644"/>
      <w:bookmarkStart w:id="2490" w:name="_Toc93484073"/>
      <w:bookmarkStart w:id="2491" w:name="_Toc93484286"/>
      <w:bookmarkStart w:id="2492" w:name="_Toc93484490"/>
      <w:bookmarkStart w:id="2493" w:name="_Toc93484617"/>
      <w:bookmarkStart w:id="2494" w:name="_Toc93485838"/>
      <w:bookmarkStart w:id="2495" w:name="_Toc93732800"/>
      <w:bookmarkStart w:id="2496" w:name="_Toc93734476"/>
      <w:bookmarkStart w:id="2497" w:name="_Toc93734802"/>
      <w:bookmarkStart w:id="2498" w:name="_Toc93823756"/>
      <w:bookmarkStart w:id="2499" w:name="_Toc93903286"/>
      <w:bookmarkStart w:id="2500" w:name="_Toc93987789"/>
      <w:bookmarkStart w:id="2501" w:name="_Toc93988266"/>
      <w:bookmarkStart w:id="2502" w:name="_Toc93988439"/>
      <w:bookmarkStart w:id="2503" w:name="_Toc94074303"/>
      <w:bookmarkStart w:id="2504" w:name="_Toc94080224"/>
      <w:bookmarkStart w:id="2505" w:name="_Toc94084087"/>
      <w:bookmarkStart w:id="2506" w:name="_Toc94085380"/>
      <w:bookmarkStart w:id="2507" w:name="_Toc94087304"/>
      <w:bookmarkStart w:id="2508" w:name="_Toc94090247"/>
      <w:bookmarkStart w:id="2509" w:name="_Toc94090392"/>
      <w:bookmarkStart w:id="2510" w:name="_Toc94091629"/>
      <w:bookmarkStart w:id="2511" w:name="_Toc94329085"/>
      <w:bookmarkStart w:id="2512" w:name="_Toc94331635"/>
      <w:bookmarkStart w:id="2513" w:name="_Toc94335757"/>
      <w:bookmarkStart w:id="2514" w:name="_Toc94350612"/>
      <w:bookmarkStart w:id="2515" w:name="_Toc94419282"/>
      <w:bookmarkStart w:id="2516" w:name="_Toc94424497"/>
      <w:bookmarkStart w:id="2517" w:name="_Toc94432408"/>
      <w:bookmarkStart w:id="2518" w:name="_Toc94581403"/>
      <w:bookmarkStart w:id="2519" w:name="_Toc94581931"/>
      <w:bookmarkStart w:id="2520" w:name="_Toc94582106"/>
      <w:bookmarkStart w:id="2521" w:name="_Toc94582451"/>
      <w:bookmarkStart w:id="2522" w:name="_Toc94583039"/>
      <w:bookmarkStart w:id="2523" w:name="_Toc94583232"/>
      <w:bookmarkStart w:id="2524" w:name="_Toc94583398"/>
      <w:bookmarkStart w:id="2525" w:name="_Toc94583560"/>
      <w:bookmarkStart w:id="2526" w:name="_Toc94583722"/>
      <w:bookmarkStart w:id="2527" w:name="_Toc94584050"/>
      <w:bookmarkStart w:id="2528" w:name="_Toc94594519"/>
      <w:bookmarkStart w:id="2529" w:name="_Toc94594742"/>
      <w:bookmarkStart w:id="2530" w:name="_Toc94597332"/>
      <w:bookmarkStart w:id="2531" w:name="_Toc94607689"/>
      <w:bookmarkStart w:id="2532" w:name="_Toc94607868"/>
      <w:bookmarkStart w:id="2533" w:name="_Toc94667127"/>
      <w:bookmarkStart w:id="2534" w:name="_Toc94667654"/>
      <w:bookmarkStart w:id="2535" w:name="_Toc94668568"/>
      <w:bookmarkStart w:id="2536" w:name="_Toc94669117"/>
      <w:bookmarkStart w:id="2537" w:name="_Toc94669355"/>
      <w:bookmarkStart w:id="2538" w:name="_Toc94669523"/>
      <w:bookmarkStart w:id="2539" w:name="_Toc94669691"/>
      <w:bookmarkStart w:id="2540" w:name="_Toc94683670"/>
      <w:bookmarkStart w:id="2541" w:name="_Toc94691300"/>
      <w:bookmarkStart w:id="2542" w:name="_Toc94694037"/>
      <w:bookmarkStart w:id="2543" w:name="_Toc94694294"/>
      <w:bookmarkStart w:id="2544" w:name="_Toc94694528"/>
      <w:bookmarkStart w:id="2545" w:name="_Toc94930507"/>
      <w:bookmarkStart w:id="2546" w:name="_Toc94931351"/>
      <w:bookmarkStart w:id="2547" w:name="_Toc94936275"/>
      <w:bookmarkStart w:id="2548" w:name="_Toc94952362"/>
      <w:bookmarkStart w:id="2549" w:name="_Toc94953221"/>
      <w:bookmarkStart w:id="2550" w:name="_Toc95019263"/>
      <w:bookmarkStart w:id="2551" w:name="_Toc95021091"/>
      <w:bookmarkStart w:id="2552" w:name="_Toc95035713"/>
      <w:r>
        <w:rPr>
          <w:rStyle w:val="CharSectno"/>
        </w:rPr>
        <w:t>41</w:t>
      </w:r>
      <w:r>
        <w:t>.</w:t>
      </w:r>
      <w:r>
        <w:tab/>
        <w:t>Money paid to you if you are a person under a legal disability</w:t>
      </w:r>
      <w:bookmarkEnd w:id="2464"/>
      <w:bookmarkEnd w:id="2465"/>
      <w:bookmarkEnd w:id="2466"/>
      <w:bookmarkEnd w:id="2467"/>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outside the Common Fund referred to in the </w:t>
      </w:r>
      <w:r>
        <w:rPr>
          <w:i/>
          <w:iCs/>
        </w:rPr>
        <w:t>Public Trustee Act 1941</w:t>
      </w:r>
      <w:r>
        <w:t xml:space="preserve"> section 40.</w:t>
      </w:r>
    </w:p>
    <w:p>
      <w:pPr>
        <w:pStyle w:val="Heading5"/>
      </w:pPr>
      <w:bookmarkStart w:id="2553" w:name="_Toc101676182"/>
      <w:bookmarkStart w:id="2554" w:name="_Toc106176719"/>
      <w:bookmarkStart w:id="2555" w:name="_Toc200255249"/>
      <w:bookmarkStart w:id="2556" w:name="_Toc175727574"/>
      <w:bookmarkStart w:id="2557" w:name="_Toc94930530"/>
      <w:bookmarkStart w:id="2558" w:name="_Toc94931374"/>
      <w:bookmarkStart w:id="2559" w:name="_Toc94936298"/>
      <w:bookmarkStart w:id="2560" w:name="_Toc94952385"/>
      <w:bookmarkStart w:id="2561" w:name="_Toc94953244"/>
      <w:bookmarkStart w:id="2562" w:name="_Toc95019286"/>
      <w:bookmarkStart w:id="2563" w:name="_Toc95021114"/>
      <w:bookmarkStart w:id="2564" w:name="_Toc95035736"/>
      <w:bookmarkStart w:id="2565" w:name="_Toc95118417"/>
      <w:bookmarkStart w:id="2566" w:name="_Toc95118577"/>
      <w:bookmarkStart w:id="2567" w:name="_Toc95123385"/>
      <w:bookmarkStart w:id="2568" w:name="_Toc95123534"/>
      <w:bookmarkStart w:id="2569" w:name="_Toc95123651"/>
      <w:bookmarkStart w:id="2570" w:name="_Toc95124138"/>
      <w:bookmarkStart w:id="2571" w:name="_Toc95191594"/>
      <w:bookmarkStart w:id="2572" w:name="_Toc95191711"/>
      <w:bookmarkStart w:id="2573" w:name="_Toc95191828"/>
      <w:bookmarkStart w:id="2574" w:name="_Toc95191945"/>
      <w:bookmarkStart w:id="2575" w:name="_Toc95196082"/>
      <w:bookmarkStart w:id="2576" w:name="_Toc95199355"/>
      <w:bookmarkStart w:id="2577" w:name="_Toc95206876"/>
      <w:bookmarkStart w:id="2578" w:name="_Toc95210860"/>
      <w:bookmarkStart w:id="2579" w:name="_Toc95210980"/>
      <w:bookmarkStart w:id="2580" w:name="_Toc95211100"/>
      <w:bookmarkStart w:id="2581" w:name="_Toc95211220"/>
      <w:bookmarkStart w:id="2582" w:name="_Toc95285491"/>
      <w:bookmarkStart w:id="2583" w:name="_Toc95287747"/>
      <w:bookmarkStart w:id="2584" w:name="_Toc95287901"/>
      <w:bookmarkStart w:id="2585" w:name="_Toc95288055"/>
      <w:bookmarkStart w:id="2586" w:name="_Toc95294560"/>
      <w:bookmarkStart w:id="2587" w:name="_Toc95294709"/>
      <w:bookmarkStart w:id="2588" w:name="_Toc95294852"/>
      <w:bookmarkStart w:id="2589" w:name="_Toc95296409"/>
      <w:bookmarkStart w:id="2590" w:name="_Toc95296625"/>
      <w:bookmarkStart w:id="2591" w:name="_Toc95297948"/>
      <w:bookmarkStart w:id="2592" w:name="_Toc95299300"/>
      <w:bookmarkStart w:id="2593" w:name="_Toc95299436"/>
      <w:bookmarkStart w:id="2594" w:name="_Toc95299570"/>
      <w:bookmarkStart w:id="2595" w:name="_Toc95365754"/>
      <w:bookmarkStart w:id="2596" w:name="_Toc95366280"/>
      <w:bookmarkStart w:id="2597" w:name="_Toc95368415"/>
      <w:bookmarkStart w:id="2598" w:name="_Toc95368540"/>
      <w:bookmarkStart w:id="2599" w:name="_Toc95370085"/>
      <w:bookmarkStart w:id="2600" w:name="_Toc95370402"/>
      <w:bookmarkStart w:id="2601" w:name="_Toc95370527"/>
      <w:bookmarkStart w:id="2602" w:name="_Toc95370653"/>
      <w:bookmarkStart w:id="2603" w:name="_Toc95370977"/>
      <w:bookmarkStart w:id="2604" w:name="_Toc95371255"/>
      <w:bookmarkStart w:id="2605" w:name="_Toc95371809"/>
      <w:bookmarkStart w:id="2606" w:name="_Toc95371934"/>
      <w:bookmarkStart w:id="2607" w:name="_Toc95372117"/>
      <w:bookmarkStart w:id="2608" w:name="_Toc95372242"/>
      <w:bookmarkStart w:id="2609" w:name="_Toc95373223"/>
      <w:bookmarkStart w:id="2610" w:name="_Toc95370348"/>
      <w:bookmarkStart w:id="2611" w:name="_Toc95370473"/>
      <w:bookmarkStart w:id="2612" w:name="_Toc95370599"/>
      <w:bookmarkStart w:id="2613" w:name="_Toc95370923"/>
      <w:bookmarkStart w:id="2614" w:name="_Toc95371201"/>
      <w:bookmarkStart w:id="2615" w:name="_Toc95371755"/>
      <w:bookmarkStart w:id="2616" w:name="_Toc95371880"/>
      <w:bookmarkStart w:id="2617" w:name="_Toc95372063"/>
      <w:bookmarkStart w:id="2618" w:name="_Toc95372188"/>
      <w:bookmarkStart w:id="2619" w:name="_Toc95373169"/>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r>
        <w:rPr>
          <w:rStyle w:val="CharSectno"/>
        </w:rPr>
        <w:t>42</w:t>
      </w:r>
      <w:r>
        <w:t>.</w:t>
      </w:r>
      <w:r>
        <w:tab/>
        <w:t>Setting aside default judgment</w:t>
      </w:r>
      <w:bookmarkEnd w:id="2553"/>
      <w:bookmarkEnd w:id="2554"/>
      <w:bookmarkEnd w:id="2555"/>
      <w:bookmarkEnd w:id="2556"/>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620" w:name="_Toc101676183"/>
      <w:bookmarkStart w:id="2621" w:name="_Toc106176720"/>
      <w:bookmarkStart w:id="2622" w:name="_Toc200255250"/>
      <w:bookmarkStart w:id="2623" w:name="_Toc175727575"/>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r>
        <w:rPr>
          <w:rStyle w:val="CharSectno"/>
        </w:rPr>
        <w:t>43</w:t>
      </w:r>
      <w:r>
        <w:t>.</w:t>
      </w:r>
      <w:r>
        <w:tab/>
        <w:t>Decisions of Registrars</w:t>
      </w:r>
      <w:bookmarkEnd w:id="2620"/>
      <w:bookmarkEnd w:id="2621"/>
      <w:bookmarkEnd w:id="2622"/>
      <w:bookmarkEnd w:id="2623"/>
    </w:p>
    <w:p>
      <w:pPr>
        <w:pStyle w:val="Subsection"/>
      </w:pPr>
      <w:r>
        <w:tab/>
      </w:r>
      <w:r>
        <w:tab/>
        <w:t>If a Registrar exercises any jurisdiction of the Court, the decision of the Registrar is to be taken to be a decision of the Court unless it is set aside on an appeal.</w:t>
      </w:r>
    </w:p>
    <w:p>
      <w:pPr>
        <w:pStyle w:val="Heading5"/>
      </w:pPr>
      <w:bookmarkStart w:id="2624" w:name="_Toc101676184"/>
      <w:bookmarkStart w:id="2625" w:name="_Toc106176721"/>
      <w:bookmarkStart w:id="2626" w:name="_Toc200255251"/>
      <w:bookmarkStart w:id="2627" w:name="_Toc175727576"/>
      <w:bookmarkStart w:id="2628" w:name="_Toc95383698"/>
      <w:bookmarkStart w:id="2629" w:name="_Toc95542354"/>
      <w:bookmarkStart w:id="2630" w:name="_Toc95811964"/>
      <w:bookmarkStart w:id="2631" w:name="_Toc95814386"/>
      <w:bookmarkStart w:id="2632" w:name="_Toc95818363"/>
      <w:bookmarkStart w:id="2633" w:name="_Toc95889704"/>
      <w:bookmarkStart w:id="2634" w:name="_Toc95890671"/>
      <w:bookmarkStart w:id="2635" w:name="_Toc95892240"/>
      <w:bookmarkStart w:id="2636" w:name="_Toc96834023"/>
      <w:bookmarkStart w:id="2637" w:name="_Toc98133937"/>
      <w:bookmarkStart w:id="2638" w:name="_Toc98212209"/>
      <w:bookmarkStart w:id="2639" w:name="_Toc98219086"/>
      <w:bookmarkStart w:id="2640" w:name="_Toc98229802"/>
      <w:r>
        <w:rPr>
          <w:rStyle w:val="CharSectno"/>
        </w:rPr>
        <w:t>44</w:t>
      </w:r>
      <w:r>
        <w:t>.</w:t>
      </w:r>
      <w:r>
        <w:tab/>
        <w:t>Requests for certificate of judgment</w:t>
      </w:r>
      <w:bookmarkEnd w:id="2624"/>
      <w:bookmarkEnd w:id="2625"/>
      <w:bookmarkEnd w:id="2626"/>
      <w:bookmarkEnd w:id="2627"/>
    </w:p>
    <w:p>
      <w:pPr>
        <w:pStyle w:val="Subsection"/>
      </w:pPr>
      <w:r>
        <w:tab/>
      </w:r>
      <w:r>
        <w:tab/>
        <w:t>If you want a certificate of a judgment, you must lodge a request for the judgment in an approved form.</w:t>
      </w:r>
    </w:p>
    <w:p>
      <w:pPr>
        <w:pStyle w:val="Heading2"/>
      </w:pPr>
      <w:bookmarkStart w:id="2641" w:name="_Toc98297852"/>
      <w:bookmarkStart w:id="2642" w:name="_Toc98298463"/>
      <w:bookmarkStart w:id="2643" w:name="_Toc98298797"/>
      <w:bookmarkStart w:id="2644" w:name="_Toc98302267"/>
      <w:bookmarkStart w:id="2645" w:name="_Toc98320488"/>
      <w:bookmarkStart w:id="2646" w:name="_Toc98833928"/>
      <w:bookmarkStart w:id="2647" w:name="_Toc98843067"/>
      <w:bookmarkStart w:id="2648" w:name="_Toc98903342"/>
      <w:bookmarkStart w:id="2649" w:name="_Toc99253827"/>
      <w:bookmarkStart w:id="2650" w:name="_Toc99255088"/>
      <w:bookmarkStart w:id="2651" w:name="_Toc99338981"/>
      <w:bookmarkStart w:id="2652" w:name="_Toc99350569"/>
      <w:bookmarkStart w:id="2653" w:name="_Toc99431589"/>
      <w:bookmarkStart w:id="2654" w:name="_Toc99432028"/>
      <w:bookmarkStart w:id="2655" w:name="_Toc99434450"/>
      <w:bookmarkStart w:id="2656" w:name="_Toc99869169"/>
      <w:bookmarkStart w:id="2657" w:name="_Toc99944520"/>
      <w:bookmarkStart w:id="2658" w:name="_Toc100466901"/>
      <w:bookmarkStart w:id="2659" w:name="_Toc100468026"/>
      <w:bookmarkStart w:id="2660" w:name="_Toc100469973"/>
      <w:bookmarkStart w:id="2661" w:name="_Toc100550493"/>
      <w:bookmarkStart w:id="2662" w:name="_Toc100643945"/>
      <w:bookmarkStart w:id="2663" w:name="_Toc100644051"/>
      <w:bookmarkStart w:id="2664" w:name="_Toc100644596"/>
      <w:bookmarkStart w:id="2665" w:name="_Toc100644702"/>
      <w:bookmarkStart w:id="2666" w:name="_Toc100644808"/>
      <w:bookmarkStart w:id="2667" w:name="_Toc100654382"/>
      <w:bookmarkStart w:id="2668" w:name="_Toc100718693"/>
      <w:bookmarkStart w:id="2669" w:name="_Toc100732005"/>
      <w:bookmarkStart w:id="2670" w:name="_Toc100733645"/>
      <w:bookmarkStart w:id="2671" w:name="_Toc100740122"/>
      <w:bookmarkStart w:id="2672" w:name="_Toc100741240"/>
      <w:bookmarkStart w:id="2673" w:name="_Toc101665322"/>
      <w:bookmarkStart w:id="2674" w:name="_Toc101665531"/>
      <w:bookmarkStart w:id="2675" w:name="_Toc101666073"/>
      <w:bookmarkStart w:id="2676" w:name="_Toc101675852"/>
      <w:bookmarkStart w:id="2677" w:name="_Toc101676185"/>
      <w:bookmarkStart w:id="2678" w:name="_Toc102457834"/>
      <w:bookmarkStart w:id="2679" w:name="_Toc102458030"/>
      <w:bookmarkStart w:id="2680" w:name="_Toc106092009"/>
      <w:bookmarkStart w:id="2681" w:name="_Toc106176722"/>
      <w:bookmarkStart w:id="2682" w:name="_Toc175646508"/>
      <w:bookmarkStart w:id="2683" w:name="_Toc175647147"/>
      <w:bookmarkStart w:id="2684" w:name="_Toc175727577"/>
      <w:bookmarkStart w:id="2685" w:name="_Toc200255252"/>
      <w:r>
        <w:rPr>
          <w:rStyle w:val="CharPartNo"/>
        </w:rPr>
        <w:t>Part 10</w:t>
      </w:r>
      <w:r>
        <w:t> — </w:t>
      </w:r>
      <w:r>
        <w:rPr>
          <w:rStyle w:val="CharPartText"/>
        </w:rPr>
        <w:t>How to lodge documents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455"/>
      <w:bookmarkEnd w:id="2456"/>
      <w:bookmarkEnd w:id="2457"/>
      <w:bookmarkEnd w:id="2458"/>
      <w:bookmarkEnd w:id="2459"/>
      <w:bookmarkEnd w:id="2460"/>
      <w:bookmarkEnd w:id="2461"/>
      <w:bookmarkEnd w:id="2462"/>
      <w:bookmarkEnd w:id="2463"/>
      <w:bookmarkEnd w:id="2610"/>
      <w:bookmarkEnd w:id="2611"/>
      <w:bookmarkEnd w:id="2612"/>
      <w:bookmarkEnd w:id="2613"/>
      <w:bookmarkEnd w:id="2614"/>
      <w:bookmarkEnd w:id="2615"/>
      <w:bookmarkEnd w:id="2616"/>
      <w:bookmarkEnd w:id="2617"/>
      <w:bookmarkEnd w:id="2618"/>
      <w:bookmarkEnd w:id="2619"/>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Heading5"/>
      </w:pPr>
      <w:bookmarkStart w:id="2686" w:name="_Toc101676186"/>
      <w:bookmarkStart w:id="2687" w:name="_Toc106176723"/>
      <w:bookmarkStart w:id="2688" w:name="_Toc200255253"/>
      <w:bookmarkStart w:id="2689" w:name="_Toc175727578"/>
      <w:r>
        <w:rPr>
          <w:rStyle w:val="CharSectno"/>
        </w:rPr>
        <w:t>45</w:t>
      </w:r>
      <w:r>
        <w:t>.</w:t>
      </w:r>
      <w:r>
        <w:tab/>
        <w:t>How to lodge a document</w:t>
      </w:r>
      <w:bookmarkEnd w:id="2686"/>
      <w:bookmarkEnd w:id="2687"/>
      <w:bookmarkEnd w:id="2688"/>
      <w:bookmarkEnd w:id="2689"/>
    </w:p>
    <w:p>
      <w:pPr>
        <w:pStyle w:val="Subsection"/>
      </w:pPr>
      <w:r>
        <w:tab/>
      </w:r>
      <w:r>
        <w:tab/>
        <w:t xml:space="preserve">In order to lodge a document with the Court you must lodge it in accordance with this Part at a Court registry together with any fee required under the </w:t>
      </w:r>
      <w:r>
        <w:rPr>
          <w:i/>
          <w:iCs/>
        </w:rPr>
        <w:t>Magistrates Courts (Fees) Regulations 2005</w:t>
      </w:r>
      <w:r>
        <w:t>.</w:t>
      </w:r>
    </w:p>
    <w:p>
      <w:pPr>
        <w:pStyle w:val="Heading5"/>
      </w:pPr>
      <w:bookmarkStart w:id="2690" w:name="_Toc200255254"/>
      <w:bookmarkStart w:id="2691" w:name="_Toc175727579"/>
      <w:bookmarkStart w:id="2692" w:name="_Toc101676188"/>
      <w:bookmarkStart w:id="2693" w:name="_Toc106176725"/>
      <w:bookmarkStart w:id="2694" w:name="_Toc498940377"/>
      <w:bookmarkStart w:id="2695" w:name="_Toc15371582"/>
      <w:bookmarkStart w:id="2696" w:name="_Toc52161849"/>
      <w:r>
        <w:rPr>
          <w:rStyle w:val="CharSectno"/>
        </w:rPr>
        <w:t>46</w:t>
      </w:r>
      <w:r>
        <w:t>.</w:t>
      </w:r>
      <w:r>
        <w:tab/>
        <w:t>Where you may lodge a claim that starts a case</w:t>
      </w:r>
      <w:bookmarkEnd w:id="2690"/>
      <w:bookmarkEnd w:id="2691"/>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r>
        <w:rPr>
          <w:i/>
          <w:iCs/>
        </w:rPr>
        <w:t>Magistrates Court Act 2004</w:t>
      </w:r>
      <w:r>
        <w:t xml:space="preserve"> section 26(5).</w:t>
      </w:r>
    </w:p>
    <w:p>
      <w:pPr>
        <w:pStyle w:val="Footnotesection"/>
      </w:pPr>
      <w:r>
        <w:tab/>
        <w:t>[Rule 46 amended in Gazette 24 Aug 2007 p. 4333.]</w:t>
      </w:r>
    </w:p>
    <w:p>
      <w:pPr>
        <w:pStyle w:val="Heading5"/>
      </w:pPr>
      <w:bookmarkStart w:id="2697" w:name="_Toc200255255"/>
      <w:bookmarkStart w:id="2698" w:name="_Toc175727580"/>
      <w:r>
        <w:rPr>
          <w:rStyle w:val="CharSectno"/>
        </w:rPr>
        <w:t>47</w:t>
      </w:r>
      <w:r>
        <w:t>.</w:t>
      </w:r>
      <w:r>
        <w:tab/>
        <w:t>If a Registrar refuses to accept your document for lodgment</w:t>
      </w:r>
      <w:bookmarkEnd w:id="2692"/>
      <w:bookmarkEnd w:id="2693"/>
      <w:bookmarkEnd w:id="2697"/>
      <w:bookmarkEnd w:id="2698"/>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699" w:name="_Toc101676189"/>
      <w:bookmarkStart w:id="2700" w:name="_Toc106176726"/>
      <w:bookmarkStart w:id="2701" w:name="_Toc200255256"/>
      <w:bookmarkStart w:id="2702" w:name="_Toc175727581"/>
      <w:r>
        <w:rPr>
          <w:rStyle w:val="CharSectno"/>
        </w:rPr>
        <w:t>48</w:t>
      </w:r>
      <w:r>
        <w:t>.</w:t>
      </w:r>
      <w:r>
        <w:tab/>
        <w:t>You may lodge documents by hand delivery or pre</w:t>
      </w:r>
      <w:r>
        <w:noBreakHyphen/>
        <w:t>paid post</w:t>
      </w:r>
      <w:bookmarkEnd w:id="2699"/>
      <w:bookmarkEnd w:id="2700"/>
      <w:bookmarkEnd w:id="2701"/>
      <w:bookmarkEnd w:id="2702"/>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pPr>
      <w:bookmarkStart w:id="2703" w:name="_Toc100546478"/>
      <w:bookmarkStart w:id="2704" w:name="_Toc101676190"/>
      <w:bookmarkStart w:id="2705" w:name="_Toc106176727"/>
      <w:bookmarkStart w:id="2706" w:name="_Toc200255257"/>
      <w:bookmarkStart w:id="2707" w:name="_Toc175727582"/>
      <w:bookmarkStart w:id="2708" w:name="_Toc95285402"/>
      <w:bookmarkStart w:id="2709" w:name="_Toc95287639"/>
      <w:bookmarkStart w:id="2710" w:name="_Toc95287794"/>
      <w:bookmarkStart w:id="2711" w:name="_Toc95287948"/>
      <w:bookmarkStart w:id="2712" w:name="_Toc95294464"/>
      <w:bookmarkStart w:id="2713" w:name="_Toc95294613"/>
      <w:bookmarkStart w:id="2714" w:name="_Toc95294756"/>
      <w:bookmarkStart w:id="2715" w:name="_Toc95296312"/>
      <w:bookmarkStart w:id="2716" w:name="_Toc95296539"/>
      <w:bookmarkStart w:id="2717" w:name="_Toc95297872"/>
      <w:bookmarkStart w:id="2718" w:name="_Toc95299240"/>
      <w:bookmarkStart w:id="2719" w:name="_Toc95299376"/>
      <w:bookmarkStart w:id="2720" w:name="_Toc95299510"/>
      <w:bookmarkStart w:id="2721" w:name="_Toc95365702"/>
      <w:bookmarkStart w:id="2722" w:name="_Toc95366228"/>
      <w:bookmarkStart w:id="2723" w:name="_Toc95368363"/>
      <w:bookmarkStart w:id="2724" w:name="_Toc95368488"/>
      <w:bookmarkStart w:id="2725" w:name="_Toc95370033"/>
      <w:bookmarkStart w:id="2726" w:name="_Toc95370356"/>
      <w:bookmarkStart w:id="2727" w:name="_Toc95370481"/>
      <w:bookmarkStart w:id="2728" w:name="_Toc95370607"/>
      <w:bookmarkStart w:id="2729" w:name="_Toc95370931"/>
      <w:bookmarkStart w:id="2730" w:name="_Toc95371209"/>
      <w:bookmarkStart w:id="2731" w:name="_Toc95371763"/>
      <w:bookmarkStart w:id="2732" w:name="_Toc95371888"/>
      <w:bookmarkStart w:id="2733" w:name="_Toc95372071"/>
      <w:bookmarkStart w:id="2734" w:name="_Toc95372196"/>
      <w:bookmarkStart w:id="2735" w:name="_Toc95373177"/>
      <w:bookmarkStart w:id="2736" w:name="_Toc95383706"/>
      <w:bookmarkStart w:id="2737" w:name="_Toc95542362"/>
      <w:bookmarkStart w:id="2738" w:name="_Toc95811972"/>
      <w:bookmarkStart w:id="2739" w:name="_Toc95814394"/>
      <w:bookmarkStart w:id="2740" w:name="_Toc95818371"/>
      <w:bookmarkStart w:id="2741" w:name="_Toc95889711"/>
      <w:bookmarkStart w:id="2742" w:name="_Toc95890678"/>
      <w:bookmarkStart w:id="2743" w:name="_Toc95892247"/>
      <w:bookmarkStart w:id="2744" w:name="_Toc96834030"/>
      <w:bookmarkStart w:id="2745" w:name="_Toc98133944"/>
      <w:bookmarkStart w:id="2746" w:name="_Toc98212216"/>
      <w:bookmarkStart w:id="2747" w:name="_Toc98219093"/>
      <w:bookmarkStart w:id="2748" w:name="_Toc98229809"/>
      <w:bookmarkStart w:id="2749" w:name="_Toc98297859"/>
      <w:bookmarkStart w:id="2750" w:name="_Toc98298470"/>
      <w:bookmarkStart w:id="2751" w:name="_Toc98298804"/>
      <w:bookmarkStart w:id="2752" w:name="_Toc98302274"/>
      <w:bookmarkStart w:id="2753" w:name="_Toc98320495"/>
      <w:bookmarkStart w:id="2754" w:name="_Toc98833936"/>
      <w:bookmarkStart w:id="2755" w:name="_Toc98843075"/>
      <w:bookmarkStart w:id="2756" w:name="_Toc98903350"/>
      <w:bookmarkStart w:id="2757" w:name="_Toc99253835"/>
      <w:bookmarkStart w:id="2758" w:name="_Toc99255096"/>
      <w:bookmarkStart w:id="2759" w:name="_Toc99338989"/>
      <w:bookmarkStart w:id="2760" w:name="_Toc99350577"/>
      <w:bookmarkStart w:id="2761" w:name="_Toc99431597"/>
      <w:bookmarkStart w:id="2762" w:name="_Toc99432036"/>
      <w:bookmarkStart w:id="2763" w:name="_Toc99434458"/>
      <w:bookmarkStart w:id="2764" w:name="_Toc99869177"/>
      <w:bookmarkStart w:id="2765" w:name="_Toc99944528"/>
      <w:bookmarkStart w:id="2766" w:name="_Toc100466909"/>
      <w:bookmarkStart w:id="2767" w:name="_Toc100468034"/>
      <w:bookmarkStart w:id="2768" w:name="_Toc100469981"/>
      <w:r>
        <w:rPr>
          <w:rStyle w:val="CharSectno"/>
        </w:rPr>
        <w:t>49</w:t>
      </w:r>
      <w:r>
        <w:t>.</w:t>
      </w:r>
      <w:r>
        <w:tab/>
        <w:t>Lodging documents electronically or by fax</w:t>
      </w:r>
      <w:bookmarkEnd w:id="2703"/>
      <w:bookmarkEnd w:id="2704"/>
      <w:bookmarkEnd w:id="2705"/>
      <w:bookmarkEnd w:id="2706"/>
      <w:bookmarkEnd w:id="2707"/>
    </w:p>
    <w:p>
      <w:pPr>
        <w:pStyle w:val="Subsection"/>
      </w:pPr>
      <w:r>
        <w:tab/>
      </w:r>
      <w:r>
        <w:tab/>
        <w:t xml:space="preserve">You may lodge a document electronically or by fax if the </w:t>
      </w:r>
      <w:r>
        <w:rPr>
          <w:i/>
          <w:iCs/>
        </w:rPr>
        <w:t>Magistrates Court (General) Rules 2005</w:t>
      </w:r>
      <w:r>
        <w:t xml:space="preserve"> enable you to do so.</w:t>
      </w:r>
    </w:p>
    <w:p>
      <w:pPr>
        <w:pStyle w:val="Heading2"/>
      </w:pPr>
      <w:bookmarkStart w:id="2769" w:name="_Toc93734402"/>
      <w:bookmarkStart w:id="2770" w:name="_Toc93734729"/>
      <w:bookmarkStart w:id="2771" w:name="_Toc93823682"/>
      <w:bookmarkStart w:id="2772" w:name="_Toc93903210"/>
      <w:bookmarkStart w:id="2773" w:name="_Toc93987709"/>
      <w:bookmarkStart w:id="2774" w:name="_Toc93988185"/>
      <w:bookmarkStart w:id="2775" w:name="_Toc93988358"/>
      <w:bookmarkStart w:id="2776" w:name="_Toc94074221"/>
      <w:bookmarkStart w:id="2777" w:name="_Toc94080141"/>
      <w:bookmarkStart w:id="2778" w:name="_Toc94084004"/>
      <w:bookmarkStart w:id="2779" w:name="_Toc94085295"/>
      <w:bookmarkStart w:id="2780" w:name="_Toc94087218"/>
      <w:bookmarkStart w:id="2781" w:name="_Toc94090161"/>
      <w:bookmarkStart w:id="2782" w:name="_Toc94090306"/>
      <w:bookmarkStart w:id="2783" w:name="_Toc94091543"/>
      <w:bookmarkStart w:id="2784" w:name="_Toc94328999"/>
      <w:bookmarkStart w:id="2785" w:name="_Toc94331549"/>
      <w:bookmarkStart w:id="2786" w:name="_Toc94335671"/>
      <w:bookmarkStart w:id="2787" w:name="_Toc94350526"/>
      <w:bookmarkStart w:id="2788" w:name="_Toc94419195"/>
      <w:bookmarkStart w:id="2789" w:name="_Toc94424410"/>
      <w:bookmarkStart w:id="2790" w:name="_Toc94432321"/>
      <w:bookmarkStart w:id="2791" w:name="_Toc94581312"/>
      <w:bookmarkStart w:id="2792" w:name="_Toc94581839"/>
      <w:bookmarkStart w:id="2793" w:name="_Toc94582014"/>
      <w:bookmarkStart w:id="2794" w:name="_Toc94582359"/>
      <w:bookmarkStart w:id="2795" w:name="_Toc94582948"/>
      <w:bookmarkStart w:id="2796" w:name="_Toc94583140"/>
      <w:bookmarkStart w:id="2797" w:name="_Toc94583306"/>
      <w:bookmarkStart w:id="2798" w:name="_Toc94583469"/>
      <w:bookmarkStart w:id="2799" w:name="_Toc94583631"/>
      <w:bookmarkStart w:id="2800" w:name="_Toc94583959"/>
      <w:bookmarkStart w:id="2801" w:name="_Toc94594428"/>
      <w:bookmarkStart w:id="2802" w:name="_Toc94594651"/>
      <w:bookmarkStart w:id="2803" w:name="_Toc94597242"/>
      <w:bookmarkStart w:id="2804" w:name="_Toc94607598"/>
      <w:bookmarkStart w:id="2805" w:name="_Toc94607775"/>
      <w:bookmarkStart w:id="2806" w:name="_Toc94667035"/>
      <w:bookmarkStart w:id="2807" w:name="_Toc94667562"/>
      <w:bookmarkStart w:id="2808" w:name="_Toc94668474"/>
      <w:bookmarkStart w:id="2809" w:name="_Toc94669023"/>
      <w:bookmarkStart w:id="2810" w:name="_Toc94669266"/>
      <w:bookmarkStart w:id="2811" w:name="_Toc94669434"/>
      <w:bookmarkStart w:id="2812" w:name="_Toc94669602"/>
      <w:bookmarkStart w:id="2813" w:name="_Toc94683581"/>
      <w:bookmarkStart w:id="2814" w:name="_Toc94691210"/>
      <w:bookmarkStart w:id="2815" w:name="_Toc94693947"/>
      <w:bookmarkStart w:id="2816" w:name="_Toc94694204"/>
      <w:bookmarkStart w:id="2817" w:name="_Toc94694438"/>
      <w:bookmarkStart w:id="2818" w:name="_Toc94930417"/>
      <w:bookmarkStart w:id="2819" w:name="_Toc94931261"/>
      <w:bookmarkStart w:id="2820" w:name="_Toc94936185"/>
      <w:bookmarkStart w:id="2821" w:name="_Toc94952272"/>
      <w:bookmarkStart w:id="2822" w:name="_Toc94953131"/>
      <w:bookmarkStart w:id="2823" w:name="_Toc95019174"/>
      <w:bookmarkStart w:id="2824" w:name="_Toc95021002"/>
      <w:bookmarkStart w:id="2825" w:name="_Toc95035624"/>
      <w:bookmarkStart w:id="2826" w:name="_Toc95118303"/>
      <w:bookmarkStart w:id="2827" w:name="_Toc95118463"/>
      <w:bookmarkStart w:id="2828" w:name="_Toc95123271"/>
      <w:bookmarkStart w:id="2829" w:name="_Toc95123431"/>
      <w:bookmarkStart w:id="2830" w:name="_Toc95123580"/>
      <w:bookmarkStart w:id="2831" w:name="_Toc95124067"/>
      <w:bookmarkStart w:id="2832" w:name="_Toc95191523"/>
      <w:bookmarkStart w:id="2833" w:name="_Toc95191640"/>
      <w:bookmarkStart w:id="2834" w:name="_Toc95191757"/>
      <w:bookmarkStart w:id="2835" w:name="_Toc95191874"/>
      <w:bookmarkStart w:id="2836" w:name="_Toc95196011"/>
      <w:bookmarkStart w:id="2837" w:name="_Toc95199284"/>
      <w:bookmarkStart w:id="2838" w:name="_Toc95206805"/>
      <w:bookmarkStart w:id="2839" w:name="_Toc95210786"/>
      <w:bookmarkStart w:id="2840" w:name="_Toc95210906"/>
      <w:bookmarkStart w:id="2841" w:name="_Toc95211026"/>
      <w:bookmarkStart w:id="2842" w:name="_Toc95211146"/>
      <w:bookmarkStart w:id="2843" w:name="_Toc95285416"/>
      <w:bookmarkStart w:id="2844" w:name="_Toc95287653"/>
      <w:bookmarkStart w:id="2845" w:name="_Toc95287808"/>
      <w:bookmarkStart w:id="2846" w:name="_Toc95287962"/>
      <w:bookmarkStart w:id="2847" w:name="_Toc95294478"/>
      <w:bookmarkStart w:id="2848" w:name="_Toc95294627"/>
      <w:bookmarkStart w:id="2849" w:name="_Toc95294770"/>
      <w:bookmarkStart w:id="2850" w:name="_Toc95296326"/>
      <w:bookmarkStart w:id="2851" w:name="_Toc95296553"/>
      <w:bookmarkStart w:id="2852" w:name="_Toc95297886"/>
      <w:bookmarkStart w:id="2853" w:name="_Toc95299254"/>
      <w:bookmarkStart w:id="2854" w:name="_Toc95299390"/>
      <w:bookmarkStart w:id="2855" w:name="_Toc95299524"/>
      <w:bookmarkStart w:id="2856" w:name="_Toc95365716"/>
      <w:bookmarkStart w:id="2857" w:name="_Toc95366242"/>
      <w:bookmarkStart w:id="2858" w:name="_Toc95368377"/>
      <w:bookmarkStart w:id="2859" w:name="_Toc95368502"/>
      <w:bookmarkStart w:id="2860" w:name="_Toc95370047"/>
      <w:bookmarkStart w:id="2861" w:name="_Toc95370370"/>
      <w:bookmarkStart w:id="2862" w:name="_Toc95370495"/>
      <w:bookmarkStart w:id="2863" w:name="_Toc95370621"/>
      <w:bookmarkStart w:id="2864" w:name="_Toc95370945"/>
      <w:bookmarkStart w:id="2865" w:name="_Toc95371223"/>
      <w:bookmarkStart w:id="2866" w:name="_Toc95371777"/>
      <w:bookmarkStart w:id="2867" w:name="_Toc95371902"/>
      <w:bookmarkStart w:id="2868" w:name="_Toc95372085"/>
      <w:bookmarkStart w:id="2869" w:name="_Toc95372210"/>
      <w:bookmarkStart w:id="2870" w:name="_Toc95373191"/>
      <w:bookmarkStart w:id="2871" w:name="_Toc95383720"/>
      <w:bookmarkStart w:id="2872" w:name="_Toc95542376"/>
      <w:bookmarkStart w:id="2873" w:name="_Toc95811986"/>
      <w:bookmarkStart w:id="2874" w:name="_Toc95814408"/>
      <w:bookmarkStart w:id="2875" w:name="_Toc95818385"/>
      <w:bookmarkStart w:id="2876" w:name="_Toc95889725"/>
      <w:bookmarkStart w:id="2877" w:name="_Toc95890692"/>
      <w:bookmarkStart w:id="2878" w:name="_Toc95892261"/>
      <w:bookmarkStart w:id="2879" w:name="_Toc96834044"/>
      <w:bookmarkStart w:id="2880" w:name="_Toc98133958"/>
      <w:bookmarkStart w:id="2881" w:name="_Toc98212230"/>
      <w:bookmarkStart w:id="2882" w:name="_Toc98219107"/>
      <w:bookmarkStart w:id="2883" w:name="_Toc98229823"/>
      <w:bookmarkStart w:id="2884" w:name="_Toc98297873"/>
      <w:bookmarkStart w:id="2885" w:name="_Toc98298484"/>
      <w:bookmarkStart w:id="2886" w:name="_Toc98298818"/>
      <w:bookmarkStart w:id="2887" w:name="_Toc98302288"/>
      <w:bookmarkStart w:id="2888" w:name="_Toc98320509"/>
      <w:bookmarkStart w:id="2889" w:name="_Toc98833950"/>
      <w:bookmarkStart w:id="2890" w:name="_Toc98843089"/>
      <w:bookmarkStart w:id="2891" w:name="_Toc98903364"/>
      <w:bookmarkStart w:id="2892" w:name="_Toc99253849"/>
      <w:bookmarkStart w:id="2893" w:name="_Toc99255110"/>
      <w:bookmarkStart w:id="2894" w:name="_Toc99339003"/>
      <w:bookmarkStart w:id="2895" w:name="_Toc99350591"/>
      <w:bookmarkStart w:id="2896" w:name="_Toc99431611"/>
      <w:bookmarkStart w:id="2897" w:name="_Toc99432050"/>
      <w:bookmarkStart w:id="2898" w:name="_Toc99434472"/>
      <w:bookmarkStart w:id="2899" w:name="_Toc99869191"/>
      <w:bookmarkStart w:id="2900" w:name="_Toc99944542"/>
      <w:bookmarkStart w:id="2901" w:name="_Toc100466923"/>
      <w:bookmarkStart w:id="2902" w:name="_Toc100468048"/>
      <w:bookmarkStart w:id="2903" w:name="_Toc100469995"/>
      <w:bookmarkStart w:id="2904" w:name="_Toc100550499"/>
      <w:bookmarkStart w:id="2905" w:name="_Toc100643951"/>
      <w:bookmarkStart w:id="2906" w:name="_Toc100644057"/>
      <w:bookmarkStart w:id="2907" w:name="_Toc100644602"/>
      <w:bookmarkStart w:id="2908" w:name="_Toc100644708"/>
      <w:bookmarkStart w:id="2909" w:name="_Toc100644814"/>
      <w:bookmarkStart w:id="2910" w:name="_Toc100654388"/>
      <w:bookmarkStart w:id="2911" w:name="_Toc100718699"/>
      <w:bookmarkStart w:id="2912" w:name="_Toc100732011"/>
      <w:bookmarkStart w:id="2913" w:name="_Toc100733651"/>
      <w:bookmarkStart w:id="2914" w:name="_Toc100740128"/>
      <w:bookmarkStart w:id="2915" w:name="_Toc100741246"/>
      <w:bookmarkStart w:id="2916" w:name="_Toc101665328"/>
      <w:bookmarkStart w:id="2917" w:name="_Toc101665537"/>
      <w:bookmarkStart w:id="2918" w:name="_Toc101666079"/>
      <w:bookmarkStart w:id="2919" w:name="_Toc101675858"/>
      <w:bookmarkStart w:id="2920" w:name="_Toc101676191"/>
      <w:bookmarkStart w:id="2921" w:name="_Toc102457840"/>
      <w:bookmarkStart w:id="2922" w:name="_Toc102458036"/>
      <w:bookmarkStart w:id="2923" w:name="_Toc106092015"/>
      <w:bookmarkStart w:id="2924" w:name="_Toc106176728"/>
      <w:bookmarkStart w:id="2925" w:name="_Toc175646514"/>
      <w:bookmarkStart w:id="2926" w:name="_Toc175647154"/>
      <w:bookmarkStart w:id="2927" w:name="_Toc175727583"/>
      <w:bookmarkStart w:id="2928" w:name="_Toc200255258"/>
      <w:bookmarkStart w:id="2929" w:name="_Toc87434677"/>
      <w:bookmarkStart w:id="2930" w:name="_Toc87763725"/>
      <w:bookmarkStart w:id="2931" w:name="_Toc87775473"/>
      <w:bookmarkStart w:id="2932" w:name="_Toc87782716"/>
      <w:bookmarkStart w:id="2933" w:name="_Toc87849277"/>
      <w:bookmarkStart w:id="2934" w:name="_Toc87856996"/>
      <w:bookmarkStart w:id="2935" w:name="_Toc87869405"/>
      <w:bookmarkStart w:id="2936" w:name="_Toc87944451"/>
      <w:bookmarkStart w:id="2937" w:name="_Toc87952372"/>
      <w:bookmarkStart w:id="2938" w:name="_Toc87953799"/>
      <w:bookmarkStart w:id="2939" w:name="_Toc87953902"/>
      <w:bookmarkStart w:id="2940" w:name="_Toc88039464"/>
      <w:bookmarkStart w:id="2941" w:name="_Toc88278819"/>
      <w:bookmarkStart w:id="2942" w:name="_Toc88293639"/>
      <w:bookmarkStart w:id="2943" w:name="_Toc88293747"/>
      <w:bookmarkStart w:id="2944" w:name="_Toc88455544"/>
      <w:bookmarkStart w:id="2945" w:name="_Toc88533227"/>
      <w:bookmarkStart w:id="2946" w:name="_Toc88618115"/>
      <w:bookmarkStart w:id="2947" w:name="_Toc88620152"/>
      <w:bookmarkStart w:id="2948" w:name="_Toc88886612"/>
      <w:bookmarkStart w:id="2949" w:name="_Toc89056120"/>
      <w:bookmarkStart w:id="2950" w:name="_Toc89149493"/>
      <w:bookmarkStart w:id="2951" w:name="_Toc89149915"/>
      <w:bookmarkStart w:id="2952" w:name="_Toc89150489"/>
      <w:bookmarkStart w:id="2953" w:name="_Toc89163861"/>
      <w:bookmarkStart w:id="2954" w:name="_Toc89224200"/>
      <w:bookmarkStart w:id="2955" w:name="_Toc89224536"/>
      <w:bookmarkStart w:id="2956" w:name="_Toc89251026"/>
      <w:bookmarkStart w:id="2957" w:name="_Toc89493184"/>
      <w:bookmarkStart w:id="2958" w:name="_Toc89593687"/>
      <w:bookmarkStart w:id="2959" w:name="_Toc89659444"/>
      <w:bookmarkStart w:id="2960" w:name="_Toc89679920"/>
      <w:bookmarkStart w:id="2961" w:name="_Toc90174289"/>
      <w:bookmarkStart w:id="2962" w:name="_Toc90183669"/>
      <w:bookmarkStart w:id="2963" w:name="_Toc90200852"/>
      <w:bookmarkStart w:id="2964" w:name="_Toc90201100"/>
      <w:bookmarkStart w:id="2965" w:name="_Toc90285268"/>
      <w:bookmarkStart w:id="2966" w:name="_Toc90287416"/>
      <w:bookmarkStart w:id="2967" w:name="_Toc90357227"/>
      <w:bookmarkStart w:id="2968" w:name="_Toc90360951"/>
      <w:bookmarkStart w:id="2969" w:name="_Toc90361203"/>
      <w:bookmarkStart w:id="2970" w:name="_Toc90366022"/>
      <w:bookmarkStart w:id="2971" w:name="_Toc90368780"/>
      <w:bookmarkStart w:id="2972" w:name="_Toc90369162"/>
      <w:bookmarkStart w:id="2973" w:name="_Toc90372086"/>
      <w:bookmarkStart w:id="2974" w:name="_Toc90372664"/>
      <w:bookmarkStart w:id="2975" w:name="_Toc90373121"/>
      <w:bookmarkStart w:id="2976" w:name="_Toc90373743"/>
      <w:bookmarkStart w:id="2977" w:name="_Toc90374576"/>
      <w:bookmarkStart w:id="2978" w:name="_Toc90457196"/>
      <w:bookmarkStart w:id="2979" w:name="_Toc90457562"/>
      <w:bookmarkStart w:id="2980" w:name="_Toc90458831"/>
      <w:bookmarkStart w:id="2981" w:name="_Toc90711561"/>
      <w:bookmarkStart w:id="2982" w:name="_Toc90719345"/>
      <w:bookmarkStart w:id="2983" w:name="_Toc90781499"/>
      <w:bookmarkStart w:id="2984" w:name="_Toc90781801"/>
      <w:bookmarkStart w:id="2985" w:name="_Toc90787746"/>
      <w:bookmarkStart w:id="2986" w:name="_Toc90803643"/>
      <w:bookmarkStart w:id="2987" w:name="_Toc90804374"/>
      <w:bookmarkStart w:id="2988" w:name="_Toc90804698"/>
      <w:bookmarkStart w:id="2989" w:name="_Toc90868894"/>
      <w:bookmarkStart w:id="2990" w:name="_Toc90880766"/>
      <w:bookmarkStart w:id="2991" w:name="_Toc90892715"/>
      <w:bookmarkStart w:id="2992" w:name="_Toc90893818"/>
      <w:bookmarkStart w:id="2993" w:name="_Toc90960261"/>
      <w:bookmarkStart w:id="2994" w:name="_Toc90962943"/>
      <w:bookmarkStart w:id="2995" w:name="_Toc90964921"/>
      <w:bookmarkStart w:id="2996" w:name="_Toc90971378"/>
      <w:bookmarkStart w:id="2997" w:name="_Toc90973205"/>
      <w:bookmarkStart w:id="2998" w:name="_Toc90974369"/>
      <w:bookmarkStart w:id="2999" w:name="_Toc90975896"/>
      <w:bookmarkStart w:id="3000" w:name="_Toc90977240"/>
      <w:bookmarkStart w:id="3001" w:name="_Toc90978546"/>
      <w:bookmarkStart w:id="3002" w:name="_Toc90979209"/>
      <w:bookmarkStart w:id="3003" w:name="_Toc91046289"/>
      <w:bookmarkStart w:id="3004" w:name="_Toc91046453"/>
      <w:bookmarkStart w:id="3005" w:name="_Toc91387518"/>
      <w:bookmarkStart w:id="3006" w:name="_Toc91388198"/>
      <w:bookmarkStart w:id="3007" w:name="_Toc91390404"/>
      <w:bookmarkStart w:id="3008" w:name="_Toc91392987"/>
      <w:bookmarkStart w:id="3009" w:name="_Toc91395135"/>
      <w:bookmarkStart w:id="3010" w:name="_Toc91407552"/>
      <w:bookmarkStart w:id="3011" w:name="_Toc91408634"/>
      <w:bookmarkStart w:id="3012" w:name="_Toc91408886"/>
      <w:bookmarkStart w:id="3013" w:name="_Toc91409666"/>
      <w:bookmarkStart w:id="3014" w:name="_Toc91410071"/>
      <w:bookmarkStart w:id="3015" w:name="_Toc91410169"/>
      <w:bookmarkStart w:id="3016" w:name="_Toc91496155"/>
      <w:bookmarkStart w:id="3017" w:name="_Toc91499031"/>
      <w:bookmarkStart w:id="3018" w:name="_Toc92618754"/>
      <w:bookmarkStart w:id="3019" w:name="_Toc92694127"/>
      <w:bookmarkStart w:id="3020" w:name="_Toc92774611"/>
      <w:bookmarkStart w:id="3021" w:name="_Toc92777929"/>
      <w:bookmarkStart w:id="3022" w:name="_Toc92794419"/>
      <w:bookmarkStart w:id="3023" w:name="_Toc92854035"/>
      <w:bookmarkStart w:id="3024" w:name="_Toc92867811"/>
      <w:bookmarkStart w:id="3025" w:name="_Toc92873153"/>
      <w:bookmarkStart w:id="3026" w:name="_Toc92874437"/>
      <w:bookmarkStart w:id="3027" w:name="_Toc93112391"/>
      <w:bookmarkStart w:id="3028" w:name="_Toc93217787"/>
      <w:bookmarkStart w:id="3029" w:name="_Toc93286394"/>
      <w:bookmarkStart w:id="3030" w:name="_Toc93308194"/>
      <w:bookmarkStart w:id="3031" w:name="_Toc93312069"/>
      <w:bookmarkStart w:id="3032" w:name="_Toc93313841"/>
      <w:bookmarkStart w:id="3033" w:name="_Toc93371374"/>
      <w:bookmarkStart w:id="3034" w:name="_Toc93371524"/>
      <w:bookmarkStart w:id="3035" w:name="_Toc93371984"/>
      <w:bookmarkStart w:id="3036" w:name="_Toc93372110"/>
      <w:bookmarkStart w:id="3037" w:name="_Toc93372422"/>
      <w:bookmarkStart w:id="3038" w:name="_Toc93396066"/>
      <w:bookmarkStart w:id="3039" w:name="_Toc93399669"/>
      <w:bookmarkStart w:id="3040" w:name="_Toc93399815"/>
      <w:bookmarkStart w:id="3041" w:name="_Toc93400694"/>
      <w:bookmarkStart w:id="3042" w:name="_Toc93463611"/>
      <w:bookmarkStart w:id="3043" w:name="_Toc93476102"/>
      <w:bookmarkStart w:id="3044" w:name="_Toc93481574"/>
      <w:bookmarkStart w:id="3045" w:name="_Toc93484003"/>
      <w:bookmarkStart w:id="3046" w:name="_Toc93484216"/>
      <w:bookmarkStart w:id="3047" w:name="_Toc93484420"/>
      <w:bookmarkStart w:id="3048" w:name="_Toc93484547"/>
      <w:bookmarkStart w:id="3049" w:name="_Toc93485767"/>
      <w:bookmarkStart w:id="3050" w:name="_Toc93732726"/>
      <w:bookmarkEnd w:id="2694"/>
      <w:bookmarkEnd w:id="2695"/>
      <w:bookmarkEnd w:id="2696"/>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r>
        <w:rPr>
          <w:rStyle w:val="CharPartNo"/>
        </w:rPr>
        <w:t>Part 11</w:t>
      </w:r>
      <w:r>
        <w:t> — </w:t>
      </w:r>
      <w:r>
        <w:rPr>
          <w:rStyle w:val="CharPartText"/>
        </w:rPr>
        <w:t>How to serve documents</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Heading3"/>
      </w:pPr>
      <w:bookmarkStart w:id="3051" w:name="_Toc95285417"/>
      <w:bookmarkStart w:id="3052" w:name="_Toc95287654"/>
      <w:bookmarkStart w:id="3053" w:name="_Toc95287809"/>
      <w:bookmarkStart w:id="3054" w:name="_Toc95287963"/>
      <w:bookmarkStart w:id="3055" w:name="_Toc95294479"/>
      <w:bookmarkStart w:id="3056" w:name="_Toc95294628"/>
      <w:bookmarkStart w:id="3057" w:name="_Toc95294771"/>
      <w:bookmarkStart w:id="3058" w:name="_Toc95296327"/>
      <w:bookmarkStart w:id="3059" w:name="_Toc95296554"/>
      <w:bookmarkStart w:id="3060" w:name="_Toc95297887"/>
      <w:bookmarkStart w:id="3061" w:name="_Toc95299255"/>
      <w:bookmarkStart w:id="3062" w:name="_Toc95299391"/>
      <w:bookmarkStart w:id="3063" w:name="_Toc95299525"/>
      <w:bookmarkStart w:id="3064" w:name="_Toc95365717"/>
      <w:bookmarkStart w:id="3065" w:name="_Toc95366243"/>
      <w:bookmarkStart w:id="3066" w:name="_Toc95368378"/>
      <w:bookmarkStart w:id="3067" w:name="_Toc95368503"/>
      <w:bookmarkStart w:id="3068" w:name="_Toc95370048"/>
      <w:bookmarkStart w:id="3069" w:name="_Toc95370371"/>
      <w:bookmarkStart w:id="3070" w:name="_Toc95370496"/>
      <w:bookmarkStart w:id="3071" w:name="_Toc95370622"/>
      <w:bookmarkStart w:id="3072" w:name="_Toc95370946"/>
      <w:bookmarkStart w:id="3073" w:name="_Toc95371224"/>
      <w:bookmarkStart w:id="3074" w:name="_Toc95371778"/>
      <w:bookmarkStart w:id="3075" w:name="_Toc95371903"/>
      <w:bookmarkStart w:id="3076" w:name="_Toc95372086"/>
      <w:bookmarkStart w:id="3077" w:name="_Toc95372211"/>
      <w:bookmarkStart w:id="3078" w:name="_Toc95373192"/>
      <w:bookmarkStart w:id="3079" w:name="_Toc95383721"/>
      <w:bookmarkStart w:id="3080" w:name="_Toc95542377"/>
      <w:bookmarkStart w:id="3081" w:name="_Toc95811987"/>
      <w:bookmarkStart w:id="3082" w:name="_Toc95814409"/>
      <w:bookmarkStart w:id="3083" w:name="_Toc95818386"/>
      <w:bookmarkStart w:id="3084" w:name="_Toc95889726"/>
      <w:bookmarkStart w:id="3085" w:name="_Toc95890693"/>
      <w:bookmarkStart w:id="3086" w:name="_Toc95892262"/>
      <w:bookmarkStart w:id="3087" w:name="_Toc96834045"/>
      <w:bookmarkStart w:id="3088" w:name="_Toc98133959"/>
      <w:bookmarkStart w:id="3089" w:name="_Toc98212231"/>
      <w:bookmarkStart w:id="3090" w:name="_Toc98219108"/>
      <w:bookmarkStart w:id="3091" w:name="_Toc98229824"/>
      <w:bookmarkStart w:id="3092" w:name="_Toc98297874"/>
      <w:bookmarkStart w:id="3093" w:name="_Toc98298485"/>
      <w:bookmarkStart w:id="3094" w:name="_Toc98298819"/>
      <w:bookmarkStart w:id="3095" w:name="_Toc98302289"/>
      <w:bookmarkStart w:id="3096" w:name="_Toc98320510"/>
      <w:bookmarkStart w:id="3097" w:name="_Toc98833951"/>
      <w:bookmarkStart w:id="3098" w:name="_Toc98843090"/>
      <w:bookmarkStart w:id="3099" w:name="_Toc98903365"/>
      <w:bookmarkStart w:id="3100" w:name="_Toc99253850"/>
      <w:bookmarkStart w:id="3101" w:name="_Toc99255111"/>
      <w:bookmarkStart w:id="3102" w:name="_Toc99339004"/>
      <w:bookmarkStart w:id="3103" w:name="_Toc99350592"/>
      <w:bookmarkStart w:id="3104" w:name="_Toc99431612"/>
      <w:bookmarkStart w:id="3105" w:name="_Toc99432051"/>
      <w:bookmarkStart w:id="3106" w:name="_Toc99434473"/>
      <w:bookmarkStart w:id="3107" w:name="_Toc99869192"/>
      <w:bookmarkStart w:id="3108" w:name="_Toc99944543"/>
      <w:bookmarkStart w:id="3109" w:name="_Toc100466924"/>
      <w:bookmarkStart w:id="3110" w:name="_Toc100468049"/>
      <w:bookmarkStart w:id="3111" w:name="_Toc100469996"/>
      <w:bookmarkStart w:id="3112" w:name="_Toc100550500"/>
      <w:bookmarkStart w:id="3113" w:name="_Toc100643952"/>
      <w:bookmarkStart w:id="3114" w:name="_Toc100644058"/>
      <w:bookmarkStart w:id="3115" w:name="_Toc100644603"/>
      <w:bookmarkStart w:id="3116" w:name="_Toc100644709"/>
      <w:bookmarkStart w:id="3117" w:name="_Toc100644815"/>
      <w:bookmarkStart w:id="3118" w:name="_Toc100654389"/>
      <w:bookmarkStart w:id="3119" w:name="_Toc100718700"/>
      <w:bookmarkStart w:id="3120" w:name="_Toc100732012"/>
      <w:bookmarkStart w:id="3121" w:name="_Toc100733652"/>
      <w:bookmarkStart w:id="3122" w:name="_Toc100740129"/>
      <w:bookmarkStart w:id="3123" w:name="_Toc100741247"/>
      <w:bookmarkStart w:id="3124" w:name="_Toc101665329"/>
      <w:bookmarkStart w:id="3125" w:name="_Toc101665538"/>
      <w:bookmarkStart w:id="3126" w:name="_Toc101666080"/>
      <w:bookmarkStart w:id="3127" w:name="_Toc101675859"/>
      <w:bookmarkStart w:id="3128" w:name="_Toc101676192"/>
      <w:bookmarkStart w:id="3129" w:name="_Toc102457841"/>
      <w:bookmarkStart w:id="3130" w:name="_Toc102458037"/>
      <w:bookmarkStart w:id="3131" w:name="_Toc106092016"/>
      <w:bookmarkStart w:id="3132" w:name="_Toc106176729"/>
      <w:bookmarkStart w:id="3133" w:name="_Toc175646515"/>
      <w:bookmarkStart w:id="3134" w:name="_Toc175647155"/>
      <w:bookmarkStart w:id="3135" w:name="_Toc175727584"/>
      <w:bookmarkStart w:id="3136" w:name="_Toc200255259"/>
      <w:bookmarkStart w:id="3137" w:name="_Toc434140501"/>
      <w:bookmarkStart w:id="3138" w:name="_Toc498940378"/>
      <w:bookmarkStart w:id="3139" w:name="_Toc15371583"/>
      <w:bookmarkStart w:id="3140" w:name="_Toc52161850"/>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r>
        <w:rPr>
          <w:rStyle w:val="CharDivNo"/>
        </w:rPr>
        <w:t>Division 1</w:t>
      </w:r>
      <w:r>
        <w:t> — </w:t>
      </w:r>
      <w:r>
        <w:rPr>
          <w:rStyle w:val="CharDivText"/>
        </w:rPr>
        <w:t>General</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p>
    <w:p>
      <w:pPr>
        <w:pStyle w:val="Heading5"/>
      </w:pPr>
      <w:bookmarkStart w:id="3141" w:name="_Toc101676193"/>
      <w:bookmarkStart w:id="3142" w:name="_Toc106176730"/>
      <w:bookmarkStart w:id="3143" w:name="_Toc200255260"/>
      <w:bookmarkStart w:id="3144" w:name="_Toc175727585"/>
      <w:r>
        <w:rPr>
          <w:rStyle w:val="CharSectno"/>
        </w:rPr>
        <w:t>50</w:t>
      </w:r>
      <w:r>
        <w:t>.</w:t>
      </w:r>
      <w:r>
        <w:tab/>
        <w:t>Meaning of “serve”</w:t>
      </w:r>
      <w:bookmarkEnd w:id="3141"/>
      <w:bookmarkEnd w:id="3142"/>
      <w:bookmarkEnd w:id="3143"/>
      <w:bookmarkEnd w:id="3144"/>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145" w:name="_Toc101676194"/>
      <w:bookmarkStart w:id="3146" w:name="_Toc106176731"/>
      <w:bookmarkStart w:id="3147" w:name="_Toc200255261"/>
      <w:bookmarkStart w:id="3148" w:name="_Toc175727586"/>
      <w:r>
        <w:rPr>
          <w:rStyle w:val="CharSectno"/>
        </w:rPr>
        <w:t>51</w:t>
      </w:r>
      <w:r>
        <w:t>.</w:t>
      </w:r>
      <w:r>
        <w:tab/>
        <w:t>How to serve a document</w:t>
      </w:r>
      <w:bookmarkEnd w:id="3145"/>
      <w:bookmarkEnd w:id="3146"/>
      <w:bookmarkEnd w:id="3147"/>
      <w:bookmarkEnd w:id="3148"/>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Heading5"/>
      </w:pPr>
      <w:bookmarkStart w:id="3149" w:name="_Toc98211513"/>
      <w:bookmarkStart w:id="3150" w:name="_Toc101676195"/>
      <w:bookmarkStart w:id="3151" w:name="_Toc106176732"/>
      <w:bookmarkStart w:id="3152" w:name="_Toc200255262"/>
      <w:bookmarkStart w:id="3153" w:name="_Toc175727587"/>
      <w:r>
        <w:rPr>
          <w:rStyle w:val="CharSectno"/>
        </w:rPr>
        <w:t>52</w:t>
      </w:r>
      <w:r>
        <w:t>.</w:t>
      </w:r>
      <w:r>
        <w:tab/>
        <w:t>A bailiff</w:t>
      </w:r>
      <w:bookmarkEnd w:id="3149"/>
      <w:r>
        <w:t xml:space="preserve"> may serve documents for you</w:t>
      </w:r>
      <w:bookmarkEnd w:id="3150"/>
      <w:bookmarkEnd w:id="3151"/>
      <w:bookmarkEnd w:id="3152"/>
      <w:bookmarkEnd w:id="3153"/>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3154" w:name="_Toc98211514"/>
      <w:bookmarkStart w:id="3155" w:name="_Toc101676196"/>
      <w:bookmarkStart w:id="3156" w:name="_Toc106176733"/>
      <w:bookmarkStart w:id="3157" w:name="_Toc200255263"/>
      <w:bookmarkStart w:id="3158" w:name="_Toc175727588"/>
      <w:r>
        <w:rPr>
          <w:rStyle w:val="CharSectno"/>
        </w:rPr>
        <w:t>53</w:t>
      </w:r>
      <w:r>
        <w:t>.</w:t>
      </w:r>
      <w:r>
        <w:tab/>
      </w:r>
      <w:bookmarkEnd w:id="3154"/>
      <w:r>
        <w:t>You must lodge an affidavit after serving a document</w:t>
      </w:r>
      <w:bookmarkEnd w:id="3155"/>
      <w:bookmarkEnd w:id="3156"/>
      <w:bookmarkEnd w:id="3157"/>
      <w:bookmarkEnd w:id="3158"/>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3159" w:name="_Toc95287658"/>
      <w:bookmarkStart w:id="3160" w:name="_Toc95287813"/>
      <w:bookmarkStart w:id="3161" w:name="_Toc95287967"/>
      <w:bookmarkStart w:id="3162" w:name="_Toc95294483"/>
      <w:bookmarkStart w:id="3163" w:name="_Toc95294632"/>
      <w:bookmarkStart w:id="3164" w:name="_Toc95294775"/>
      <w:bookmarkStart w:id="3165" w:name="_Toc95296331"/>
      <w:bookmarkStart w:id="3166" w:name="_Toc95296558"/>
      <w:bookmarkStart w:id="3167" w:name="_Toc95297891"/>
      <w:bookmarkStart w:id="3168" w:name="_Toc95299259"/>
      <w:bookmarkStart w:id="3169" w:name="_Toc95299395"/>
      <w:bookmarkStart w:id="3170" w:name="_Toc95299529"/>
      <w:bookmarkStart w:id="3171" w:name="_Toc95365721"/>
      <w:bookmarkStart w:id="3172" w:name="_Toc95366247"/>
      <w:bookmarkStart w:id="3173" w:name="_Toc95368382"/>
      <w:bookmarkStart w:id="3174" w:name="_Toc95368507"/>
      <w:bookmarkStart w:id="3175" w:name="_Toc95370052"/>
      <w:bookmarkStart w:id="3176" w:name="_Toc95370375"/>
      <w:bookmarkStart w:id="3177" w:name="_Toc95370500"/>
      <w:bookmarkStart w:id="3178" w:name="_Toc95370626"/>
      <w:bookmarkStart w:id="3179" w:name="_Toc95370950"/>
      <w:bookmarkStart w:id="3180" w:name="_Toc95371228"/>
      <w:bookmarkStart w:id="3181" w:name="_Toc95371782"/>
      <w:bookmarkStart w:id="3182" w:name="_Toc95371907"/>
      <w:bookmarkStart w:id="3183" w:name="_Toc95372090"/>
      <w:bookmarkStart w:id="3184" w:name="_Toc95372215"/>
      <w:bookmarkStart w:id="3185" w:name="_Toc95373196"/>
      <w:bookmarkStart w:id="3186" w:name="_Toc95383725"/>
      <w:bookmarkStart w:id="3187" w:name="_Toc95542381"/>
      <w:bookmarkStart w:id="3188" w:name="_Toc95811991"/>
      <w:bookmarkStart w:id="3189" w:name="_Toc95814413"/>
      <w:bookmarkStart w:id="3190" w:name="_Toc95818390"/>
      <w:bookmarkStart w:id="3191" w:name="_Toc95889730"/>
      <w:bookmarkStart w:id="3192" w:name="_Toc95890697"/>
      <w:bookmarkStart w:id="3193" w:name="_Toc95892266"/>
      <w:bookmarkStart w:id="3194" w:name="_Toc96834049"/>
      <w:bookmarkStart w:id="3195" w:name="_Toc98133963"/>
      <w:bookmarkStart w:id="3196" w:name="_Toc98212235"/>
      <w:bookmarkStart w:id="3197" w:name="_Toc98219113"/>
      <w:bookmarkStart w:id="3198" w:name="_Toc98229829"/>
      <w:bookmarkStart w:id="3199" w:name="_Toc98297879"/>
      <w:bookmarkStart w:id="3200" w:name="_Toc98298490"/>
      <w:bookmarkStart w:id="3201" w:name="_Toc98298824"/>
      <w:bookmarkStart w:id="3202" w:name="_Toc98302294"/>
      <w:bookmarkStart w:id="3203" w:name="_Toc98320515"/>
      <w:bookmarkStart w:id="3204" w:name="_Toc98833956"/>
      <w:bookmarkStart w:id="3205" w:name="_Toc98843095"/>
      <w:bookmarkStart w:id="3206" w:name="_Toc98903370"/>
      <w:bookmarkStart w:id="3207" w:name="_Toc99253855"/>
      <w:bookmarkStart w:id="3208" w:name="_Toc99255116"/>
      <w:bookmarkStart w:id="3209" w:name="_Toc99339009"/>
      <w:bookmarkStart w:id="3210" w:name="_Toc99350597"/>
      <w:bookmarkStart w:id="3211" w:name="_Toc99431617"/>
      <w:bookmarkStart w:id="3212" w:name="_Toc99432056"/>
      <w:bookmarkStart w:id="3213" w:name="_Toc99434478"/>
      <w:bookmarkStart w:id="3214" w:name="_Toc99869197"/>
      <w:bookmarkStart w:id="3215" w:name="_Toc99944548"/>
      <w:bookmarkStart w:id="3216" w:name="_Toc100466929"/>
      <w:bookmarkStart w:id="3217" w:name="_Toc100468054"/>
      <w:bookmarkStart w:id="3218" w:name="_Toc100470001"/>
      <w:bookmarkStart w:id="3219" w:name="_Toc100550505"/>
      <w:bookmarkStart w:id="3220" w:name="_Toc100643957"/>
      <w:bookmarkStart w:id="3221" w:name="_Toc100644063"/>
      <w:bookmarkStart w:id="3222" w:name="_Toc100644608"/>
      <w:bookmarkStart w:id="3223" w:name="_Toc100644714"/>
      <w:bookmarkStart w:id="3224" w:name="_Toc100644820"/>
      <w:bookmarkStart w:id="3225" w:name="_Toc100654394"/>
      <w:bookmarkStart w:id="3226" w:name="_Toc100718705"/>
      <w:bookmarkStart w:id="3227" w:name="_Toc100732017"/>
      <w:bookmarkStart w:id="3228" w:name="_Toc100733657"/>
      <w:bookmarkStart w:id="3229" w:name="_Toc100740134"/>
      <w:bookmarkStart w:id="3230" w:name="_Toc100741252"/>
      <w:bookmarkStart w:id="3231" w:name="_Toc101665334"/>
      <w:bookmarkStart w:id="3232" w:name="_Toc101665543"/>
      <w:bookmarkStart w:id="3233" w:name="_Toc101666085"/>
      <w:bookmarkStart w:id="3234" w:name="_Toc101675864"/>
      <w:bookmarkStart w:id="3235" w:name="_Toc101676197"/>
      <w:bookmarkStart w:id="3236" w:name="_Toc102457846"/>
      <w:bookmarkStart w:id="3237" w:name="_Toc102458042"/>
      <w:bookmarkStart w:id="3238" w:name="_Toc106092021"/>
      <w:bookmarkStart w:id="3239" w:name="_Toc106176734"/>
      <w:bookmarkStart w:id="3240" w:name="_Toc175646520"/>
      <w:bookmarkStart w:id="3241" w:name="_Toc175647160"/>
      <w:bookmarkStart w:id="3242" w:name="_Toc175727589"/>
      <w:bookmarkStart w:id="3243" w:name="_Toc200255264"/>
      <w:r>
        <w:rPr>
          <w:rStyle w:val="CharDivNo"/>
        </w:rPr>
        <w:t>Division 2</w:t>
      </w:r>
      <w:r>
        <w:t> — </w:t>
      </w:r>
      <w:r>
        <w:rPr>
          <w:rStyle w:val="CharDivText"/>
        </w:rPr>
        <w:t xml:space="preserve">Service at </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r>
        <w:rPr>
          <w:rStyle w:val="CharDivText"/>
        </w:rPr>
        <w:t>a residential, business or postal address</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p>
    <w:p>
      <w:pPr>
        <w:pStyle w:val="Heading5"/>
      </w:pPr>
      <w:bookmarkStart w:id="3244" w:name="_Toc101676198"/>
      <w:bookmarkStart w:id="3245" w:name="_Toc106176735"/>
      <w:bookmarkStart w:id="3246" w:name="_Toc200255265"/>
      <w:bookmarkStart w:id="3247" w:name="_Toc175727590"/>
      <w:r>
        <w:rPr>
          <w:rStyle w:val="CharSectno"/>
        </w:rPr>
        <w:t>54</w:t>
      </w:r>
      <w:r>
        <w:t>.</w:t>
      </w:r>
      <w:r>
        <w:tab/>
        <w:t>Your address must be on each document</w:t>
      </w:r>
      <w:bookmarkEnd w:id="3244"/>
      <w:bookmarkEnd w:id="3245"/>
      <w:bookmarkEnd w:id="3246"/>
      <w:bookmarkEnd w:id="3247"/>
    </w:p>
    <w:p>
      <w:pPr>
        <w:pStyle w:val="Subsection"/>
      </w:pPr>
      <w:r>
        <w:tab/>
      </w:r>
      <w:bookmarkStart w:id="3248" w:name="_Hlt498854853"/>
      <w:bookmarkEnd w:id="3248"/>
      <w:r>
        <w:tab/>
        <w:t>If you lodge a document in relation to a case, the document must contain your residential, business or postal address for service.</w:t>
      </w:r>
    </w:p>
    <w:p>
      <w:pPr>
        <w:pStyle w:val="Heading5"/>
      </w:pPr>
      <w:bookmarkStart w:id="3249" w:name="_Toc101676199"/>
      <w:bookmarkStart w:id="3250" w:name="_Toc106176736"/>
      <w:bookmarkStart w:id="3251" w:name="_Toc200255266"/>
      <w:bookmarkStart w:id="3252" w:name="_Toc175727591"/>
      <w:r>
        <w:rPr>
          <w:rStyle w:val="CharSectno"/>
        </w:rPr>
        <w:t>55</w:t>
      </w:r>
      <w:r>
        <w:t>.</w:t>
      </w:r>
      <w:r>
        <w:tab/>
        <w:t>If you are not represented</w:t>
      </w:r>
      <w:bookmarkEnd w:id="3249"/>
      <w:bookmarkEnd w:id="3250"/>
      <w:bookmarkEnd w:id="3251"/>
      <w:bookmarkEnd w:id="3252"/>
    </w:p>
    <w:p>
      <w:pPr>
        <w:pStyle w:val="Subsection"/>
      </w:pPr>
      <w:r>
        <w:tab/>
        <w:t>(1)</w:t>
      </w:r>
      <w:r>
        <w:tab/>
        <w:t>If you are an individual who is not represented by an agent, the address for service is to be your usual place of residence, principal place of business or postal address.</w:t>
      </w:r>
    </w:p>
    <w:p>
      <w:pPr>
        <w:pStyle w:val="Subsection"/>
      </w:pPr>
      <w:r>
        <w:tab/>
        <w:t>(2)</w:t>
      </w:r>
      <w:r>
        <w:tab/>
        <w:t>If you are a partnership that is not represented by an agent, your address for service is to be your principal place of business or postal address.</w:t>
      </w:r>
    </w:p>
    <w:p>
      <w:pPr>
        <w:pStyle w:val="Subsection"/>
      </w:pPr>
      <w:r>
        <w:tab/>
        <w:t>(3)</w:t>
      </w:r>
      <w:r>
        <w:tab/>
        <w:t>If you are a corporation that is not represented by an agent, your address for service is to be your registered office, principal place of business or postal address.</w:t>
      </w:r>
    </w:p>
    <w:p>
      <w:pPr>
        <w:pStyle w:val="Heading5"/>
      </w:pPr>
      <w:bookmarkStart w:id="3253" w:name="_Toc101676200"/>
      <w:bookmarkStart w:id="3254" w:name="_Toc106176737"/>
      <w:bookmarkStart w:id="3255" w:name="_Toc200255267"/>
      <w:bookmarkStart w:id="3256" w:name="_Toc175727592"/>
      <w:r>
        <w:rPr>
          <w:rStyle w:val="CharSectno"/>
        </w:rPr>
        <w:t>56</w:t>
      </w:r>
      <w:r>
        <w:t>.</w:t>
      </w:r>
      <w:r>
        <w:tab/>
        <w:t>If you are represented</w:t>
      </w:r>
      <w:bookmarkEnd w:id="3253"/>
      <w:bookmarkEnd w:id="3254"/>
      <w:bookmarkEnd w:id="3255"/>
      <w:bookmarkEnd w:id="3256"/>
    </w:p>
    <w:p>
      <w:pPr>
        <w:pStyle w:val="Subsection"/>
      </w:pPr>
      <w:r>
        <w:tab/>
        <w:t>(1)</w:t>
      </w:r>
      <w:r>
        <w:tab/>
        <w:t>If you are represented by a lawyer, your address for service is to be your lawyer’s principal place of business, your lawyer’s postal address,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principal place of business or postal address.</w:t>
      </w:r>
    </w:p>
    <w:p>
      <w:pPr>
        <w:pStyle w:val="Heading5"/>
      </w:pPr>
      <w:bookmarkStart w:id="3257" w:name="_Toc101676201"/>
      <w:bookmarkStart w:id="3258" w:name="_Toc106176738"/>
      <w:bookmarkStart w:id="3259" w:name="_Toc200255268"/>
      <w:bookmarkStart w:id="3260" w:name="_Toc175727593"/>
      <w:r>
        <w:rPr>
          <w:rStyle w:val="CharSectno"/>
        </w:rPr>
        <w:t>57</w:t>
      </w:r>
      <w:r>
        <w:t>.</w:t>
      </w:r>
      <w:r>
        <w:tab/>
        <w:t>If your address changes</w:t>
      </w:r>
      <w:bookmarkEnd w:id="3257"/>
      <w:bookmarkEnd w:id="3258"/>
      <w:bookmarkEnd w:id="3259"/>
      <w:bookmarkEnd w:id="3260"/>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261" w:name="_Toc95287666"/>
      <w:bookmarkStart w:id="3262" w:name="_Toc95287818"/>
      <w:bookmarkStart w:id="3263" w:name="_Toc95287978"/>
      <w:bookmarkStart w:id="3264" w:name="_Toc95294494"/>
      <w:bookmarkStart w:id="3265" w:name="_Toc95294643"/>
      <w:bookmarkStart w:id="3266" w:name="_Toc95294786"/>
      <w:bookmarkStart w:id="3267" w:name="_Toc95296343"/>
      <w:bookmarkStart w:id="3268" w:name="_Toc95296570"/>
      <w:bookmarkStart w:id="3269" w:name="_Toc95297903"/>
      <w:bookmarkStart w:id="3270" w:name="_Toc95299271"/>
      <w:bookmarkStart w:id="3271" w:name="_Toc95299407"/>
      <w:bookmarkStart w:id="3272" w:name="_Toc95299541"/>
      <w:bookmarkStart w:id="3273" w:name="_Toc95365733"/>
      <w:bookmarkStart w:id="3274" w:name="_Toc95366259"/>
      <w:bookmarkStart w:id="3275" w:name="_Toc95368394"/>
      <w:bookmarkStart w:id="3276" w:name="_Toc95368519"/>
      <w:bookmarkStart w:id="3277" w:name="_Toc95370064"/>
      <w:bookmarkStart w:id="3278" w:name="_Toc95370387"/>
      <w:bookmarkStart w:id="3279" w:name="_Toc95370512"/>
      <w:bookmarkStart w:id="3280" w:name="_Toc95370638"/>
      <w:bookmarkStart w:id="3281" w:name="_Toc95370962"/>
      <w:bookmarkStart w:id="3282" w:name="_Toc95371240"/>
      <w:bookmarkStart w:id="3283" w:name="_Toc95371794"/>
      <w:bookmarkStart w:id="3284" w:name="_Toc95371919"/>
      <w:bookmarkStart w:id="3285" w:name="_Toc95372102"/>
      <w:bookmarkStart w:id="3286" w:name="_Toc95372227"/>
      <w:bookmarkStart w:id="3287" w:name="_Toc95373208"/>
      <w:bookmarkStart w:id="3288" w:name="_Toc95383737"/>
      <w:bookmarkStart w:id="3289" w:name="_Toc95542393"/>
      <w:bookmarkStart w:id="3290" w:name="_Toc95812003"/>
      <w:bookmarkStart w:id="3291" w:name="_Toc95814425"/>
      <w:bookmarkStart w:id="3292" w:name="_Toc95818402"/>
      <w:bookmarkStart w:id="3293" w:name="_Toc95889742"/>
      <w:bookmarkStart w:id="3294" w:name="_Toc95890709"/>
      <w:bookmarkStart w:id="3295" w:name="_Toc95892278"/>
      <w:bookmarkStart w:id="3296" w:name="_Toc96834061"/>
      <w:bookmarkStart w:id="3297" w:name="_Toc98133975"/>
      <w:bookmarkStart w:id="3298" w:name="_Toc98212247"/>
      <w:bookmarkStart w:id="3299" w:name="_Toc98219125"/>
      <w:bookmarkStart w:id="3300" w:name="_Toc98229841"/>
      <w:bookmarkStart w:id="3301" w:name="_Toc98297891"/>
      <w:bookmarkStart w:id="3302" w:name="_Toc98298502"/>
      <w:bookmarkStart w:id="3303" w:name="_Toc98298836"/>
      <w:bookmarkStart w:id="3304" w:name="_Toc98302306"/>
      <w:bookmarkStart w:id="3305" w:name="_Toc98320527"/>
      <w:bookmarkStart w:id="3306" w:name="_Toc98833968"/>
      <w:bookmarkStart w:id="3307" w:name="_Toc98843107"/>
      <w:bookmarkStart w:id="3308" w:name="_Toc98903382"/>
      <w:bookmarkStart w:id="3309" w:name="_Toc99253867"/>
      <w:bookmarkStart w:id="3310" w:name="_Toc99255128"/>
      <w:bookmarkStart w:id="3311" w:name="_Toc99339021"/>
      <w:bookmarkStart w:id="3312" w:name="_Toc99350609"/>
      <w:bookmarkStart w:id="3313" w:name="_Toc99431629"/>
      <w:bookmarkStart w:id="3314" w:name="_Toc99432068"/>
      <w:bookmarkStart w:id="3315" w:name="_Toc99434490"/>
      <w:bookmarkStart w:id="3316" w:name="_Toc99869209"/>
      <w:bookmarkStart w:id="3317" w:name="_Toc99944560"/>
      <w:bookmarkStart w:id="3318" w:name="_Toc100466941"/>
      <w:bookmarkStart w:id="3319" w:name="_Toc100468066"/>
      <w:bookmarkStart w:id="3320" w:name="_Toc100470013"/>
      <w:bookmarkStart w:id="3321" w:name="_Toc100550517"/>
      <w:bookmarkStart w:id="3322" w:name="_Toc100643969"/>
      <w:bookmarkStart w:id="3323" w:name="_Toc100644075"/>
      <w:bookmarkStart w:id="3324" w:name="_Toc100644620"/>
      <w:bookmarkStart w:id="3325" w:name="_Toc100644726"/>
      <w:bookmarkStart w:id="3326" w:name="_Toc100644832"/>
      <w:bookmarkStart w:id="3327" w:name="_Toc100654406"/>
      <w:bookmarkStart w:id="3328" w:name="_Toc100718717"/>
      <w:bookmarkStart w:id="3329" w:name="_Toc100732029"/>
      <w:bookmarkStart w:id="3330" w:name="_Toc100733669"/>
      <w:bookmarkStart w:id="3331" w:name="_Toc100740146"/>
      <w:bookmarkStart w:id="3332" w:name="_Toc100741264"/>
      <w:bookmarkStart w:id="3333" w:name="_Toc101665346"/>
      <w:bookmarkStart w:id="3334" w:name="_Toc101665555"/>
      <w:bookmarkStart w:id="3335" w:name="_Toc101666097"/>
      <w:bookmarkStart w:id="3336" w:name="_Toc101675869"/>
      <w:bookmarkStart w:id="3337" w:name="_Toc101676202"/>
      <w:bookmarkStart w:id="3338" w:name="_Toc102457851"/>
      <w:bookmarkStart w:id="3339" w:name="_Toc102458047"/>
      <w:bookmarkStart w:id="3340" w:name="_Toc106092026"/>
      <w:bookmarkStart w:id="3341" w:name="_Toc106176739"/>
      <w:bookmarkStart w:id="3342" w:name="_Toc175646525"/>
      <w:bookmarkStart w:id="3343" w:name="_Toc175647165"/>
      <w:bookmarkStart w:id="3344" w:name="_Toc175727594"/>
      <w:bookmarkStart w:id="3345" w:name="_Toc200255269"/>
      <w:r>
        <w:rPr>
          <w:rStyle w:val="CharDivNo"/>
        </w:rPr>
        <w:t>Division 3</w:t>
      </w:r>
      <w:r>
        <w:t> — </w:t>
      </w:r>
      <w:r>
        <w:rPr>
          <w:rStyle w:val="CharDivText"/>
        </w:rPr>
        <w:t>Personal service</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p>
    <w:p>
      <w:pPr>
        <w:pStyle w:val="Heading5"/>
      </w:pPr>
      <w:bookmarkStart w:id="3346" w:name="_Toc101676203"/>
      <w:bookmarkStart w:id="3347" w:name="_Toc106176740"/>
      <w:bookmarkStart w:id="3348" w:name="_Toc200255270"/>
      <w:bookmarkStart w:id="3349" w:name="_Toc175727595"/>
      <w:r>
        <w:rPr>
          <w:rStyle w:val="CharSectno"/>
        </w:rPr>
        <w:t>58</w:t>
      </w:r>
      <w:r>
        <w:t>.</w:t>
      </w:r>
      <w:r>
        <w:tab/>
        <w:t>Service on an individual personally</w:t>
      </w:r>
      <w:bookmarkEnd w:id="3346"/>
      <w:bookmarkEnd w:id="3347"/>
      <w:bookmarkEnd w:id="3348"/>
      <w:bookmarkEnd w:id="3349"/>
    </w:p>
    <w:p>
      <w:pPr>
        <w:pStyle w:val="Subsection"/>
      </w:pPr>
      <w:r>
        <w:tab/>
      </w:r>
      <w:r>
        <w:tab/>
        <w:t xml:space="preserve">In order to serve a document on an individual personally you must — </w:t>
      </w:r>
    </w:p>
    <w:p>
      <w:pPr>
        <w:pStyle w:val="Indenta"/>
      </w:pPr>
      <w:r>
        <w:tab/>
        <w:t>(a)</w:t>
      </w:r>
      <w:r>
        <w:tab/>
        <w:t>hand the document to the individual or, if he or she is a person under a legal disability, with his or her parent, guardian or litigation guardian;</w:t>
      </w:r>
    </w:p>
    <w:p>
      <w:pPr>
        <w:pStyle w:val="Indenta"/>
      </w:pPr>
      <w:r>
        <w:tab/>
        <w:t>(b)</w:t>
      </w:r>
      <w:r>
        <w:tab/>
        <w:t>if the individual’s parent, guardian or litigation guardian, as the case may be, does not accept the document, put the document down in his or her presence and advise him or her of the nature of the document;</w:t>
      </w:r>
    </w:p>
    <w:p>
      <w:pPr>
        <w:pStyle w:val="Indenta"/>
      </w:pPr>
      <w:r>
        <w:tab/>
        <w:t>(c)</w:t>
      </w:r>
      <w:r>
        <w:tab/>
        <w:t>hand the document to someone who is authorised in writing to receive documents on behalf of the individual;</w:t>
      </w:r>
    </w:p>
    <w:p>
      <w:pPr>
        <w:pStyle w:val="Indenta"/>
      </w:pPr>
      <w:r>
        <w:tab/>
        <w:t>(d)</w:t>
      </w:r>
      <w:r>
        <w:tab/>
        <w:t>hand the document to someone at the person’s usual or last known place of residence or business who is believed, on reasonable grounds, to have reached 18 years of age; or</w:t>
      </w:r>
    </w:p>
    <w:p>
      <w:pPr>
        <w:pStyle w:val="Indenta"/>
      </w:pPr>
      <w:r>
        <w:tab/>
        <w:t>(e)</w:t>
      </w:r>
      <w:r>
        <w:tab/>
        <w:t>hand the document to an agent who is acting for the person.</w:t>
      </w:r>
    </w:p>
    <w:p>
      <w:pPr>
        <w:pStyle w:val="Heading5"/>
      </w:pPr>
      <w:bookmarkStart w:id="3350" w:name="_Toc101676204"/>
      <w:bookmarkStart w:id="3351" w:name="_Toc106176741"/>
      <w:bookmarkStart w:id="3352" w:name="_Toc200255271"/>
      <w:bookmarkStart w:id="3353" w:name="_Toc175727596"/>
      <w:r>
        <w:rPr>
          <w:rStyle w:val="CharSectno"/>
        </w:rPr>
        <w:t>59</w:t>
      </w:r>
      <w:r>
        <w:t>.</w:t>
      </w:r>
      <w:r>
        <w:tab/>
        <w:t>Service on a partnership personally</w:t>
      </w:r>
      <w:bookmarkEnd w:id="3350"/>
      <w:bookmarkEnd w:id="3351"/>
      <w:bookmarkEnd w:id="3352"/>
      <w:bookmarkEnd w:id="3353"/>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354" w:name="_Toc101676205"/>
      <w:bookmarkStart w:id="3355" w:name="_Toc106176742"/>
      <w:bookmarkStart w:id="3356" w:name="_Toc200255272"/>
      <w:bookmarkStart w:id="3357" w:name="_Toc175727597"/>
      <w:r>
        <w:rPr>
          <w:rStyle w:val="CharSectno"/>
        </w:rPr>
        <w:t>60</w:t>
      </w:r>
      <w:r>
        <w:t>.</w:t>
      </w:r>
      <w:r>
        <w:tab/>
        <w:t>Service on a corporation personally</w:t>
      </w:r>
      <w:bookmarkEnd w:id="3354"/>
      <w:bookmarkEnd w:id="3355"/>
      <w:bookmarkEnd w:id="3356"/>
      <w:bookmarkEnd w:id="3357"/>
    </w:p>
    <w:p>
      <w:pPr>
        <w:pStyle w:val="Subsection"/>
      </w:pPr>
      <w:r>
        <w:tab/>
      </w:r>
      <w:r>
        <w:tab/>
        <w:t xml:space="preserve">In order to serve a document on a corporation personally you must — </w:t>
      </w:r>
    </w:p>
    <w:p>
      <w:pPr>
        <w:pStyle w:val="Indenta"/>
      </w:pPr>
      <w:r>
        <w:tab/>
        <w:t>(a)</w:t>
      </w:r>
      <w:r>
        <w:tab/>
        <w:t>hand the document to a person who, on reasonable grounds, is believed to be a director, manager or secretary of the corporation; or</w:t>
      </w:r>
    </w:p>
    <w:p>
      <w:pPr>
        <w:pStyle w:val="Indenta"/>
      </w:pPr>
      <w:bookmarkStart w:id="3358" w:name="_Toc434140505"/>
      <w:bookmarkStart w:id="3359" w:name="_Toc498940381"/>
      <w:bookmarkStart w:id="3360" w:name="_Toc15371586"/>
      <w:bookmarkStart w:id="3361" w:name="_Toc52161853"/>
      <w:r>
        <w:tab/>
        <w:t>(b)</w:t>
      </w:r>
      <w:r>
        <w:tab/>
        <w:t>hand the document to a lawyer who is acting for the corporation.</w:t>
      </w:r>
    </w:p>
    <w:p>
      <w:pPr>
        <w:pStyle w:val="Heading5"/>
      </w:pPr>
      <w:bookmarkStart w:id="3362" w:name="_Toc101676206"/>
      <w:bookmarkStart w:id="3363" w:name="_Toc106176743"/>
      <w:bookmarkStart w:id="3364" w:name="_Toc200255273"/>
      <w:bookmarkStart w:id="3365" w:name="_Toc175727598"/>
      <w:bookmarkEnd w:id="3358"/>
      <w:bookmarkEnd w:id="3359"/>
      <w:bookmarkEnd w:id="3360"/>
      <w:bookmarkEnd w:id="3361"/>
      <w:r>
        <w:rPr>
          <w:rStyle w:val="CharSectno"/>
        </w:rPr>
        <w:t>61</w:t>
      </w:r>
      <w:r>
        <w:t>.</w:t>
      </w:r>
      <w:r>
        <w:tab/>
        <w:t>Service on a public authority personally</w:t>
      </w:r>
      <w:bookmarkEnd w:id="3362"/>
      <w:bookmarkEnd w:id="3363"/>
      <w:bookmarkEnd w:id="3364"/>
      <w:bookmarkEnd w:id="3365"/>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2"/>
      </w:pPr>
      <w:bookmarkStart w:id="3366" w:name="_Toc100732034"/>
      <w:bookmarkStart w:id="3367" w:name="_Toc100733674"/>
      <w:bookmarkStart w:id="3368" w:name="_Toc100740151"/>
      <w:bookmarkStart w:id="3369" w:name="_Toc100741269"/>
      <w:bookmarkStart w:id="3370" w:name="_Toc101665351"/>
      <w:bookmarkStart w:id="3371" w:name="_Toc101665560"/>
      <w:bookmarkStart w:id="3372" w:name="_Toc101666102"/>
      <w:bookmarkStart w:id="3373" w:name="_Toc101675874"/>
      <w:bookmarkStart w:id="3374" w:name="_Toc101676207"/>
      <w:bookmarkStart w:id="3375" w:name="_Toc102457856"/>
      <w:bookmarkStart w:id="3376" w:name="_Toc102458052"/>
      <w:bookmarkStart w:id="3377" w:name="_Toc106092031"/>
      <w:bookmarkStart w:id="3378" w:name="_Toc106176744"/>
      <w:bookmarkStart w:id="3379" w:name="_Toc175646530"/>
      <w:bookmarkStart w:id="3380" w:name="_Toc175647170"/>
      <w:bookmarkStart w:id="3381" w:name="_Toc175727599"/>
      <w:bookmarkStart w:id="3382" w:name="_Toc200255274"/>
      <w:bookmarkStart w:id="3383" w:name="_Toc87434755"/>
      <w:bookmarkStart w:id="3384" w:name="_Toc87763802"/>
      <w:bookmarkStart w:id="3385" w:name="_Toc87775550"/>
      <w:bookmarkStart w:id="3386" w:name="_Toc87782724"/>
      <w:bookmarkStart w:id="3387" w:name="_Toc87849285"/>
      <w:bookmarkStart w:id="3388" w:name="_Toc87857007"/>
      <w:bookmarkStart w:id="3389" w:name="_Toc87869416"/>
      <w:bookmarkStart w:id="3390" w:name="_Toc87944464"/>
      <w:bookmarkStart w:id="3391" w:name="_Toc87952384"/>
      <w:bookmarkStart w:id="3392" w:name="_Toc87953811"/>
      <w:bookmarkStart w:id="3393" w:name="_Toc87953914"/>
      <w:bookmarkStart w:id="3394" w:name="_Toc88039479"/>
      <w:bookmarkStart w:id="3395" w:name="_Toc88278834"/>
      <w:bookmarkStart w:id="3396" w:name="_Toc88293651"/>
      <w:bookmarkStart w:id="3397" w:name="_Toc88293759"/>
      <w:bookmarkStart w:id="3398" w:name="_Toc88455555"/>
      <w:bookmarkStart w:id="3399" w:name="_Toc88533238"/>
      <w:bookmarkStart w:id="3400" w:name="_Toc88618126"/>
      <w:bookmarkStart w:id="3401" w:name="_Toc88620163"/>
      <w:bookmarkStart w:id="3402" w:name="_Toc88886623"/>
      <w:bookmarkStart w:id="3403" w:name="_Toc89056131"/>
      <w:bookmarkStart w:id="3404" w:name="_Toc89149504"/>
      <w:bookmarkStart w:id="3405" w:name="_Toc89149926"/>
      <w:bookmarkStart w:id="3406" w:name="_Toc89150500"/>
      <w:bookmarkStart w:id="3407" w:name="_Toc89163872"/>
      <w:bookmarkStart w:id="3408" w:name="_Toc89224211"/>
      <w:bookmarkStart w:id="3409" w:name="_Toc89224547"/>
      <w:bookmarkStart w:id="3410" w:name="_Toc89251037"/>
      <w:bookmarkStart w:id="3411" w:name="_Toc89493195"/>
      <w:bookmarkStart w:id="3412" w:name="_Toc89593698"/>
      <w:bookmarkStart w:id="3413" w:name="_Toc89659455"/>
      <w:bookmarkStart w:id="3414" w:name="_Toc89679931"/>
      <w:bookmarkStart w:id="3415" w:name="_Toc90174300"/>
      <w:bookmarkStart w:id="3416" w:name="_Toc90183680"/>
      <w:bookmarkStart w:id="3417" w:name="_Toc90200863"/>
      <w:bookmarkStart w:id="3418" w:name="_Toc90201111"/>
      <w:bookmarkStart w:id="3419" w:name="_Toc90285279"/>
      <w:bookmarkStart w:id="3420" w:name="_Toc90287427"/>
      <w:bookmarkStart w:id="3421" w:name="_Toc90357238"/>
      <w:bookmarkStart w:id="3422" w:name="_Toc90360963"/>
      <w:bookmarkStart w:id="3423" w:name="_Toc90361215"/>
      <w:bookmarkStart w:id="3424" w:name="_Toc90366034"/>
      <w:bookmarkStart w:id="3425" w:name="_Toc90368792"/>
      <w:bookmarkStart w:id="3426" w:name="_Toc90369174"/>
      <w:bookmarkStart w:id="3427" w:name="_Toc90372098"/>
      <w:bookmarkStart w:id="3428" w:name="_Toc90372676"/>
      <w:bookmarkStart w:id="3429" w:name="_Toc90373133"/>
      <w:bookmarkStart w:id="3430" w:name="_Toc90373755"/>
      <w:bookmarkStart w:id="3431" w:name="_Toc90374592"/>
      <w:bookmarkStart w:id="3432" w:name="_Toc90457212"/>
      <w:bookmarkStart w:id="3433" w:name="_Toc90457578"/>
      <w:bookmarkStart w:id="3434" w:name="_Toc90458847"/>
      <w:bookmarkStart w:id="3435" w:name="_Toc90711577"/>
      <w:bookmarkStart w:id="3436" w:name="_Toc90719361"/>
      <w:bookmarkStart w:id="3437" w:name="_Toc90781515"/>
      <w:bookmarkStart w:id="3438" w:name="_Toc90781817"/>
      <w:bookmarkStart w:id="3439" w:name="_Toc90787762"/>
      <w:bookmarkStart w:id="3440" w:name="_Toc90803659"/>
      <w:bookmarkStart w:id="3441" w:name="_Toc90804390"/>
      <w:bookmarkStart w:id="3442" w:name="_Toc90804714"/>
      <w:bookmarkStart w:id="3443" w:name="_Toc90868910"/>
      <w:bookmarkStart w:id="3444" w:name="_Toc90880782"/>
      <w:bookmarkStart w:id="3445" w:name="_Toc90892731"/>
      <w:bookmarkStart w:id="3446" w:name="_Toc90893834"/>
      <w:bookmarkStart w:id="3447" w:name="_Toc90960277"/>
      <w:bookmarkStart w:id="3448" w:name="_Toc90962959"/>
      <w:bookmarkStart w:id="3449" w:name="_Toc90964937"/>
      <w:bookmarkStart w:id="3450" w:name="_Toc90971394"/>
      <w:bookmarkStart w:id="3451" w:name="_Toc90973221"/>
      <w:bookmarkStart w:id="3452" w:name="_Toc90974385"/>
      <w:bookmarkStart w:id="3453" w:name="_Toc90975908"/>
      <w:bookmarkStart w:id="3454" w:name="_Toc90977252"/>
      <w:bookmarkStart w:id="3455" w:name="_Toc90978558"/>
      <w:bookmarkStart w:id="3456" w:name="_Toc90979221"/>
      <w:bookmarkStart w:id="3457" w:name="_Toc91046301"/>
      <w:bookmarkStart w:id="3458" w:name="_Toc91046465"/>
      <w:bookmarkStart w:id="3459" w:name="_Toc91387530"/>
      <w:bookmarkStart w:id="3460" w:name="_Toc91388210"/>
      <w:bookmarkStart w:id="3461" w:name="_Toc91390416"/>
      <w:bookmarkStart w:id="3462" w:name="_Toc91392999"/>
      <w:bookmarkStart w:id="3463" w:name="_Toc91395147"/>
      <w:bookmarkStart w:id="3464" w:name="_Toc91407564"/>
      <w:bookmarkStart w:id="3465" w:name="_Toc91408646"/>
      <w:bookmarkStart w:id="3466" w:name="_Toc91408898"/>
      <w:bookmarkStart w:id="3467" w:name="_Toc91409678"/>
      <w:bookmarkStart w:id="3468" w:name="_Toc91410083"/>
      <w:bookmarkStart w:id="3469" w:name="_Toc91410181"/>
      <w:bookmarkStart w:id="3470" w:name="_Toc91496167"/>
      <w:bookmarkStart w:id="3471" w:name="_Toc91499043"/>
      <w:bookmarkStart w:id="3472" w:name="_Toc92618766"/>
      <w:bookmarkStart w:id="3473" w:name="_Toc92694139"/>
      <w:bookmarkStart w:id="3474" w:name="_Toc92774623"/>
      <w:bookmarkStart w:id="3475" w:name="_Toc92777941"/>
      <w:bookmarkStart w:id="3476" w:name="_Toc92794431"/>
      <w:bookmarkStart w:id="3477" w:name="_Toc92854047"/>
      <w:bookmarkStart w:id="3478" w:name="_Toc92867823"/>
      <w:bookmarkStart w:id="3479" w:name="_Toc92873165"/>
      <w:bookmarkStart w:id="3480" w:name="_Toc92874449"/>
      <w:bookmarkStart w:id="3481" w:name="_Toc93112403"/>
      <w:bookmarkStart w:id="3482" w:name="_Toc93217799"/>
      <w:bookmarkStart w:id="3483" w:name="_Toc93286406"/>
      <w:bookmarkStart w:id="3484" w:name="_Toc93308205"/>
      <w:bookmarkStart w:id="3485" w:name="_Toc93312081"/>
      <w:bookmarkStart w:id="3486" w:name="_Toc93313853"/>
      <w:bookmarkStart w:id="3487" w:name="_Toc93371386"/>
      <w:bookmarkStart w:id="3488" w:name="_Toc93371536"/>
      <w:bookmarkStart w:id="3489" w:name="_Toc93371996"/>
      <w:bookmarkStart w:id="3490" w:name="_Toc93372122"/>
      <w:bookmarkStart w:id="3491" w:name="_Toc93372434"/>
      <w:bookmarkStart w:id="3492" w:name="_Toc93396078"/>
      <w:bookmarkStart w:id="3493" w:name="_Toc93399681"/>
      <w:bookmarkStart w:id="3494" w:name="_Toc93399827"/>
      <w:bookmarkStart w:id="3495" w:name="_Toc93400705"/>
      <w:bookmarkStart w:id="3496" w:name="_Toc93463622"/>
      <w:bookmarkStart w:id="3497" w:name="_Toc93476113"/>
      <w:bookmarkStart w:id="3498" w:name="_Toc93481585"/>
      <w:bookmarkStart w:id="3499" w:name="_Toc93484014"/>
      <w:bookmarkStart w:id="3500" w:name="_Toc93484227"/>
      <w:bookmarkStart w:id="3501" w:name="_Toc93484431"/>
      <w:bookmarkStart w:id="3502" w:name="_Toc93484558"/>
      <w:bookmarkStart w:id="3503" w:name="_Toc93485778"/>
      <w:bookmarkStart w:id="3504" w:name="_Toc93732737"/>
      <w:bookmarkStart w:id="3505" w:name="_Toc93734413"/>
      <w:bookmarkStart w:id="3506" w:name="_Toc93734740"/>
      <w:bookmarkStart w:id="3507" w:name="_Toc93823693"/>
      <w:bookmarkStart w:id="3508" w:name="_Toc93903221"/>
      <w:bookmarkStart w:id="3509" w:name="_Toc93987720"/>
      <w:bookmarkStart w:id="3510" w:name="_Toc93988196"/>
      <w:bookmarkStart w:id="3511" w:name="_Toc93988369"/>
      <w:bookmarkStart w:id="3512" w:name="_Toc94074232"/>
      <w:bookmarkStart w:id="3513" w:name="_Toc94080152"/>
      <w:bookmarkStart w:id="3514" w:name="_Toc94084015"/>
      <w:bookmarkStart w:id="3515" w:name="_Toc94085306"/>
      <w:bookmarkStart w:id="3516" w:name="_Toc94087229"/>
      <w:bookmarkStart w:id="3517" w:name="_Toc94090172"/>
      <w:bookmarkStart w:id="3518" w:name="_Toc94090317"/>
      <w:bookmarkStart w:id="3519" w:name="_Toc94091554"/>
      <w:bookmarkStart w:id="3520" w:name="_Toc94329010"/>
      <w:bookmarkStart w:id="3521" w:name="_Toc94331560"/>
      <w:bookmarkStart w:id="3522" w:name="_Toc94335682"/>
      <w:bookmarkStart w:id="3523" w:name="_Toc94350537"/>
      <w:bookmarkStart w:id="3524" w:name="_Toc94419206"/>
      <w:bookmarkStart w:id="3525" w:name="_Toc94424421"/>
      <w:bookmarkStart w:id="3526" w:name="_Toc94432332"/>
      <w:bookmarkStart w:id="3527" w:name="_Toc94581323"/>
      <w:bookmarkStart w:id="3528" w:name="_Toc94581850"/>
      <w:bookmarkStart w:id="3529" w:name="_Toc94582025"/>
      <w:bookmarkStart w:id="3530" w:name="_Toc94582370"/>
      <w:bookmarkStart w:id="3531" w:name="_Toc94582959"/>
      <w:bookmarkStart w:id="3532" w:name="_Toc94583151"/>
      <w:bookmarkStart w:id="3533" w:name="_Toc94583317"/>
      <w:bookmarkStart w:id="3534" w:name="_Toc94583480"/>
      <w:bookmarkStart w:id="3535" w:name="_Toc94583642"/>
      <w:bookmarkStart w:id="3536" w:name="_Toc94583970"/>
      <w:bookmarkStart w:id="3537" w:name="_Toc94594439"/>
      <w:bookmarkStart w:id="3538" w:name="_Toc94594662"/>
      <w:bookmarkStart w:id="3539" w:name="_Toc94597253"/>
      <w:bookmarkStart w:id="3540" w:name="_Toc94607609"/>
      <w:bookmarkStart w:id="3541" w:name="_Toc94607786"/>
      <w:bookmarkStart w:id="3542" w:name="_Toc94667046"/>
      <w:bookmarkStart w:id="3543" w:name="_Toc94667573"/>
      <w:bookmarkStart w:id="3544" w:name="_Toc94668485"/>
      <w:bookmarkStart w:id="3545" w:name="_Toc94669034"/>
      <w:bookmarkStart w:id="3546" w:name="_Toc94669277"/>
      <w:bookmarkStart w:id="3547" w:name="_Toc94669445"/>
      <w:bookmarkStart w:id="3548" w:name="_Toc94669613"/>
      <w:bookmarkStart w:id="3549" w:name="_Toc94683592"/>
      <w:bookmarkStart w:id="3550" w:name="_Toc94691221"/>
      <w:bookmarkStart w:id="3551" w:name="_Toc94693958"/>
      <w:bookmarkStart w:id="3552" w:name="_Toc94694215"/>
      <w:bookmarkStart w:id="3553" w:name="_Toc94694449"/>
      <w:bookmarkStart w:id="3554" w:name="_Toc94930428"/>
      <w:bookmarkStart w:id="3555" w:name="_Toc94931272"/>
      <w:bookmarkStart w:id="3556" w:name="_Toc94936196"/>
      <w:bookmarkStart w:id="3557" w:name="_Toc94952283"/>
      <w:bookmarkStart w:id="3558" w:name="_Toc94953142"/>
      <w:bookmarkStart w:id="3559" w:name="_Toc95019184"/>
      <w:bookmarkStart w:id="3560" w:name="_Toc95021012"/>
      <w:bookmarkStart w:id="3561" w:name="_Toc95035634"/>
      <w:bookmarkStart w:id="3562" w:name="_Toc95118313"/>
      <w:bookmarkStart w:id="3563" w:name="_Toc95118473"/>
      <w:bookmarkStart w:id="3564" w:name="_Toc95123281"/>
      <w:bookmarkStart w:id="3565" w:name="_Toc95123528"/>
      <w:bookmarkStart w:id="3566" w:name="_Toc95123645"/>
      <w:bookmarkStart w:id="3567" w:name="_Toc95124132"/>
      <w:bookmarkStart w:id="3568" w:name="_Toc95191588"/>
      <w:bookmarkStart w:id="3569" w:name="_Toc95191705"/>
      <w:bookmarkStart w:id="3570" w:name="_Toc95191822"/>
      <w:bookmarkStart w:id="3571" w:name="_Toc95191939"/>
      <w:bookmarkStart w:id="3572" w:name="_Toc95196076"/>
      <w:bookmarkStart w:id="3573" w:name="_Toc95199349"/>
      <w:bookmarkStart w:id="3574" w:name="_Toc95206870"/>
      <w:bookmarkStart w:id="3575" w:name="_Toc95210854"/>
      <w:bookmarkStart w:id="3576" w:name="_Toc95210974"/>
      <w:bookmarkStart w:id="3577" w:name="_Toc95211094"/>
      <w:bookmarkStart w:id="3578" w:name="_Toc95211214"/>
      <w:bookmarkStart w:id="3579" w:name="_Toc95285485"/>
      <w:bookmarkStart w:id="3580" w:name="_Toc95287741"/>
      <w:bookmarkStart w:id="3581" w:name="_Toc95287895"/>
      <w:bookmarkStart w:id="3582" w:name="_Toc95288049"/>
      <w:bookmarkStart w:id="3583" w:name="_Toc95294554"/>
      <w:bookmarkStart w:id="3584" w:name="_Toc95294703"/>
      <w:bookmarkStart w:id="3585" w:name="_Toc95294846"/>
      <w:bookmarkStart w:id="3586" w:name="_Toc95296403"/>
      <w:bookmarkStart w:id="3587" w:name="_Toc95296619"/>
      <w:bookmarkStart w:id="3588" w:name="_Toc95297942"/>
      <w:bookmarkStart w:id="3589" w:name="_Toc95299294"/>
      <w:bookmarkStart w:id="3590" w:name="_Toc95299412"/>
      <w:bookmarkStart w:id="3591" w:name="_Toc95299546"/>
      <w:bookmarkStart w:id="3592" w:name="_Toc95365738"/>
      <w:bookmarkStart w:id="3593" w:name="_Toc95366264"/>
      <w:bookmarkStart w:id="3594" w:name="_Toc95368399"/>
      <w:bookmarkStart w:id="3595" w:name="_Toc95368524"/>
      <w:bookmarkStart w:id="3596" w:name="_Toc95370069"/>
      <w:bookmarkStart w:id="3597" w:name="_Toc95370392"/>
      <w:bookmarkStart w:id="3598" w:name="_Toc95370517"/>
      <w:bookmarkStart w:id="3599" w:name="_Toc95370643"/>
      <w:bookmarkStart w:id="3600" w:name="_Toc95370967"/>
      <w:bookmarkStart w:id="3601" w:name="_Toc95371245"/>
      <w:bookmarkStart w:id="3602" w:name="_Toc95371799"/>
      <w:bookmarkStart w:id="3603" w:name="_Toc95371924"/>
      <w:bookmarkStart w:id="3604" w:name="_Toc95372107"/>
      <w:bookmarkStart w:id="3605" w:name="_Toc95372232"/>
      <w:bookmarkStart w:id="3606" w:name="_Toc95373213"/>
      <w:bookmarkStart w:id="3607" w:name="_Toc95383742"/>
      <w:bookmarkStart w:id="3608" w:name="_Toc95542398"/>
      <w:bookmarkStart w:id="3609" w:name="_Toc95812008"/>
      <w:bookmarkStart w:id="3610" w:name="_Toc95814430"/>
      <w:bookmarkStart w:id="3611" w:name="_Toc95818407"/>
      <w:bookmarkStart w:id="3612" w:name="_Toc95889747"/>
      <w:bookmarkStart w:id="3613" w:name="_Toc95890714"/>
      <w:bookmarkStart w:id="3614" w:name="_Toc95892283"/>
      <w:bookmarkStart w:id="3615" w:name="_Toc96834066"/>
      <w:bookmarkStart w:id="3616" w:name="_Toc98133980"/>
      <w:bookmarkStart w:id="3617" w:name="_Toc98212252"/>
      <w:bookmarkStart w:id="3618" w:name="_Toc98219130"/>
      <w:bookmarkStart w:id="3619" w:name="_Toc98229846"/>
      <w:bookmarkStart w:id="3620" w:name="_Toc98297896"/>
      <w:bookmarkStart w:id="3621" w:name="_Toc98298507"/>
      <w:bookmarkStart w:id="3622" w:name="_Toc98298841"/>
      <w:bookmarkStart w:id="3623" w:name="_Toc98302311"/>
      <w:bookmarkStart w:id="3624" w:name="_Toc98320532"/>
      <w:bookmarkStart w:id="3625" w:name="_Toc98833973"/>
      <w:bookmarkStart w:id="3626" w:name="_Toc98843112"/>
      <w:bookmarkStart w:id="3627" w:name="_Toc98903387"/>
      <w:bookmarkStart w:id="3628" w:name="_Toc99253872"/>
      <w:bookmarkStart w:id="3629" w:name="_Toc99255133"/>
      <w:bookmarkStart w:id="3630" w:name="_Toc99339026"/>
      <w:bookmarkStart w:id="3631" w:name="_Toc99350614"/>
      <w:bookmarkStart w:id="3632" w:name="_Toc99431634"/>
      <w:bookmarkStart w:id="3633" w:name="_Toc99432073"/>
      <w:bookmarkStart w:id="3634" w:name="_Toc99434495"/>
      <w:bookmarkStart w:id="3635" w:name="_Toc99869214"/>
      <w:bookmarkStart w:id="3636" w:name="_Toc99944565"/>
      <w:bookmarkStart w:id="3637" w:name="_Toc100466946"/>
      <w:bookmarkStart w:id="3638" w:name="_Toc100468071"/>
      <w:bookmarkStart w:id="3639" w:name="_Toc100470018"/>
      <w:bookmarkStart w:id="3640" w:name="_Toc100550522"/>
      <w:bookmarkStart w:id="3641" w:name="_Toc100643974"/>
      <w:bookmarkStart w:id="3642" w:name="_Toc100644080"/>
      <w:bookmarkStart w:id="3643" w:name="_Toc100644625"/>
      <w:bookmarkStart w:id="3644" w:name="_Toc100644731"/>
      <w:bookmarkStart w:id="3645" w:name="_Toc100644837"/>
      <w:bookmarkStart w:id="3646" w:name="_Toc100654411"/>
      <w:bookmarkStart w:id="3647" w:name="_Toc100718722"/>
      <w:bookmarkStart w:id="3648" w:name="_Toc434140516"/>
      <w:bookmarkStart w:id="3649" w:name="_Toc498940390"/>
      <w:bookmarkStart w:id="3650" w:name="_Toc15371595"/>
      <w:bookmarkStart w:id="3651" w:name="_Toc52161862"/>
      <w:bookmarkStart w:id="3652" w:name="_Toc95296575"/>
      <w:bookmarkStart w:id="3653" w:name="_Toc95297908"/>
      <w:bookmarkStart w:id="3654" w:name="_Toc95299276"/>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3137"/>
      <w:bookmarkEnd w:id="3138"/>
      <w:bookmarkEnd w:id="3139"/>
      <w:bookmarkEnd w:id="3140"/>
      <w:r>
        <w:rPr>
          <w:rStyle w:val="CharPartNo"/>
        </w:rPr>
        <w:t>Part 12</w:t>
      </w:r>
      <w:r>
        <w:rPr>
          <w:rStyle w:val="CharDivNo"/>
        </w:rPr>
        <w:t> </w:t>
      </w:r>
      <w:r>
        <w:t>—</w:t>
      </w:r>
      <w:r>
        <w:rPr>
          <w:rStyle w:val="CharDivText"/>
        </w:rPr>
        <w:t> </w:t>
      </w:r>
      <w:r>
        <w:rPr>
          <w:rStyle w:val="CharPartText"/>
        </w:rPr>
        <w:t>How to make an application</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pPr>
        <w:pStyle w:val="Heading5"/>
      </w:pPr>
      <w:bookmarkStart w:id="3655" w:name="_Toc101676208"/>
      <w:bookmarkStart w:id="3656" w:name="_Toc106176745"/>
      <w:bookmarkStart w:id="3657" w:name="_Toc200255275"/>
      <w:bookmarkStart w:id="3658" w:name="_Toc175727600"/>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r>
        <w:rPr>
          <w:rStyle w:val="CharSectno"/>
        </w:rPr>
        <w:t>62</w:t>
      </w:r>
      <w:r>
        <w:t>.</w:t>
      </w:r>
      <w:r>
        <w:tab/>
        <w:t>How to make a written application</w:t>
      </w:r>
      <w:bookmarkEnd w:id="3655"/>
      <w:bookmarkEnd w:id="3656"/>
      <w:bookmarkEnd w:id="3657"/>
      <w:bookmarkEnd w:id="3658"/>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659" w:name="_Toc101676209"/>
      <w:bookmarkStart w:id="3660" w:name="_Toc106176746"/>
      <w:bookmarkStart w:id="3661" w:name="_Toc200255276"/>
      <w:bookmarkStart w:id="3662" w:name="_Toc175727601"/>
      <w:r>
        <w:rPr>
          <w:rStyle w:val="CharSectno"/>
        </w:rPr>
        <w:t>63</w:t>
      </w:r>
      <w:r>
        <w:t>.</w:t>
      </w:r>
      <w:r>
        <w:tab/>
        <w:t>Your supporting affidavit</w:t>
      </w:r>
      <w:bookmarkEnd w:id="3659"/>
      <w:bookmarkEnd w:id="3660"/>
      <w:bookmarkEnd w:id="3661"/>
      <w:bookmarkEnd w:id="3662"/>
    </w:p>
    <w:p>
      <w:pPr>
        <w:pStyle w:val="Subsection"/>
      </w:pPr>
      <w:r>
        <w:tab/>
      </w:r>
      <w:r>
        <w:tab/>
        <w:t>Unless rule 18(3) applies, if you are making a written application it must be lodged together with a supporting affidavit.</w:t>
      </w:r>
    </w:p>
    <w:p>
      <w:pPr>
        <w:pStyle w:val="Heading5"/>
      </w:pPr>
      <w:bookmarkStart w:id="3663" w:name="_Toc101676210"/>
      <w:bookmarkStart w:id="3664" w:name="_Toc106176747"/>
      <w:bookmarkStart w:id="3665" w:name="_Toc200255277"/>
      <w:bookmarkStart w:id="3666" w:name="_Toc175727602"/>
      <w:r>
        <w:rPr>
          <w:rStyle w:val="CharSectno"/>
        </w:rPr>
        <w:t>64</w:t>
      </w:r>
      <w:r>
        <w:t>.</w:t>
      </w:r>
      <w:r>
        <w:tab/>
        <w:t>Application must be served</w:t>
      </w:r>
      <w:bookmarkEnd w:id="3663"/>
      <w:bookmarkEnd w:id="3664"/>
      <w:bookmarkEnd w:id="3665"/>
      <w:bookmarkEnd w:id="3666"/>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w:t>
      </w:r>
    </w:p>
    <w:p>
      <w:pPr>
        <w:pStyle w:val="Indenta"/>
      </w:pPr>
      <w:r>
        <w:tab/>
        <w:t>(a)</w:t>
      </w:r>
      <w:r>
        <w:tab/>
        <w:t>if your application is for default judgment for a failure to —</w:t>
      </w:r>
    </w:p>
    <w:p>
      <w:pPr>
        <w:pStyle w:val="Indenti"/>
      </w:pPr>
      <w:r>
        <w:tab/>
        <w:t>(i)</w:t>
      </w:r>
      <w:r>
        <w:tab/>
        <w:t>lodge a response in accordance with rule 9(1); or</w:t>
      </w:r>
    </w:p>
    <w:p>
      <w:pPr>
        <w:pStyle w:val="Indenti"/>
      </w:pPr>
      <w:r>
        <w:tab/>
        <w:t>(ii)</w:t>
      </w:r>
      <w:r>
        <w:tab/>
        <w:t>lodge a statement of defence in accordance with rule 10(1);</w:t>
      </w:r>
    </w:p>
    <w:p>
      <w:pPr>
        <w:pStyle w:val="Indenta"/>
      </w:pPr>
      <w:r>
        <w:tab/>
      </w:r>
      <w:r>
        <w:tab/>
        <w:t>or</w:t>
      </w:r>
    </w:p>
    <w:p>
      <w:pPr>
        <w:pStyle w:val="Indenta"/>
      </w:pPr>
      <w:r>
        <w:tab/>
        <w:t>(b)</w:t>
      </w:r>
      <w:r>
        <w:tab/>
        <w:t>if these rules say that your application may be dealt with in the absence of the respondent to the application.</w:t>
      </w:r>
    </w:p>
    <w:p>
      <w:pPr>
        <w:pStyle w:val="Heading5"/>
      </w:pPr>
      <w:bookmarkStart w:id="3667" w:name="_Toc101676211"/>
      <w:bookmarkStart w:id="3668" w:name="_Toc106176748"/>
      <w:bookmarkStart w:id="3669" w:name="_Toc200255278"/>
      <w:bookmarkStart w:id="3670" w:name="_Toc175727603"/>
      <w:r>
        <w:rPr>
          <w:rStyle w:val="CharSectno"/>
        </w:rPr>
        <w:t>65</w:t>
      </w:r>
      <w:r>
        <w:t>.</w:t>
      </w:r>
      <w:r>
        <w:tab/>
        <w:t>Response to an application</w:t>
      </w:r>
      <w:bookmarkEnd w:id="3667"/>
      <w:bookmarkEnd w:id="3668"/>
      <w:bookmarkEnd w:id="3669"/>
      <w:bookmarkEnd w:id="3670"/>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 response must be in the approved form.</w:t>
      </w:r>
    </w:p>
    <w:p>
      <w:pPr>
        <w:pStyle w:val="Heading5"/>
      </w:pPr>
      <w:bookmarkStart w:id="3671" w:name="_Toc101676212"/>
      <w:bookmarkStart w:id="3672" w:name="_Toc106176749"/>
      <w:bookmarkStart w:id="3673" w:name="_Toc200255279"/>
      <w:bookmarkStart w:id="3674" w:name="_Toc175727604"/>
      <w:bookmarkStart w:id="3675" w:name="_Toc95299418"/>
      <w:bookmarkStart w:id="3676" w:name="_Toc95299552"/>
      <w:bookmarkStart w:id="3677" w:name="_Toc95365744"/>
      <w:bookmarkStart w:id="3678" w:name="_Toc95366270"/>
      <w:bookmarkStart w:id="3679" w:name="_Toc95368405"/>
      <w:bookmarkStart w:id="3680" w:name="_Toc95368530"/>
      <w:bookmarkStart w:id="3681" w:name="_Toc95370075"/>
      <w:bookmarkStart w:id="3682" w:name="_Toc95370398"/>
      <w:bookmarkStart w:id="3683" w:name="_Toc95370523"/>
      <w:bookmarkStart w:id="3684" w:name="_Toc95370649"/>
      <w:bookmarkStart w:id="3685" w:name="_Toc95370973"/>
      <w:bookmarkStart w:id="3686" w:name="_Toc95371251"/>
      <w:bookmarkStart w:id="3687" w:name="_Toc95371805"/>
      <w:bookmarkStart w:id="3688" w:name="_Toc95371930"/>
      <w:bookmarkStart w:id="3689" w:name="_Toc95372113"/>
      <w:bookmarkStart w:id="3690" w:name="_Toc95372238"/>
      <w:bookmarkStart w:id="3691" w:name="_Toc95373219"/>
      <w:bookmarkStart w:id="3692" w:name="_Toc95383748"/>
      <w:bookmarkStart w:id="3693" w:name="_Toc95542404"/>
      <w:bookmarkStart w:id="3694" w:name="_Toc95812014"/>
      <w:bookmarkStart w:id="3695" w:name="_Toc95814436"/>
      <w:bookmarkStart w:id="3696" w:name="_Toc95818413"/>
      <w:bookmarkStart w:id="3697" w:name="_Toc95889753"/>
      <w:bookmarkStart w:id="3698" w:name="_Toc95890720"/>
      <w:bookmarkStart w:id="3699" w:name="_Toc95892289"/>
      <w:bookmarkStart w:id="3700" w:name="_Toc96834072"/>
      <w:bookmarkStart w:id="3701" w:name="_Toc98133986"/>
      <w:bookmarkStart w:id="3702" w:name="_Toc98212258"/>
      <w:bookmarkStart w:id="3703" w:name="_Toc98219136"/>
      <w:bookmarkStart w:id="3704" w:name="_Toc98229852"/>
      <w:bookmarkEnd w:id="3648"/>
      <w:bookmarkEnd w:id="3649"/>
      <w:bookmarkEnd w:id="3650"/>
      <w:bookmarkEnd w:id="3651"/>
      <w:r>
        <w:rPr>
          <w:rStyle w:val="CharSectno"/>
        </w:rPr>
        <w:t>66</w:t>
      </w:r>
      <w:r>
        <w:t>.</w:t>
      </w:r>
      <w:r>
        <w:tab/>
        <w:t>How the Court will deal with your application</w:t>
      </w:r>
      <w:bookmarkEnd w:id="3671"/>
      <w:bookmarkEnd w:id="3672"/>
      <w:bookmarkEnd w:id="3673"/>
      <w:bookmarkEnd w:id="3674"/>
    </w:p>
    <w:p>
      <w:pPr>
        <w:pStyle w:val="Subsection"/>
      </w:pPr>
      <w:r>
        <w:tab/>
        <w:t>(1)</w:t>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Subsection"/>
      </w:pPr>
      <w:r>
        <w:tab/>
        <w:t>(2)</w:t>
      </w:r>
      <w:r>
        <w:tab/>
        <w:t>Unless the Court orders otherwise, a party is not required to attend the determination of an application for proceedings in a case to be conducted at another place in the State.</w:t>
      </w:r>
    </w:p>
    <w:p>
      <w:pPr>
        <w:pStyle w:val="Subsection"/>
      </w:pPr>
      <w:r>
        <w:tab/>
        <w:t>(3)</w:t>
      </w:r>
      <w:r>
        <w:tab/>
        <w:t>If you make an application to correct a typographical error or other defect, a Registrar may, in the absence of the parties, order that you may make the correction.</w:t>
      </w:r>
    </w:p>
    <w:p>
      <w:pPr>
        <w:pStyle w:val="Heading2"/>
      </w:pPr>
      <w:bookmarkStart w:id="3705" w:name="_Toc98297903"/>
      <w:bookmarkStart w:id="3706" w:name="_Toc98298514"/>
      <w:bookmarkStart w:id="3707" w:name="_Toc98298848"/>
      <w:bookmarkStart w:id="3708" w:name="_Toc98302318"/>
      <w:bookmarkStart w:id="3709" w:name="_Toc98320539"/>
      <w:bookmarkStart w:id="3710" w:name="_Toc98833979"/>
      <w:bookmarkStart w:id="3711" w:name="_Toc98843118"/>
      <w:bookmarkStart w:id="3712" w:name="_Toc98903393"/>
      <w:bookmarkStart w:id="3713" w:name="_Toc99253878"/>
      <w:bookmarkStart w:id="3714" w:name="_Toc99255139"/>
      <w:bookmarkStart w:id="3715" w:name="_Toc99339032"/>
      <w:bookmarkStart w:id="3716" w:name="_Toc99350620"/>
      <w:bookmarkStart w:id="3717" w:name="_Toc99431640"/>
      <w:bookmarkStart w:id="3718" w:name="_Toc99432079"/>
      <w:bookmarkStart w:id="3719" w:name="_Toc99434501"/>
      <w:bookmarkStart w:id="3720" w:name="_Toc99869220"/>
      <w:bookmarkStart w:id="3721" w:name="_Toc99944571"/>
      <w:bookmarkStart w:id="3722" w:name="_Toc100466952"/>
      <w:bookmarkStart w:id="3723" w:name="_Toc100468077"/>
      <w:bookmarkStart w:id="3724" w:name="_Toc100470024"/>
      <w:bookmarkStart w:id="3725" w:name="_Toc100550528"/>
      <w:bookmarkStart w:id="3726" w:name="_Toc100643980"/>
      <w:bookmarkStart w:id="3727" w:name="_Toc100644086"/>
      <w:bookmarkStart w:id="3728" w:name="_Toc100644631"/>
      <w:bookmarkStart w:id="3729" w:name="_Toc100644737"/>
      <w:bookmarkStart w:id="3730" w:name="_Toc100644843"/>
      <w:bookmarkStart w:id="3731" w:name="_Toc100654417"/>
      <w:bookmarkStart w:id="3732" w:name="_Toc100718728"/>
      <w:bookmarkStart w:id="3733" w:name="_Toc100732040"/>
      <w:bookmarkStart w:id="3734" w:name="_Toc100733680"/>
      <w:bookmarkStart w:id="3735" w:name="_Toc100740157"/>
      <w:bookmarkStart w:id="3736" w:name="_Toc100741275"/>
      <w:bookmarkStart w:id="3737" w:name="_Toc101665357"/>
      <w:bookmarkStart w:id="3738" w:name="_Toc101665566"/>
      <w:bookmarkStart w:id="3739" w:name="_Toc101666108"/>
      <w:bookmarkStart w:id="3740" w:name="_Toc101675880"/>
      <w:bookmarkStart w:id="3741" w:name="_Toc101676213"/>
      <w:bookmarkStart w:id="3742" w:name="_Toc102457862"/>
      <w:bookmarkStart w:id="3743" w:name="_Toc102458058"/>
      <w:bookmarkStart w:id="3744" w:name="_Toc106092037"/>
      <w:bookmarkStart w:id="3745" w:name="_Toc106176750"/>
      <w:bookmarkStart w:id="3746" w:name="_Toc175646536"/>
      <w:bookmarkStart w:id="3747" w:name="_Toc175647176"/>
      <w:bookmarkStart w:id="3748" w:name="_Toc175727605"/>
      <w:bookmarkStart w:id="3749" w:name="_Toc200255280"/>
      <w:r>
        <w:rPr>
          <w:rStyle w:val="CharPartNo"/>
        </w:rPr>
        <w:t>Part 13</w:t>
      </w:r>
      <w:r>
        <w:rPr>
          <w:rStyle w:val="CharDivNo"/>
        </w:rPr>
        <w:t> </w:t>
      </w:r>
      <w:r>
        <w:t>—</w:t>
      </w:r>
      <w:r>
        <w:rPr>
          <w:rStyle w:val="CharDivText"/>
        </w:rPr>
        <w:t> </w:t>
      </w:r>
      <w:r>
        <w:rPr>
          <w:rStyle w:val="CharPartText"/>
        </w:rPr>
        <w:t>Affidavits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2264"/>
      <w:bookmarkEnd w:id="2265"/>
      <w:bookmarkEnd w:id="2266"/>
      <w:bookmarkEnd w:id="2267"/>
      <w:bookmarkEnd w:id="2268"/>
      <w:bookmarkEnd w:id="2269"/>
      <w:bookmarkEnd w:id="2270"/>
      <w:bookmarkEnd w:id="2271"/>
      <w:bookmarkEnd w:id="3652"/>
      <w:bookmarkEnd w:id="3653"/>
      <w:bookmarkEnd w:id="365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p>
    <w:p>
      <w:pPr>
        <w:pStyle w:val="Heading5"/>
      </w:pPr>
      <w:bookmarkStart w:id="3750" w:name="_Toc101676214"/>
      <w:bookmarkStart w:id="3751" w:name="_Toc106176751"/>
      <w:bookmarkStart w:id="3752" w:name="_Toc200255281"/>
      <w:bookmarkStart w:id="3753" w:name="_Toc175727606"/>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r>
        <w:rPr>
          <w:rStyle w:val="CharSectno"/>
        </w:rPr>
        <w:t>67</w:t>
      </w:r>
      <w:r>
        <w:t>.</w:t>
      </w:r>
      <w:r>
        <w:tab/>
        <w:t>Form of an affidavit</w:t>
      </w:r>
      <w:bookmarkEnd w:id="3750"/>
      <w:bookmarkEnd w:id="3751"/>
      <w:bookmarkEnd w:id="3752"/>
      <w:bookmarkEnd w:id="3753"/>
    </w:p>
    <w:p>
      <w:pPr>
        <w:pStyle w:val="Subsection"/>
      </w:pPr>
      <w:r>
        <w:tab/>
      </w:r>
      <w:r>
        <w:tab/>
        <w:t>An affidavit lodged by you must be in the approved form.</w:t>
      </w:r>
    </w:p>
    <w:p>
      <w:pPr>
        <w:pStyle w:val="Heading5"/>
      </w:pPr>
      <w:bookmarkStart w:id="3754" w:name="_Toc101676215"/>
      <w:bookmarkStart w:id="3755" w:name="_Toc106176752"/>
      <w:bookmarkStart w:id="3756" w:name="_Toc200255282"/>
      <w:bookmarkStart w:id="3757" w:name="_Toc175727607"/>
      <w:r>
        <w:rPr>
          <w:rStyle w:val="CharSectno"/>
        </w:rPr>
        <w:t>68</w:t>
      </w:r>
      <w:r>
        <w:t>.</w:t>
      </w:r>
      <w:r>
        <w:tab/>
        <w:t>Content of an affidavit</w:t>
      </w:r>
      <w:bookmarkEnd w:id="3754"/>
      <w:bookmarkEnd w:id="3755"/>
      <w:bookmarkEnd w:id="3756"/>
      <w:bookmarkEnd w:id="3757"/>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 xml:space="preserve">An affidavit may contain statements based on information received by the person making the affidavit, and believed by that person to be true, if the affidavit also contains — </w:t>
      </w:r>
    </w:p>
    <w:p>
      <w:pPr>
        <w:pStyle w:val="Indenta"/>
      </w:pPr>
      <w:r>
        <w:tab/>
        <w:t>(a)</w:t>
      </w:r>
      <w:r>
        <w:tab/>
        <w:t>the sources of the information; and</w:t>
      </w:r>
    </w:p>
    <w:p>
      <w:pPr>
        <w:pStyle w:val="Indenta"/>
      </w:pPr>
      <w:r>
        <w:tab/>
        <w:t>(b)</w:t>
      </w:r>
      <w:r>
        <w:tab/>
        <w:t>the grounds for believing that the information is true.</w:t>
      </w:r>
    </w:p>
    <w:p>
      <w:pPr>
        <w:pStyle w:val="Subsection"/>
      </w:pPr>
      <w:r>
        <w:tab/>
        <w:t>(3)</w:t>
      </w:r>
      <w:r>
        <w:tab/>
        <w:t>Any addition, alteration or erasure in an affidavit must be initialled by the person making the affidavit and the person before whom the affidavit was sworn or affirmed.</w:t>
      </w:r>
    </w:p>
    <w:p>
      <w:pPr>
        <w:pStyle w:val="Heading2"/>
      </w:pPr>
      <w:bookmarkStart w:id="3758" w:name="_Toc95123390"/>
      <w:bookmarkStart w:id="3759" w:name="_Toc95123539"/>
      <w:bookmarkStart w:id="3760" w:name="_Toc95123656"/>
      <w:bookmarkStart w:id="3761" w:name="_Toc95124143"/>
      <w:bookmarkStart w:id="3762" w:name="_Toc95191599"/>
      <w:bookmarkStart w:id="3763" w:name="_Toc95191716"/>
      <w:bookmarkStart w:id="3764" w:name="_Toc95191833"/>
      <w:bookmarkStart w:id="3765" w:name="_Toc95191950"/>
      <w:bookmarkStart w:id="3766" w:name="_Toc95196087"/>
      <w:bookmarkStart w:id="3767" w:name="_Toc95199360"/>
      <w:bookmarkStart w:id="3768" w:name="_Toc95206881"/>
      <w:bookmarkStart w:id="3769" w:name="_Toc95210865"/>
      <w:bookmarkStart w:id="3770" w:name="_Toc95210985"/>
      <w:bookmarkStart w:id="3771" w:name="_Toc95211105"/>
      <w:bookmarkStart w:id="3772" w:name="_Toc95211225"/>
      <w:bookmarkStart w:id="3773" w:name="_Toc95285496"/>
      <w:bookmarkStart w:id="3774" w:name="_Toc95287752"/>
      <w:bookmarkStart w:id="3775" w:name="_Toc95287906"/>
      <w:bookmarkStart w:id="3776" w:name="_Toc95288060"/>
      <w:bookmarkStart w:id="3777" w:name="_Toc95294565"/>
      <w:bookmarkStart w:id="3778" w:name="_Toc95294714"/>
      <w:bookmarkStart w:id="3779" w:name="_Toc95294857"/>
      <w:bookmarkStart w:id="3780" w:name="_Toc95296414"/>
      <w:bookmarkStart w:id="3781" w:name="_Toc95296630"/>
      <w:bookmarkStart w:id="3782" w:name="_Toc95297953"/>
      <w:bookmarkStart w:id="3783" w:name="_Toc95299305"/>
      <w:bookmarkStart w:id="3784" w:name="_Toc95299441"/>
      <w:bookmarkStart w:id="3785" w:name="_Toc95299575"/>
      <w:bookmarkStart w:id="3786" w:name="_Toc95365759"/>
      <w:bookmarkStart w:id="3787" w:name="_Toc95366285"/>
      <w:bookmarkStart w:id="3788" w:name="_Toc95368420"/>
      <w:bookmarkStart w:id="3789" w:name="_Toc95368545"/>
      <w:bookmarkStart w:id="3790" w:name="_Toc95370090"/>
      <w:bookmarkStart w:id="3791" w:name="_Toc95370407"/>
      <w:bookmarkStart w:id="3792" w:name="_Toc95370532"/>
      <w:bookmarkStart w:id="3793" w:name="_Toc95370658"/>
      <w:bookmarkStart w:id="3794" w:name="_Toc95370982"/>
      <w:bookmarkStart w:id="3795" w:name="_Toc95371260"/>
      <w:bookmarkStart w:id="3796" w:name="_Toc95371814"/>
      <w:bookmarkStart w:id="3797" w:name="_Toc95371939"/>
      <w:bookmarkStart w:id="3798" w:name="_Toc95372122"/>
      <w:bookmarkStart w:id="3799" w:name="_Toc95372247"/>
      <w:bookmarkStart w:id="3800" w:name="_Toc95373228"/>
      <w:bookmarkStart w:id="3801" w:name="_Toc95383752"/>
      <w:bookmarkStart w:id="3802" w:name="_Toc95542408"/>
      <w:bookmarkStart w:id="3803" w:name="_Toc95812018"/>
      <w:bookmarkStart w:id="3804" w:name="_Toc95814440"/>
      <w:bookmarkStart w:id="3805" w:name="_Toc95818417"/>
      <w:bookmarkStart w:id="3806" w:name="_Toc95889757"/>
      <w:bookmarkStart w:id="3807" w:name="_Toc95890724"/>
      <w:bookmarkStart w:id="3808" w:name="_Toc95892293"/>
      <w:bookmarkStart w:id="3809" w:name="_Toc96834076"/>
      <w:bookmarkStart w:id="3810" w:name="_Toc98133990"/>
      <w:bookmarkStart w:id="3811" w:name="_Toc98212262"/>
      <w:bookmarkStart w:id="3812" w:name="_Toc98219140"/>
      <w:bookmarkStart w:id="3813" w:name="_Toc98229856"/>
      <w:bookmarkStart w:id="3814" w:name="_Toc98297907"/>
      <w:bookmarkStart w:id="3815" w:name="_Toc98298518"/>
      <w:bookmarkStart w:id="3816" w:name="_Toc98298852"/>
      <w:bookmarkStart w:id="3817" w:name="_Toc98302322"/>
      <w:bookmarkStart w:id="3818" w:name="_Toc98320543"/>
      <w:bookmarkStart w:id="3819" w:name="_Toc98833983"/>
      <w:bookmarkStart w:id="3820" w:name="_Toc98843122"/>
      <w:bookmarkStart w:id="3821" w:name="_Toc98903397"/>
      <w:bookmarkStart w:id="3822" w:name="_Toc99253882"/>
      <w:bookmarkStart w:id="3823" w:name="_Toc99255143"/>
      <w:bookmarkStart w:id="3824" w:name="_Toc99339036"/>
      <w:bookmarkStart w:id="3825" w:name="_Toc99350624"/>
      <w:bookmarkStart w:id="3826" w:name="_Toc99431644"/>
      <w:bookmarkStart w:id="3827" w:name="_Toc99432083"/>
      <w:bookmarkStart w:id="3828" w:name="_Toc99434505"/>
      <w:bookmarkStart w:id="3829" w:name="_Toc99869224"/>
      <w:bookmarkStart w:id="3830" w:name="_Toc99944575"/>
      <w:bookmarkStart w:id="3831" w:name="_Toc100466960"/>
      <w:bookmarkStart w:id="3832" w:name="_Toc100468085"/>
      <w:bookmarkStart w:id="3833" w:name="_Toc100470032"/>
      <w:bookmarkStart w:id="3834" w:name="_Toc100550531"/>
      <w:bookmarkStart w:id="3835" w:name="_Toc100643983"/>
      <w:bookmarkStart w:id="3836" w:name="_Toc100644089"/>
      <w:bookmarkStart w:id="3837" w:name="_Toc100644634"/>
      <w:bookmarkStart w:id="3838" w:name="_Toc100644740"/>
      <w:bookmarkStart w:id="3839" w:name="_Toc100644846"/>
      <w:bookmarkStart w:id="3840" w:name="_Toc100654420"/>
      <w:bookmarkStart w:id="3841" w:name="_Toc100718731"/>
      <w:bookmarkStart w:id="3842" w:name="_Toc100732043"/>
      <w:bookmarkStart w:id="3843" w:name="_Toc100733683"/>
      <w:bookmarkStart w:id="3844" w:name="_Toc100740160"/>
      <w:bookmarkStart w:id="3845" w:name="_Toc100741278"/>
      <w:bookmarkStart w:id="3846" w:name="_Toc101665360"/>
      <w:bookmarkStart w:id="3847" w:name="_Toc101665569"/>
      <w:bookmarkStart w:id="3848" w:name="_Toc101666111"/>
      <w:bookmarkStart w:id="3849" w:name="_Toc101675883"/>
      <w:bookmarkStart w:id="3850" w:name="_Toc101676216"/>
      <w:bookmarkStart w:id="3851" w:name="_Toc102457865"/>
      <w:bookmarkStart w:id="3852" w:name="_Toc102458061"/>
      <w:bookmarkStart w:id="3853" w:name="_Toc106092040"/>
      <w:bookmarkStart w:id="3854" w:name="_Toc106176753"/>
      <w:bookmarkStart w:id="3855" w:name="_Toc175646539"/>
      <w:bookmarkStart w:id="3856" w:name="_Toc175647179"/>
      <w:bookmarkStart w:id="3857" w:name="_Toc175727608"/>
      <w:bookmarkStart w:id="3858" w:name="_Toc200255283"/>
      <w:bookmarkStart w:id="3859" w:name="_Toc93372056"/>
      <w:bookmarkStart w:id="3860" w:name="_Toc93372182"/>
      <w:bookmarkStart w:id="3861" w:name="_Toc93372494"/>
      <w:bookmarkStart w:id="3862" w:name="_Toc93396141"/>
      <w:bookmarkStart w:id="3863" w:name="_Toc93399744"/>
      <w:bookmarkStart w:id="3864" w:name="_Toc93399890"/>
      <w:bookmarkStart w:id="3865" w:name="_Toc93400766"/>
      <w:bookmarkStart w:id="3866" w:name="_Toc93463683"/>
      <w:bookmarkStart w:id="3867" w:name="_Toc93476176"/>
      <w:bookmarkStart w:id="3868" w:name="_Toc93481646"/>
      <w:bookmarkStart w:id="3869" w:name="_Toc93484075"/>
      <w:bookmarkStart w:id="3870" w:name="_Toc93484288"/>
      <w:bookmarkStart w:id="3871" w:name="_Toc93484492"/>
      <w:bookmarkStart w:id="3872" w:name="_Toc93484619"/>
      <w:bookmarkStart w:id="3873" w:name="_Toc93485840"/>
      <w:bookmarkStart w:id="3874" w:name="_Toc93732802"/>
      <w:bookmarkStart w:id="3875" w:name="_Toc93734478"/>
      <w:bookmarkStart w:id="3876" w:name="_Toc93734804"/>
      <w:bookmarkStart w:id="3877" w:name="_Toc93823758"/>
      <w:bookmarkStart w:id="3878" w:name="_Toc93903288"/>
      <w:bookmarkStart w:id="3879" w:name="_Toc93987791"/>
      <w:bookmarkStart w:id="3880" w:name="_Toc93988268"/>
      <w:bookmarkStart w:id="3881" w:name="_Toc93988441"/>
      <w:bookmarkStart w:id="3882" w:name="_Toc94074305"/>
      <w:bookmarkStart w:id="3883" w:name="_Toc94080226"/>
      <w:bookmarkStart w:id="3884" w:name="_Toc94084089"/>
      <w:bookmarkStart w:id="3885" w:name="_Toc94085382"/>
      <w:bookmarkStart w:id="3886" w:name="_Toc94087306"/>
      <w:bookmarkStart w:id="3887" w:name="_Toc94090249"/>
      <w:bookmarkStart w:id="3888" w:name="_Toc94090394"/>
      <w:bookmarkStart w:id="3889" w:name="_Toc94091631"/>
      <w:bookmarkStart w:id="3890" w:name="_Toc94329089"/>
      <w:bookmarkStart w:id="3891" w:name="_Toc94331641"/>
      <w:bookmarkStart w:id="3892" w:name="_Toc94335767"/>
      <w:bookmarkStart w:id="3893" w:name="_Toc94350624"/>
      <w:bookmarkStart w:id="3894" w:name="_Toc94419295"/>
      <w:bookmarkStart w:id="3895" w:name="_Toc94424510"/>
      <w:bookmarkStart w:id="3896" w:name="_Toc94432421"/>
      <w:bookmarkStart w:id="3897" w:name="_Toc94581416"/>
      <w:bookmarkStart w:id="3898" w:name="_Toc94581944"/>
      <w:bookmarkStart w:id="3899" w:name="_Toc94582119"/>
      <w:bookmarkStart w:id="3900" w:name="_Toc94582464"/>
      <w:bookmarkStart w:id="3901" w:name="_Toc94583052"/>
      <w:bookmarkStart w:id="3902" w:name="_Toc94583245"/>
      <w:bookmarkStart w:id="3903" w:name="_Toc94583411"/>
      <w:bookmarkStart w:id="3904" w:name="_Toc94583573"/>
      <w:bookmarkStart w:id="3905" w:name="_Toc94583735"/>
      <w:bookmarkStart w:id="3906" w:name="_Toc94584063"/>
      <w:bookmarkStart w:id="3907" w:name="_Toc94594535"/>
      <w:bookmarkStart w:id="3908" w:name="_Toc94594758"/>
      <w:bookmarkStart w:id="3909" w:name="_Toc94597350"/>
      <w:bookmarkStart w:id="3910" w:name="_Toc94607709"/>
      <w:bookmarkStart w:id="3911" w:name="_Toc94607886"/>
      <w:bookmarkStart w:id="3912" w:name="_Toc94667144"/>
      <w:bookmarkStart w:id="3913" w:name="_Toc94667670"/>
      <w:bookmarkStart w:id="3914" w:name="_Toc94668584"/>
      <w:bookmarkStart w:id="3915" w:name="_Toc94669133"/>
      <w:bookmarkStart w:id="3916" w:name="_Toc94669371"/>
      <w:bookmarkStart w:id="3917" w:name="_Toc94669539"/>
      <w:bookmarkStart w:id="3918" w:name="_Toc94669707"/>
      <w:bookmarkStart w:id="3919" w:name="_Toc94683690"/>
      <w:bookmarkStart w:id="3920" w:name="_Toc94691323"/>
      <w:bookmarkStart w:id="3921" w:name="_Toc94694060"/>
      <w:bookmarkStart w:id="3922" w:name="_Toc94694317"/>
      <w:bookmarkStart w:id="3923" w:name="_Toc94694553"/>
      <w:bookmarkStart w:id="3924" w:name="_Toc94930535"/>
      <w:bookmarkStart w:id="3925" w:name="_Toc94931378"/>
      <w:bookmarkStart w:id="3926" w:name="_Toc94936302"/>
      <w:bookmarkStart w:id="3927" w:name="_Toc94952398"/>
      <w:bookmarkStart w:id="3928" w:name="_Toc94953257"/>
      <w:bookmarkStart w:id="3929" w:name="_Toc95019299"/>
      <w:bookmarkStart w:id="3930" w:name="_Toc95021119"/>
      <w:bookmarkStart w:id="3931" w:name="_Toc95035741"/>
      <w:bookmarkStart w:id="3932" w:name="_Toc95118422"/>
      <w:bookmarkStart w:id="3933" w:name="_Toc95118582"/>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r>
        <w:rPr>
          <w:rStyle w:val="CharPartNo"/>
        </w:rPr>
        <w:t>Part 14</w:t>
      </w:r>
      <w:r>
        <w:t> — </w:t>
      </w:r>
      <w:r>
        <w:rPr>
          <w:rStyle w:val="CharPartText"/>
        </w:rPr>
        <w:t>If you need a litigation guardian</w:t>
      </w:r>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pStyle w:val="Heading5"/>
      </w:pPr>
      <w:bookmarkStart w:id="3934" w:name="_Toc100468268"/>
      <w:bookmarkStart w:id="3935" w:name="_Toc101676217"/>
      <w:bookmarkStart w:id="3936" w:name="_Toc106176754"/>
      <w:bookmarkStart w:id="3937" w:name="_Toc200255284"/>
      <w:bookmarkStart w:id="3938" w:name="_Toc175727609"/>
      <w:bookmarkStart w:id="3939" w:name="_Toc95118281"/>
      <w:bookmarkStart w:id="3940" w:name="_Toc95118441"/>
      <w:bookmarkStart w:id="3941" w:name="_Toc95123391"/>
      <w:bookmarkStart w:id="3942" w:name="_Toc95123540"/>
      <w:bookmarkStart w:id="3943" w:name="_Toc95123657"/>
      <w:bookmarkStart w:id="3944" w:name="_Toc95124144"/>
      <w:bookmarkStart w:id="3945" w:name="_Toc95191600"/>
      <w:bookmarkStart w:id="3946" w:name="_Toc95191717"/>
      <w:bookmarkStart w:id="3947" w:name="_Toc95191834"/>
      <w:bookmarkStart w:id="3948" w:name="_Toc95191951"/>
      <w:bookmarkStart w:id="3949" w:name="_Toc95196088"/>
      <w:bookmarkStart w:id="3950" w:name="_Toc95199361"/>
      <w:bookmarkStart w:id="3951" w:name="_Toc95206882"/>
      <w:bookmarkStart w:id="3952" w:name="_Toc95210866"/>
      <w:bookmarkStart w:id="3953" w:name="_Toc95210986"/>
      <w:bookmarkStart w:id="3954" w:name="_Toc95211106"/>
      <w:bookmarkStart w:id="3955" w:name="_Toc95211226"/>
      <w:bookmarkStart w:id="3956" w:name="_Toc95285497"/>
      <w:bookmarkStart w:id="3957" w:name="_Toc95287753"/>
      <w:bookmarkStart w:id="3958" w:name="_Toc95287907"/>
      <w:bookmarkStart w:id="3959" w:name="_Toc95288061"/>
      <w:bookmarkStart w:id="3960" w:name="_Toc95294566"/>
      <w:bookmarkStart w:id="3961" w:name="_Toc95294715"/>
      <w:bookmarkStart w:id="3962" w:name="_Toc95294858"/>
      <w:bookmarkStart w:id="3963" w:name="_Toc95296415"/>
      <w:bookmarkStart w:id="3964" w:name="_Toc95296631"/>
      <w:bookmarkStart w:id="3965" w:name="_Toc95297954"/>
      <w:bookmarkStart w:id="3966" w:name="_Toc95299306"/>
      <w:bookmarkStart w:id="3967" w:name="_Toc95299442"/>
      <w:bookmarkStart w:id="3968" w:name="_Toc95299576"/>
      <w:bookmarkStart w:id="3969" w:name="_Toc95365760"/>
      <w:bookmarkStart w:id="3970" w:name="_Toc95366286"/>
      <w:bookmarkStart w:id="3971" w:name="_Toc95368421"/>
      <w:bookmarkStart w:id="3972" w:name="_Toc95368546"/>
      <w:bookmarkStart w:id="3973" w:name="_Toc95370091"/>
      <w:bookmarkStart w:id="3974" w:name="_Toc95370408"/>
      <w:bookmarkStart w:id="3975" w:name="_Toc95370533"/>
      <w:bookmarkStart w:id="3976" w:name="_Toc95370659"/>
      <w:bookmarkStart w:id="3977" w:name="_Toc95370983"/>
      <w:bookmarkStart w:id="3978" w:name="_Toc95371261"/>
      <w:bookmarkStart w:id="3979" w:name="_Toc95371815"/>
      <w:bookmarkStart w:id="3980" w:name="_Toc95371940"/>
      <w:bookmarkStart w:id="3981" w:name="_Toc95372123"/>
      <w:bookmarkStart w:id="3982" w:name="_Toc95372248"/>
      <w:bookmarkStart w:id="3983" w:name="_Toc95373229"/>
      <w:bookmarkStart w:id="3984" w:name="_Toc95383753"/>
      <w:bookmarkStart w:id="3985" w:name="_Toc95542409"/>
      <w:bookmarkStart w:id="3986" w:name="_Toc95812019"/>
      <w:bookmarkStart w:id="3987" w:name="_Toc95814441"/>
      <w:bookmarkStart w:id="3988" w:name="_Toc95818418"/>
      <w:bookmarkStart w:id="3989" w:name="_Toc95889758"/>
      <w:bookmarkStart w:id="3990" w:name="_Toc95890725"/>
      <w:bookmarkStart w:id="3991" w:name="_Toc95892294"/>
      <w:bookmarkStart w:id="3992" w:name="_Toc96834077"/>
      <w:bookmarkStart w:id="3993" w:name="_Toc98133991"/>
      <w:bookmarkStart w:id="3994" w:name="_Toc98212263"/>
      <w:bookmarkStart w:id="3995" w:name="_Toc98219141"/>
      <w:bookmarkStart w:id="3996" w:name="_Toc98229857"/>
      <w:bookmarkStart w:id="3997" w:name="_Toc98297908"/>
      <w:bookmarkStart w:id="3998" w:name="_Toc98298519"/>
      <w:bookmarkStart w:id="3999" w:name="_Toc98298853"/>
      <w:bookmarkStart w:id="4000" w:name="_Toc98302323"/>
      <w:bookmarkStart w:id="4001" w:name="_Toc98320544"/>
      <w:bookmarkStart w:id="4002" w:name="_Toc98833984"/>
      <w:bookmarkStart w:id="4003" w:name="_Toc98843123"/>
      <w:bookmarkStart w:id="4004" w:name="_Toc98903398"/>
      <w:bookmarkStart w:id="4005" w:name="_Toc99253883"/>
      <w:bookmarkStart w:id="4006" w:name="_Toc99255144"/>
      <w:bookmarkStart w:id="4007" w:name="_Toc99339037"/>
      <w:bookmarkStart w:id="4008" w:name="_Toc99350625"/>
      <w:bookmarkStart w:id="4009" w:name="_Toc99431645"/>
      <w:bookmarkStart w:id="4010" w:name="_Toc99432084"/>
      <w:bookmarkStart w:id="4011" w:name="_Toc99434506"/>
      <w:bookmarkStart w:id="4012" w:name="_Toc99869225"/>
      <w:bookmarkStart w:id="4013" w:name="_Toc99944576"/>
      <w:bookmarkStart w:id="4014" w:name="_Toc100466961"/>
      <w:bookmarkStart w:id="4015" w:name="_Toc100468086"/>
      <w:r>
        <w:rPr>
          <w:rStyle w:val="CharSectno"/>
        </w:rPr>
        <w:t>69</w:t>
      </w:r>
      <w:r>
        <w:t>.</w:t>
      </w:r>
      <w:r>
        <w:tab/>
      </w:r>
      <w:bookmarkEnd w:id="3934"/>
      <w:r>
        <w:t>Terms used in this Part</w:t>
      </w:r>
      <w:bookmarkEnd w:id="3935"/>
      <w:bookmarkEnd w:id="3936"/>
      <w:bookmarkEnd w:id="3937"/>
      <w:bookmarkEnd w:id="3938"/>
    </w:p>
    <w:p>
      <w:pPr>
        <w:pStyle w:val="Subsection"/>
      </w:pPr>
      <w:r>
        <w:tab/>
      </w:r>
      <w:r>
        <w:tab/>
        <w:t xml:space="preserve">In this Part — </w:t>
      </w:r>
    </w:p>
    <w:p>
      <w:pPr>
        <w:pStyle w:val="Defstart"/>
      </w:pPr>
      <w:r>
        <w:rPr>
          <w:b/>
        </w:rPr>
        <w:tab/>
        <w:t>“</w:t>
      </w:r>
      <w:r>
        <w:rPr>
          <w:rStyle w:val="CharDefText"/>
        </w:rPr>
        <w:t>child</w:t>
      </w:r>
      <w:r>
        <w:rPr>
          <w:b/>
        </w:rPr>
        <w:t>”</w:t>
      </w:r>
      <w:r>
        <w:t xml:space="preserve"> means a person who is under 18 years of age and who is not a represented person;</w:t>
      </w:r>
    </w:p>
    <w:p>
      <w:pPr>
        <w:pStyle w:val="Defstart"/>
      </w:pPr>
      <w:r>
        <w:rPr>
          <w:b/>
        </w:rPr>
        <w:tab/>
        <w:t>“</w:t>
      </w:r>
      <w:r>
        <w:rPr>
          <w:rStyle w:val="CharDefText"/>
        </w:rPr>
        <w:t>represented person</w:t>
      </w:r>
      <w:r>
        <w:rPr>
          <w:b/>
        </w:rPr>
        <w:t>”</w:t>
      </w:r>
      <w:r>
        <w:t xml:space="preserve"> has the meaning given to that term in the </w:t>
      </w:r>
      <w:r>
        <w:rPr>
          <w:i/>
        </w:rPr>
        <w:t>Guardianship and Administration Act 1990</w:t>
      </w:r>
      <w:r>
        <w:t xml:space="preserve"> section 3(1).</w:t>
      </w:r>
    </w:p>
    <w:p>
      <w:pPr>
        <w:pStyle w:val="Heading5"/>
      </w:pPr>
      <w:bookmarkStart w:id="4016" w:name="_Toc100468269"/>
      <w:bookmarkStart w:id="4017" w:name="_Toc101676218"/>
      <w:bookmarkStart w:id="4018" w:name="_Toc106176755"/>
      <w:bookmarkStart w:id="4019" w:name="_Toc200255285"/>
      <w:bookmarkStart w:id="4020" w:name="_Toc175727610"/>
      <w:r>
        <w:rPr>
          <w:rStyle w:val="CharSectno"/>
        </w:rPr>
        <w:t>70</w:t>
      </w:r>
      <w:r>
        <w:t>.</w:t>
      </w:r>
      <w:r>
        <w:tab/>
      </w:r>
      <w:bookmarkEnd w:id="4016"/>
      <w:r>
        <w:t>When this Part applies</w:t>
      </w:r>
      <w:bookmarkEnd w:id="4017"/>
      <w:bookmarkEnd w:id="4018"/>
      <w:bookmarkEnd w:id="4019"/>
      <w:bookmarkEnd w:id="4020"/>
    </w:p>
    <w:p>
      <w:pPr>
        <w:pStyle w:val="Subsection"/>
      </w:pPr>
      <w:r>
        <w:tab/>
      </w:r>
      <w:r>
        <w:tab/>
        <w:t>This Part applies if you are a person under a legal disability and you are, or intend to be, a party to a case.</w:t>
      </w:r>
    </w:p>
    <w:p>
      <w:pPr>
        <w:pStyle w:val="Heading5"/>
      </w:pPr>
      <w:bookmarkStart w:id="4021" w:name="_Toc100468270"/>
      <w:bookmarkStart w:id="4022" w:name="_Toc101676219"/>
      <w:bookmarkStart w:id="4023" w:name="_Toc106176756"/>
      <w:bookmarkStart w:id="4024" w:name="_Toc200255286"/>
      <w:bookmarkStart w:id="4025" w:name="_Toc175727611"/>
      <w:r>
        <w:rPr>
          <w:rStyle w:val="CharSectno"/>
        </w:rPr>
        <w:t>71</w:t>
      </w:r>
      <w:r>
        <w:t>.</w:t>
      </w:r>
      <w:r>
        <w:tab/>
        <w:t>If you are a represented person</w:t>
      </w:r>
      <w:bookmarkEnd w:id="4021"/>
      <w:bookmarkEnd w:id="4022"/>
      <w:bookmarkEnd w:id="4023"/>
      <w:bookmarkEnd w:id="4024"/>
      <w:bookmarkEnd w:id="4025"/>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4026" w:name="_Toc100468271"/>
      <w:bookmarkStart w:id="4027" w:name="_Toc101676220"/>
      <w:bookmarkStart w:id="4028" w:name="_Toc106176757"/>
      <w:bookmarkStart w:id="4029" w:name="_Toc200255287"/>
      <w:bookmarkStart w:id="4030" w:name="_Toc175727612"/>
      <w:r>
        <w:rPr>
          <w:rStyle w:val="CharSectno"/>
        </w:rPr>
        <w:t>72</w:t>
      </w:r>
      <w:r>
        <w:t>.</w:t>
      </w:r>
      <w:r>
        <w:tab/>
      </w:r>
      <w:bookmarkEnd w:id="4026"/>
      <w:r>
        <w:t>Affidavit your litigation guardian must lodge and serve if you are a represented person</w:t>
      </w:r>
      <w:bookmarkEnd w:id="4027"/>
      <w:bookmarkEnd w:id="4028"/>
      <w:bookmarkEnd w:id="4029"/>
      <w:bookmarkEnd w:id="4030"/>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4031" w:name="_Toc100468272"/>
      <w:bookmarkStart w:id="4032" w:name="_Toc101676221"/>
      <w:bookmarkStart w:id="4033" w:name="_Toc106176758"/>
      <w:bookmarkStart w:id="4034" w:name="_Toc200255288"/>
      <w:bookmarkStart w:id="4035" w:name="_Toc175727613"/>
      <w:r>
        <w:rPr>
          <w:rStyle w:val="CharSectno"/>
        </w:rPr>
        <w:t>73</w:t>
      </w:r>
      <w:r>
        <w:t>.</w:t>
      </w:r>
      <w:r>
        <w:tab/>
      </w:r>
      <w:bookmarkEnd w:id="4031"/>
      <w:r>
        <w:t>If you are a child</w:t>
      </w:r>
      <w:bookmarkEnd w:id="4032"/>
      <w:bookmarkEnd w:id="4033"/>
      <w:bookmarkEnd w:id="4034"/>
      <w:bookmarkEnd w:id="4035"/>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4036" w:name="_Toc100468273"/>
      <w:bookmarkStart w:id="4037" w:name="_Toc101676222"/>
      <w:bookmarkStart w:id="4038" w:name="_Toc106176759"/>
      <w:bookmarkStart w:id="4039" w:name="_Toc200255289"/>
      <w:bookmarkStart w:id="4040" w:name="_Toc175727614"/>
      <w:r>
        <w:rPr>
          <w:rStyle w:val="CharSectno"/>
        </w:rPr>
        <w:t>74</w:t>
      </w:r>
      <w:r>
        <w:t>.</w:t>
      </w:r>
      <w:r>
        <w:tab/>
      </w:r>
      <w:bookmarkEnd w:id="4036"/>
      <w:r>
        <w:t>Affidavits your litigation guardian must lodge and serve if you are a child</w:t>
      </w:r>
      <w:bookmarkEnd w:id="4037"/>
      <w:bookmarkEnd w:id="4038"/>
      <w:bookmarkEnd w:id="4039"/>
      <w:bookmarkEnd w:id="4040"/>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4041" w:name="_Toc100468274"/>
      <w:bookmarkStart w:id="4042" w:name="_Toc101676223"/>
      <w:bookmarkStart w:id="4043" w:name="_Toc106176760"/>
      <w:bookmarkStart w:id="4044" w:name="_Toc200255290"/>
      <w:bookmarkStart w:id="4045" w:name="_Toc175727615"/>
      <w:r>
        <w:rPr>
          <w:rStyle w:val="CharSectno"/>
        </w:rPr>
        <w:t>75</w:t>
      </w:r>
      <w:r>
        <w:t>.</w:t>
      </w:r>
      <w:r>
        <w:tab/>
      </w:r>
      <w:bookmarkEnd w:id="4041"/>
      <w:r>
        <w:t>Person may apply to be appointed your litigation guardian</w:t>
      </w:r>
      <w:bookmarkEnd w:id="4042"/>
      <w:bookmarkEnd w:id="4043"/>
      <w:bookmarkEnd w:id="4044"/>
      <w:bookmarkEnd w:id="4045"/>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4046" w:name="_Toc95123406"/>
      <w:bookmarkStart w:id="4047" w:name="_Toc95123555"/>
      <w:bookmarkStart w:id="4048" w:name="_Toc95123672"/>
      <w:bookmarkStart w:id="4049" w:name="_Toc95124159"/>
      <w:bookmarkStart w:id="4050" w:name="_Toc95191615"/>
      <w:bookmarkStart w:id="4051" w:name="_Toc95191732"/>
      <w:bookmarkStart w:id="4052" w:name="_Toc95191849"/>
      <w:bookmarkStart w:id="4053" w:name="_Toc95191966"/>
      <w:bookmarkStart w:id="4054" w:name="_Toc95196103"/>
      <w:bookmarkStart w:id="4055" w:name="_Toc95199376"/>
      <w:bookmarkStart w:id="4056" w:name="_Toc95206897"/>
      <w:bookmarkStart w:id="4057" w:name="_Toc95210881"/>
      <w:bookmarkStart w:id="4058" w:name="_Toc95211001"/>
      <w:bookmarkStart w:id="4059" w:name="_Toc95211121"/>
      <w:bookmarkStart w:id="4060" w:name="_Toc95211241"/>
      <w:bookmarkStart w:id="4061" w:name="_Toc95285512"/>
      <w:bookmarkStart w:id="4062" w:name="_Toc95287768"/>
      <w:bookmarkStart w:id="4063" w:name="_Toc95287922"/>
      <w:bookmarkStart w:id="4064" w:name="_Toc95288076"/>
      <w:bookmarkStart w:id="4065" w:name="_Toc95294581"/>
      <w:bookmarkStart w:id="4066" w:name="_Toc95294730"/>
      <w:bookmarkStart w:id="4067" w:name="_Toc95294873"/>
      <w:bookmarkStart w:id="4068" w:name="_Toc95296430"/>
      <w:bookmarkStart w:id="4069" w:name="_Toc95296646"/>
      <w:bookmarkStart w:id="4070" w:name="_Toc95297969"/>
      <w:bookmarkStart w:id="4071" w:name="_Toc95299321"/>
      <w:bookmarkStart w:id="4072" w:name="_Toc95299457"/>
      <w:bookmarkStart w:id="4073" w:name="_Toc95299591"/>
      <w:bookmarkStart w:id="4074" w:name="_Toc95365775"/>
      <w:bookmarkStart w:id="4075" w:name="_Toc95366301"/>
      <w:bookmarkStart w:id="4076" w:name="_Toc95368436"/>
      <w:bookmarkStart w:id="4077" w:name="_Toc95368561"/>
      <w:bookmarkStart w:id="4078" w:name="_Toc95370106"/>
      <w:bookmarkStart w:id="4079" w:name="_Toc95370423"/>
      <w:bookmarkStart w:id="4080" w:name="_Toc95370548"/>
      <w:bookmarkStart w:id="4081" w:name="_Toc95370674"/>
      <w:bookmarkStart w:id="4082" w:name="_Toc95370998"/>
      <w:bookmarkStart w:id="4083" w:name="_Toc95371276"/>
      <w:bookmarkStart w:id="4084" w:name="_Toc95371830"/>
      <w:bookmarkStart w:id="4085" w:name="_Toc95371955"/>
      <w:bookmarkStart w:id="4086" w:name="_Toc95372138"/>
      <w:bookmarkStart w:id="4087" w:name="_Toc95372263"/>
      <w:bookmarkStart w:id="4088" w:name="_Toc95373244"/>
      <w:bookmarkStart w:id="4089" w:name="_Toc95383768"/>
      <w:bookmarkStart w:id="4090" w:name="_Toc95542424"/>
      <w:bookmarkStart w:id="4091" w:name="_Toc95812037"/>
      <w:bookmarkStart w:id="4092" w:name="_Toc95814456"/>
      <w:bookmarkStart w:id="4093" w:name="_Toc95818433"/>
      <w:bookmarkStart w:id="4094" w:name="_Toc95889773"/>
      <w:bookmarkStart w:id="4095" w:name="_Toc95890740"/>
      <w:bookmarkStart w:id="4096" w:name="_Toc95892309"/>
      <w:bookmarkStart w:id="4097" w:name="_Toc96834092"/>
      <w:bookmarkStart w:id="4098" w:name="_Toc98134006"/>
      <w:bookmarkStart w:id="4099" w:name="_Toc98212278"/>
      <w:bookmarkStart w:id="4100" w:name="_Toc98219156"/>
      <w:bookmarkStart w:id="4101" w:name="_Toc98229872"/>
      <w:bookmarkStart w:id="4102" w:name="_Toc98297923"/>
      <w:bookmarkStart w:id="4103" w:name="_Toc98298534"/>
      <w:bookmarkStart w:id="4104" w:name="_Toc98298868"/>
      <w:bookmarkStart w:id="4105" w:name="_Toc98302338"/>
      <w:bookmarkStart w:id="4106" w:name="_Toc98320559"/>
      <w:bookmarkStart w:id="4107" w:name="_Toc98833999"/>
      <w:bookmarkStart w:id="4108" w:name="_Toc98843138"/>
      <w:bookmarkStart w:id="4109" w:name="_Toc98903413"/>
      <w:bookmarkStart w:id="4110" w:name="_Toc99253898"/>
      <w:bookmarkStart w:id="4111" w:name="_Toc99255159"/>
      <w:bookmarkStart w:id="4112" w:name="_Toc99339052"/>
      <w:bookmarkStart w:id="4113" w:name="_Toc99350640"/>
      <w:bookmarkStart w:id="4114" w:name="_Toc99431660"/>
      <w:bookmarkStart w:id="4115" w:name="_Toc99432099"/>
      <w:bookmarkStart w:id="4116" w:name="_Toc99434521"/>
      <w:bookmarkStart w:id="4117" w:name="_Toc99869240"/>
      <w:bookmarkStart w:id="4118" w:name="_Toc99944591"/>
      <w:bookmarkStart w:id="4119" w:name="_Toc100466976"/>
      <w:bookmarkStart w:id="4120" w:name="_Toc100468101"/>
      <w:bookmarkStart w:id="4121" w:name="_Toc100470040"/>
      <w:bookmarkStart w:id="4122" w:name="_Toc100550539"/>
      <w:bookmarkStart w:id="4123" w:name="_Toc100643991"/>
      <w:bookmarkStart w:id="4124" w:name="_Toc100644097"/>
      <w:bookmarkStart w:id="4125" w:name="_Toc100644642"/>
      <w:bookmarkStart w:id="4126" w:name="_Toc100644748"/>
      <w:bookmarkStart w:id="4127" w:name="_Toc100644854"/>
      <w:bookmarkStart w:id="4128" w:name="_Toc100654428"/>
      <w:bookmarkStart w:id="4129" w:name="_Toc100718739"/>
      <w:bookmarkStart w:id="4130" w:name="_Toc100732051"/>
      <w:bookmarkStart w:id="4131" w:name="_Toc100733691"/>
      <w:bookmarkStart w:id="4132" w:name="_Toc100740168"/>
      <w:bookmarkStart w:id="4133" w:name="_Toc100741286"/>
      <w:bookmarkStart w:id="4134" w:name="_Toc101665368"/>
      <w:bookmarkStart w:id="4135" w:name="_Toc101665577"/>
      <w:bookmarkStart w:id="4136" w:name="_Toc101666119"/>
      <w:bookmarkStart w:id="4137" w:name="_Toc101675891"/>
      <w:bookmarkStart w:id="4138" w:name="_Toc101676224"/>
      <w:bookmarkStart w:id="4139" w:name="_Toc102457873"/>
      <w:bookmarkStart w:id="4140" w:name="_Toc102458069"/>
      <w:bookmarkStart w:id="4141" w:name="_Toc106092048"/>
      <w:bookmarkStart w:id="4142" w:name="_Toc106176761"/>
      <w:bookmarkStart w:id="4143" w:name="_Toc175646547"/>
      <w:bookmarkStart w:id="4144" w:name="_Toc175647187"/>
      <w:bookmarkStart w:id="4145" w:name="_Toc175727616"/>
      <w:bookmarkStart w:id="4146" w:name="_Toc200255291"/>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r>
        <w:rPr>
          <w:rStyle w:val="CharPartNo"/>
        </w:rPr>
        <w:t>Part 15</w:t>
      </w:r>
      <w:r>
        <w:rPr>
          <w:rStyle w:val="CharDivNo"/>
        </w:rPr>
        <w:t> </w:t>
      </w:r>
      <w:r>
        <w:t>—</w:t>
      </w:r>
      <w:r>
        <w:rPr>
          <w:rStyle w:val="CharDivText"/>
        </w:rPr>
        <w:t> </w:t>
      </w:r>
      <w:r>
        <w:rPr>
          <w:rStyle w:val="CharPartText"/>
        </w:rPr>
        <w:t>Miscellaneous</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p>
    <w:p>
      <w:pPr>
        <w:pStyle w:val="Heading5"/>
      </w:pPr>
      <w:bookmarkStart w:id="4147" w:name="_Toc99269265"/>
      <w:bookmarkStart w:id="4148" w:name="_Toc101676225"/>
      <w:bookmarkStart w:id="4149" w:name="_Toc106176762"/>
      <w:bookmarkStart w:id="4150" w:name="_Toc200255292"/>
      <w:bookmarkStart w:id="4151" w:name="_Toc175727617"/>
      <w:r>
        <w:rPr>
          <w:rStyle w:val="CharSectno"/>
        </w:rPr>
        <w:t>76</w:t>
      </w:r>
      <w:r>
        <w:t>.</w:t>
      </w:r>
      <w:r>
        <w:tab/>
        <w:t>You may discontinue claim</w:t>
      </w:r>
      <w:bookmarkEnd w:id="4147"/>
      <w:bookmarkEnd w:id="4148"/>
      <w:bookmarkEnd w:id="4149"/>
      <w:bookmarkEnd w:id="4150"/>
      <w:bookmarkEnd w:id="4151"/>
    </w:p>
    <w:p>
      <w:pPr>
        <w:pStyle w:val="Subsection"/>
      </w:pPr>
      <w:r>
        <w:tab/>
      </w:r>
      <w:r>
        <w:tab/>
        <w:t>If you want to discontinue the whole or part of a claim that you have made, you must lodge and serve a notice of discontinuance in the approved form.</w:t>
      </w:r>
    </w:p>
    <w:p>
      <w:pPr>
        <w:pStyle w:val="Heading5"/>
      </w:pPr>
      <w:bookmarkStart w:id="4152" w:name="_Toc101676226"/>
      <w:bookmarkStart w:id="4153" w:name="_Toc106176763"/>
      <w:bookmarkStart w:id="4154" w:name="_Toc200255293"/>
      <w:bookmarkStart w:id="4155" w:name="_Toc175727618"/>
      <w:r>
        <w:rPr>
          <w:rStyle w:val="CharSectno"/>
        </w:rPr>
        <w:t>77</w:t>
      </w:r>
      <w:r>
        <w:t>.</w:t>
      </w:r>
      <w:r>
        <w:tab/>
        <w:t>Availability of forms</w:t>
      </w:r>
      <w:bookmarkEnd w:id="4152"/>
      <w:bookmarkEnd w:id="4153"/>
      <w:bookmarkEnd w:id="4154"/>
      <w:bookmarkEnd w:id="4155"/>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4156" w:name="_Toc95031348"/>
      <w:bookmarkStart w:id="4157" w:name="_Toc101676227"/>
      <w:bookmarkStart w:id="4158" w:name="_Toc106176764"/>
      <w:bookmarkStart w:id="4159" w:name="_Toc200255294"/>
      <w:bookmarkStart w:id="4160" w:name="_Toc175727619"/>
      <w:r>
        <w:rPr>
          <w:rStyle w:val="CharSectno"/>
        </w:rPr>
        <w:t>78</w:t>
      </w:r>
      <w:r>
        <w:t>.</w:t>
      </w:r>
      <w:r>
        <w:tab/>
      </w:r>
      <w:bookmarkEnd w:id="4156"/>
      <w:r>
        <w:t>Partnership name may be used</w:t>
      </w:r>
      <w:bookmarkEnd w:id="4157"/>
      <w:bookmarkEnd w:id="4158"/>
      <w:bookmarkEnd w:id="4159"/>
      <w:bookmarkEnd w:id="4160"/>
    </w:p>
    <w:p>
      <w:pPr>
        <w:pStyle w:val="Subsection"/>
      </w:pPr>
      <w:r>
        <w:tab/>
      </w:r>
      <w:r>
        <w:tab/>
        <w:t>If you are a partnership you may conduct your case in your partnership name, if any.</w:t>
      </w:r>
    </w:p>
    <w:p>
      <w:pPr>
        <w:pStyle w:val="Heading5"/>
      </w:pPr>
      <w:bookmarkStart w:id="4161" w:name="_Toc101676228"/>
      <w:bookmarkStart w:id="4162" w:name="_Toc106176765"/>
      <w:bookmarkStart w:id="4163" w:name="_Toc200255295"/>
      <w:bookmarkStart w:id="4164" w:name="_Toc175727620"/>
      <w:r>
        <w:rPr>
          <w:rStyle w:val="CharSectno"/>
        </w:rPr>
        <w:t>79</w:t>
      </w:r>
      <w:r>
        <w:t>.</w:t>
      </w:r>
      <w:r>
        <w:tab/>
        <w:t>When you are required to do things personally and you are not an individual</w:t>
      </w:r>
      <w:bookmarkEnd w:id="4161"/>
      <w:bookmarkEnd w:id="4162"/>
      <w:bookmarkEnd w:id="4163"/>
      <w:bookmarkEnd w:id="4164"/>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4165" w:name="_Toc101676229"/>
      <w:bookmarkStart w:id="4166" w:name="_Toc106176766"/>
      <w:bookmarkStart w:id="4167" w:name="_Toc200255296"/>
      <w:bookmarkStart w:id="4168" w:name="_Toc175727621"/>
      <w:r>
        <w:rPr>
          <w:rStyle w:val="CharSectno"/>
        </w:rPr>
        <w:t>80</w:t>
      </w:r>
      <w:r>
        <w:t>.</w:t>
      </w:r>
      <w:r>
        <w:tab/>
        <w:t>Payments into Court</w:t>
      </w:r>
      <w:bookmarkEnd w:id="4165"/>
      <w:bookmarkEnd w:id="4166"/>
      <w:bookmarkEnd w:id="4167"/>
      <w:bookmarkEnd w:id="4168"/>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169" w:name="_Toc95805745"/>
      <w:bookmarkStart w:id="4170" w:name="_Toc101676230"/>
      <w:bookmarkStart w:id="4171" w:name="_Toc106176767"/>
      <w:bookmarkStart w:id="4172" w:name="_Toc200255297"/>
      <w:bookmarkStart w:id="4173" w:name="_Toc175727622"/>
      <w:r>
        <w:rPr>
          <w:rStyle w:val="CharSectno"/>
        </w:rPr>
        <w:t>81</w:t>
      </w:r>
      <w:r>
        <w:t>.</w:t>
      </w:r>
      <w:r>
        <w:tab/>
      </w:r>
      <w:bookmarkEnd w:id="4169"/>
      <w:r>
        <w:t xml:space="preserve">Registrar’s powers under the </w:t>
      </w:r>
      <w:r>
        <w:rPr>
          <w:rStyle w:val="CharPartText"/>
          <w:i/>
          <w:iCs/>
        </w:rPr>
        <w:t>Civil Judgments Enforcement Act 2004</w:t>
      </w:r>
      <w:bookmarkEnd w:id="4170"/>
      <w:bookmarkEnd w:id="4171"/>
      <w:bookmarkEnd w:id="4172"/>
      <w:bookmarkEnd w:id="4173"/>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Table"/>
            </w:pPr>
            <w:r>
              <w:t>s. 15(1)</w:t>
            </w:r>
          </w:p>
        </w:tc>
        <w:tc>
          <w:tcPr>
            <w:tcW w:w="3545" w:type="dxa"/>
          </w:tcPr>
          <w:p>
            <w:pPr>
              <w:pStyle w:val="Table"/>
            </w:pPr>
            <w:r>
              <w:t>s. 56(1)</w:t>
            </w:r>
          </w:p>
        </w:tc>
      </w:tr>
      <w:tr>
        <w:tc>
          <w:tcPr>
            <w:tcW w:w="2976" w:type="dxa"/>
          </w:tcPr>
          <w:p>
            <w:pPr>
              <w:pStyle w:val="Table"/>
            </w:pPr>
            <w:r>
              <w:t>s. 32</w:t>
            </w:r>
          </w:p>
        </w:tc>
        <w:tc>
          <w:tcPr>
            <w:tcW w:w="3545" w:type="dxa"/>
          </w:tcPr>
          <w:p>
            <w:pPr>
              <w:pStyle w:val="Table"/>
            </w:pPr>
            <w:r>
              <w:t>s. 58(1)</w:t>
            </w:r>
          </w:p>
        </w:tc>
      </w:tr>
      <w:tr>
        <w:tc>
          <w:tcPr>
            <w:tcW w:w="2976" w:type="dxa"/>
          </w:tcPr>
          <w:p>
            <w:pPr>
              <w:pStyle w:val="Table"/>
            </w:pPr>
            <w:r>
              <w:t>s. 33</w:t>
            </w:r>
          </w:p>
        </w:tc>
        <w:tc>
          <w:tcPr>
            <w:tcW w:w="3545" w:type="dxa"/>
          </w:tcPr>
          <w:p>
            <w:pPr>
              <w:pStyle w:val="Table"/>
            </w:pPr>
            <w:r>
              <w:t>s. 59(1)</w:t>
            </w:r>
          </w:p>
        </w:tc>
      </w:tr>
      <w:tr>
        <w:tc>
          <w:tcPr>
            <w:tcW w:w="2976" w:type="dxa"/>
          </w:tcPr>
          <w:p>
            <w:pPr>
              <w:pStyle w:val="Table"/>
            </w:pPr>
            <w:r>
              <w:t>s. 35(1)</w:t>
            </w:r>
          </w:p>
        </w:tc>
        <w:tc>
          <w:tcPr>
            <w:tcW w:w="3545" w:type="dxa"/>
          </w:tcPr>
          <w:p>
            <w:pPr>
              <w:pStyle w:val="Table"/>
            </w:pPr>
            <w:r>
              <w:t>s. 95(1)</w:t>
            </w:r>
          </w:p>
        </w:tc>
      </w:tr>
      <w:tr>
        <w:tc>
          <w:tcPr>
            <w:tcW w:w="2976" w:type="dxa"/>
          </w:tcPr>
          <w:p>
            <w:pPr>
              <w:pStyle w:val="Table"/>
            </w:pPr>
            <w:r>
              <w:t>s. 41(2)</w:t>
            </w:r>
          </w:p>
        </w:tc>
        <w:tc>
          <w:tcPr>
            <w:tcW w:w="3545" w:type="dxa"/>
          </w:tcPr>
          <w:p>
            <w:pPr>
              <w:pStyle w:val="Table"/>
            </w:pPr>
            <w:r>
              <w:t>s. 101(1)</w:t>
            </w:r>
          </w:p>
        </w:tc>
      </w:tr>
      <w:tr>
        <w:tc>
          <w:tcPr>
            <w:tcW w:w="2976" w:type="dxa"/>
          </w:tcPr>
          <w:p>
            <w:pPr>
              <w:pStyle w:val="Table"/>
            </w:pPr>
            <w:r>
              <w:t>s. 42(1)</w:t>
            </w:r>
          </w:p>
        </w:tc>
        <w:tc>
          <w:tcPr>
            <w:tcW w:w="3545" w:type="dxa"/>
          </w:tcPr>
          <w:p>
            <w:pPr>
              <w:pStyle w:val="Table"/>
            </w:pPr>
            <w:r>
              <w:t>s. 102(2)</w:t>
            </w:r>
          </w:p>
        </w:tc>
      </w:tr>
      <w:tr>
        <w:tc>
          <w:tcPr>
            <w:tcW w:w="2976" w:type="dxa"/>
          </w:tcPr>
          <w:p>
            <w:pPr>
              <w:pStyle w:val="Table"/>
            </w:pPr>
            <w:r>
              <w:t>s. 49(1)</w:t>
            </w:r>
          </w:p>
        </w:tc>
        <w:tc>
          <w:tcPr>
            <w:tcW w:w="3545" w:type="dxa"/>
          </w:tcPr>
          <w:p>
            <w:pPr>
              <w:pStyle w:val="Table"/>
            </w:pPr>
            <w:r>
              <w:t>s. 103(2)</w:t>
            </w:r>
          </w:p>
        </w:tc>
      </w:tr>
      <w:tr>
        <w:tc>
          <w:tcPr>
            <w:tcW w:w="2976" w:type="dxa"/>
          </w:tcPr>
          <w:p>
            <w:pPr>
              <w:pStyle w:val="Table"/>
            </w:pPr>
            <w:r>
              <w:t>s. 55(2)</w:t>
            </w:r>
          </w:p>
        </w:tc>
        <w:tc>
          <w:tcPr>
            <w:tcW w:w="3545"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bookmarkEnd w:id="566"/>
    <w:bookmarkEnd w:id="567"/>
    <w:bookmarkEnd w:id="568"/>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174" w:name="_Toc102458076"/>
      <w:bookmarkStart w:id="4175" w:name="_Toc106092055"/>
      <w:bookmarkStart w:id="4176" w:name="_Toc106176768"/>
      <w:bookmarkStart w:id="4177" w:name="_Toc175646554"/>
      <w:bookmarkStart w:id="4178" w:name="_Toc175647194"/>
      <w:bookmarkStart w:id="4179" w:name="_Toc175727623"/>
      <w:bookmarkStart w:id="4180" w:name="_Toc200255298"/>
      <w:r>
        <w:t>Notes</w:t>
      </w:r>
      <w:bookmarkEnd w:id="4174"/>
      <w:bookmarkEnd w:id="4175"/>
      <w:bookmarkEnd w:id="4176"/>
      <w:bookmarkEnd w:id="4177"/>
      <w:bookmarkEnd w:id="4178"/>
      <w:bookmarkEnd w:id="4179"/>
      <w:bookmarkEnd w:id="4180"/>
    </w:p>
    <w:p>
      <w:pPr>
        <w:pStyle w:val="nSubsection"/>
        <w:rPr>
          <w:snapToGrid w:val="0"/>
        </w:rPr>
      </w:pPr>
      <w:bookmarkStart w:id="4181" w:name="_Toc70311430"/>
      <w:r>
        <w:rPr>
          <w:snapToGrid w:val="0"/>
          <w:vertAlign w:val="superscript"/>
        </w:rPr>
        <w:t>1</w:t>
      </w:r>
      <w:r>
        <w:rPr>
          <w:snapToGrid w:val="0"/>
        </w:rPr>
        <w:tab/>
        <w:t xml:space="preserve">This is a compilation of the </w:t>
      </w:r>
      <w:r>
        <w:rPr>
          <w:i/>
          <w:noProof/>
          <w:snapToGrid w:val="0"/>
        </w:rPr>
        <w:t>Magistrates Court (Minor Cases Procedure) Rules 2005</w:t>
      </w:r>
      <w:r>
        <w:rPr>
          <w:snapToGrid w:val="0"/>
        </w:rPr>
        <w:t xml:space="preserve"> and includes the amendments made by the other written laws referred to in the following table</w:t>
      </w:r>
      <w:del w:id="4182" w:author="Master Repository Process" w:date="2021-08-29T07:39:00Z">
        <w:r>
          <w:rPr>
            <w:snapToGrid w:val="0"/>
          </w:rPr>
          <w:delText xml:space="preserve">. </w:delText>
        </w:r>
      </w:del>
      <w:ins w:id="4183" w:author="Master Repository Process" w:date="2021-08-29T07:39:00Z">
        <w:r>
          <w:rPr>
            <w:snapToGrid w:val="0"/>
          </w:rPr>
          <w:t xml:space="preserve"> </w:t>
        </w:r>
        <w:r>
          <w:rPr>
            <w:snapToGrid w:val="0"/>
            <w:vertAlign w:val="superscript"/>
          </w:rPr>
          <w:t>1a</w:t>
        </w:r>
        <w:r>
          <w:rPr>
            <w:snapToGrid w:val="0"/>
          </w:rPr>
          <w:t>.</w:t>
        </w:r>
      </w:ins>
    </w:p>
    <w:p>
      <w:pPr>
        <w:pStyle w:val="nHeading3"/>
      </w:pPr>
      <w:bookmarkStart w:id="4184" w:name="_Toc106176769"/>
      <w:bookmarkStart w:id="4185" w:name="_Toc200255299"/>
      <w:bookmarkStart w:id="4186" w:name="_Toc175727624"/>
      <w:r>
        <w:t>Compilation table</w:t>
      </w:r>
      <w:bookmarkEnd w:id="4181"/>
      <w:bookmarkEnd w:id="4184"/>
      <w:bookmarkEnd w:id="4185"/>
      <w:bookmarkEnd w:id="41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(Minor Cases Procedure) Rules 2005</w:t>
            </w:r>
          </w:p>
        </w:tc>
        <w:tc>
          <w:tcPr>
            <w:tcW w:w="1276" w:type="dxa"/>
            <w:tcBorders>
              <w:top w:val="single" w:sz="8" w:space="0" w:color="auto"/>
            </w:tcBorders>
          </w:tcPr>
          <w:p>
            <w:pPr>
              <w:pStyle w:val="nTable"/>
              <w:rPr>
                <w:sz w:val="19"/>
              </w:rPr>
            </w:pPr>
            <w:r>
              <w:rPr>
                <w:sz w:val="19"/>
              </w:rPr>
              <w:t>28 Apr 2005 p. 1711-48</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(Minor Cases Procedure) Amendment Rules 2005</w:t>
            </w:r>
          </w:p>
        </w:tc>
        <w:tc>
          <w:tcPr>
            <w:tcW w:w="1276" w:type="dxa"/>
          </w:tcPr>
          <w:p>
            <w:pPr>
              <w:pStyle w:val="nTable"/>
              <w:rPr>
                <w:sz w:val="19"/>
              </w:rPr>
            </w:pPr>
            <w:r>
              <w:rPr>
                <w:sz w:val="19"/>
              </w:rPr>
              <w:t>10 Jun 2005 p. 2565-6</w:t>
            </w:r>
          </w:p>
        </w:tc>
        <w:tc>
          <w:tcPr>
            <w:tcW w:w="2693" w:type="dxa"/>
          </w:tcPr>
          <w:p>
            <w:pPr>
              <w:pStyle w:val="nTable"/>
              <w:rPr>
                <w:sz w:val="19"/>
              </w:rPr>
            </w:pPr>
            <w:r>
              <w:rPr>
                <w:sz w:val="19"/>
              </w:rPr>
              <w:t>10 Jun 2005</w:t>
            </w:r>
          </w:p>
        </w:tc>
      </w:tr>
      <w:tr>
        <w:tc>
          <w:tcPr>
            <w:tcW w:w="3118" w:type="dxa"/>
            <w:tcBorders>
              <w:bottom w:val="single" w:sz="4" w:space="0" w:color="auto"/>
            </w:tcBorders>
          </w:tcPr>
          <w:p>
            <w:pPr>
              <w:pStyle w:val="nTable"/>
              <w:rPr>
                <w:i/>
                <w:sz w:val="19"/>
              </w:rPr>
            </w:pPr>
            <w:r>
              <w:rPr>
                <w:i/>
                <w:sz w:val="19"/>
              </w:rPr>
              <w:t>Magistrates Court (Minor Cases Procedure) Amendment Rules 2007</w:t>
            </w:r>
          </w:p>
        </w:tc>
        <w:tc>
          <w:tcPr>
            <w:tcW w:w="1276" w:type="dxa"/>
            <w:tcBorders>
              <w:bottom w:val="single" w:sz="4" w:space="0" w:color="auto"/>
            </w:tcBorders>
          </w:tcPr>
          <w:p>
            <w:pPr>
              <w:pStyle w:val="nTable"/>
              <w:rPr>
                <w:sz w:val="19"/>
              </w:rPr>
            </w:pPr>
            <w:r>
              <w:rPr>
                <w:sz w:val="19"/>
              </w:rPr>
              <w:t>24 Aug 2007 p. 4333</w:t>
            </w:r>
            <w:r>
              <w:rPr>
                <w:sz w:val="19"/>
              </w:rPr>
              <w:noBreakHyphen/>
              <w:t>4</w:t>
            </w:r>
          </w:p>
        </w:tc>
        <w:tc>
          <w:tcPr>
            <w:tcW w:w="2693" w:type="dxa"/>
            <w:tcBorders>
              <w:bottom w:val="single" w:sz="4" w:space="0" w:color="auto"/>
            </w:tcBorders>
          </w:tcPr>
          <w:p>
            <w:pPr>
              <w:pStyle w:val="nTable"/>
              <w:rPr>
                <w:sz w:val="19"/>
              </w:rPr>
            </w:pPr>
            <w:r>
              <w:rPr>
                <w:snapToGrid w:val="0"/>
                <w:sz w:val="19"/>
                <w:lang w:val="en-US"/>
              </w:rPr>
              <w:t>r. 1 and 2: 24 Aug 2007 (see r. 2(a));</w:t>
            </w:r>
            <w:r>
              <w:rPr>
                <w:snapToGrid w:val="0"/>
                <w:sz w:val="19"/>
                <w:lang w:val="en-US"/>
              </w:rPr>
              <w:br/>
              <w:t>Rules other than r. 1 and 2: 25 Aug 2007 (see r. 2(b))</w:t>
            </w:r>
          </w:p>
        </w:tc>
        <w:bookmarkStart w:id="4187" w:name="UpToHere"/>
        <w:bookmarkEnd w:id="4187"/>
      </w:tr>
    </w:tbl>
    <w:p>
      <w:pPr>
        <w:pStyle w:val="nSubsection"/>
        <w:rPr>
          <w:ins w:id="4188" w:author="Master Repository Process" w:date="2021-08-29T07:39:00Z"/>
          <w:snapToGrid w:val="0"/>
        </w:rPr>
      </w:pPr>
      <w:ins w:id="4189" w:author="Master Repository Process" w:date="2021-08-29T07: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90" w:author="Master Repository Process" w:date="2021-08-29T07:39:00Z"/>
          <w:snapToGrid w:val="0"/>
        </w:rPr>
      </w:pPr>
      <w:bookmarkStart w:id="4191" w:name="_Toc534778309"/>
      <w:bookmarkStart w:id="4192" w:name="_Toc7405063"/>
      <w:bookmarkStart w:id="4193" w:name="_Toc200255300"/>
      <w:ins w:id="4194" w:author="Master Repository Process" w:date="2021-08-29T07:39:00Z">
        <w:r>
          <w:rPr>
            <w:snapToGrid w:val="0"/>
          </w:rPr>
          <w:t>Provisions that have not come into operation</w:t>
        </w:r>
        <w:bookmarkEnd w:id="4191"/>
        <w:bookmarkEnd w:id="4192"/>
        <w:bookmarkEnd w:id="419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195" w:author="Master Repository Process" w:date="2021-08-29T07:39:00Z"/>
        </w:trPr>
        <w:tc>
          <w:tcPr>
            <w:tcW w:w="3119" w:type="dxa"/>
            <w:tcBorders>
              <w:top w:val="single" w:sz="8" w:space="0" w:color="auto"/>
              <w:bottom w:val="single" w:sz="8" w:space="0" w:color="auto"/>
            </w:tcBorders>
          </w:tcPr>
          <w:p>
            <w:pPr>
              <w:pStyle w:val="nTable"/>
              <w:spacing w:after="40"/>
              <w:ind w:right="113"/>
              <w:rPr>
                <w:ins w:id="4196" w:author="Master Repository Process" w:date="2021-08-29T07:39:00Z"/>
                <w:b/>
                <w:sz w:val="19"/>
              </w:rPr>
            </w:pPr>
            <w:ins w:id="4197" w:author="Master Repository Process" w:date="2021-08-29T07:39:00Z">
              <w:r>
                <w:rPr>
                  <w:b/>
                  <w:sz w:val="19"/>
                </w:rPr>
                <w:t>Citation</w:t>
              </w:r>
            </w:ins>
          </w:p>
        </w:tc>
        <w:tc>
          <w:tcPr>
            <w:tcW w:w="1276" w:type="dxa"/>
            <w:tcBorders>
              <w:top w:val="single" w:sz="8" w:space="0" w:color="auto"/>
              <w:bottom w:val="single" w:sz="8" w:space="0" w:color="auto"/>
            </w:tcBorders>
          </w:tcPr>
          <w:p>
            <w:pPr>
              <w:pStyle w:val="nTable"/>
              <w:spacing w:after="40"/>
              <w:rPr>
                <w:ins w:id="4198" w:author="Master Repository Process" w:date="2021-08-29T07:39:00Z"/>
                <w:b/>
                <w:sz w:val="19"/>
              </w:rPr>
            </w:pPr>
            <w:ins w:id="4199" w:author="Master Repository Process" w:date="2021-08-29T07:39:00Z">
              <w:r>
                <w:rPr>
                  <w:b/>
                  <w:sz w:val="19"/>
                </w:rPr>
                <w:t>Gazettal</w:t>
              </w:r>
            </w:ins>
          </w:p>
        </w:tc>
        <w:tc>
          <w:tcPr>
            <w:tcW w:w="2693" w:type="dxa"/>
            <w:tcBorders>
              <w:top w:val="single" w:sz="8" w:space="0" w:color="auto"/>
              <w:bottom w:val="single" w:sz="8" w:space="0" w:color="auto"/>
            </w:tcBorders>
          </w:tcPr>
          <w:p>
            <w:pPr>
              <w:pStyle w:val="nTable"/>
              <w:spacing w:after="40"/>
              <w:rPr>
                <w:ins w:id="4200" w:author="Master Repository Process" w:date="2021-08-29T07:39:00Z"/>
                <w:b/>
                <w:sz w:val="19"/>
              </w:rPr>
            </w:pPr>
            <w:ins w:id="4201" w:author="Master Repository Process" w:date="2021-08-29T07:39:00Z">
              <w:r>
                <w:rPr>
                  <w:b/>
                  <w:sz w:val="19"/>
                </w:rPr>
                <w:t>Commencement</w:t>
              </w:r>
            </w:ins>
          </w:p>
        </w:tc>
      </w:tr>
      <w:tr>
        <w:trPr>
          <w:cantSplit/>
          <w:ins w:id="4202" w:author="Master Repository Process" w:date="2021-08-29T07:39:00Z"/>
        </w:trPr>
        <w:tc>
          <w:tcPr>
            <w:tcW w:w="3119" w:type="dxa"/>
            <w:tcBorders>
              <w:top w:val="single" w:sz="8" w:space="0" w:color="auto"/>
              <w:bottom w:val="single" w:sz="8" w:space="0" w:color="auto"/>
            </w:tcBorders>
          </w:tcPr>
          <w:p>
            <w:pPr>
              <w:pStyle w:val="nTable"/>
              <w:spacing w:after="30"/>
              <w:ind w:right="113"/>
              <w:rPr>
                <w:ins w:id="4203" w:author="Master Repository Process" w:date="2021-08-29T07:39:00Z"/>
                <w:iCs/>
                <w:sz w:val="19"/>
              </w:rPr>
            </w:pPr>
            <w:ins w:id="4204" w:author="Master Repository Process" w:date="2021-08-29T07:39:00Z">
              <w:r>
                <w:rPr>
                  <w:i/>
                  <w:sz w:val="19"/>
                </w:rPr>
                <w:t>Magistrates Court (Minor Cases Procedure) Amendment Rules 2008</w:t>
              </w:r>
              <w:r>
                <w:rPr>
                  <w:iCs/>
                  <w:sz w:val="19"/>
                </w:rPr>
                <w:t xml:space="preserve"> r. 3-31 </w:t>
              </w:r>
              <w:r>
                <w:rPr>
                  <w:iCs/>
                  <w:sz w:val="19"/>
                  <w:vertAlign w:val="superscript"/>
                </w:rPr>
                <w:t>2</w:t>
              </w:r>
            </w:ins>
          </w:p>
        </w:tc>
        <w:tc>
          <w:tcPr>
            <w:tcW w:w="1276" w:type="dxa"/>
            <w:tcBorders>
              <w:top w:val="single" w:sz="8" w:space="0" w:color="auto"/>
              <w:bottom w:val="single" w:sz="8" w:space="0" w:color="auto"/>
            </w:tcBorders>
          </w:tcPr>
          <w:p>
            <w:pPr>
              <w:pStyle w:val="nTable"/>
              <w:spacing w:after="30"/>
              <w:rPr>
                <w:ins w:id="4205" w:author="Master Repository Process" w:date="2021-08-29T07:39:00Z"/>
                <w:sz w:val="19"/>
              </w:rPr>
            </w:pPr>
            <w:ins w:id="4206" w:author="Master Repository Process" w:date="2021-08-29T07:39:00Z">
              <w:r>
                <w:rPr>
                  <w:sz w:val="19"/>
                </w:rPr>
                <w:t>3 Jun 2008 p. 2138-49</w:t>
              </w:r>
            </w:ins>
          </w:p>
        </w:tc>
        <w:tc>
          <w:tcPr>
            <w:tcW w:w="2693" w:type="dxa"/>
            <w:tcBorders>
              <w:top w:val="single" w:sz="8" w:space="0" w:color="auto"/>
              <w:bottom w:val="single" w:sz="8" w:space="0" w:color="auto"/>
            </w:tcBorders>
          </w:tcPr>
          <w:p>
            <w:pPr>
              <w:pStyle w:val="nTable"/>
              <w:spacing w:after="30"/>
              <w:rPr>
                <w:ins w:id="4207" w:author="Master Repository Process" w:date="2021-08-29T07:39:00Z"/>
                <w:sz w:val="19"/>
              </w:rPr>
            </w:pPr>
            <w:ins w:id="4208" w:author="Master Repository Process" w:date="2021-08-29T07:39:00Z">
              <w:r>
                <w:rPr>
                  <w:sz w:val="19"/>
                </w:rPr>
                <w:t>1 Sep 2008 (see r. 2(b))</w:t>
              </w:r>
            </w:ins>
          </w:p>
        </w:tc>
      </w:tr>
    </w:tbl>
    <w:p>
      <w:pPr>
        <w:pStyle w:val="nSubsection"/>
        <w:rPr>
          <w:ins w:id="4209" w:author="Master Repository Process" w:date="2021-08-29T07:39:00Z"/>
          <w:snapToGrid w:val="0"/>
        </w:rPr>
      </w:pPr>
      <w:ins w:id="4210" w:author="Master Repository Process" w:date="2021-08-29T07:39:00Z">
        <w:r>
          <w:rPr>
            <w:snapToGrid w:val="0"/>
            <w:vertAlign w:val="superscript"/>
          </w:rPr>
          <w:t>2</w:t>
        </w:r>
        <w:r>
          <w:rPr>
            <w:snapToGrid w:val="0"/>
          </w:rPr>
          <w:tab/>
          <w:t xml:space="preserve">On the date as at which this compilation was prepared, the </w:t>
        </w:r>
        <w:r>
          <w:rPr>
            <w:i/>
            <w:sz w:val="19"/>
          </w:rPr>
          <w:t>Magistrates Court (Minor Cases Procedure) Amendment Rules 2008</w:t>
        </w:r>
        <w:r>
          <w:rPr>
            <w:iCs/>
            <w:sz w:val="19"/>
          </w:rPr>
          <w:t xml:space="preserve"> r. 3-31</w:t>
        </w:r>
        <w:r>
          <w:rPr>
            <w:snapToGrid w:val="0"/>
          </w:rPr>
          <w:t xml:space="preserve"> had not come into operation.  They read as follows:</w:t>
        </w:r>
      </w:ins>
    </w:p>
    <w:p>
      <w:pPr>
        <w:pStyle w:val="MiscOpen"/>
        <w:rPr>
          <w:ins w:id="4211" w:author="Master Repository Process" w:date="2021-08-29T07:39:00Z"/>
          <w:snapToGrid w:val="0"/>
        </w:rPr>
      </w:pPr>
      <w:ins w:id="4212" w:author="Master Repository Process" w:date="2021-08-29T07:39:00Z">
        <w:r>
          <w:rPr>
            <w:snapToGrid w:val="0"/>
          </w:rPr>
          <w:t>“</w:t>
        </w:r>
      </w:ins>
    </w:p>
    <w:p>
      <w:pPr>
        <w:pStyle w:val="nzHeading5"/>
        <w:rPr>
          <w:ins w:id="4213" w:author="Master Repository Process" w:date="2021-08-29T07:39:00Z"/>
          <w:snapToGrid w:val="0"/>
        </w:rPr>
      </w:pPr>
      <w:bookmarkStart w:id="4214" w:name="_Toc423332724"/>
      <w:bookmarkStart w:id="4215" w:name="_Toc425219443"/>
      <w:bookmarkStart w:id="4216" w:name="_Toc426249310"/>
      <w:bookmarkStart w:id="4217" w:name="_Toc449924706"/>
      <w:bookmarkStart w:id="4218" w:name="_Toc449947724"/>
      <w:bookmarkStart w:id="4219" w:name="_Toc454185715"/>
      <w:bookmarkStart w:id="4220" w:name="_Toc515958688"/>
      <w:ins w:id="4221" w:author="Master Repository Process" w:date="2021-08-29T07:39:00Z">
        <w:r>
          <w:rPr>
            <w:rStyle w:val="CharSectno"/>
          </w:rPr>
          <w:t>3</w:t>
        </w:r>
        <w:r>
          <w:rPr>
            <w:snapToGrid w:val="0"/>
          </w:rPr>
          <w:t>.</w:t>
        </w:r>
        <w:r>
          <w:rPr>
            <w:snapToGrid w:val="0"/>
          </w:rPr>
          <w:tab/>
          <w:t>The rules amended</w:t>
        </w:r>
        <w:bookmarkEnd w:id="4214"/>
        <w:bookmarkEnd w:id="4215"/>
        <w:bookmarkEnd w:id="4216"/>
        <w:bookmarkEnd w:id="4217"/>
        <w:bookmarkEnd w:id="4218"/>
        <w:bookmarkEnd w:id="4219"/>
        <w:bookmarkEnd w:id="4220"/>
      </w:ins>
    </w:p>
    <w:p>
      <w:pPr>
        <w:pStyle w:val="nzSubsection"/>
        <w:rPr>
          <w:ins w:id="4222" w:author="Master Repository Process" w:date="2021-08-29T07:39:00Z"/>
        </w:rPr>
      </w:pPr>
      <w:ins w:id="4223" w:author="Master Repository Process" w:date="2021-08-29T07:39:00Z">
        <w:r>
          <w:tab/>
        </w:r>
        <w:r>
          <w:tab/>
          <w:t xml:space="preserve">The amendments in </w:t>
        </w:r>
        <w:r>
          <w:rPr>
            <w:spacing w:val="-2"/>
          </w:rPr>
          <w:t>these</w:t>
        </w:r>
        <w:r>
          <w:t xml:space="preserve"> rules are to the </w:t>
        </w:r>
        <w:r>
          <w:rPr>
            <w:i/>
          </w:rPr>
          <w:t>Magistrates Court (Minor Cases Procedure) Rules 2005</w:t>
        </w:r>
        <w:r>
          <w:t>.</w:t>
        </w:r>
      </w:ins>
    </w:p>
    <w:p>
      <w:pPr>
        <w:pStyle w:val="nzHeading5"/>
        <w:rPr>
          <w:ins w:id="4224" w:author="Master Repository Process" w:date="2021-08-29T07:39:00Z"/>
        </w:rPr>
      </w:pPr>
      <w:ins w:id="4225" w:author="Master Repository Process" w:date="2021-08-29T07:39:00Z">
        <w:r>
          <w:rPr>
            <w:rStyle w:val="CharSectno"/>
          </w:rPr>
          <w:t>4</w:t>
        </w:r>
        <w:r>
          <w:t>.</w:t>
        </w:r>
        <w:r>
          <w:tab/>
          <w:t>Rule 4 amended</w:t>
        </w:r>
      </w:ins>
    </w:p>
    <w:p>
      <w:pPr>
        <w:pStyle w:val="nzSubsection"/>
        <w:rPr>
          <w:ins w:id="4226" w:author="Master Repository Process" w:date="2021-08-29T07:39:00Z"/>
        </w:rPr>
      </w:pPr>
      <w:ins w:id="4227" w:author="Master Repository Process" w:date="2021-08-29T07:39:00Z">
        <w:r>
          <w:tab/>
        </w:r>
        <w:r>
          <w:tab/>
          <w:t xml:space="preserve">Rule 4 is amended by inserting in the appropriate alphabetical position — </w:t>
        </w:r>
      </w:ins>
    </w:p>
    <w:p>
      <w:pPr>
        <w:pStyle w:val="MiscOpen"/>
        <w:ind w:left="880"/>
        <w:rPr>
          <w:ins w:id="4228" w:author="Master Repository Process" w:date="2021-08-29T07:39:00Z"/>
        </w:rPr>
      </w:pPr>
      <w:ins w:id="4229" w:author="Master Repository Process" w:date="2021-08-29T07:39:00Z">
        <w:r>
          <w:t xml:space="preserve">“    </w:t>
        </w:r>
      </w:ins>
    </w:p>
    <w:p>
      <w:pPr>
        <w:pStyle w:val="nzDefstart"/>
        <w:rPr>
          <w:ins w:id="4230" w:author="Master Repository Process" w:date="2021-08-29T07:39:00Z"/>
        </w:rPr>
      </w:pPr>
      <w:ins w:id="4231" w:author="Master Repository Process" w:date="2021-08-29T07:39:00Z">
        <w:r>
          <w:rPr>
            <w:b/>
          </w:rPr>
          <w:tab/>
          <w:t>“</w:t>
        </w:r>
        <w:r>
          <w:rPr>
            <w:rStyle w:val="CharDefText"/>
          </w:rPr>
          <w:t>the Act</w:t>
        </w:r>
        <w:r>
          <w:rPr>
            <w:b/>
          </w:rPr>
          <w:t>”</w:t>
        </w:r>
        <w:r>
          <w:t xml:space="preserve"> means the </w:t>
        </w:r>
        <w:r>
          <w:rPr>
            <w:i/>
            <w:iCs/>
          </w:rPr>
          <w:t>Magistrates Court (Civil Proceedings) Act 2004</w:t>
        </w:r>
        <w:r>
          <w:t>;</w:t>
        </w:r>
      </w:ins>
    </w:p>
    <w:p>
      <w:pPr>
        <w:pStyle w:val="MiscClose"/>
        <w:rPr>
          <w:ins w:id="4232" w:author="Master Repository Process" w:date="2021-08-29T07:39:00Z"/>
        </w:rPr>
      </w:pPr>
      <w:ins w:id="4233" w:author="Master Repository Process" w:date="2021-08-29T07:39:00Z">
        <w:r>
          <w:t xml:space="preserve">    ”.</w:t>
        </w:r>
      </w:ins>
    </w:p>
    <w:p>
      <w:pPr>
        <w:pStyle w:val="nzHeading5"/>
        <w:rPr>
          <w:ins w:id="4234" w:author="Master Repository Process" w:date="2021-08-29T07:39:00Z"/>
        </w:rPr>
      </w:pPr>
      <w:ins w:id="4235" w:author="Master Repository Process" w:date="2021-08-29T07:39:00Z">
        <w:r>
          <w:rPr>
            <w:rStyle w:val="CharSectno"/>
          </w:rPr>
          <w:t>5</w:t>
        </w:r>
        <w:r>
          <w:t>.</w:t>
        </w:r>
        <w:r>
          <w:tab/>
          <w:t>Rule 5A renumbered</w:t>
        </w:r>
      </w:ins>
    </w:p>
    <w:p>
      <w:pPr>
        <w:pStyle w:val="nzSubsection"/>
        <w:rPr>
          <w:ins w:id="4236" w:author="Master Repository Process" w:date="2021-08-29T07:39:00Z"/>
        </w:rPr>
      </w:pPr>
      <w:ins w:id="4237" w:author="Master Repository Process" w:date="2021-08-29T07:39:00Z">
        <w:r>
          <w:tab/>
        </w:r>
        <w:r>
          <w:tab/>
          <w:t>Rule 5A is renumbered as rule 6A.</w:t>
        </w:r>
      </w:ins>
    </w:p>
    <w:p>
      <w:pPr>
        <w:pStyle w:val="nzHeading5"/>
        <w:rPr>
          <w:ins w:id="4238" w:author="Master Repository Process" w:date="2021-08-29T07:39:00Z"/>
        </w:rPr>
      </w:pPr>
      <w:ins w:id="4239" w:author="Master Repository Process" w:date="2021-08-29T07:39:00Z">
        <w:r>
          <w:rPr>
            <w:rStyle w:val="CharSectno"/>
          </w:rPr>
          <w:t>6</w:t>
        </w:r>
        <w:r>
          <w:t>.</w:t>
        </w:r>
        <w:r>
          <w:tab/>
          <w:t>Rules 7 and 8 replaced</w:t>
        </w:r>
      </w:ins>
    </w:p>
    <w:p>
      <w:pPr>
        <w:pStyle w:val="nzSubsection"/>
        <w:rPr>
          <w:ins w:id="4240" w:author="Master Repository Process" w:date="2021-08-29T07:39:00Z"/>
        </w:rPr>
      </w:pPr>
      <w:ins w:id="4241" w:author="Master Repository Process" w:date="2021-08-29T07:39:00Z">
        <w:r>
          <w:tab/>
        </w:r>
        <w:r>
          <w:tab/>
          <w:t>Rules 7 and 8 are repealed and the following rules are inserted instead —</w:t>
        </w:r>
      </w:ins>
    </w:p>
    <w:p>
      <w:pPr>
        <w:pStyle w:val="MiscOpen"/>
        <w:rPr>
          <w:ins w:id="4242" w:author="Master Repository Process" w:date="2021-08-29T07:39:00Z"/>
        </w:rPr>
      </w:pPr>
      <w:ins w:id="4243" w:author="Master Repository Process" w:date="2021-08-29T07:39:00Z">
        <w:r>
          <w:t xml:space="preserve">“    </w:t>
        </w:r>
      </w:ins>
    </w:p>
    <w:p>
      <w:pPr>
        <w:pStyle w:val="nzHeading5"/>
        <w:rPr>
          <w:ins w:id="4244" w:author="Master Repository Process" w:date="2021-08-29T07:39:00Z"/>
        </w:rPr>
      </w:pPr>
      <w:ins w:id="4245" w:author="Master Repository Process" w:date="2021-08-29T07:39:00Z">
        <w:r>
          <w:t>7.</w:t>
        </w:r>
        <w:r>
          <w:tab/>
          <w:t>How to make a claim that starts a case</w:t>
        </w:r>
      </w:ins>
    </w:p>
    <w:p>
      <w:pPr>
        <w:pStyle w:val="nzSubsection"/>
        <w:rPr>
          <w:ins w:id="4246" w:author="Master Repository Process" w:date="2021-08-29T07:39:00Z"/>
        </w:rPr>
      </w:pPr>
      <w:ins w:id="4247" w:author="Master Repository Process" w:date="2021-08-29T07:39:00Z">
        <w:r>
          <w:tab/>
          <w:t>(1)</w:t>
        </w:r>
        <w:r>
          <w:tab/>
          <w:t>If you want to make a claim that starts a case you must lodge the approved form.</w:t>
        </w:r>
      </w:ins>
    </w:p>
    <w:p>
      <w:pPr>
        <w:pStyle w:val="nzSubsection"/>
        <w:rPr>
          <w:ins w:id="4248" w:author="Master Repository Process" w:date="2021-08-29T07:39:00Z"/>
        </w:rPr>
      </w:pPr>
      <w:ins w:id="4249" w:author="Master Repository Process" w:date="2021-08-29T07:39:00Z">
        <w:r>
          <w:tab/>
          <w:t>(2)</w:t>
        </w:r>
        <w:r>
          <w:tab/>
          <w:t>Your claim may, but need not, be lodged and served together with a statement of claim in accordance with rule 25A.</w:t>
        </w:r>
      </w:ins>
    </w:p>
    <w:p>
      <w:pPr>
        <w:pStyle w:val="nzSubsection"/>
        <w:rPr>
          <w:ins w:id="4250" w:author="Master Repository Process" w:date="2021-08-29T07:39:00Z"/>
        </w:rPr>
      </w:pPr>
      <w:ins w:id="4251" w:author="Master Repository Process" w:date="2021-08-29T07:39:00Z">
        <w:r>
          <w:tab/>
          <w:t>(3)</w:t>
        </w:r>
        <w:r>
          <w:tab/>
          <w:t>You must serve your claim as soon as practicable, and in any event within one year, after the day on which you lodge it.</w:t>
        </w:r>
      </w:ins>
    </w:p>
    <w:p>
      <w:pPr>
        <w:pStyle w:val="nzSubsection"/>
        <w:rPr>
          <w:ins w:id="4252" w:author="Master Repository Process" w:date="2021-08-29T07:39:00Z"/>
        </w:rPr>
      </w:pPr>
      <w:ins w:id="4253" w:author="Master Repository Process" w:date="2021-08-29T07:39:00Z">
        <w:r>
          <w:tab/>
          <w:t>(4)</w:t>
        </w:r>
        <w:r>
          <w:tab/>
          <w:t>Unless these rules or an Act says otherwise, your claim must be served personally on the party you are claiming against.</w:t>
        </w:r>
      </w:ins>
    </w:p>
    <w:p>
      <w:pPr>
        <w:pStyle w:val="nzHeading5"/>
        <w:rPr>
          <w:ins w:id="4254" w:author="Master Repository Process" w:date="2021-08-29T07:39:00Z"/>
        </w:rPr>
      </w:pPr>
      <w:ins w:id="4255" w:author="Master Repository Process" w:date="2021-08-29T07:39:00Z">
        <w:r>
          <w:t>8.</w:t>
        </w:r>
        <w:r>
          <w:tab/>
          <w:t>How to make a counterclaim or third party claim</w:t>
        </w:r>
      </w:ins>
    </w:p>
    <w:p>
      <w:pPr>
        <w:pStyle w:val="nzSubsection"/>
        <w:rPr>
          <w:ins w:id="4256" w:author="Master Repository Process" w:date="2021-08-29T07:39:00Z"/>
        </w:rPr>
      </w:pPr>
      <w:ins w:id="4257" w:author="Master Repository Process" w:date="2021-08-29T07:39:00Z">
        <w:r>
          <w:tab/>
          <w:t>(1)</w:t>
        </w:r>
        <w:r>
          <w:tab/>
          <w:t>If you want to make a counterclaim or third party claim you must lodge the approved form.</w:t>
        </w:r>
      </w:ins>
    </w:p>
    <w:p>
      <w:pPr>
        <w:pStyle w:val="nzSubsection"/>
        <w:rPr>
          <w:ins w:id="4258" w:author="Master Repository Process" w:date="2021-08-29T07:39:00Z"/>
        </w:rPr>
      </w:pPr>
      <w:ins w:id="4259" w:author="Master Repository Process" w:date="2021-08-29T07:39:00Z">
        <w:r>
          <w:tab/>
          <w:t>(2)</w:t>
        </w:r>
        <w:r>
          <w:tab/>
          <w:t>You must lodge your claim together with your statement of defence referred to in rule 25B.</w:t>
        </w:r>
      </w:ins>
    </w:p>
    <w:p>
      <w:pPr>
        <w:pStyle w:val="nzSubsection"/>
        <w:rPr>
          <w:ins w:id="4260" w:author="Master Repository Process" w:date="2021-08-29T07:39:00Z"/>
        </w:rPr>
      </w:pPr>
      <w:ins w:id="4261" w:author="Master Repository Process" w:date="2021-08-29T07:39:00Z">
        <w:r>
          <w:tab/>
          <w:t>(3)</w:t>
        </w:r>
        <w:r>
          <w:tab/>
          <w:t>Your claim may, but need not, be lodged and served together with a statement of claim in accordance with rule 25A.</w:t>
        </w:r>
      </w:ins>
    </w:p>
    <w:p>
      <w:pPr>
        <w:pStyle w:val="nzSubsection"/>
        <w:rPr>
          <w:ins w:id="4262" w:author="Master Repository Process" w:date="2021-08-29T07:39:00Z"/>
        </w:rPr>
      </w:pPr>
      <w:ins w:id="4263" w:author="Master Repository Process" w:date="2021-08-29T07:39:00Z">
        <w:r>
          <w:tab/>
          <w:t>(4)</w:t>
        </w:r>
        <w:r>
          <w:tab/>
          <w:t>Unless these rules or an Act says otherwise, if your claim is a third party claim it must be served personally on the party you are claiming against.</w:t>
        </w:r>
      </w:ins>
    </w:p>
    <w:p>
      <w:pPr>
        <w:pStyle w:val="MiscClose"/>
        <w:keepNext/>
        <w:rPr>
          <w:ins w:id="4264" w:author="Master Repository Process" w:date="2021-08-29T07:39:00Z"/>
        </w:rPr>
      </w:pPr>
      <w:ins w:id="4265" w:author="Master Repository Process" w:date="2021-08-29T07:39:00Z">
        <w:r>
          <w:t xml:space="preserve">    ”.</w:t>
        </w:r>
      </w:ins>
    </w:p>
    <w:p>
      <w:pPr>
        <w:pStyle w:val="nzHeading5"/>
        <w:rPr>
          <w:ins w:id="4266" w:author="Master Repository Process" w:date="2021-08-29T07:39:00Z"/>
        </w:rPr>
      </w:pPr>
      <w:ins w:id="4267" w:author="Master Repository Process" w:date="2021-08-29T07:39:00Z">
        <w:r>
          <w:rPr>
            <w:rStyle w:val="CharSectno"/>
          </w:rPr>
          <w:t>7</w:t>
        </w:r>
        <w:r>
          <w:t>.</w:t>
        </w:r>
        <w:r>
          <w:tab/>
          <w:t>Rule 9 amended</w:t>
        </w:r>
      </w:ins>
    </w:p>
    <w:p>
      <w:pPr>
        <w:pStyle w:val="nzSubsection"/>
        <w:rPr>
          <w:ins w:id="4268" w:author="Master Repository Process" w:date="2021-08-29T07:39:00Z"/>
        </w:rPr>
      </w:pPr>
      <w:ins w:id="4269" w:author="Master Repository Process" w:date="2021-08-29T07:39:00Z">
        <w:r>
          <w:tab/>
          <w:t>(1)</w:t>
        </w:r>
        <w:r>
          <w:tab/>
          <w:t>Rule 9(2) is amended as follows:</w:t>
        </w:r>
      </w:ins>
    </w:p>
    <w:p>
      <w:pPr>
        <w:pStyle w:val="nzIndenta"/>
        <w:rPr>
          <w:ins w:id="4270" w:author="Master Repository Process" w:date="2021-08-29T07:39:00Z"/>
        </w:rPr>
      </w:pPr>
      <w:ins w:id="4271" w:author="Master Repository Process" w:date="2021-08-29T07:39:00Z">
        <w:r>
          <w:tab/>
          <w:t>(a)</w:t>
        </w:r>
        <w:r>
          <w:tab/>
          <w:t>by inserting after “lodged” —</w:t>
        </w:r>
      </w:ins>
    </w:p>
    <w:p>
      <w:pPr>
        <w:pStyle w:val="nzIndenta"/>
        <w:rPr>
          <w:ins w:id="4272" w:author="Master Repository Process" w:date="2021-08-29T07:39:00Z"/>
        </w:rPr>
      </w:pPr>
      <w:ins w:id="4273" w:author="Master Repository Process" w:date="2021-08-29T07:39:00Z">
        <w:r>
          <w:tab/>
        </w:r>
        <w:r>
          <w:tab/>
          <w:t>“    and served    ”;</w:t>
        </w:r>
      </w:ins>
    </w:p>
    <w:p>
      <w:pPr>
        <w:pStyle w:val="nzIndenta"/>
        <w:rPr>
          <w:ins w:id="4274" w:author="Master Repository Process" w:date="2021-08-29T07:39:00Z"/>
        </w:rPr>
      </w:pPr>
      <w:ins w:id="4275" w:author="Master Repository Process" w:date="2021-08-29T07:39:00Z">
        <w:r>
          <w:tab/>
          <w:t>(b)</w:t>
        </w:r>
        <w:r>
          <w:tab/>
          <w:t>by deleting “rule 10.” and inserting instead —</w:t>
        </w:r>
      </w:ins>
    </w:p>
    <w:p>
      <w:pPr>
        <w:pStyle w:val="nzIndenta"/>
        <w:rPr>
          <w:ins w:id="4276" w:author="Master Repository Process" w:date="2021-08-29T07:39:00Z"/>
        </w:rPr>
      </w:pPr>
      <w:ins w:id="4277" w:author="Master Repository Process" w:date="2021-08-29T07:39:00Z">
        <w:r>
          <w:tab/>
        </w:r>
        <w:r>
          <w:tab/>
          <w:t>“    rule 25B.    ”.</w:t>
        </w:r>
      </w:ins>
    </w:p>
    <w:p>
      <w:pPr>
        <w:pStyle w:val="nzSubsection"/>
        <w:rPr>
          <w:ins w:id="4278" w:author="Master Repository Process" w:date="2021-08-29T07:39:00Z"/>
        </w:rPr>
      </w:pPr>
      <w:ins w:id="4279" w:author="Master Repository Process" w:date="2021-08-29T07:39:00Z">
        <w:r>
          <w:tab/>
          <w:t>(2)</w:t>
        </w:r>
        <w:r>
          <w:tab/>
          <w:t>Rule 9(4) is repealed.</w:t>
        </w:r>
      </w:ins>
    </w:p>
    <w:p>
      <w:pPr>
        <w:pStyle w:val="nzHeading5"/>
        <w:rPr>
          <w:ins w:id="4280" w:author="Master Repository Process" w:date="2021-08-29T07:39:00Z"/>
        </w:rPr>
      </w:pPr>
      <w:ins w:id="4281" w:author="Master Repository Process" w:date="2021-08-29T07:39:00Z">
        <w:r>
          <w:rPr>
            <w:rStyle w:val="CharSectno"/>
          </w:rPr>
          <w:t>8</w:t>
        </w:r>
        <w:r>
          <w:t>.</w:t>
        </w:r>
        <w:r>
          <w:tab/>
          <w:t>Rules 10A, 10B and 10C inserted</w:t>
        </w:r>
      </w:ins>
    </w:p>
    <w:p>
      <w:pPr>
        <w:pStyle w:val="nzSubsection"/>
        <w:rPr>
          <w:ins w:id="4282" w:author="Master Repository Process" w:date="2021-08-29T07:39:00Z"/>
        </w:rPr>
      </w:pPr>
      <w:ins w:id="4283" w:author="Master Repository Process" w:date="2021-08-29T07:39:00Z">
        <w:r>
          <w:tab/>
        </w:r>
        <w:r>
          <w:tab/>
          <w:t xml:space="preserve">After rule 9 the following rules are inserted — </w:t>
        </w:r>
      </w:ins>
    </w:p>
    <w:p>
      <w:pPr>
        <w:pStyle w:val="MiscOpen"/>
        <w:rPr>
          <w:ins w:id="4284" w:author="Master Repository Process" w:date="2021-08-29T07:39:00Z"/>
        </w:rPr>
      </w:pPr>
      <w:ins w:id="4285" w:author="Master Repository Process" w:date="2021-08-29T07:39:00Z">
        <w:r>
          <w:t xml:space="preserve">“    </w:t>
        </w:r>
      </w:ins>
    </w:p>
    <w:p>
      <w:pPr>
        <w:pStyle w:val="nzHeading5"/>
        <w:rPr>
          <w:ins w:id="4286" w:author="Master Repository Process" w:date="2021-08-29T07:39:00Z"/>
        </w:rPr>
      </w:pPr>
      <w:ins w:id="4287" w:author="Master Repository Process" w:date="2021-08-29T07:39:00Z">
        <w:r>
          <w:t>10A.</w:t>
        </w:r>
        <w:r>
          <w:tab/>
          <w:t>If you admit a claim</w:t>
        </w:r>
      </w:ins>
    </w:p>
    <w:p>
      <w:pPr>
        <w:pStyle w:val="nzSubsection"/>
        <w:rPr>
          <w:ins w:id="4288" w:author="Master Repository Process" w:date="2021-08-29T07:39:00Z"/>
        </w:rPr>
      </w:pPr>
      <w:ins w:id="4289" w:author="Master Repository Process" w:date="2021-08-29T07:39:00Z">
        <w:r>
          <w:tab/>
        </w:r>
        <w:r>
          <w:tab/>
          <w:t>If in a response you admit liability for the whole of the claim and agree to pay the amount claimed, a Registrar may give judgment against you in accordance with that admission.</w:t>
        </w:r>
      </w:ins>
    </w:p>
    <w:p>
      <w:pPr>
        <w:pStyle w:val="nzHeading5"/>
        <w:rPr>
          <w:ins w:id="4290" w:author="Master Repository Process" w:date="2021-08-29T07:39:00Z"/>
        </w:rPr>
      </w:pPr>
      <w:ins w:id="4291" w:author="Master Repository Process" w:date="2021-08-29T07:39:00Z">
        <w:r>
          <w:t>10B.</w:t>
        </w:r>
        <w:r>
          <w:tab/>
          <w:t>If you admit part of a claim</w:t>
        </w:r>
      </w:ins>
    </w:p>
    <w:p>
      <w:pPr>
        <w:pStyle w:val="nzSubsection"/>
        <w:rPr>
          <w:ins w:id="4292" w:author="Master Repository Process" w:date="2021-08-29T07:39:00Z"/>
        </w:rPr>
      </w:pPr>
      <w:ins w:id="4293" w:author="Master Repository Process" w:date="2021-08-29T07:39:00Z">
        <w:r>
          <w:tab/>
          <w:t>(1)</w:t>
        </w:r>
        <w:r>
          <w:tab/>
          <w:t>If in a response you admit liability for part of a claim made against you but indicate that you want to defend the rest of the claim, you may offer an amount as full satisfaction for the claim in your response.</w:t>
        </w:r>
      </w:ins>
    </w:p>
    <w:p>
      <w:pPr>
        <w:pStyle w:val="nzSubsection"/>
        <w:rPr>
          <w:ins w:id="4294" w:author="Master Repository Process" w:date="2021-08-29T07:39:00Z"/>
        </w:rPr>
      </w:pPr>
      <w:ins w:id="4295" w:author="Master Repository Process" w:date="2021-08-29T07:39:00Z">
        <w:r>
          <w:tab/>
          <w:t>(2)</w:t>
        </w:r>
        <w:r>
          <w:tab/>
          <w:t>The other party may accept your offer by lodging and serving a notice of acceptance in an approved form within 14 days after receiving your response.</w:t>
        </w:r>
      </w:ins>
    </w:p>
    <w:p>
      <w:pPr>
        <w:pStyle w:val="nzSubsection"/>
        <w:rPr>
          <w:ins w:id="4296" w:author="Master Repository Process" w:date="2021-08-29T07:39:00Z"/>
        </w:rPr>
      </w:pPr>
      <w:ins w:id="4297" w:author="Master Repository Process" w:date="2021-08-29T07:39:00Z">
        <w:r>
          <w:tab/>
          <w:t>(3)</w:t>
        </w:r>
        <w:r>
          <w:tab/>
          <w:t>If your offer is accepted, the Registrar may give judgment against you in accordance with your admission and offer.</w:t>
        </w:r>
      </w:ins>
    </w:p>
    <w:p>
      <w:pPr>
        <w:pStyle w:val="nzHeading5"/>
        <w:rPr>
          <w:ins w:id="4298" w:author="Master Repository Process" w:date="2021-08-29T07:39:00Z"/>
        </w:rPr>
      </w:pPr>
      <w:ins w:id="4299" w:author="Master Repository Process" w:date="2021-08-29T07:39:00Z">
        <w:r>
          <w:t>10C.</w:t>
        </w:r>
        <w:r>
          <w:tab/>
          <w:t>You may admit liability but dispute the amount claimed</w:t>
        </w:r>
      </w:ins>
    </w:p>
    <w:p>
      <w:pPr>
        <w:pStyle w:val="nzSubsection"/>
        <w:rPr>
          <w:ins w:id="4300" w:author="Master Repository Process" w:date="2021-08-29T07:39:00Z"/>
        </w:rPr>
      </w:pPr>
      <w:ins w:id="4301" w:author="Master Repository Process" w:date="2021-08-29T07:39:00Z">
        <w:r>
          <w:tab/>
          <w:t>(1)</w:t>
        </w:r>
        <w:r>
          <w:tab/>
          <w:t xml:space="preserve">If in a response — </w:t>
        </w:r>
      </w:ins>
    </w:p>
    <w:p>
      <w:pPr>
        <w:pStyle w:val="nzIndenta"/>
        <w:rPr>
          <w:ins w:id="4302" w:author="Master Repository Process" w:date="2021-08-29T07:39:00Z"/>
        </w:rPr>
      </w:pPr>
      <w:ins w:id="4303" w:author="Master Repository Process" w:date="2021-08-29T07:39:00Z">
        <w:r>
          <w:tab/>
          <w:t>(a)</w:t>
        </w:r>
        <w:r>
          <w:tab/>
          <w:t>you admit liability for the whole of an unliquidated claim; but</w:t>
        </w:r>
      </w:ins>
    </w:p>
    <w:p>
      <w:pPr>
        <w:pStyle w:val="nzIndenta"/>
        <w:rPr>
          <w:ins w:id="4304" w:author="Master Repository Process" w:date="2021-08-29T07:39:00Z"/>
        </w:rPr>
      </w:pPr>
      <w:ins w:id="4305" w:author="Master Repository Process" w:date="2021-08-29T07:39:00Z">
        <w:r>
          <w:tab/>
          <w:t>(b)</w:t>
        </w:r>
        <w:r>
          <w:tab/>
          <w:t>you do not agree to the amount sought by the other party,</w:t>
        </w:r>
      </w:ins>
    </w:p>
    <w:p>
      <w:pPr>
        <w:pStyle w:val="nzSubsection"/>
        <w:rPr>
          <w:ins w:id="4306" w:author="Master Repository Process" w:date="2021-08-29T07:39:00Z"/>
        </w:rPr>
      </w:pPr>
      <w:ins w:id="4307" w:author="Master Repository Process" w:date="2021-08-29T07:39:00Z">
        <w:r>
          <w:tab/>
        </w:r>
        <w:r>
          <w:tab/>
          <w:t>you may, in your response, apply to the Court to determine the amount that should be awarded for the claim.</w:t>
        </w:r>
      </w:ins>
    </w:p>
    <w:p>
      <w:pPr>
        <w:pStyle w:val="nzSubsection"/>
        <w:rPr>
          <w:ins w:id="4308" w:author="Master Repository Process" w:date="2021-08-29T07:39:00Z"/>
        </w:rPr>
      </w:pPr>
      <w:ins w:id="4309" w:author="Master Repository Process" w:date="2021-08-29T07:39:00Z">
        <w:r>
          <w:tab/>
          <w:t>(2)</w:t>
        </w:r>
        <w:r>
          <w:tab/>
          <w:t>The Registrar must then list the case for a pre-trial conference and notify you and the other parties in writing.</w:t>
        </w:r>
      </w:ins>
    </w:p>
    <w:p>
      <w:pPr>
        <w:pStyle w:val="MiscClose"/>
        <w:rPr>
          <w:ins w:id="4310" w:author="Master Repository Process" w:date="2021-08-29T07:39:00Z"/>
        </w:rPr>
      </w:pPr>
      <w:ins w:id="4311" w:author="Master Repository Process" w:date="2021-08-29T07:39:00Z">
        <w:r>
          <w:t xml:space="preserve">    ”.</w:t>
        </w:r>
      </w:ins>
    </w:p>
    <w:p>
      <w:pPr>
        <w:pStyle w:val="nzHeading5"/>
        <w:rPr>
          <w:ins w:id="4312" w:author="Master Repository Process" w:date="2021-08-29T07:39:00Z"/>
        </w:rPr>
      </w:pPr>
      <w:ins w:id="4313" w:author="Master Repository Process" w:date="2021-08-29T07:39:00Z">
        <w:r>
          <w:rPr>
            <w:rStyle w:val="CharSectno"/>
          </w:rPr>
          <w:t>9</w:t>
        </w:r>
        <w:r>
          <w:t>.</w:t>
        </w:r>
        <w:r>
          <w:tab/>
          <w:t>Rule 10 replaced</w:t>
        </w:r>
      </w:ins>
    </w:p>
    <w:p>
      <w:pPr>
        <w:pStyle w:val="nzSubsection"/>
        <w:rPr>
          <w:ins w:id="4314" w:author="Master Repository Process" w:date="2021-08-29T07:39:00Z"/>
        </w:rPr>
      </w:pPr>
      <w:ins w:id="4315" w:author="Master Repository Process" w:date="2021-08-29T07:39:00Z">
        <w:r>
          <w:tab/>
        </w:r>
        <w:r>
          <w:tab/>
          <w:t>Rule 10 is repealed and the following rule is inserted instead —</w:t>
        </w:r>
      </w:ins>
    </w:p>
    <w:p>
      <w:pPr>
        <w:pStyle w:val="MiscOpen"/>
        <w:rPr>
          <w:ins w:id="4316" w:author="Master Repository Process" w:date="2021-08-29T07:39:00Z"/>
        </w:rPr>
      </w:pPr>
      <w:ins w:id="4317" w:author="Master Repository Process" w:date="2021-08-29T07:39:00Z">
        <w:r>
          <w:t xml:space="preserve">“    </w:t>
        </w:r>
      </w:ins>
    </w:p>
    <w:p>
      <w:pPr>
        <w:pStyle w:val="nzHeading5"/>
        <w:rPr>
          <w:ins w:id="4318" w:author="Master Repository Process" w:date="2021-08-29T07:39:00Z"/>
        </w:rPr>
      </w:pPr>
      <w:ins w:id="4319" w:author="Master Repository Process" w:date="2021-08-29T07:39:00Z">
        <w:r>
          <w:t>10.</w:t>
        </w:r>
        <w:r>
          <w:tab/>
          <w:t>How to accept an offer of settlement</w:t>
        </w:r>
      </w:ins>
    </w:p>
    <w:p>
      <w:pPr>
        <w:pStyle w:val="nzSubsection"/>
        <w:rPr>
          <w:ins w:id="4320" w:author="Master Repository Process" w:date="2021-08-29T07:39:00Z"/>
        </w:rPr>
      </w:pPr>
      <w:ins w:id="4321" w:author="Master Repository Process" w:date="2021-08-29T07:39:00Z">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ins>
    </w:p>
    <w:p>
      <w:pPr>
        <w:pStyle w:val="nzSubsection"/>
        <w:rPr>
          <w:ins w:id="4322" w:author="Master Repository Process" w:date="2021-08-29T07:39:00Z"/>
        </w:rPr>
      </w:pPr>
      <w:ins w:id="4323" w:author="Master Repository Process" w:date="2021-08-29T07:39:00Z">
        <w:r>
          <w:tab/>
          <w:t>(2)</w:t>
        </w:r>
        <w:r>
          <w:tab/>
          <w:t>The notice of acceptance must be in the approved form.</w:t>
        </w:r>
      </w:ins>
    </w:p>
    <w:p>
      <w:pPr>
        <w:pStyle w:val="MiscClose"/>
        <w:rPr>
          <w:ins w:id="4324" w:author="Master Repository Process" w:date="2021-08-29T07:39:00Z"/>
        </w:rPr>
      </w:pPr>
      <w:ins w:id="4325" w:author="Master Repository Process" w:date="2021-08-29T07:39:00Z">
        <w:r>
          <w:t xml:space="preserve">    ”.</w:t>
        </w:r>
      </w:ins>
    </w:p>
    <w:p>
      <w:pPr>
        <w:pStyle w:val="nzHeading5"/>
        <w:rPr>
          <w:ins w:id="4326" w:author="Master Repository Process" w:date="2021-08-29T07:39:00Z"/>
        </w:rPr>
      </w:pPr>
      <w:ins w:id="4327" w:author="Master Repository Process" w:date="2021-08-29T07:39:00Z">
        <w:r>
          <w:rPr>
            <w:rStyle w:val="CharSectno"/>
          </w:rPr>
          <w:t>10</w:t>
        </w:r>
        <w:r>
          <w:t>.</w:t>
        </w:r>
        <w:r>
          <w:tab/>
          <w:t>Rule 13A inserted</w:t>
        </w:r>
      </w:ins>
    </w:p>
    <w:p>
      <w:pPr>
        <w:pStyle w:val="nzSubsection"/>
        <w:rPr>
          <w:ins w:id="4328" w:author="Master Repository Process" w:date="2021-08-29T07:39:00Z"/>
        </w:rPr>
      </w:pPr>
      <w:ins w:id="4329" w:author="Master Repository Process" w:date="2021-08-29T07:39:00Z">
        <w:r>
          <w:tab/>
        </w:r>
        <w:r>
          <w:tab/>
          <w:t>After rule 12 the following rule is inserted —</w:t>
        </w:r>
      </w:ins>
    </w:p>
    <w:p>
      <w:pPr>
        <w:pStyle w:val="MiscOpen"/>
        <w:rPr>
          <w:ins w:id="4330" w:author="Master Repository Process" w:date="2021-08-29T07:39:00Z"/>
        </w:rPr>
      </w:pPr>
      <w:ins w:id="4331" w:author="Master Repository Process" w:date="2021-08-29T07:39:00Z">
        <w:r>
          <w:t xml:space="preserve">“    </w:t>
        </w:r>
      </w:ins>
    </w:p>
    <w:p>
      <w:pPr>
        <w:pStyle w:val="nzHeading5"/>
        <w:rPr>
          <w:ins w:id="4332" w:author="Master Repository Process" w:date="2021-08-29T07:39:00Z"/>
        </w:rPr>
      </w:pPr>
      <w:ins w:id="4333" w:author="Master Repository Process" w:date="2021-08-29T07:39:00Z">
        <w:r>
          <w:t>13A.</w:t>
        </w:r>
        <w:r>
          <w:tab/>
          <w:t>If someone has made a consumer/trader claim against you</w:t>
        </w:r>
      </w:ins>
    </w:p>
    <w:p>
      <w:pPr>
        <w:pStyle w:val="nzSubsection"/>
        <w:rPr>
          <w:ins w:id="4334" w:author="Master Repository Process" w:date="2021-08-29T07:39:00Z"/>
        </w:rPr>
      </w:pPr>
      <w:ins w:id="4335" w:author="Master Repository Process" w:date="2021-08-29T07:39:00Z">
        <w:r>
          <w:tab/>
        </w:r>
        <w:r>
          <w:tab/>
          <w:t xml:space="preserve">If someone has made a consumer/trader claim against you and you want to make — </w:t>
        </w:r>
      </w:ins>
    </w:p>
    <w:p>
      <w:pPr>
        <w:pStyle w:val="nzIndenta"/>
        <w:rPr>
          <w:ins w:id="4336" w:author="Master Repository Process" w:date="2021-08-29T07:39:00Z"/>
        </w:rPr>
      </w:pPr>
      <w:ins w:id="4337" w:author="Master Repository Process" w:date="2021-08-29T07:39:00Z">
        <w:r>
          <w:tab/>
          <w:t>(a)</w:t>
        </w:r>
        <w:r>
          <w:tab/>
          <w:t>a counterclaim against that person; or</w:t>
        </w:r>
      </w:ins>
    </w:p>
    <w:p>
      <w:pPr>
        <w:pStyle w:val="nzIndenta"/>
        <w:rPr>
          <w:ins w:id="4338" w:author="Master Repository Process" w:date="2021-08-29T07:39:00Z"/>
        </w:rPr>
      </w:pPr>
      <w:ins w:id="4339" w:author="Master Repository Process" w:date="2021-08-29T07:39:00Z">
        <w:r>
          <w:tab/>
          <w:t>(b)</w:t>
        </w:r>
        <w:r>
          <w:tab/>
          <w:t>a third party claim against another person,</w:t>
        </w:r>
      </w:ins>
    </w:p>
    <w:p>
      <w:pPr>
        <w:pStyle w:val="nzSubsection"/>
        <w:rPr>
          <w:ins w:id="4340" w:author="Master Repository Process" w:date="2021-08-29T07:39:00Z"/>
        </w:rPr>
      </w:pPr>
      <w:ins w:id="4341" w:author="Master Repository Process" w:date="2021-08-29T07:39:00Z">
        <w:r>
          <w:tab/>
        </w:r>
        <w:r>
          <w:tab/>
          <w:t>you must lodge it in the approved form within 14 days after you have received a copy of the claim made against you.</w:t>
        </w:r>
      </w:ins>
    </w:p>
    <w:p>
      <w:pPr>
        <w:pStyle w:val="MiscClose"/>
        <w:rPr>
          <w:ins w:id="4342" w:author="Master Repository Process" w:date="2021-08-29T07:39:00Z"/>
        </w:rPr>
      </w:pPr>
      <w:ins w:id="4343" w:author="Master Repository Process" w:date="2021-08-29T07:39:00Z">
        <w:r>
          <w:t xml:space="preserve">    ”.</w:t>
        </w:r>
      </w:ins>
    </w:p>
    <w:p>
      <w:pPr>
        <w:pStyle w:val="nzHeading5"/>
        <w:rPr>
          <w:ins w:id="4344" w:author="Master Repository Process" w:date="2021-08-29T07:39:00Z"/>
        </w:rPr>
      </w:pPr>
      <w:ins w:id="4345" w:author="Master Repository Process" w:date="2021-08-29T07:39:00Z">
        <w:r>
          <w:rPr>
            <w:rStyle w:val="CharSectno"/>
          </w:rPr>
          <w:t>11</w:t>
        </w:r>
        <w:r>
          <w:t>.</w:t>
        </w:r>
        <w:r>
          <w:tab/>
          <w:t>Rule 13 replaced</w:t>
        </w:r>
      </w:ins>
    </w:p>
    <w:p>
      <w:pPr>
        <w:pStyle w:val="nzSubsection"/>
        <w:rPr>
          <w:ins w:id="4346" w:author="Master Repository Process" w:date="2021-08-29T07:39:00Z"/>
        </w:rPr>
      </w:pPr>
      <w:ins w:id="4347" w:author="Master Repository Process" w:date="2021-08-29T07:39:00Z">
        <w:r>
          <w:tab/>
        </w:r>
        <w:r>
          <w:tab/>
          <w:t>Rule 13 is repealed and the following rule is inserted instead —</w:t>
        </w:r>
      </w:ins>
    </w:p>
    <w:p>
      <w:pPr>
        <w:pStyle w:val="MiscOpen"/>
        <w:rPr>
          <w:ins w:id="4348" w:author="Master Repository Process" w:date="2021-08-29T07:39:00Z"/>
        </w:rPr>
      </w:pPr>
      <w:ins w:id="4349" w:author="Master Repository Process" w:date="2021-08-29T07:39:00Z">
        <w:r>
          <w:t xml:space="preserve">“    </w:t>
        </w:r>
      </w:ins>
    </w:p>
    <w:p>
      <w:pPr>
        <w:pStyle w:val="nzHeading5"/>
        <w:rPr>
          <w:ins w:id="4350" w:author="Master Repository Process" w:date="2021-08-29T07:39:00Z"/>
        </w:rPr>
      </w:pPr>
      <w:ins w:id="4351" w:author="Master Repository Process" w:date="2021-08-29T07:39:00Z">
        <w:r>
          <w:t>13.</w:t>
        </w:r>
        <w:r>
          <w:tab/>
          <w:t>Registrar to list case for listing conference</w:t>
        </w:r>
      </w:ins>
    </w:p>
    <w:p>
      <w:pPr>
        <w:pStyle w:val="nzSubsection"/>
        <w:rPr>
          <w:ins w:id="4352" w:author="Master Repository Process" w:date="2021-08-29T07:39:00Z"/>
        </w:rPr>
      </w:pPr>
      <w:ins w:id="4353" w:author="Master Repository Process" w:date="2021-08-29T07:39:00Z">
        <w:r>
          <w:tab/>
          <w:t>(1)</w:t>
        </w:r>
        <w:r>
          <w:tab/>
          <w:t>A Registrar must, as soon as possible after a consumer/trader claim is made and the time for making any related counterclaim or third party claim has passed, list the case for a listing conference.</w:t>
        </w:r>
      </w:ins>
    </w:p>
    <w:p>
      <w:pPr>
        <w:pStyle w:val="nzSubsection"/>
        <w:rPr>
          <w:ins w:id="4354" w:author="Master Repository Process" w:date="2021-08-29T07:39:00Z"/>
        </w:rPr>
      </w:pPr>
      <w:ins w:id="4355" w:author="Master Repository Process" w:date="2021-08-29T07:39:00Z">
        <w:r>
          <w:tab/>
          <w:t>(2)</w:t>
        </w:r>
        <w:r>
          <w:tab/>
          <w:t>The Registrar must notify you and the other parties in writing of the listing conference.</w:t>
        </w:r>
      </w:ins>
    </w:p>
    <w:p>
      <w:pPr>
        <w:pStyle w:val="MiscClose"/>
        <w:rPr>
          <w:ins w:id="4356" w:author="Master Repository Process" w:date="2021-08-29T07:39:00Z"/>
        </w:rPr>
      </w:pPr>
      <w:ins w:id="4357" w:author="Master Repository Process" w:date="2021-08-29T07:39:00Z">
        <w:r>
          <w:t xml:space="preserve">    ”.</w:t>
        </w:r>
      </w:ins>
    </w:p>
    <w:p>
      <w:pPr>
        <w:pStyle w:val="nzHeading5"/>
        <w:rPr>
          <w:ins w:id="4358" w:author="Master Repository Process" w:date="2021-08-29T07:39:00Z"/>
        </w:rPr>
      </w:pPr>
      <w:ins w:id="4359" w:author="Master Repository Process" w:date="2021-08-29T07:39:00Z">
        <w:r>
          <w:rPr>
            <w:rStyle w:val="CharSectno"/>
          </w:rPr>
          <w:t>12</w:t>
        </w:r>
        <w:r>
          <w:t>.</w:t>
        </w:r>
        <w:r>
          <w:tab/>
          <w:t>Rule 16 amended</w:t>
        </w:r>
      </w:ins>
    </w:p>
    <w:p>
      <w:pPr>
        <w:pStyle w:val="nzSubsection"/>
        <w:rPr>
          <w:ins w:id="4360" w:author="Master Repository Process" w:date="2021-08-29T07:39:00Z"/>
        </w:rPr>
      </w:pPr>
      <w:ins w:id="4361" w:author="Master Repository Process" w:date="2021-08-29T07:39:00Z">
        <w:r>
          <w:tab/>
        </w:r>
        <w:r>
          <w:tab/>
          <w:t>Rule 16(b) is amended as follows:</w:t>
        </w:r>
      </w:ins>
    </w:p>
    <w:p>
      <w:pPr>
        <w:pStyle w:val="nzIndenta"/>
        <w:rPr>
          <w:ins w:id="4362" w:author="Master Repository Process" w:date="2021-08-29T07:39:00Z"/>
        </w:rPr>
      </w:pPr>
      <w:ins w:id="4363" w:author="Master Repository Process" w:date="2021-08-29T07:39:00Z">
        <w:r>
          <w:tab/>
          <w:t>(a)</w:t>
        </w:r>
        <w:r>
          <w:tab/>
          <w:t>by inserting after “lodge” —</w:t>
        </w:r>
      </w:ins>
    </w:p>
    <w:p>
      <w:pPr>
        <w:pStyle w:val="nzIndenta"/>
        <w:rPr>
          <w:ins w:id="4364" w:author="Master Repository Process" w:date="2021-08-29T07:39:00Z"/>
        </w:rPr>
      </w:pPr>
      <w:ins w:id="4365" w:author="Master Repository Process" w:date="2021-08-29T07:39:00Z">
        <w:r>
          <w:tab/>
        </w:r>
        <w:r>
          <w:tab/>
          <w:t>“    and serve    ”;</w:t>
        </w:r>
      </w:ins>
    </w:p>
    <w:p>
      <w:pPr>
        <w:pStyle w:val="nzIndenta"/>
        <w:rPr>
          <w:ins w:id="4366" w:author="Master Repository Process" w:date="2021-08-29T07:39:00Z"/>
        </w:rPr>
      </w:pPr>
      <w:ins w:id="4367" w:author="Master Repository Process" w:date="2021-08-29T07:39:00Z">
        <w:r>
          <w:tab/>
          <w:t>(b)</w:t>
        </w:r>
        <w:r>
          <w:tab/>
          <w:t>by deleting “rule 10(1).” and inserting instead —</w:t>
        </w:r>
      </w:ins>
    </w:p>
    <w:p>
      <w:pPr>
        <w:pStyle w:val="nzIndenta"/>
        <w:rPr>
          <w:ins w:id="4368" w:author="Master Repository Process" w:date="2021-08-29T07:39:00Z"/>
        </w:rPr>
      </w:pPr>
      <w:ins w:id="4369" w:author="Master Repository Process" w:date="2021-08-29T07:39:00Z">
        <w:r>
          <w:tab/>
        </w:r>
        <w:r>
          <w:tab/>
          <w:t>“    rule 25B.    ”.</w:t>
        </w:r>
      </w:ins>
    </w:p>
    <w:p>
      <w:pPr>
        <w:pStyle w:val="nzHeading5"/>
        <w:rPr>
          <w:ins w:id="4370" w:author="Master Repository Process" w:date="2021-08-29T07:39:00Z"/>
        </w:rPr>
      </w:pPr>
      <w:ins w:id="4371" w:author="Master Repository Process" w:date="2021-08-29T07:39:00Z">
        <w:r>
          <w:rPr>
            <w:rStyle w:val="CharSectno"/>
          </w:rPr>
          <w:t>13</w:t>
        </w:r>
        <w:r>
          <w:t>.</w:t>
        </w:r>
        <w:r>
          <w:tab/>
          <w:t>Rule 17 amended</w:t>
        </w:r>
      </w:ins>
    </w:p>
    <w:p>
      <w:pPr>
        <w:pStyle w:val="nzSubsection"/>
        <w:rPr>
          <w:ins w:id="4372" w:author="Master Repository Process" w:date="2021-08-29T07:39:00Z"/>
        </w:rPr>
      </w:pPr>
      <w:ins w:id="4373" w:author="Master Repository Process" w:date="2021-08-29T07:39:00Z">
        <w:r>
          <w:tab/>
        </w:r>
        <w:r>
          <w:tab/>
          <w:t>Rule 17 is amended as follows:</w:t>
        </w:r>
      </w:ins>
    </w:p>
    <w:p>
      <w:pPr>
        <w:pStyle w:val="nzIndenta"/>
        <w:rPr>
          <w:ins w:id="4374" w:author="Master Repository Process" w:date="2021-08-29T07:39:00Z"/>
        </w:rPr>
      </w:pPr>
      <w:ins w:id="4375" w:author="Master Repository Process" w:date="2021-08-29T07:39:00Z">
        <w:r>
          <w:tab/>
          <w:t>(a)</w:t>
        </w:r>
        <w:r>
          <w:tab/>
          <w:t>by inserting after “claim” —</w:t>
        </w:r>
      </w:ins>
    </w:p>
    <w:p>
      <w:pPr>
        <w:pStyle w:val="nzIndenta"/>
        <w:rPr>
          <w:ins w:id="4376" w:author="Master Repository Process" w:date="2021-08-29T07:39:00Z"/>
        </w:rPr>
      </w:pPr>
      <w:ins w:id="4377" w:author="Master Repository Process" w:date="2021-08-29T07:39:00Z">
        <w:r>
          <w:tab/>
        </w:r>
        <w:r>
          <w:tab/>
          <w:t>“    , or the relevant part of the claim,    ”;</w:t>
        </w:r>
      </w:ins>
    </w:p>
    <w:p>
      <w:pPr>
        <w:pStyle w:val="nzIndenta"/>
        <w:rPr>
          <w:ins w:id="4378" w:author="Master Repository Process" w:date="2021-08-29T07:39:00Z"/>
        </w:rPr>
      </w:pPr>
      <w:ins w:id="4379" w:author="Master Repository Process" w:date="2021-08-29T07:39:00Z">
        <w:r>
          <w:tab/>
          <w:t>(b)</w:t>
        </w:r>
        <w:r>
          <w:tab/>
          <w:t>by deleting “$500” in both places where it occurs and inserting instead —</w:t>
        </w:r>
      </w:ins>
    </w:p>
    <w:p>
      <w:pPr>
        <w:pStyle w:val="nzIndenta"/>
        <w:rPr>
          <w:ins w:id="4380" w:author="Master Repository Process" w:date="2021-08-29T07:39:00Z"/>
        </w:rPr>
      </w:pPr>
      <w:ins w:id="4381" w:author="Master Repository Process" w:date="2021-08-29T07:39:00Z">
        <w:r>
          <w:tab/>
        </w:r>
        <w:r>
          <w:tab/>
          <w:t>“    $1 000    ”.</w:t>
        </w:r>
      </w:ins>
    </w:p>
    <w:p>
      <w:pPr>
        <w:pStyle w:val="nzHeading5"/>
        <w:rPr>
          <w:ins w:id="4382" w:author="Master Repository Process" w:date="2021-08-29T07:39:00Z"/>
        </w:rPr>
      </w:pPr>
      <w:ins w:id="4383" w:author="Master Repository Process" w:date="2021-08-29T07:39:00Z">
        <w:r>
          <w:rPr>
            <w:rStyle w:val="CharSectno"/>
          </w:rPr>
          <w:t>14</w:t>
        </w:r>
        <w:r>
          <w:t>.</w:t>
        </w:r>
        <w:r>
          <w:tab/>
          <w:t>Rule 18 amended</w:t>
        </w:r>
      </w:ins>
    </w:p>
    <w:p>
      <w:pPr>
        <w:pStyle w:val="nzSubsection"/>
        <w:rPr>
          <w:ins w:id="4384" w:author="Master Repository Process" w:date="2021-08-29T07:39:00Z"/>
        </w:rPr>
      </w:pPr>
      <w:ins w:id="4385" w:author="Master Repository Process" w:date="2021-08-29T07:39:00Z">
        <w:r>
          <w:tab/>
          <w:t>(1)</w:t>
        </w:r>
        <w:r>
          <w:tab/>
          <w:t>Rule 18(1) is amended by inserting after “claim” —</w:t>
        </w:r>
      </w:ins>
    </w:p>
    <w:p>
      <w:pPr>
        <w:pStyle w:val="nzSubsection"/>
        <w:rPr>
          <w:ins w:id="4386" w:author="Master Repository Process" w:date="2021-08-29T07:39:00Z"/>
        </w:rPr>
      </w:pPr>
      <w:ins w:id="4387" w:author="Master Repository Process" w:date="2021-08-29T07:39:00Z">
        <w:r>
          <w:tab/>
        </w:r>
        <w:r>
          <w:tab/>
          <w:t>“    , or the relevant part of the claim,    ”.</w:t>
        </w:r>
      </w:ins>
    </w:p>
    <w:p>
      <w:pPr>
        <w:pStyle w:val="nzSubsection"/>
        <w:rPr>
          <w:ins w:id="4388" w:author="Master Repository Process" w:date="2021-08-29T07:39:00Z"/>
        </w:rPr>
      </w:pPr>
      <w:ins w:id="4389" w:author="Master Repository Process" w:date="2021-08-29T07:39:00Z">
        <w:r>
          <w:tab/>
          <w:t>(2)</w:t>
        </w:r>
        <w:r>
          <w:tab/>
          <w:t>Rule 18(3) is amended by inserting after “lodged” —</w:t>
        </w:r>
      </w:ins>
    </w:p>
    <w:p>
      <w:pPr>
        <w:pStyle w:val="nzSubsection"/>
        <w:rPr>
          <w:ins w:id="4390" w:author="Master Repository Process" w:date="2021-08-29T07:39:00Z"/>
        </w:rPr>
      </w:pPr>
      <w:ins w:id="4391" w:author="Master Repository Process" w:date="2021-08-29T07:39:00Z">
        <w:r>
          <w:tab/>
        </w:r>
        <w:r>
          <w:tab/>
          <w:t>“    and served    ”.</w:t>
        </w:r>
      </w:ins>
    </w:p>
    <w:p>
      <w:pPr>
        <w:pStyle w:val="nzHeading5"/>
        <w:rPr>
          <w:ins w:id="4392" w:author="Master Repository Process" w:date="2021-08-29T07:39:00Z"/>
        </w:rPr>
      </w:pPr>
      <w:ins w:id="4393" w:author="Master Repository Process" w:date="2021-08-29T07:39:00Z">
        <w:r>
          <w:rPr>
            <w:rStyle w:val="CharSectno"/>
          </w:rPr>
          <w:t>15</w:t>
        </w:r>
        <w:r>
          <w:t>.</w:t>
        </w:r>
        <w:r>
          <w:tab/>
          <w:t>Rules 21 and 22 replaced</w:t>
        </w:r>
      </w:ins>
    </w:p>
    <w:p>
      <w:pPr>
        <w:pStyle w:val="nzSubsection"/>
        <w:rPr>
          <w:ins w:id="4394" w:author="Master Repository Process" w:date="2021-08-29T07:39:00Z"/>
        </w:rPr>
      </w:pPr>
      <w:ins w:id="4395" w:author="Master Repository Process" w:date="2021-08-29T07:39:00Z">
        <w:r>
          <w:tab/>
        </w:r>
        <w:r>
          <w:tab/>
          <w:t>Rules 21 and 22 are repealed and the following rules are inserted instead —</w:t>
        </w:r>
      </w:ins>
    </w:p>
    <w:p>
      <w:pPr>
        <w:pStyle w:val="MiscOpen"/>
        <w:rPr>
          <w:ins w:id="4396" w:author="Master Repository Process" w:date="2021-08-29T07:39:00Z"/>
        </w:rPr>
      </w:pPr>
      <w:ins w:id="4397" w:author="Master Repository Process" w:date="2021-08-29T07:39:00Z">
        <w:r>
          <w:t xml:space="preserve">“    </w:t>
        </w:r>
      </w:ins>
    </w:p>
    <w:p>
      <w:pPr>
        <w:pStyle w:val="nzHeading5"/>
        <w:rPr>
          <w:ins w:id="4398" w:author="Master Repository Process" w:date="2021-08-29T07:39:00Z"/>
        </w:rPr>
      </w:pPr>
      <w:ins w:id="4399" w:author="Master Repository Process" w:date="2021-08-29T07:39:00Z">
        <w:r>
          <w:t>21.</w:t>
        </w:r>
        <w:r>
          <w:tab/>
          <w:t>Registrar not to give judgment in certain cases</w:t>
        </w:r>
      </w:ins>
    </w:p>
    <w:p>
      <w:pPr>
        <w:pStyle w:val="nzSubsection"/>
        <w:rPr>
          <w:ins w:id="4400" w:author="Master Repository Process" w:date="2021-08-29T07:39:00Z"/>
        </w:rPr>
      </w:pPr>
      <w:ins w:id="4401" w:author="Master Repository Process" w:date="2021-08-29T07:39:00Z">
        <w:r>
          <w:tab/>
          <w:t>(1)</w:t>
        </w:r>
        <w:r>
          <w:tab/>
          <w:t>A Registrar must not give default judgment against you under this Part for a failure to lodge and serve a statement of defence if —</w:t>
        </w:r>
      </w:ins>
    </w:p>
    <w:p>
      <w:pPr>
        <w:pStyle w:val="nzIndenta"/>
        <w:rPr>
          <w:ins w:id="4402" w:author="Master Repository Process" w:date="2021-08-29T07:39:00Z"/>
        </w:rPr>
      </w:pPr>
      <w:ins w:id="4403" w:author="Master Repository Process" w:date="2021-08-29T07:39:00Z">
        <w:r>
          <w:tab/>
          <w:t>(a)</w:t>
        </w:r>
        <w:r>
          <w:tab/>
          <w:t>you have lodged an application under the Act section 17 to strike out the relevant statement of claim; and</w:t>
        </w:r>
      </w:ins>
    </w:p>
    <w:p>
      <w:pPr>
        <w:pStyle w:val="nzIndenta"/>
        <w:rPr>
          <w:ins w:id="4404" w:author="Master Repository Process" w:date="2021-08-29T07:39:00Z"/>
        </w:rPr>
      </w:pPr>
      <w:ins w:id="4405" w:author="Master Repository Process" w:date="2021-08-29T07:39:00Z">
        <w:r>
          <w:tab/>
          <w:t>(b)</w:t>
        </w:r>
        <w:r>
          <w:tab/>
          <w:t>your application —</w:t>
        </w:r>
      </w:ins>
    </w:p>
    <w:p>
      <w:pPr>
        <w:pStyle w:val="nzIndenti"/>
        <w:rPr>
          <w:ins w:id="4406" w:author="Master Repository Process" w:date="2021-08-29T07:39:00Z"/>
        </w:rPr>
      </w:pPr>
      <w:ins w:id="4407" w:author="Master Repository Process" w:date="2021-08-29T07:39:00Z">
        <w:r>
          <w:tab/>
          <w:t>(i)</w:t>
        </w:r>
        <w:r>
          <w:tab/>
          <w:t>has not been dealt with; or</w:t>
        </w:r>
      </w:ins>
    </w:p>
    <w:p>
      <w:pPr>
        <w:pStyle w:val="nzIndenti"/>
        <w:rPr>
          <w:ins w:id="4408" w:author="Master Repository Process" w:date="2021-08-29T07:39:00Z"/>
        </w:rPr>
      </w:pPr>
      <w:ins w:id="4409" w:author="Master Repository Process" w:date="2021-08-29T07:39:00Z">
        <w:r>
          <w:tab/>
          <w:t>(ii)</w:t>
        </w:r>
        <w:r>
          <w:tab/>
          <w:t>has been granted; or</w:t>
        </w:r>
      </w:ins>
    </w:p>
    <w:p>
      <w:pPr>
        <w:pStyle w:val="nzIndenti"/>
        <w:rPr>
          <w:ins w:id="4410" w:author="Master Repository Process" w:date="2021-08-29T07:39:00Z"/>
        </w:rPr>
      </w:pPr>
      <w:ins w:id="4411" w:author="Master Repository Process" w:date="2021-08-29T07:39:00Z">
        <w:r>
          <w:tab/>
          <w:t>(iii)</w:t>
        </w:r>
        <w:r>
          <w:tab/>
          <w:t>has been dismissed, but you have lodged a statement of defence within 14 days after the dismissal.</w:t>
        </w:r>
      </w:ins>
    </w:p>
    <w:p>
      <w:pPr>
        <w:pStyle w:val="nzSubsection"/>
        <w:rPr>
          <w:ins w:id="4412" w:author="Master Repository Process" w:date="2021-08-29T07:39:00Z"/>
        </w:rPr>
      </w:pPr>
      <w:ins w:id="4413" w:author="Master Repository Process" w:date="2021-08-29T07:39:00Z">
        <w:r>
          <w:tab/>
          <w:t>(2)</w:t>
        </w:r>
        <w:r>
          <w:tab/>
          <w:t>A Registrar must not give default judgment against you under this Part if one year or more has passed since the claim that started the case was served.</w:t>
        </w:r>
      </w:ins>
    </w:p>
    <w:p>
      <w:pPr>
        <w:pStyle w:val="nzHeading5"/>
        <w:rPr>
          <w:ins w:id="4414" w:author="Master Repository Process" w:date="2021-08-29T07:39:00Z"/>
        </w:rPr>
      </w:pPr>
      <w:ins w:id="4415" w:author="Master Repository Process" w:date="2021-08-29T07:39:00Z">
        <w:r>
          <w:t>22.</w:t>
        </w:r>
        <w:r>
          <w:tab/>
          <w:t>Registrar to list application</w:t>
        </w:r>
      </w:ins>
    </w:p>
    <w:p>
      <w:pPr>
        <w:pStyle w:val="nzSubsection"/>
        <w:rPr>
          <w:ins w:id="4416" w:author="Master Repository Process" w:date="2021-08-29T07:39:00Z"/>
        </w:rPr>
      </w:pPr>
      <w:ins w:id="4417" w:author="Master Repository Process" w:date="2021-08-29T07:39:00Z">
        <w:r>
          <w:tab/>
          <w:t>(1)</w:t>
        </w:r>
        <w:r>
          <w:tab/>
          <w:t>If the Registrar does not grant the application for default judgment, the Registrar must refer the matter to the Court.</w:t>
        </w:r>
      </w:ins>
    </w:p>
    <w:p>
      <w:pPr>
        <w:pStyle w:val="nzSubsection"/>
        <w:rPr>
          <w:ins w:id="4418" w:author="Master Repository Process" w:date="2021-08-29T07:39:00Z"/>
        </w:rPr>
      </w:pPr>
      <w:ins w:id="4419" w:author="Master Repository Process" w:date="2021-08-29T07:39:00Z">
        <w:r>
          <w:tab/>
          <w:t>(2)</w:t>
        </w:r>
        <w:r>
          <w:tab/>
          <w:t>The Court may determine the application in the absence of the parties or may list the application for a hearing in which case the Court must notify you and the other parties in writing of that hearing at least 28 days before the hearing.</w:t>
        </w:r>
      </w:ins>
    </w:p>
    <w:p>
      <w:pPr>
        <w:pStyle w:val="MiscClose"/>
        <w:rPr>
          <w:ins w:id="4420" w:author="Master Repository Process" w:date="2021-08-29T07:39:00Z"/>
        </w:rPr>
      </w:pPr>
      <w:ins w:id="4421" w:author="Master Repository Process" w:date="2021-08-29T07:39:00Z">
        <w:r>
          <w:t xml:space="preserve">    ”.</w:t>
        </w:r>
      </w:ins>
    </w:p>
    <w:p>
      <w:pPr>
        <w:pStyle w:val="nzHeading5"/>
        <w:rPr>
          <w:ins w:id="4422" w:author="Master Repository Process" w:date="2021-08-29T07:39:00Z"/>
        </w:rPr>
      </w:pPr>
      <w:ins w:id="4423" w:author="Master Repository Process" w:date="2021-08-29T07:39:00Z">
        <w:r>
          <w:rPr>
            <w:rStyle w:val="CharSectno"/>
          </w:rPr>
          <w:t>16</w:t>
        </w:r>
        <w:r>
          <w:t>.</w:t>
        </w:r>
        <w:r>
          <w:tab/>
          <w:t>Rule 22A renumbered</w:t>
        </w:r>
      </w:ins>
    </w:p>
    <w:p>
      <w:pPr>
        <w:pStyle w:val="nzSubsection"/>
        <w:rPr>
          <w:ins w:id="4424" w:author="Master Repository Process" w:date="2021-08-29T07:39:00Z"/>
        </w:rPr>
      </w:pPr>
      <w:ins w:id="4425" w:author="Master Repository Process" w:date="2021-08-29T07:39:00Z">
        <w:r>
          <w:tab/>
        </w:r>
        <w:r>
          <w:tab/>
          <w:t>Rule 22A is renumbered as rule 23A.</w:t>
        </w:r>
      </w:ins>
    </w:p>
    <w:p>
      <w:pPr>
        <w:pStyle w:val="nzHeading5"/>
        <w:rPr>
          <w:ins w:id="4426" w:author="Master Repository Process" w:date="2021-08-29T07:39:00Z"/>
        </w:rPr>
      </w:pPr>
      <w:ins w:id="4427" w:author="Master Repository Process" w:date="2021-08-29T07:39:00Z">
        <w:r>
          <w:rPr>
            <w:rStyle w:val="CharSectno"/>
          </w:rPr>
          <w:t>17</w:t>
        </w:r>
        <w:r>
          <w:t>.</w:t>
        </w:r>
        <w:r>
          <w:tab/>
          <w:t>Rule 23 replaced</w:t>
        </w:r>
      </w:ins>
    </w:p>
    <w:p>
      <w:pPr>
        <w:pStyle w:val="nzSubsection"/>
        <w:rPr>
          <w:ins w:id="4428" w:author="Master Repository Process" w:date="2021-08-29T07:39:00Z"/>
        </w:rPr>
      </w:pPr>
      <w:ins w:id="4429" w:author="Master Repository Process" w:date="2021-08-29T07:39:00Z">
        <w:r>
          <w:tab/>
        </w:r>
        <w:r>
          <w:tab/>
          <w:t>Rule 23 is repealed and the following rule is inserted instead —</w:t>
        </w:r>
      </w:ins>
    </w:p>
    <w:p>
      <w:pPr>
        <w:pStyle w:val="MiscOpen"/>
        <w:rPr>
          <w:ins w:id="4430" w:author="Master Repository Process" w:date="2021-08-29T07:39:00Z"/>
        </w:rPr>
      </w:pPr>
      <w:ins w:id="4431" w:author="Master Repository Process" w:date="2021-08-29T07:39:00Z">
        <w:r>
          <w:t xml:space="preserve">“    </w:t>
        </w:r>
      </w:ins>
    </w:p>
    <w:p>
      <w:pPr>
        <w:pStyle w:val="nzHeading5"/>
        <w:rPr>
          <w:ins w:id="4432" w:author="Master Repository Process" w:date="2021-08-29T07:39:00Z"/>
        </w:rPr>
      </w:pPr>
      <w:ins w:id="4433" w:author="Master Repository Process" w:date="2021-08-29T07:39:00Z">
        <w:r>
          <w:t>23.</w:t>
        </w:r>
        <w:r>
          <w:tab/>
          <w:t>Listing a pre</w:t>
        </w:r>
        <w:r>
          <w:noBreakHyphen/>
          <w:t>trial conference</w:t>
        </w:r>
      </w:ins>
    </w:p>
    <w:p>
      <w:pPr>
        <w:pStyle w:val="nzSubsection"/>
        <w:rPr>
          <w:ins w:id="4434" w:author="Master Repository Process" w:date="2021-08-29T07:39:00Z"/>
        </w:rPr>
      </w:pPr>
      <w:ins w:id="4435" w:author="Master Repository Process" w:date="2021-08-29T07:39:00Z">
        <w:r>
          <w:tab/>
          <w:t>(1)</w:t>
        </w:r>
        <w:r>
          <w:tab/>
          <w:t>A Registrar must list a case for a pre</w:t>
        </w:r>
        <w:r>
          <w:noBreakHyphen/>
          <w:t>trial conference within 14 days after the defendant in your case lodges a response that indicates an intention to defend the claim.</w:t>
        </w:r>
      </w:ins>
    </w:p>
    <w:p>
      <w:pPr>
        <w:pStyle w:val="nzSubsection"/>
        <w:rPr>
          <w:ins w:id="4436" w:author="Master Repository Process" w:date="2021-08-29T07:39:00Z"/>
        </w:rPr>
      </w:pPr>
      <w:ins w:id="4437" w:author="Master Repository Process" w:date="2021-08-29T07:39:00Z">
        <w:r>
          <w:tab/>
          <w:t>(2)</w:t>
        </w:r>
        <w:r>
          <w:tab/>
          <w:t>The Registrar must notify you and the other parties in writing of the pre</w:t>
        </w:r>
        <w:r>
          <w:noBreakHyphen/>
          <w:t>trial conference.</w:t>
        </w:r>
      </w:ins>
    </w:p>
    <w:p>
      <w:pPr>
        <w:pStyle w:val="MiscClose"/>
        <w:rPr>
          <w:ins w:id="4438" w:author="Master Repository Process" w:date="2021-08-29T07:39:00Z"/>
        </w:rPr>
      </w:pPr>
      <w:ins w:id="4439" w:author="Master Repository Process" w:date="2021-08-29T07:39:00Z">
        <w:r>
          <w:t xml:space="preserve">    ”.</w:t>
        </w:r>
      </w:ins>
    </w:p>
    <w:p>
      <w:pPr>
        <w:pStyle w:val="nzHeading5"/>
        <w:rPr>
          <w:ins w:id="4440" w:author="Master Repository Process" w:date="2021-08-29T07:39:00Z"/>
        </w:rPr>
      </w:pPr>
      <w:ins w:id="4441" w:author="Master Repository Process" w:date="2021-08-29T07:39:00Z">
        <w:r>
          <w:rPr>
            <w:rStyle w:val="CharSectno"/>
          </w:rPr>
          <w:t>18</w:t>
        </w:r>
        <w:r>
          <w:t>.</w:t>
        </w:r>
        <w:r>
          <w:tab/>
          <w:t>Rule 24 amended</w:t>
        </w:r>
      </w:ins>
    </w:p>
    <w:p>
      <w:pPr>
        <w:pStyle w:val="nzSubsection"/>
        <w:rPr>
          <w:ins w:id="4442" w:author="Master Repository Process" w:date="2021-08-29T07:39:00Z"/>
        </w:rPr>
      </w:pPr>
      <w:ins w:id="4443" w:author="Master Repository Process" w:date="2021-08-29T07:39:00Z">
        <w:r>
          <w:tab/>
        </w:r>
        <w:r>
          <w:tab/>
          <w:t>Rule 24(3) is repealed and the following subrule is inserted instead —</w:t>
        </w:r>
      </w:ins>
    </w:p>
    <w:p>
      <w:pPr>
        <w:pStyle w:val="MiscOpen"/>
        <w:ind w:left="600"/>
        <w:rPr>
          <w:ins w:id="4444" w:author="Master Repository Process" w:date="2021-08-29T07:39:00Z"/>
        </w:rPr>
      </w:pPr>
      <w:ins w:id="4445" w:author="Master Repository Process" w:date="2021-08-29T07:39:00Z">
        <w:r>
          <w:t xml:space="preserve">“    </w:t>
        </w:r>
      </w:ins>
    </w:p>
    <w:p>
      <w:pPr>
        <w:pStyle w:val="nzSubsection"/>
        <w:rPr>
          <w:ins w:id="4446" w:author="Master Repository Process" w:date="2021-08-29T07:39:00Z"/>
        </w:rPr>
      </w:pPr>
      <w:ins w:id="4447" w:author="Master Repository Process" w:date="2021-08-29T07:39:00Z">
        <w:r>
          <w:tab/>
          <w:t>(3)</w:t>
        </w:r>
        <w:r>
          <w:tab/>
          <w:t xml:space="preserve">Specifically, the Registrar may do any or all of the following — </w:t>
        </w:r>
      </w:ins>
    </w:p>
    <w:p>
      <w:pPr>
        <w:pStyle w:val="nzIndenta"/>
        <w:rPr>
          <w:ins w:id="4448" w:author="Master Repository Process" w:date="2021-08-29T07:39:00Z"/>
        </w:rPr>
      </w:pPr>
      <w:ins w:id="4449" w:author="Master Repository Process" w:date="2021-08-29T07:39:00Z">
        <w:r>
          <w:tab/>
          <w:t>(a)</w:t>
        </w:r>
        <w:r>
          <w:tab/>
          <w:t>determine what facts, if any, are agreed by the parties;</w:t>
        </w:r>
      </w:ins>
    </w:p>
    <w:p>
      <w:pPr>
        <w:pStyle w:val="nzIndenta"/>
        <w:rPr>
          <w:ins w:id="4450" w:author="Master Repository Process" w:date="2021-08-29T07:39:00Z"/>
        </w:rPr>
      </w:pPr>
      <w:ins w:id="4451" w:author="Master Repository Process" w:date="2021-08-29T07:39:00Z">
        <w:r>
          <w:tab/>
          <w:t>(b)</w:t>
        </w:r>
        <w:r>
          <w:tab/>
          <w:t xml:space="preserve">order the parties to — </w:t>
        </w:r>
      </w:ins>
    </w:p>
    <w:p>
      <w:pPr>
        <w:pStyle w:val="nzIndenti"/>
        <w:rPr>
          <w:ins w:id="4452" w:author="Master Repository Process" w:date="2021-08-29T07:39:00Z"/>
        </w:rPr>
      </w:pPr>
      <w:ins w:id="4453" w:author="Master Repository Process" w:date="2021-08-29T07:39:00Z">
        <w:r>
          <w:tab/>
          <w:t>(i)</w:t>
        </w:r>
        <w:r>
          <w:tab/>
          <w:t xml:space="preserve">lodge and serve statements of claim and defence; and </w:t>
        </w:r>
      </w:ins>
    </w:p>
    <w:p>
      <w:pPr>
        <w:pStyle w:val="nzIndenti"/>
        <w:rPr>
          <w:ins w:id="4454" w:author="Master Repository Process" w:date="2021-08-29T07:39:00Z"/>
        </w:rPr>
      </w:pPr>
      <w:ins w:id="4455" w:author="Master Repository Process" w:date="2021-08-29T07:39:00Z">
        <w:r>
          <w:tab/>
          <w:t>(ii)</w:t>
        </w:r>
        <w:r>
          <w:tab/>
          <w:t>lodge and serve lists of documents the parties might tender in evidence at the trial in support of their claims or defences; and</w:t>
        </w:r>
      </w:ins>
    </w:p>
    <w:p>
      <w:pPr>
        <w:pStyle w:val="nzIndenti"/>
        <w:rPr>
          <w:ins w:id="4456" w:author="Master Repository Process" w:date="2021-08-29T07:39:00Z"/>
        </w:rPr>
      </w:pPr>
      <w:ins w:id="4457" w:author="Master Repository Process" w:date="2021-08-29T07:39:00Z">
        <w:r>
          <w:tab/>
          <w:t>(iii)</w:t>
        </w:r>
        <w:r>
          <w:tab/>
          <w:t>exchange any other documents or information;</w:t>
        </w:r>
      </w:ins>
    </w:p>
    <w:p>
      <w:pPr>
        <w:pStyle w:val="nzIndenta"/>
        <w:rPr>
          <w:ins w:id="4458" w:author="Master Repository Process" w:date="2021-08-29T07:39:00Z"/>
        </w:rPr>
      </w:pPr>
      <w:ins w:id="4459" w:author="Master Repository Process" w:date="2021-08-29T07:39:00Z">
        <w:r>
          <w:tab/>
          <w:t>(c)</w:t>
        </w:r>
        <w:r>
          <w:tab/>
          <w:t>extend the time for making counterclaims or third party claims (even if the time for making those claims has passed);</w:t>
        </w:r>
      </w:ins>
    </w:p>
    <w:p>
      <w:pPr>
        <w:pStyle w:val="nzIndenta"/>
        <w:rPr>
          <w:ins w:id="4460" w:author="Master Repository Process" w:date="2021-08-29T07:39:00Z"/>
        </w:rPr>
      </w:pPr>
      <w:ins w:id="4461" w:author="Master Repository Process" w:date="2021-08-29T07:39:00Z">
        <w:r>
          <w:tab/>
          <w:t>(d)</w:t>
        </w:r>
        <w:r>
          <w:tab/>
          <w:t>recommend to the Court that it order you and the other parties to attend before a mediator;</w:t>
        </w:r>
      </w:ins>
    </w:p>
    <w:p>
      <w:pPr>
        <w:pStyle w:val="nzIndenta"/>
        <w:rPr>
          <w:ins w:id="4462" w:author="Master Repository Process" w:date="2021-08-29T07:39:00Z"/>
        </w:rPr>
      </w:pPr>
      <w:ins w:id="4463" w:author="Master Repository Process" w:date="2021-08-29T07:39:00Z">
        <w:r>
          <w:tab/>
          <w:t>(e)</w:t>
        </w:r>
        <w:r>
          <w:tab/>
          <w:t>list the case for a further pre</w:t>
        </w:r>
        <w:r>
          <w:noBreakHyphen/>
          <w:t>trial conference;</w:t>
        </w:r>
      </w:ins>
    </w:p>
    <w:p>
      <w:pPr>
        <w:pStyle w:val="nzIndenta"/>
        <w:rPr>
          <w:ins w:id="4464" w:author="Master Repository Process" w:date="2021-08-29T07:39:00Z"/>
        </w:rPr>
      </w:pPr>
      <w:ins w:id="4465" w:author="Master Repository Process" w:date="2021-08-29T07:39:00Z">
        <w:r>
          <w:tab/>
          <w:t>(f)</w:t>
        </w:r>
        <w:r>
          <w:tab/>
          <w:t>make any other orders necessary to facilitate settlement or ensure the case is ready for trial.</w:t>
        </w:r>
      </w:ins>
    </w:p>
    <w:p>
      <w:pPr>
        <w:pStyle w:val="MiscClose"/>
        <w:rPr>
          <w:ins w:id="4466" w:author="Master Repository Process" w:date="2021-08-29T07:39:00Z"/>
        </w:rPr>
      </w:pPr>
      <w:ins w:id="4467" w:author="Master Repository Process" w:date="2021-08-29T07:39:00Z">
        <w:r>
          <w:t xml:space="preserve">    ”.</w:t>
        </w:r>
      </w:ins>
    </w:p>
    <w:p>
      <w:pPr>
        <w:pStyle w:val="nzHeading5"/>
        <w:rPr>
          <w:ins w:id="4468" w:author="Master Repository Process" w:date="2021-08-29T07:39:00Z"/>
        </w:rPr>
      </w:pPr>
      <w:ins w:id="4469" w:author="Master Repository Process" w:date="2021-08-29T07:39:00Z">
        <w:r>
          <w:rPr>
            <w:rStyle w:val="CharSectno"/>
          </w:rPr>
          <w:t>19</w:t>
        </w:r>
        <w:r>
          <w:t>.</w:t>
        </w:r>
        <w:r>
          <w:tab/>
          <w:t>Rules 25A, 25B and 25C inserted</w:t>
        </w:r>
      </w:ins>
    </w:p>
    <w:p>
      <w:pPr>
        <w:pStyle w:val="nzSubsection"/>
        <w:rPr>
          <w:ins w:id="4470" w:author="Master Repository Process" w:date="2021-08-29T07:39:00Z"/>
        </w:rPr>
      </w:pPr>
      <w:ins w:id="4471" w:author="Master Repository Process" w:date="2021-08-29T07:39:00Z">
        <w:r>
          <w:tab/>
        </w:r>
        <w:r>
          <w:tab/>
          <w:t>After rule 24 the following rules are inserted —</w:t>
        </w:r>
      </w:ins>
    </w:p>
    <w:p>
      <w:pPr>
        <w:pStyle w:val="MiscOpen"/>
        <w:rPr>
          <w:ins w:id="4472" w:author="Master Repository Process" w:date="2021-08-29T07:39:00Z"/>
        </w:rPr>
      </w:pPr>
      <w:ins w:id="4473" w:author="Master Repository Process" w:date="2021-08-29T07:39:00Z">
        <w:r>
          <w:t xml:space="preserve">“    </w:t>
        </w:r>
      </w:ins>
    </w:p>
    <w:p>
      <w:pPr>
        <w:pStyle w:val="nzHeading5"/>
        <w:rPr>
          <w:ins w:id="4474" w:author="Master Repository Process" w:date="2021-08-29T07:39:00Z"/>
        </w:rPr>
      </w:pPr>
      <w:ins w:id="4475" w:author="Master Repository Process" w:date="2021-08-29T07:39:00Z">
        <w:r>
          <w:t>25A.</w:t>
        </w:r>
        <w:r>
          <w:tab/>
          <w:t>Lodging a statement of your claim</w:t>
        </w:r>
      </w:ins>
    </w:p>
    <w:p>
      <w:pPr>
        <w:pStyle w:val="nzSubsection"/>
        <w:rPr>
          <w:ins w:id="4476" w:author="Master Repository Process" w:date="2021-08-29T07:39:00Z"/>
        </w:rPr>
      </w:pPr>
      <w:ins w:id="4477" w:author="Master Repository Process" w:date="2021-08-29T07:39:00Z">
        <w:r>
          <w:tab/>
          <w:t>(1)</w:t>
        </w:r>
        <w:r>
          <w:tab/>
          <w:t>If the Registrar at the pre</w:t>
        </w:r>
        <w:r>
          <w:noBreakHyphen/>
          <w:t>trial conference orders you to lodge and serve a statement of claim, you must do so in accordance with this rule.</w:t>
        </w:r>
      </w:ins>
    </w:p>
    <w:p>
      <w:pPr>
        <w:pStyle w:val="nzSubsection"/>
        <w:rPr>
          <w:ins w:id="4478" w:author="Master Repository Process" w:date="2021-08-29T07:39:00Z"/>
        </w:rPr>
      </w:pPr>
      <w:ins w:id="4479" w:author="Master Repository Process" w:date="2021-08-29T07:39:00Z">
        <w:r>
          <w:tab/>
          <w:t>(2)</w:t>
        </w:r>
        <w:r>
          <w:tab/>
          <w:t xml:space="preserve">Unless you lodged and served your statement of claim with your claim you must lodge and serve your statement of claim — </w:t>
        </w:r>
      </w:ins>
    </w:p>
    <w:p>
      <w:pPr>
        <w:pStyle w:val="nzIndenta"/>
        <w:rPr>
          <w:ins w:id="4480" w:author="Master Repository Process" w:date="2021-08-29T07:39:00Z"/>
        </w:rPr>
      </w:pPr>
      <w:ins w:id="4481" w:author="Master Repository Process" w:date="2021-08-29T07:39:00Z">
        <w:r>
          <w:tab/>
          <w:t>(a)</w:t>
        </w:r>
        <w:r>
          <w:tab/>
          <w:t>if your claim is not a counterclaim or third party claim, within 14 days after the pre</w:t>
        </w:r>
        <w:r>
          <w:noBreakHyphen/>
          <w:t>trial conference; and</w:t>
        </w:r>
      </w:ins>
    </w:p>
    <w:p>
      <w:pPr>
        <w:pStyle w:val="nzIndenta"/>
        <w:rPr>
          <w:ins w:id="4482" w:author="Master Repository Process" w:date="2021-08-29T07:39:00Z"/>
        </w:rPr>
      </w:pPr>
      <w:ins w:id="4483" w:author="Master Repository Process" w:date="2021-08-29T07:39:00Z">
        <w:r>
          <w:tab/>
          <w:t>(b)</w:t>
        </w:r>
        <w:r>
          <w:tab/>
          <w:t>if your claim is a counterclaim or third party claim, within 14 days after you have received a response that indicates an intention to defend the claim.</w:t>
        </w:r>
      </w:ins>
    </w:p>
    <w:p>
      <w:pPr>
        <w:pStyle w:val="nzSubsection"/>
        <w:rPr>
          <w:ins w:id="4484" w:author="Master Repository Process" w:date="2021-08-29T07:39:00Z"/>
        </w:rPr>
      </w:pPr>
      <w:ins w:id="4485" w:author="Master Repository Process" w:date="2021-08-29T07:39:00Z">
        <w:r>
          <w:tab/>
          <w:t>(3)</w:t>
        </w:r>
        <w:r>
          <w:tab/>
          <w:t>Your statement of claim must be in an approved form.</w:t>
        </w:r>
      </w:ins>
    </w:p>
    <w:p>
      <w:pPr>
        <w:pStyle w:val="nzSubsection"/>
        <w:rPr>
          <w:ins w:id="4486" w:author="Master Repository Process" w:date="2021-08-29T07:39:00Z"/>
        </w:rPr>
      </w:pPr>
      <w:ins w:id="4487" w:author="Master Repository Process" w:date="2021-08-29T07:39:00Z">
        <w:r>
          <w:tab/>
          <w:t>(4)</w:t>
        </w:r>
        <w:r>
          <w:tab/>
          <w:t xml:space="preserve">Your statement of claim must contain — </w:t>
        </w:r>
      </w:ins>
    </w:p>
    <w:p>
      <w:pPr>
        <w:pStyle w:val="nzIndenta"/>
        <w:rPr>
          <w:ins w:id="4488" w:author="Master Repository Process" w:date="2021-08-29T07:39:00Z"/>
        </w:rPr>
      </w:pPr>
      <w:ins w:id="4489" w:author="Master Repository Process" w:date="2021-08-29T07:39:00Z">
        <w:r>
          <w:tab/>
          <w:t>(a)</w:t>
        </w:r>
        <w:r>
          <w:tab/>
          <w:t>a summary of the facts relevant to your claim; and</w:t>
        </w:r>
      </w:ins>
    </w:p>
    <w:p>
      <w:pPr>
        <w:pStyle w:val="nzIndenta"/>
        <w:rPr>
          <w:ins w:id="4490" w:author="Master Repository Process" w:date="2021-08-29T07:39:00Z"/>
        </w:rPr>
      </w:pPr>
      <w:ins w:id="4491" w:author="Master Repository Process" w:date="2021-08-29T07:39:00Z">
        <w:r>
          <w:tab/>
          <w:t>(b)</w:t>
        </w:r>
        <w:r>
          <w:tab/>
          <w:t>what remedy or relief you want.</w:t>
        </w:r>
      </w:ins>
    </w:p>
    <w:p>
      <w:pPr>
        <w:pStyle w:val="nzHeading5"/>
        <w:rPr>
          <w:ins w:id="4492" w:author="Master Repository Process" w:date="2021-08-29T07:39:00Z"/>
        </w:rPr>
      </w:pPr>
      <w:ins w:id="4493" w:author="Master Repository Process" w:date="2021-08-29T07:39:00Z">
        <w:r>
          <w:t>25B.</w:t>
        </w:r>
        <w:r>
          <w:tab/>
          <w:t>Lodging a statement of your defence</w:t>
        </w:r>
      </w:ins>
    </w:p>
    <w:p>
      <w:pPr>
        <w:pStyle w:val="nzSubsection"/>
        <w:rPr>
          <w:ins w:id="4494" w:author="Master Repository Process" w:date="2021-08-29T07:39:00Z"/>
        </w:rPr>
      </w:pPr>
      <w:ins w:id="4495" w:author="Master Repository Process" w:date="2021-08-29T07:39:00Z">
        <w:r>
          <w:tab/>
          <w:t>(1)</w:t>
        </w:r>
        <w:r>
          <w:tab/>
          <w:t>If the Registrar at the pre</w:t>
        </w:r>
        <w:r>
          <w:noBreakHyphen/>
          <w:t>trial conference orders you to lodge and serve a statement of defence, you must do so in accordance with this rule.</w:t>
        </w:r>
      </w:ins>
    </w:p>
    <w:p>
      <w:pPr>
        <w:pStyle w:val="nzSubsection"/>
        <w:rPr>
          <w:ins w:id="4496" w:author="Master Repository Process" w:date="2021-08-29T07:39:00Z"/>
        </w:rPr>
      </w:pPr>
      <w:ins w:id="4497" w:author="Master Repository Process" w:date="2021-08-29T07:39:00Z">
        <w:r>
          <w:tab/>
          <w:t>(2)</w:t>
        </w:r>
        <w:r>
          <w:tab/>
          <w:t>Unless you lodged and served your statement of defence with your response you must lodge and serve your statement of defence within 14 days after you are served with the relevant statement of claim.</w:t>
        </w:r>
      </w:ins>
    </w:p>
    <w:p>
      <w:pPr>
        <w:pStyle w:val="nzSubsection"/>
        <w:rPr>
          <w:ins w:id="4498" w:author="Master Repository Process" w:date="2021-08-29T07:39:00Z"/>
        </w:rPr>
      </w:pPr>
      <w:ins w:id="4499" w:author="Master Repository Process" w:date="2021-08-29T07:39:00Z">
        <w:r>
          <w:tab/>
          <w:t>(3)</w:t>
        </w:r>
        <w:r>
          <w:tab/>
          <w:t>Your statement of defence must be in the approved form.</w:t>
        </w:r>
      </w:ins>
    </w:p>
    <w:p>
      <w:pPr>
        <w:pStyle w:val="nzSubsection"/>
        <w:rPr>
          <w:ins w:id="4500" w:author="Master Repository Process" w:date="2021-08-29T07:39:00Z"/>
        </w:rPr>
      </w:pPr>
      <w:ins w:id="4501" w:author="Master Repository Process" w:date="2021-08-29T07:39:00Z">
        <w:r>
          <w:tab/>
          <w:t>(4)</w:t>
        </w:r>
        <w:r>
          <w:tab/>
          <w:t xml:space="preserve">Your statement of defence must contain — </w:t>
        </w:r>
      </w:ins>
    </w:p>
    <w:p>
      <w:pPr>
        <w:pStyle w:val="nzIndenta"/>
        <w:rPr>
          <w:ins w:id="4502" w:author="Master Repository Process" w:date="2021-08-29T07:39:00Z"/>
        </w:rPr>
      </w:pPr>
      <w:ins w:id="4503" w:author="Master Repository Process" w:date="2021-08-29T07:39:00Z">
        <w:r>
          <w:tab/>
          <w:t>(a)</w:t>
        </w:r>
        <w:r>
          <w:tab/>
          <w:t>a summary of the facts relevant to your defence; and</w:t>
        </w:r>
      </w:ins>
    </w:p>
    <w:p>
      <w:pPr>
        <w:pStyle w:val="nzIndenta"/>
        <w:rPr>
          <w:ins w:id="4504" w:author="Master Repository Process" w:date="2021-08-29T07:39:00Z"/>
        </w:rPr>
      </w:pPr>
      <w:ins w:id="4505" w:author="Master Repository Process" w:date="2021-08-29T07:39:00Z">
        <w:r>
          <w:tab/>
          <w:t>(b)</w:t>
        </w:r>
        <w:r>
          <w:tab/>
          <w:t>the details of anyone who you allege is liable for the claim and the grounds upon which you base that allegation.</w:t>
        </w:r>
      </w:ins>
    </w:p>
    <w:p>
      <w:pPr>
        <w:pStyle w:val="nzHeading5"/>
        <w:rPr>
          <w:ins w:id="4506" w:author="Master Repository Process" w:date="2021-08-29T07:39:00Z"/>
        </w:rPr>
      </w:pPr>
      <w:ins w:id="4507" w:author="Master Repository Process" w:date="2021-08-29T07:39:00Z">
        <w:r>
          <w:t>25C.</w:t>
        </w:r>
        <w:r>
          <w:tab/>
          <w:t>List of documents you might tender at trial</w:t>
        </w:r>
      </w:ins>
    </w:p>
    <w:p>
      <w:pPr>
        <w:pStyle w:val="nzSubsection"/>
        <w:rPr>
          <w:ins w:id="4508" w:author="Master Repository Process" w:date="2021-08-29T07:39:00Z"/>
        </w:rPr>
      </w:pPr>
      <w:ins w:id="4509" w:author="Master Repository Process" w:date="2021-08-29T07:39:00Z">
        <w:r>
          <w:tab/>
          <w:t>(1)</w:t>
        </w:r>
        <w:r>
          <w:tab/>
          <w:t>If the Registrar at the pre</w:t>
        </w:r>
        <w:r>
          <w:noBreakHyphen/>
          <w:t>trial conference orders you to lodge and serve a list of any documents that you might tender in evidence at the trial in support of your claim or defence, you must do so in the approved form.</w:t>
        </w:r>
      </w:ins>
    </w:p>
    <w:p>
      <w:pPr>
        <w:pStyle w:val="nzSubsection"/>
        <w:rPr>
          <w:ins w:id="4510" w:author="Master Repository Process" w:date="2021-08-29T07:39:00Z"/>
        </w:rPr>
      </w:pPr>
      <w:ins w:id="4511" w:author="Master Repository Process" w:date="2021-08-29T07:39:00Z">
        <w:r>
          <w:tab/>
          <w:t>(2)</w:t>
        </w:r>
        <w:r>
          <w:tab/>
          <w:t>You may, at any stage of your case, lodge and serve an amended list of those documents to correct any errors.</w:t>
        </w:r>
      </w:ins>
    </w:p>
    <w:p>
      <w:pPr>
        <w:pStyle w:val="nzSubsection"/>
        <w:rPr>
          <w:ins w:id="4512" w:author="Master Repository Process" w:date="2021-08-29T07:39:00Z"/>
        </w:rPr>
      </w:pPr>
      <w:ins w:id="4513" w:author="Master Repository Process" w:date="2021-08-29T07:39:00Z">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ins>
    </w:p>
    <w:p>
      <w:pPr>
        <w:pStyle w:val="nzSubsection"/>
        <w:rPr>
          <w:ins w:id="4514" w:author="Master Repository Process" w:date="2021-08-29T07:39:00Z"/>
        </w:rPr>
      </w:pPr>
      <w:ins w:id="4515" w:author="Master Repository Process" w:date="2021-08-29T07:39:00Z">
        <w:r>
          <w:tab/>
          <w:t>(4)</w:t>
        </w:r>
        <w:r>
          <w:tab/>
          <w:t>You must have all the documents specified on your list available at the trial.</w:t>
        </w:r>
      </w:ins>
    </w:p>
    <w:p>
      <w:pPr>
        <w:pStyle w:val="nzSubsection"/>
        <w:rPr>
          <w:ins w:id="4516" w:author="Master Repository Process" w:date="2021-08-29T07:39:00Z"/>
        </w:rPr>
      </w:pPr>
      <w:ins w:id="4517" w:author="Master Repository Process" w:date="2021-08-29T07:39:00Z">
        <w:r>
          <w:tab/>
          <w:t>(5)</w:t>
        </w:r>
        <w:r>
          <w:tab/>
          <w:t>At the trial you cannot, without the leave of the Court, tender into evidence a document that was not on your list before the trial commenced.</w:t>
        </w:r>
      </w:ins>
    </w:p>
    <w:p>
      <w:pPr>
        <w:pStyle w:val="MiscClose"/>
        <w:rPr>
          <w:ins w:id="4518" w:author="Master Repository Process" w:date="2021-08-29T07:39:00Z"/>
        </w:rPr>
      </w:pPr>
      <w:ins w:id="4519" w:author="Master Repository Process" w:date="2021-08-29T07:39:00Z">
        <w:r>
          <w:t xml:space="preserve">    ”.</w:t>
        </w:r>
      </w:ins>
    </w:p>
    <w:p>
      <w:pPr>
        <w:pStyle w:val="nzHeading5"/>
        <w:rPr>
          <w:ins w:id="4520" w:author="Master Repository Process" w:date="2021-08-29T07:39:00Z"/>
        </w:rPr>
      </w:pPr>
      <w:ins w:id="4521" w:author="Master Repository Process" w:date="2021-08-29T07:39:00Z">
        <w:r>
          <w:rPr>
            <w:rStyle w:val="CharSectno"/>
          </w:rPr>
          <w:t>20</w:t>
        </w:r>
        <w:r>
          <w:t>.</w:t>
        </w:r>
        <w:r>
          <w:tab/>
          <w:t>Rule 36 amended</w:t>
        </w:r>
      </w:ins>
    </w:p>
    <w:p>
      <w:pPr>
        <w:pStyle w:val="nzSubsection"/>
        <w:rPr>
          <w:ins w:id="4522" w:author="Master Repository Process" w:date="2021-08-29T07:39:00Z"/>
        </w:rPr>
      </w:pPr>
      <w:ins w:id="4523" w:author="Master Repository Process" w:date="2021-08-29T07:39:00Z">
        <w:r>
          <w:tab/>
        </w:r>
        <w:r>
          <w:tab/>
          <w:t xml:space="preserve">Rule 36(1) is amended by deleting “that application may be dealt with in the absence of the respondent to the application.” and inserting instead — </w:t>
        </w:r>
      </w:ins>
    </w:p>
    <w:p>
      <w:pPr>
        <w:pStyle w:val="MiscOpen"/>
        <w:ind w:left="880"/>
        <w:rPr>
          <w:ins w:id="4524" w:author="Master Repository Process" w:date="2021-08-29T07:39:00Z"/>
        </w:rPr>
      </w:pPr>
      <w:ins w:id="4525" w:author="Master Repository Process" w:date="2021-08-29T07:39:00Z">
        <w:r>
          <w:t xml:space="preserve">“    </w:t>
        </w:r>
      </w:ins>
    </w:p>
    <w:p>
      <w:pPr>
        <w:pStyle w:val="nzSubsection"/>
        <w:rPr>
          <w:ins w:id="4526" w:author="Master Repository Process" w:date="2021-08-29T07:39:00Z"/>
        </w:rPr>
      </w:pPr>
      <w:ins w:id="4527" w:author="Master Repository Process" w:date="2021-08-29T07:39:00Z">
        <w:r>
          <w:tab/>
        </w:r>
        <w:r>
          <w:tab/>
          <w:t xml:space="preserve">that application — </w:t>
        </w:r>
      </w:ins>
    </w:p>
    <w:p>
      <w:pPr>
        <w:pStyle w:val="nzIndenta"/>
        <w:rPr>
          <w:ins w:id="4528" w:author="Master Repository Process" w:date="2021-08-29T07:39:00Z"/>
        </w:rPr>
      </w:pPr>
      <w:ins w:id="4529" w:author="Master Repository Process" w:date="2021-08-29T07:39:00Z">
        <w:r>
          <w:tab/>
          <w:t>(a)</w:t>
        </w:r>
        <w:r>
          <w:tab/>
          <w:t>is not required to be served on any other party; and</w:t>
        </w:r>
      </w:ins>
    </w:p>
    <w:p>
      <w:pPr>
        <w:pStyle w:val="nzIndenta"/>
        <w:rPr>
          <w:ins w:id="4530" w:author="Master Repository Process" w:date="2021-08-29T07:39:00Z"/>
        </w:rPr>
      </w:pPr>
      <w:ins w:id="4531" w:author="Master Repository Process" w:date="2021-08-29T07:39:00Z">
        <w:r>
          <w:tab/>
          <w:t>(b)</w:t>
        </w:r>
        <w:r>
          <w:tab/>
          <w:t>may be dealt with in the absence of the parties.</w:t>
        </w:r>
      </w:ins>
    </w:p>
    <w:p>
      <w:pPr>
        <w:pStyle w:val="MiscClose"/>
        <w:rPr>
          <w:ins w:id="4532" w:author="Master Repository Process" w:date="2021-08-29T07:39:00Z"/>
        </w:rPr>
      </w:pPr>
      <w:ins w:id="4533" w:author="Master Repository Process" w:date="2021-08-29T07:39:00Z">
        <w:r>
          <w:t xml:space="preserve">    ”.</w:t>
        </w:r>
      </w:ins>
    </w:p>
    <w:p>
      <w:pPr>
        <w:pStyle w:val="nzHeading5"/>
        <w:rPr>
          <w:ins w:id="4534" w:author="Master Repository Process" w:date="2021-08-29T07:39:00Z"/>
        </w:rPr>
      </w:pPr>
      <w:ins w:id="4535" w:author="Master Repository Process" w:date="2021-08-29T07:39:00Z">
        <w:r>
          <w:rPr>
            <w:rStyle w:val="CharSectno"/>
          </w:rPr>
          <w:t>21</w:t>
        </w:r>
        <w:r>
          <w:t>.</w:t>
        </w:r>
        <w:r>
          <w:tab/>
          <w:t>Rule 37 amended</w:t>
        </w:r>
      </w:ins>
    </w:p>
    <w:p>
      <w:pPr>
        <w:pStyle w:val="nzSubsection"/>
        <w:rPr>
          <w:ins w:id="4536" w:author="Master Repository Process" w:date="2021-08-29T07:39:00Z"/>
        </w:rPr>
      </w:pPr>
      <w:ins w:id="4537" w:author="Master Repository Process" w:date="2021-08-29T07:39:00Z">
        <w:r>
          <w:tab/>
        </w:r>
        <w:r>
          <w:tab/>
          <w:t>Rule 37 is amended by deleting “directions” and inserting instead —</w:t>
        </w:r>
      </w:ins>
    </w:p>
    <w:p>
      <w:pPr>
        <w:pStyle w:val="nzSubsection"/>
        <w:rPr>
          <w:ins w:id="4538" w:author="Master Repository Process" w:date="2021-08-29T07:39:00Z"/>
        </w:rPr>
      </w:pPr>
      <w:ins w:id="4539" w:author="Master Repository Process" w:date="2021-08-29T07:39:00Z">
        <w:r>
          <w:tab/>
        </w:r>
        <w:r>
          <w:tab/>
          <w:t>“    orders    ”.</w:t>
        </w:r>
      </w:ins>
    </w:p>
    <w:p>
      <w:pPr>
        <w:pStyle w:val="nzHeading5"/>
        <w:rPr>
          <w:ins w:id="4540" w:author="Master Repository Process" w:date="2021-08-29T07:39:00Z"/>
        </w:rPr>
      </w:pPr>
      <w:ins w:id="4541" w:author="Master Repository Process" w:date="2021-08-29T07:39:00Z">
        <w:r>
          <w:rPr>
            <w:rStyle w:val="CharSectno"/>
          </w:rPr>
          <w:t>22</w:t>
        </w:r>
        <w:r>
          <w:t>.</w:t>
        </w:r>
        <w:r>
          <w:tab/>
          <w:t>Rule 54 amended</w:t>
        </w:r>
      </w:ins>
    </w:p>
    <w:p>
      <w:pPr>
        <w:pStyle w:val="nzSubsection"/>
        <w:rPr>
          <w:ins w:id="4542" w:author="Master Repository Process" w:date="2021-08-29T07:39:00Z"/>
        </w:rPr>
      </w:pPr>
      <w:ins w:id="4543" w:author="Master Repository Process" w:date="2021-08-29T07:39:00Z">
        <w:r>
          <w:tab/>
          <w:t>(1)</w:t>
        </w:r>
        <w:r>
          <w:tab/>
          <w:t>Rule 54 is amended as follows:</w:t>
        </w:r>
      </w:ins>
    </w:p>
    <w:p>
      <w:pPr>
        <w:pStyle w:val="nzIndenta"/>
        <w:rPr>
          <w:ins w:id="4544" w:author="Master Repository Process" w:date="2021-08-29T07:39:00Z"/>
        </w:rPr>
      </w:pPr>
      <w:ins w:id="4545" w:author="Master Repository Process" w:date="2021-08-29T07:39:00Z">
        <w:r>
          <w:tab/>
          <w:t>(a)</w:t>
        </w:r>
        <w:r>
          <w:tab/>
          <w:t>by inserting before “I</w:t>
        </w:r>
        <w:r>
          <w:rPr>
            <w:rFonts w:ascii="Times" w:hAnsi="Times"/>
            <w:spacing w:val="32"/>
          </w:rPr>
          <w:t>f”</w:t>
        </w:r>
        <w:r>
          <w:t xml:space="preserve"> the subrule designation “(1)”;</w:t>
        </w:r>
      </w:ins>
    </w:p>
    <w:p>
      <w:pPr>
        <w:pStyle w:val="nzIndenta"/>
        <w:rPr>
          <w:ins w:id="4546" w:author="Master Repository Process" w:date="2021-08-29T07:39:00Z"/>
        </w:rPr>
      </w:pPr>
      <w:ins w:id="4547" w:author="Master Repository Process" w:date="2021-08-29T07:39:00Z">
        <w:r>
          <w:tab/>
          <w:t>(b)</w:t>
        </w:r>
        <w:r>
          <w:tab/>
          <w:t>by deleting “, business or postal” and inserting instead —</w:t>
        </w:r>
      </w:ins>
    </w:p>
    <w:p>
      <w:pPr>
        <w:pStyle w:val="nzIndenta"/>
        <w:rPr>
          <w:ins w:id="4548" w:author="Master Repository Process" w:date="2021-08-29T07:39:00Z"/>
        </w:rPr>
      </w:pPr>
      <w:ins w:id="4549" w:author="Master Repository Process" w:date="2021-08-29T07:39:00Z">
        <w:r>
          <w:tab/>
        </w:r>
        <w:r>
          <w:tab/>
          <w:t>“    or business    ”.</w:t>
        </w:r>
      </w:ins>
    </w:p>
    <w:p>
      <w:pPr>
        <w:pStyle w:val="nzSubsection"/>
        <w:rPr>
          <w:ins w:id="4550" w:author="Master Repository Process" w:date="2021-08-29T07:39:00Z"/>
        </w:rPr>
      </w:pPr>
      <w:ins w:id="4551" w:author="Master Repository Process" w:date="2021-08-29T07:39:00Z">
        <w:r>
          <w:tab/>
          <w:t>(2)</w:t>
        </w:r>
        <w:r>
          <w:tab/>
          <w:t>At the end of rule 54 the following subrule is inserted —</w:t>
        </w:r>
      </w:ins>
    </w:p>
    <w:p>
      <w:pPr>
        <w:pStyle w:val="MiscOpen"/>
        <w:ind w:left="595"/>
        <w:rPr>
          <w:ins w:id="4552" w:author="Master Repository Process" w:date="2021-08-29T07:39:00Z"/>
        </w:rPr>
      </w:pPr>
      <w:ins w:id="4553" w:author="Master Repository Process" w:date="2021-08-29T07:39:00Z">
        <w:r>
          <w:t xml:space="preserve">“    </w:t>
        </w:r>
      </w:ins>
    </w:p>
    <w:p>
      <w:pPr>
        <w:pStyle w:val="nzSubsection"/>
        <w:rPr>
          <w:ins w:id="4554" w:author="Master Repository Process" w:date="2021-08-29T07:39:00Z"/>
        </w:rPr>
      </w:pPr>
      <w:ins w:id="4555" w:author="Master Repository Process" w:date="2021-08-29T07:39:00Z">
        <w:r>
          <w:tab/>
          <w:t>(2)</w:t>
        </w:r>
        <w:r>
          <w:tab/>
          <w:t xml:space="preserve">The address for service specified on the document is to be taken to be your address for service under this Division until — </w:t>
        </w:r>
      </w:ins>
    </w:p>
    <w:p>
      <w:pPr>
        <w:pStyle w:val="nzIndenta"/>
        <w:rPr>
          <w:ins w:id="4556" w:author="Master Repository Process" w:date="2021-08-29T07:39:00Z"/>
        </w:rPr>
      </w:pPr>
      <w:ins w:id="4557" w:author="Master Repository Process" w:date="2021-08-29T07:39:00Z">
        <w:r>
          <w:tab/>
          <w:t>(a)</w:t>
        </w:r>
        <w:r>
          <w:tab/>
          <w:t>if your document specifies the address of an agent under rule 56 — your agent lodges a notice in the approved form stating that he or she no longer acts for you; or</w:t>
        </w:r>
      </w:ins>
    </w:p>
    <w:p>
      <w:pPr>
        <w:pStyle w:val="nzIndenta"/>
        <w:rPr>
          <w:ins w:id="4558" w:author="Master Repository Process" w:date="2021-08-29T07:39:00Z"/>
        </w:rPr>
      </w:pPr>
      <w:ins w:id="4559" w:author="Master Repository Process" w:date="2021-08-29T07:39:00Z">
        <w:r>
          <w:tab/>
          <w:t>(b)</w:t>
        </w:r>
        <w:r>
          <w:tab/>
          <w:t>you lodge a notice of change of address under rule 57.</w:t>
        </w:r>
      </w:ins>
    </w:p>
    <w:p>
      <w:pPr>
        <w:pStyle w:val="MiscClose"/>
        <w:rPr>
          <w:ins w:id="4560" w:author="Master Repository Process" w:date="2021-08-29T07:39:00Z"/>
        </w:rPr>
      </w:pPr>
      <w:ins w:id="4561" w:author="Master Repository Process" w:date="2021-08-29T07:39:00Z">
        <w:r>
          <w:t xml:space="preserve">    ”.</w:t>
        </w:r>
      </w:ins>
    </w:p>
    <w:p>
      <w:pPr>
        <w:pStyle w:val="nzHeading5"/>
        <w:rPr>
          <w:ins w:id="4562" w:author="Master Repository Process" w:date="2021-08-29T07:39:00Z"/>
        </w:rPr>
      </w:pPr>
      <w:ins w:id="4563" w:author="Master Repository Process" w:date="2021-08-29T07:39:00Z">
        <w:r>
          <w:rPr>
            <w:rStyle w:val="CharSectno"/>
          </w:rPr>
          <w:t>23</w:t>
        </w:r>
        <w:r>
          <w:t>.</w:t>
        </w:r>
        <w:r>
          <w:tab/>
          <w:t>Rule 55 amended</w:t>
        </w:r>
      </w:ins>
    </w:p>
    <w:p>
      <w:pPr>
        <w:pStyle w:val="nzSubsection"/>
        <w:rPr>
          <w:ins w:id="4564" w:author="Master Repository Process" w:date="2021-08-29T07:39:00Z"/>
        </w:rPr>
      </w:pPr>
      <w:ins w:id="4565" w:author="Master Repository Process" w:date="2021-08-29T07:39:00Z">
        <w:r>
          <w:tab/>
          <w:t>(1)</w:t>
        </w:r>
        <w:r>
          <w:tab/>
          <w:t>Rule 55(1) is amended by deleting “, principal place of business or postal address.” and inserting instead —</w:t>
        </w:r>
      </w:ins>
    </w:p>
    <w:p>
      <w:pPr>
        <w:pStyle w:val="nzSubsection"/>
        <w:rPr>
          <w:ins w:id="4566" w:author="Master Repository Process" w:date="2021-08-29T07:39:00Z"/>
        </w:rPr>
      </w:pPr>
      <w:ins w:id="4567" w:author="Master Repository Process" w:date="2021-08-29T07:39:00Z">
        <w:r>
          <w:tab/>
        </w:r>
        <w:r>
          <w:tab/>
          <w:t>“    or principal place of business.    ”.</w:t>
        </w:r>
      </w:ins>
    </w:p>
    <w:p>
      <w:pPr>
        <w:pStyle w:val="nzSubsection"/>
        <w:rPr>
          <w:ins w:id="4568" w:author="Master Repository Process" w:date="2021-08-29T07:39:00Z"/>
        </w:rPr>
      </w:pPr>
      <w:ins w:id="4569" w:author="Master Repository Process" w:date="2021-08-29T07:39:00Z">
        <w:r>
          <w:tab/>
          <w:t>(2)</w:t>
        </w:r>
        <w:r>
          <w:tab/>
          <w:t>Rule 55(2) is amended by deleting “or postal address”.</w:t>
        </w:r>
      </w:ins>
    </w:p>
    <w:p>
      <w:pPr>
        <w:pStyle w:val="nzSubsection"/>
        <w:rPr>
          <w:ins w:id="4570" w:author="Master Repository Process" w:date="2021-08-29T07:39:00Z"/>
        </w:rPr>
      </w:pPr>
      <w:ins w:id="4571" w:author="Master Repository Process" w:date="2021-08-29T07:39:00Z">
        <w:r>
          <w:tab/>
          <w:t>(3)</w:t>
        </w:r>
        <w:r>
          <w:tab/>
          <w:t>Rule 55(3) is amended by deleting “, principal place of business or postal address.” and inserting instead —</w:t>
        </w:r>
      </w:ins>
    </w:p>
    <w:p>
      <w:pPr>
        <w:pStyle w:val="nzSubsection"/>
        <w:rPr>
          <w:ins w:id="4572" w:author="Master Repository Process" w:date="2021-08-29T07:39:00Z"/>
        </w:rPr>
      </w:pPr>
      <w:ins w:id="4573" w:author="Master Repository Process" w:date="2021-08-29T07:39:00Z">
        <w:r>
          <w:tab/>
        </w:r>
        <w:r>
          <w:tab/>
          <w:t>“    or principal place of business.    ”.</w:t>
        </w:r>
      </w:ins>
    </w:p>
    <w:p>
      <w:pPr>
        <w:pStyle w:val="nzHeading5"/>
        <w:rPr>
          <w:ins w:id="4574" w:author="Master Repository Process" w:date="2021-08-29T07:39:00Z"/>
        </w:rPr>
      </w:pPr>
      <w:ins w:id="4575" w:author="Master Repository Process" w:date="2021-08-29T07:39:00Z">
        <w:r>
          <w:rPr>
            <w:rStyle w:val="CharSectno"/>
          </w:rPr>
          <w:t>24</w:t>
        </w:r>
        <w:r>
          <w:t>.</w:t>
        </w:r>
        <w:r>
          <w:tab/>
          <w:t>Rule 56 amended</w:t>
        </w:r>
      </w:ins>
    </w:p>
    <w:p>
      <w:pPr>
        <w:pStyle w:val="nzSubsection"/>
        <w:rPr>
          <w:ins w:id="4576" w:author="Master Repository Process" w:date="2021-08-29T07:39:00Z"/>
        </w:rPr>
      </w:pPr>
      <w:ins w:id="4577" w:author="Master Repository Process" w:date="2021-08-29T07:39:00Z">
        <w:r>
          <w:tab/>
          <w:t>(1)</w:t>
        </w:r>
        <w:r>
          <w:tab/>
          <w:t>Rule 56(1) is amended by deleting “, your lawyer’s postal address,”.</w:t>
        </w:r>
      </w:ins>
    </w:p>
    <w:p>
      <w:pPr>
        <w:pStyle w:val="nzSubsection"/>
        <w:rPr>
          <w:ins w:id="4578" w:author="Master Repository Process" w:date="2021-08-29T07:39:00Z"/>
        </w:rPr>
      </w:pPr>
      <w:ins w:id="4579" w:author="Master Repository Process" w:date="2021-08-29T07:39:00Z">
        <w:r>
          <w:tab/>
          <w:t>(2)</w:t>
        </w:r>
        <w:r>
          <w:tab/>
          <w:t>Rule 56(2) is amended by deleting “, principal place of business or postal address.” and inserting instead —</w:t>
        </w:r>
      </w:ins>
    </w:p>
    <w:p>
      <w:pPr>
        <w:pStyle w:val="nzSubsection"/>
        <w:rPr>
          <w:ins w:id="4580" w:author="Master Repository Process" w:date="2021-08-29T07:39:00Z"/>
        </w:rPr>
      </w:pPr>
      <w:ins w:id="4581" w:author="Master Repository Process" w:date="2021-08-29T07:39:00Z">
        <w:r>
          <w:tab/>
        </w:r>
        <w:r>
          <w:tab/>
          <w:t>“    or principal place of business.    ”.</w:t>
        </w:r>
      </w:ins>
    </w:p>
    <w:p>
      <w:pPr>
        <w:pStyle w:val="nzHeading5"/>
        <w:rPr>
          <w:ins w:id="4582" w:author="Master Repository Process" w:date="2021-08-29T07:39:00Z"/>
        </w:rPr>
      </w:pPr>
      <w:ins w:id="4583" w:author="Master Repository Process" w:date="2021-08-29T07:39:00Z">
        <w:r>
          <w:rPr>
            <w:rStyle w:val="CharSectno"/>
          </w:rPr>
          <w:t>25</w:t>
        </w:r>
        <w:r>
          <w:t>.</w:t>
        </w:r>
        <w:r>
          <w:tab/>
          <w:t>Rule 60 replaced</w:t>
        </w:r>
      </w:ins>
    </w:p>
    <w:p>
      <w:pPr>
        <w:pStyle w:val="nzSubsection"/>
        <w:rPr>
          <w:ins w:id="4584" w:author="Master Repository Process" w:date="2021-08-29T07:39:00Z"/>
        </w:rPr>
      </w:pPr>
      <w:ins w:id="4585" w:author="Master Repository Process" w:date="2021-08-29T07:39:00Z">
        <w:r>
          <w:tab/>
        </w:r>
        <w:r>
          <w:tab/>
          <w:t>Rule 60 is repealed and the following rule is inserted instead —</w:t>
        </w:r>
      </w:ins>
    </w:p>
    <w:p>
      <w:pPr>
        <w:pStyle w:val="MiscOpen"/>
        <w:rPr>
          <w:ins w:id="4586" w:author="Master Repository Process" w:date="2021-08-29T07:39:00Z"/>
        </w:rPr>
      </w:pPr>
      <w:ins w:id="4587" w:author="Master Repository Process" w:date="2021-08-29T07:39:00Z">
        <w:r>
          <w:t xml:space="preserve">“    </w:t>
        </w:r>
      </w:ins>
    </w:p>
    <w:p>
      <w:pPr>
        <w:pStyle w:val="nzHeading5"/>
        <w:rPr>
          <w:ins w:id="4588" w:author="Master Repository Process" w:date="2021-08-29T07:39:00Z"/>
        </w:rPr>
      </w:pPr>
      <w:ins w:id="4589" w:author="Master Repository Process" w:date="2021-08-29T07:39:00Z">
        <w:r>
          <w:t>60.</w:t>
        </w:r>
        <w:r>
          <w:tab/>
          <w:t>Service on a corporation personally</w:t>
        </w:r>
      </w:ins>
    </w:p>
    <w:p>
      <w:pPr>
        <w:pStyle w:val="nzSubsection"/>
        <w:rPr>
          <w:ins w:id="4590" w:author="Master Repository Process" w:date="2021-08-29T07:39:00Z"/>
        </w:rPr>
      </w:pPr>
      <w:ins w:id="4591" w:author="Master Repository Process" w:date="2021-08-29T07:39:00Z">
        <w:r>
          <w:tab/>
          <w:t>(1)</w:t>
        </w:r>
        <w:r>
          <w:tab/>
          <w:t>In order to serve a document on a corporation personally you must hand the document to —</w:t>
        </w:r>
      </w:ins>
    </w:p>
    <w:p>
      <w:pPr>
        <w:pStyle w:val="nzIndenta"/>
        <w:rPr>
          <w:ins w:id="4592" w:author="Master Repository Process" w:date="2021-08-29T07:39:00Z"/>
        </w:rPr>
      </w:pPr>
      <w:ins w:id="4593" w:author="Master Repository Process" w:date="2021-08-29T07:39:00Z">
        <w:r>
          <w:tab/>
          <w:t>(a)</w:t>
        </w:r>
        <w:r>
          <w:tab/>
          <w:t>a person who, on reasonable grounds, is believed to be a director of the corporation who resides in Australia; or</w:t>
        </w:r>
      </w:ins>
    </w:p>
    <w:p>
      <w:pPr>
        <w:pStyle w:val="nzIndenta"/>
        <w:rPr>
          <w:ins w:id="4594" w:author="Master Repository Process" w:date="2021-08-29T07:39:00Z"/>
        </w:rPr>
      </w:pPr>
      <w:ins w:id="4595" w:author="Master Repository Process" w:date="2021-08-29T07:39:00Z">
        <w:r>
          <w:tab/>
          <w:t>(b)</w:t>
        </w:r>
        <w:r>
          <w:tab/>
          <w:t>a lawyer who is acting for the corporation.</w:t>
        </w:r>
      </w:ins>
    </w:p>
    <w:p>
      <w:pPr>
        <w:pStyle w:val="nzSubsection"/>
        <w:rPr>
          <w:ins w:id="4596" w:author="Master Repository Process" w:date="2021-08-29T07:39:00Z"/>
        </w:rPr>
      </w:pPr>
      <w:ins w:id="4597" w:author="Master Repository Process" w:date="2021-08-29T07:39:00Z">
        <w:r>
          <w:tab/>
          <w:t>(2)</w:t>
        </w:r>
        <w:r>
          <w:tab/>
          <w:t xml:space="preserve">This rule applies in addition to the </w:t>
        </w:r>
        <w:r>
          <w:rPr>
            <w:i/>
            <w:iCs/>
          </w:rPr>
          <w:t>Corporations Act 2001</w:t>
        </w:r>
        <w:r>
          <w:t xml:space="preserve"> of the Commonwealth.</w:t>
        </w:r>
      </w:ins>
    </w:p>
    <w:p>
      <w:pPr>
        <w:pStyle w:val="MiscClose"/>
        <w:rPr>
          <w:ins w:id="4598" w:author="Master Repository Process" w:date="2021-08-29T07:39:00Z"/>
        </w:rPr>
      </w:pPr>
      <w:ins w:id="4599" w:author="Master Repository Process" w:date="2021-08-29T07:39:00Z">
        <w:r>
          <w:t xml:space="preserve">    ”.</w:t>
        </w:r>
      </w:ins>
    </w:p>
    <w:p>
      <w:pPr>
        <w:pStyle w:val="nzHeading5"/>
        <w:rPr>
          <w:ins w:id="4600" w:author="Master Repository Process" w:date="2021-08-29T07:39:00Z"/>
        </w:rPr>
      </w:pPr>
      <w:ins w:id="4601" w:author="Master Repository Process" w:date="2021-08-29T07:39:00Z">
        <w:r>
          <w:rPr>
            <w:rStyle w:val="CharSectno"/>
          </w:rPr>
          <w:t>26</w:t>
        </w:r>
        <w:r>
          <w:t>.</w:t>
        </w:r>
        <w:r>
          <w:tab/>
          <w:t>Part 11 Division 4 inserted</w:t>
        </w:r>
      </w:ins>
    </w:p>
    <w:p>
      <w:pPr>
        <w:pStyle w:val="nzSubsection"/>
        <w:rPr>
          <w:ins w:id="4602" w:author="Master Repository Process" w:date="2021-08-29T07:39:00Z"/>
        </w:rPr>
      </w:pPr>
      <w:ins w:id="4603" w:author="Master Repository Process" w:date="2021-08-29T07:39:00Z">
        <w:r>
          <w:tab/>
        </w:r>
        <w:r>
          <w:tab/>
          <w:t>After rule 61 the following Division is inserted in Part 11 —</w:t>
        </w:r>
      </w:ins>
    </w:p>
    <w:p>
      <w:pPr>
        <w:pStyle w:val="MiscOpen"/>
        <w:rPr>
          <w:ins w:id="4604" w:author="Master Repository Process" w:date="2021-08-29T07:39:00Z"/>
        </w:rPr>
      </w:pPr>
      <w:ins w:id="4605" w:author="Master Repository Process" w:date="2021-08-29T07:39:00Z">
        <w:r>
          <w:t xml:space="preserve">“    </w:t>
        </w:r>
      </w:ins>
    </w:p>
    <w:p>
      <w:pPr>
        <w:pStyle w:val="nzHeading3"/>
        <w:rPr>
          <w:ins w:id="4606" w:author="Master Repository Process" w:date="2021-08-29T07:39:00Z"/>
        </w:rPr>
      </w:pPr>
      <w:ins w:id="4607" w:author="Master Repository Process" w:date="2021-08-29T07:39:00Z">
        <w:r>
          <w:t>Division 4 — Miscellaneous</w:t>
        </w:r>
      </w:ins>
    </w:p>
    <w:p>
      <w:pPr>
        <w:pStyle w:val="nzHeading5"/>
        <w:rPr>
          <w:ins w:id="4608" w:author="Master Repository Process" w:date="2021-08-29T07:39:00Z"/>
        </w:rPr>
      </w:pPr>
      <w:ins w:id="4609" w:author="Master Repository Process" w:date="2021-08-29T07:39:00Z">
        <w:r>
          <w:t>62A.</w:t>
        </w:r>
        <w:r>
          <w:tab/>
          <w:t>Applications for substituted service</w:t>
        </w:r>
      </w:ins>
    </w:p>
    <w:p>
      <w:pPr>
        <w:pStyle w:val="nzSubsection"/>
        <w:rPr>
          <w:ins w:id="4610" w:author="Master Repository Process" w:date="2021-08-29T07:39:00Z"/>
        </w:rPr>
      </w:pPr>
      <w:ins w:id="4611" w:author="Master Repository Process" w:date="2021-08-29T07:39:00Z">
        <w:r>
          <w:tab/>
          <w:t>(1)</w:t>
        </w:r>
        <w:r>
          <w:tab/>
          <w:t xml:space="preserve">If you cannot serve a document on another party in accordance with Divisions 1 to 3, you may apply to the Court to make an order under the Act section 16(1)(t) that — </w:t>
        </w:r>
      </w:ins>
    </w:p>
    <w:p>
      <w:pPr>
        <w:pStyle w:val="nzIndenta"/>
        <w:rPr>
          <w:ins w:id="4612" w:author="Master Repository Process" w:date="2021-08-29T07:39:00Z"/>
        </w:rPr>
      </w:pPr>
      <w:ins w:id="4613" w:author="Master Repository Process" w:date="2021-08-29T07:39:00Z">
        <w:r>
          <w:tab/>
          <w:t>(a)</w:t>
        </w:r>
        <w:r>
          <w:tab/>
          <w:t xml:space="preserve">you may serve the party by a substituted form of service; or </w:t>
        </w:r>
      </w:ins>
    </w:p>
    <w:p>
      <w:pPr>
        <w:pStyle w:val="nzIndenta"/>
        <w:rPr>
          <w:ins w:id="4614" w:author="Master Repository Process" w:date="2021-08-29T07:39:00Z"/>
        </w:rPr>
      </w:pPr>
      <w:ins w:id="4615" w:author="Master Repository Process" w:date="2021-08-29T07:39:00Z">
        <w:r>
          <w:tab/>
          <w:t>(b)</w:t>
        </w:r>
        <w:r>
          <w:tab/>
          <w:t>if it is appropriate in the circumstances, you do not have to serve the party.</w:t>
        </w:r>
      </w:ins>
    </w:p>
    <w:p>
      <w:pPr>
        <w:pStyle w:val="nzSubsection"/>
        <w:rPr>
          <w:ins w:id="4616" w:author="Master Repository Process" w:date="2021-08-29T07:39:00Z"/>
        </w:rPr>
      </w:pPr>
      <w:ins w:id="4617" w:author="Master Repository Process" w:date="2021-08-29T07:39:00Z">
        <w:r>
          <w:tab/>
          <w:t>(2)</w:t>
        </w:r>
        <w:r>
          <w:tab/>
          <w:t xml:space="preserve">The application — </w:t>
        </w:r>
      </w:ins>
    </w:p>
    <w:p>
      <w:pPr>
        <w:pStyle w:val="nzIndenta"/>
        <w:rPr>
          <w:ins w:id="4618" w:author="Master Repository Process" w:date="2021-08-29T07:39:00Z"/>
        </w:rPr>
      </w:pPr>
      <w:ins w:id="4619" w:author="Master Repository Process" w:date="2021-08-29T07:39:00Z">
        <w:r>
          <w:tab/>
          <w:t>(a)</w:t>
        </w:r>
        <w:r>
          <w:tab/>
          <w:t>is not required to be served on any other party; and</w:t>
        </w:r>
      </w:ins>
    </w:p>
    <w:p>
      <w:pPr>
        <w:pStyle w:val="nzIndenta"/>
        <w:rPr>
          <w:ins w:id="4620" w:author="Master Repository Process" w:date="2021-08-29T07:39:00Z"/>
        </w:rPr>
      </w:pPr>
      <w:ins w:id="4621" w:author="Master Repository Process" w:date="2021-08-29T07:39:00Z">
        <w:r>
          <w:tab/>
          <w:t>(b)</w:t>
        </w:r>
        <w:r>
          <w:tab/>
          <w:t>may be dealt with in the absence of the parties.</w:t>
        </w:r>
      </w:ins>
    </w:p>
    <w:p>
      <w:pPr>
        <w:pStyle w:val="MiscClose"/>
        <w:rPr>
          <w:ins w:id="4622" w:author="Master Repository Process" w:date="2021-08-29T07:39:00Z"/>
        </w:rPr>
      </w:pPr>
      <w:ins w:id="4623" w:author="Master Repository Process" w:date="2021-08-29T07:39:00Z">
        <w:r>
          <w:t xml:space="preserve">    ”.</w:t>
        </w:r>
      </w:ins>
    </w:p>
    <w:p>
      <w:pPr>
        <w:pStyle w:val="nzHeading5"/>
        <w:rPr>
          <w:ins w:id="4624" w:author="Master Repository Process" w:date="2021-08-29T07:39:00Z"/>
        </w:rPr>
      </w:pPr>
      <w:ins w:id="4625" w:author="Master Repository Process" w:date="2021-08-29T07:39:00Z">
        <w:r>
          <w:rPr>
            <w:rStyle w:val="CharSectno"/>
          </w:rPr>
          <w:t>27</w:t>
        </w:r>
        <w:r>
          <w:t>.</w:t>
        </w:r>
        <w:r>
          <w:tab/>
          <w:t>Rule 64 amended</w:t>
        </w:r>
      </w:ins>
    </w:p>
    <w:p>
      <w:pPr>
        <w:pStyle w:val="nzSubsection"/>
        <w:rPr>
          <w:ins w:id="4626" w:author="Master Repository Process" w:date="2021-08-29T07:39:00Z"/>
        </w:rPr>
      </w:pPr>
      <w:ins w:id="4627" w:author="Master Repository Process" w:date="2021-08-29T07:39:00Z">
        <w:r>
          <w:tab/>
        </w:r>
        <w:r>
          <w:tab/>
          <w:t>Rule 64(2) is repealed and the following subrule is inserted instead —</w:t>
        </w:r>
      </w:ins>
    </w:p>
    <w:p>
      <w:pPr>
        <w:pStyle w:val="MiscOpen"/>
        <w:ind w:left="600"/>
        <w:rPr>
          <w:ins w:id="4628" w:author="Master Repository Process" w:date="2021-08-29T07:39:00Z"/>
        </w:rPr>
      </w:pPr>
      <w:ins w:id="4629" w:author="Master Repository Process" w:date="2021-08-29T07:39:00Z">
        <w:r>
          <w:t xml:space="preserve">“    </w:t>
        </w:r>
      </w:ins>
    </w:p>
    <w:p>
      <w:pPr>
        <w:pStyle w:val="nzSubsection"/>
        <w:rPr>
          <w:ins w:id="4630" w:author="Master Repository Process" w:date="2021-08-29T07:39:00Z"/>
        </w:rPr>
      </w:pPr>
      <w:ins w:id="4631" w:author="Master Repository Process" w:date="2021-08-29T07:39:00Z">
        <w:r>
          <w:tab/>
          <w:t>(2)</w:t>
        </w:r>
        <w:r>
          <w:tab/>
          <w:t>Subrule (1) does not apply to your application if —</w:t>
        </w:r>
      </w:ins>
    </w:p>
    <w:p>
      <w:pPr>
        <w:pStyle w:val="nzIndenta"/>
        <w:rPr>
          <w:ins w:id="4632" w:author="Master Repository Process" w:date="2021-08-29T07:39:00Z"/>
        </w:rPr>
      </w:pPr>
      <w:ins w:id="4633" w:author="Master Repository Process" w:date="2021-08-29T07:39:00Z">
        <w:r>
          <w:tab/>
          <w:t>(a)</w:t>
        </w:r>
        <w:r>
          <w:tab/>
          <w:t xml:space="preserve">your application is for default judgment against another part — </w:t>
        </w:r>
      </w:ins>
    </w:p>
    <w:p>
      <w:pPr>
        <w:pStyle w:val="nzIndenti"/>
        <w:rPr>
          <w:ins w:id="4634" w:author="Master Repository Process" w:date="2021-08-29T07:39:00Z"/>
        </w:rPr>
      </w:pPr>
      <w:ins w:id="4635" w:author="Master Repository Process" w:date="2021-08-29T07:39:00Z">
        <w:r>
          <w:tab/>
          <w:t>(i)</w:t>
        </w:r>
        <w:r>
          <w:tab/>
          <w:t>for a failure by the other party to lodge a response in accordance with rule 9(1); or</w:t>
        </w:r>
      </w:ins>
    </w:p>
    <w:p>
      <w:pPr>
        <w:pStyle w:val="nzIndenti"/>
        <w:rPr>
          <w:ins w:id="4636" w:author="Master Repository Process" w:date="2021-08-29T07:39:00Z"/>
        </w:rPr>
      </w:pPr>
      <w:ins w:id="4637" w:author="Master Repository Process" w:date="2021-08-29T07:39:00Z">
        <w:r>
          <w:tab/>
          <w:t>(ii)</w:t>
        </w:r>
        <w:r>
          <w:tab/>
          <w:t>for a failure by the other party to lodge a statement of defence in accordance with rule 10(1); or</w:t>
        </w:r>
      </w:ins>
    </w:p>
    <w:p>
      <w:pPr>
        <w:pStyle w:val="nzIndenti"/>
        <w:rPr>
          <w:ins w:id="4638" w:author="Master Repository Process" w:date="2021-08-29T07:39:00Z"/>
        </w:rPr>
      </w:pPr>
      <w:ins w:id="4639" w:author="Master Repository Process" w:date="2021-08-29T07:39:00Z">
        <w:r>
          <w:tab/>
          <w:t>(iii)</w:t>
        </w:r>
        <w:r>
          <w:tab/>
          <w:t>for a failure by the other party to do something else, and these rules state that the default judgment may be given in the absence of the parties;</w:t>
        </w:r>
      </w:ins>
    </w:p>
    <w:p>
      <w:pPr>
        <w:pStyle w:val="nzIndenta"/>
        <w:rPr>
          <w:ins w:id="4640" w:author="Master Repository Process" w:date="2021-08-29T07:39:00Z"/>
        </w:rPr>
      </w:pPr>
      <w:ins w:id="4641" w:author="Master Repository Process" w:date="2021-08-29T07:39:00Z">
        <w:r>
          <w:tab/>
          <w:t>(b)</w:t>
        </w:r>
        <w:r>
          <w:tab/>
          <w:t xml:space="preserve">your application is for something else and — </w:t>
        </w:r>
      </w:ins>
    </w:p>
    <w:p>
      <w:pPr>
        <w:pStyle w:val="nzIndenti"/>
        <w:rPr>
          <w:ins w:id="4642" w:author="Master Repository Process" w:date="2021-08-29T07:39:00Z"/>
        </w:rPr>
      </w:pPr>
      <w:ins w:id="4643" w:author="Master Repository Process" w:date="2021-08-29T07:39:00Z">
        <w:r>
          <w:tab/>
          <w:t>(i)</w:t>
        </w:r>
        <w:r>
          <w:tab/>
          <w:t>these rules provide that your application does not need to be served; or</w:t>
        </w:r>
      </w:ins>
    </w:p>
    <w:p>
      <w:pPr>
        <w:pStyle w:val="nzIndenti"/>
        <w:rPr>
          <w:ins w:id="4644" w:author="Master Repository Process" w:date="2021-08-29T07:39:00Z"/>
        </w:rPr>
      </w:pPr>
      <w:ins w:id="4645" w:author="Master Repository Process" w:date="2021-08-29T07:39:00Z">
        <w:r>
          <w:tab/>
          <w:t>(ii)</w:t>
        </w:r>
        <w:r>
          <w:tab/>
          <w:t>the Court dealing with your application does not need to be served.</w:t>
        </w:r>
      </w:ins>
    </w:p>
    <w:p>
      <w:pPr>
        <w:pStyle w:val="MiscClose"/>
        <w:rPr>
          <w:ins w:id="4646" w:author="Master Repository Process" w:date="2021-08-29T07:39:00Z"/>
        </w:rPr>
      </w:pPr>
      <w:ins w:id="4647" w:author="Master Repository Process" w:date="2021-08-29T07:39:00Z">
        <w:r>
          <w:t xml:space="preserve">    ”.</w:t>
        </w:r>
      </w:ins>
    </w:p>
    <w:p>
      <w:pPr>
        <w:pStyle w:val="nzHeading5"/>
        <w:rPr>
          <w:ins w:id="4648" w:author="Master Repository Process" w:date="2021-08-29T07:39:00Z"/>
        </w:rPr>
      </w:pPr>
      <w:ins w:id="4649" w:author="Master Repository Process" w:date="2021-08-29T07:39:00Z">
        <w:r>
          <w:rPr>
            <w:rStyle w:val="CharSectno"/>
          </w:rPr>
          <w:t>28</w:t>
        </w:r>
        <w:r>
          <w:t>.</w:t>
        </w:r>
        <w:r>
          <w:tab/>
          <w:t>Rule 66 amended</w:t>
        </w:r>
      </w:ins>
    </w:p>
    <w:p>
      <w:pPr>
        <w:pStyle w:val="nzSubsection"/>
        <w:rPr>
          <w:ins w:id="4650" w:author="Master Repository Process" w:date="2021-08-29T07:39:00Z"/>
        </w:rPr>
      </w:pPr>
      <w:ins w:id="4651" w:author="Master Repository Process" w:date="2021-08-29T07:39:00Z">
        <w:r>
          <w:tab/>
          <w:t>(1)</w:t>
        </w:r>
        <w:r>
          <w:tab/>
          <w:t>Rule 66(1) is amended by deleting the subrule designation “(1)”.</w:t>
        </w:r>
      </w:ins>
    </w:p>
    <w:p>
      <w:pPr>
        <w:pStyle w:val="nzSubsection"/>
        <w:rPr>
          <w:ins w:id="4652" w:author="Master Repository Process" w:date="2021-08-29T07:39:00Z"/>
        </w:rPr>
      </w:pPr>
      <w:ins w:id="4653" w:author="Master Repository Process" w:date="2021-08-29T07:39:00Z">
        <w:r>
          <w:tab/>
          <w:t>(2)</w:t>
        </w:r>
        <w:r>
          <w:tab/>
          <w:t>Rule 66(2) and (3) are repealed.</w:t>
        </w:r>
      </w:ins>
    </w:p>
    <w:p>
      <w:pPr>
        <w:pStyle w:val="nzHeading5"/>
        <w:rPr>
          <w:ins w:id="4654" w:author="Master Repository Process" w:date="2021-08-29T07:39:00Z"/>
        </w:rPr>
      </w:pPr>
      <w:ins w:id="4655" w:author="Master Repository Process" w:date="2021-08-29T07:39:00Z">
        <w:r>
          <w:rPr>
            <w:rStyle w:val="CharSectno"/>
          </w:rPr>
          <w:t>29</w:t>
        </w:r>
        <w:r>
          <w:t>.</w:t>
        </w:r>
        <w:r>
          <w:tab/>
          <w:t>Rule 68 amended</w:t>
        </w:r>
      </w:ins>
    </w:p>
    <w:p>
      <w:pPr>
        <w:pStyle w:val="nzSubsection"/>
        <w:rPr>
          <w:ins w:id="4656" w:author="Master Repository Process" w:date="2021-08-29T07:39:00Z"/>
        </w:rPr>
      </w:pPr>
      <w:ins w:id="4657" w:author="Master Repository Process" w:date="2021-08-29T07:39:00Z">
        <w:r>
          <w:tab/>
        </w:r>
        <w:r>
          <w:tab/>
          <w:t>Rule 68(2) is repealed and the following subrule is inserted instead —</w:t>
        </w:r>
      </w:ins>
    </w:p>
    <w:p>
      <w:pPr>
        <w:pStyle w:val="MiscOpen"/>
        <w:ind w:left="600"/>
        <w:rPr>
          <w:ins w:id="4658" w:author="Master Repository Process" w:date="2021-08-29T07:39:00Z"/>
        </w:rPr>
      </w:pPr>
      <w:ins w:id="4659" w:author="Master Repository Process" w:date="2021-08-29T07:39:00Z">
        <w:r>
          <w:t xml:space="preserve">“    </w:t>
        </w:r>
      </w:ins>
    </w:p>
    <w:p>
      <w:pPr>
        <w:pStyle w:val="nzSubsection"/>
        <w:rPr>
          <w:ins w:id="4660" w:author="Master Repository Process" w:date="2021-08-29T07:39:00Z"/>
        </w:rPr>
      </w:pPr>
      <w:ins w:id="4661" w:author="Master Repository Process" w:date="2021-08-29T07:39:00Z">
        <w:r>
          <w:tab/>
          <w:t>(2)</w:t>
        </w:r>
        <w:r>
          <w:tab/>
          <w:t>An affidavit may contain statements based on information received by the person making the affidavit, and believed by that person to be true, if the affidavit also contains the sources or grounds of that information or belief.</w:t>
        </w:r>
      </w:ins>
    </w:p>
    <w:p>
      <w:pPr>
        <w:pStyle w:val="MiscClose"/>
        <w:rPr>
          <w:ins w:id="4662" w:author="Master Repository Process" w:date="2021-08-29T07:39:00Z"/>
        </w:rPr>
      </w:pPr>
      <w:ins w:id="4663" w:author="Master Repository Process" w:date="2021-08-29T07:39:00Z">
        <w:r>
          <w:t xml:space="preserve">    ”.</w:t>
        </w:r>
      </w:ins>
    </w:p>
    <w:p>
      <w:pPr>
        <w:pStyle w:val="nzHeading5"/>
        <w:rPr>
          <w:ins w:id="4664" w:author="Master Repository Process" w:date="2021-08-29T07:39:00Z"/>
        </w:rPr>
      </w:pPr>
      <w:ins w:id="4665" w:author="Master Repository Process" w:date="2021-08-29T07:39:00Z">
        <w:r>
          <w:rPr>
            <w:rStyle w:val="CharSectno"/>
          </w:rPr>
          <w:t>30</w:t>
        </w:r>
        <w:r>
          <w:t>.</w:t>
        </w:r>
        <w:r>
          <w:tab/>
          <w:t>Rules 76A, 76B and 76C inserted</w:t>
        </w:r>
      </w:ins>
    </w:p>
    <w:p>
      <w:pPr>
        <w:pStyle w:val="nzSubsection"/>
        <w:rPr>
          <w:ins w:id="4666" w:author="Master Repository Process" w:date="2021-08-29T07:39:00Z"/>
        </w:rPr>
      </w:pPr>
      <w:ins w:id="4667" w:author="Master Repository Process" w:date="2021-08-29T07:39:00Z">
        <w:r>
          <w:tab/>
        </w:r>
        <w:r>
          <w:tab/>
          <w:t>Before rule 76 the following rules are inserted into Part 15 —</w:t>
        </w:r>
      </w:ins>
    </w:p>
    <w:p>
      <w:pPr>
        <w:pStyle w:val="MiscOpen"/>
        <w:rPr>
          <w:ins w:id="4668" w:author="Master Repository Process" w:date="2021-08-29T07:39:00Z"/>
        </w:rPr>
      </w:pPr>
      <w:ins w:id="4669" w:author="Master Repository Process" w:date="2021-08-29T07:39:00Z">
        <w:r>
          <w:t xml:space="preserve">“    </w:t>
        </w:r>
      </w:ins>
    </w:p>
    <w:p>
      <w:pPr>
        <w:pStyle w:val="nzHeading5"/>
        <w:rPr>
          <w:ins w:id="4670" w:author="Master Repository Process" w:date="2021-08-29T07:39:00Z"/>
        </w:rPr>
      </w:pPr>
      <w:ins w:id="4671" w:author="Master Repository Process" w:date="2021-08-29T07:39:00Z">
        <w:r>
          <w:t>76A.</w:t>
        </w:r>
        <w:r>
          <w:tab/>
          <w:t xml:space="preserve">If you are making an application under the </w:t>
        </w:r>
        <w:r>
          <w:rPr>
            <w:i/>
            <w:iCs/>
          </w:rPr>
          <w:t>Residential Tenancies Act 1987</w:t>
        </w:r>
      </w:ins>
    </w:p>
    <w:p>
      <w:pPr>
        <w:pStyle w:val="nzSubsection"/>
        <w:rPr>
          <w:ins w:id="4672" w:author="Master Repository Process" w:date="2021-08-29T07:39:00Z"/>
        </w:rPr>
      </w:pPr>
      <w:ins w:id="4673" w:author="Master Repository Process" w:date="2021-08-29T07:39:00Z">
        <w:r>
          <w:tab/>
          <w:t>(1)</w:t>
        </w:r>
        <w:r>
          <w:tab/>
          <w:t xml:space="preserve">If you are making an application under the </w:t>
        </w:r>
        <w:r>
          <w:rPr>
            <w:i/>
            <w:iCs/>
          </w:rPr>
          <w:t>Residential Tenancies Act 1987</w:t>
        </w:r>
        <w:r>
          <w:t xml:space="preserve"> you do not have to serve it.</w:t>
        </w:r>
      </w:ins>
    </w:p>
    <w:p>
      <w:pPr>
        <w:pStyle w:val="nzSubsection"/>
        <w:rPr>
          <w:ins w:id="4674" w:author="Master Repository Process" w:date="2021-08-29T07:39:00Z"/>
        </w:rPr>
      </w:pPr>
      <w:ins w:id="4675" w:author="Master Repository Process" w:date="2021-08-29T07:39:00Z">
        <w:r>
          <w:tab/>
          <w:t>(2)</w:t>
        </w:r>
        <w:r>
          <w:tab/>
          <w:t>Instead, the Court must give a copy of your application to every other party after you have lodged it.</w:t>
        </w:r>
      </w:ins>
    </w:p>
    <w:p>
      <w:pPr>
        <w:pStyle w:val="nzHeading5"/>
        <w:rPr>
          <w:ins w:id="4676" w:author="Master Repository Process" w:date="2021-08-29T07:39:00Z"/>
        </w:rPr>
      </w:pPr>
      <w:ins w:id="4677" w:author="Master Repository Process" w:date="2021-08-29T07:39:00Z">
        <w:r>
          <w:t>76B.</w:t>
        </w:r>
        <w:r>
          <w:tab/>
          <w:t>If you want to change venues</w:t>
        </w:r>
      </w:ins>
    </w:p>
    <w:p>
      <w:pPr>
        <w:pStyle w:val="nzSubsection"/>
        <w:rPr>
          <w:ins w:id="4678" w:author="Master Repository Process" w:date="2021-08-29T07:39:00Z"/>
        </w:rPr>
      </w:pPr>
      <w:ins w:id="4679" w:author="Master Repository Process" w:date="2021-08-29T07:39:00Z">
        <w:r>
          <w:tab/>
          <w:t>(1)</w:t>
        </w:r>
        <w:r>
          <w:tab/>
          <w:t>If you make an application for the proceedings in your case to be conducted at another place in the State —</w:t>
        </w:r>
      </w:ins>
    </w:p>
    <w:p>
      <w:pPr>
        <w:pStyle w:val="nzIndenta"/>
        <w:rPr>
          <w:ins w:id="4680" w:author="Master Repository Process" w:date="2021-08-29T07:39:00Z"/>
        </w:rPr>
      </w:pPr>
      <w:ins w:id="4681" w:author="Master Repository Process" w:date="2021-08-29T07:39:00Z">
        <w:r>
          <w:tab/>
          <w:t>(a)</w:t>
        </w:r>
        <w:r>
          <w:tab/>
          <w:t>you are not required to serve the application on any other party; and</w:t>
        </w:r>
      </w:ins>
    </w:p>
    <w:p>
      <w:pPr>
        <w:pStyle w:val="nzIndenta"/>
        <w:rPr>
          <w:ins w:id="4682" w:author="Master Repository Process" w:date="2021-08-29T07:39:00Z"/>
        </w:rPr>
      </w:pPr>
      <w:ins w:id="4683" w:author="Master Repository Process" w:date="2021-08-29T07:39:00Z">
        <w:r>
          <w:tab/>
          <w:t>(b)</w:t>
        </w:r>
        <w:r>
          <w:tab/>
          <w:t>the Registrar must instead provide a copy of your application to every other party.</w:t>
        </w:r>
      </w:ins>
    </w:p>
    <w:p>
      <w:pPr>
        <w:pStyle w:val="nzSubsection"/>
        <w:rPr>
          <w:ins w:id="4684" w:author="Master Repository Process" w:date="2021-08-29T07:39:00Z"/>
        </w:rPr>
      </w:pPr>
      <w:ins w:id="4685" w:author="Master Repository Process" w:date="2021-08-29T07:39:00Z">
        <w:r>
          <w:tab/>
          <w:t>(2)</w:t>
        </w:r>
        <w:r>
          <w:tab/>
          <w:t>Unless the Court orders otherwise, your application may be dealt with in the absence of the parties.</w:t>
        </w:r>
      </w:ins>
    </w:p>
    <w:p>
      <w:pPr>
        <w:pStyle w:val="nzHeading5"/>
        <w:rPr>
          <w:ins w:id="4686" w:author="Master Repository Process" w:date="2021-08-29T07:39:00Z"/>
        </w:rPr>
      </w:pPr>
      <w:ins w:id="4687" w:author="Master Repository Process" w:date="2021-08-29T07:39:00Z">
        <w:r>
          <w:t>76C.</w:t>
        </w:r>
        <w:r>
          <w:tab/>
          <w:t>If you want to correct typographical and other errors</w:t>
        </w:r>
      </w:ins>
    </w:p>
    <w:p>
      <w:pPr>
        <w:pStyle w:val="nzSubsection"/>
        <w:rPr>
          <w:ins w:id="4688" w:author="Master Repository Process" w:date="2021-08-29T07:39:00Z"/>
        </w:rPr>
      </w:pPr>
      <w:ins w:id="4689" w:author="Master Repository Process" w:date="2021-08-29T07:39:00Z">
        <w:r>
          <w:tab/>
          <w:t>(1)</w:t>
        </w:r>
        <w:r>
          <w:tab/>
          <w:t>If you make an application to correct a typographical error or other defect, a Registrar may make an order allowing you may make that correction.</w:t>
        </w:r>
      </w:ins>
    </w:p>
    <w:p>
      <w:pPr>
        <w:pStyle w:val="nzSubsection"/>
        <w:rPr>
          <w:ins w:id="4690" w:author="Master Repository Process" w:date="2021-08-29T07:39:00Z"/>
        </w:rPr>
      </w:pPr>
      <w:ins w:id="4691" w:author="Master Repository Process" w:date="2021-08-29T07:39:00Z">
        <w:r>
          <w:tab/>
          <w:t>(2)</w:t>
        </w:r>
        <w:r>
          <w:tab/>
          <w:t>Your application —</w:t>
        </w:r>
      </w:ins>
    </w:p>
    <w:p>
      <w:pPr>
        <w:pStyle w:val="nzIndenta"/>
        <w:rPr>
          <w:ins w:id="4692" w:author="Master Repository Process" w:date="2021-08-29T07:39:00Z"/>
        </w:rPr>
      </w:pPr>
      <w:ins w:id="4693" w:author="Master Repository Process" w:date="2021-08-29T07:39:00Z">
        <w:r>
          <w:tab/>
          <w:t>(a)</w:t>
        </w:r>
        <w:r>
          <w:tab/>
          <w:t>does not have to be served on any other party; and</w:t>
        </w:r>
      </w:ins>
    </w:p>
    <w:p>
      <w:pPr>
        <w:pStyle w:val="nzIndenta"/>
        <w:rPr>
          <w:ins w:id="4694" w:author="Master Repository Process" w:date="2021-08-29T07:39:00Z"/>
        </w:rPr>
      </w:pPr>
      <w:ins w:id="4695" w:author="Master Repository Process" w:date="2021-08-29T07:39:00Z">
        <w:r>
          <w:tab/>
          <w:t>(b)</w:t>
        </w:r>
        <w:r>
          <w:tab/>
          <w:t>may be dealt with in the absence of the parties.</w:t>
        </w:r>
      </w:ins>
    </w:p>
    <w:p>
      <w:pPr>
        <w:pStyle w:val="MiscClose"/>
        <w:rPr>
          <w:ins w:id="4696" w:author="Master Repository Process" w:date="2021-08-29T07:39:00Z"/>
        </w:rPr>
      </w:pPr>
      <w:ins w:id="4697" w:author="Master Repository Process" w:date="2021-08-29T07:39:00Z">
        <w:r>
          <w:t xml:space="preserve">    ”.</w:t>
        </w:r>
      </w:ins>
    </w:p>
    <w:p>
      <w:pPr>
        <w:pStyle w:val="nzHeading5"/>
        <w:rPr>
          <w:ins w:id="4698" w:author="Master Repository Process" w:date="2021-08-29T07:39:00Z"/>
        </w:rPr>
      </w:pPr>
      <w:ins w:id="4699" w:author="Master Repository Process" w:date="2021-08-29T07:39:00Z">
        <w:r>
          <w:rPr>
            <w:rStyle w:val="CharSectno"/>
          </w:rPr>
          <w:t>31</w:t>
        </w:r>
        <w:r>
          <w:t>.</w:t>
        </w:r>
        <w:r>
          <w:tab/>
          <w:t>Rule 78 amended</w:t>
        </w:r>
      </w:ins>
    </w:p>
    <w:p>
      <w:pPr>
        <w:pStyle w:val="nzSubsection"/>
        <w:rPr>
          <w:ins w:id="4700" w:author="Master Repository Process" w:date="2021-08-29T07:39:00Z"/>
        </w:rPr>
      </w:pPr>
      <w:ins w:id="4701" w:author="Master Repository Process" w:date="2021-08-29T07:39:00Z">
        <w:r>
          <w:tab/>
          <w:t>(1)</w:t>
        </w:r>
        <w:r>
          <w:tab/>
          <w:t>Rule 78 is amended by inserting before “I</w:t>
        </w:r>
        <w:r>
          <w:rPr>
            <w:rFonts w:ascii="Times" w:hAnsi="Times"/>
            <w:spacing w:val="32"/>
          </w:rPr>
          <w:t>f”</w:t>
        </w:r>
        <w:r>
          <w:t xml:space="preserve"> the subrule designation “(1)”.</w:t>
        </w:r>
      </w:ins>
    </w:p>
    <w:p>
      <w:pPr>
        <w:pStyle w:val="nzSubsection"/>
        <w:rPr>
          <w:ins w:id="4702" w:author="Master Repository Process" w:date="2021-08-29T07:39:00Z"/>
        </w:rPr>
      </w:pPr>
      <w:ins w:id="4703" w:author="Master Repository Process" w:date="2021-08-29T07:39:00Z">
        <w:r>
          <w:tab/>
          <w:t>(2)</w:t>
        </w:r>
        <w:r>
          <w:tab/>
          <w:t>At the end of rule 78 the following subrule is inserted —</w:t>
        </w:r>
      </w:ins>
    </w:p>
    <w:p>
      <w:pPr>
        <w:pStyle w:val="MiscOpen"/>
        <w:ind w:left="595"/>
        <w:rPr>
          <w:ins w:id="4704" w:author="Master Repository Process" w:date="2021-08-29T07:39:00Z"/>
        </w:rPr>
      </w:pPr>
      <w:ins w:id="4705" w:author="Master Repository Process" w:date="2021-08-29T07:39:00Z">
        <w:r>
          <w:t xml:space="preserve">“    </w:t>
        </w:r>
      </w:ins>
    </w:p>
    <w:p>
      <w:pPr>
        <w:pStyle w:val="nzSubsection"/>
        <w:rPr>
          <w:ins w:id="4706" w:author="Master Repository Process" w:date="2021-08-29T07:39:00Z"/>
        </w:rPr>
      </w:pPr>
      <w:ins w:id="4707" w:author="Master Repository Process" w:date="2021-08-29T07:39:00Z">
        <w:r>
          <w:tab/>
          <w:t>(2)</w:t>
        </w:r>
        <w:r>
          <w:tab/>
          <w:t>You may make a claim, and conduct a case, against a partnership in the partnership’s name, if any.</w:t>
        </w:r>
      </w:ins>
    </w:p>
    <w:p>
      <w:pPr>
        <w:pStyle w:val="MiscClose"/>
        <w:rPr>
          <w:ins w:id="4708" w:author="Master Repository Process" w:date="2021-08-29T07:39:00Z"/>
        </w:rPr>
      </w:pPr>
      <w:ins w:id="4709" w:author="Master Repository Process" w:date="2021-08-29T07:39:00Z">
        <w:r>
          <w:t xml:space="preserve">    ”.</w:t>
        </w:r>
      </w:ins>
    </w:p>
    <w:p>
      <w:pPr>
        <w:pStyle w:val="MiscClose"/>
        <w:rPr>
          <w:ins w:id="4710" w:author="Master Repository Process" w:date="2021-08-29T07:39:00Z"/>
          <w:snapToGrid w:val="0"/>
        </w:rPr>
      </w:pPr>
      <w:ins w:id="4711" w:author="Master Repository Process" w:date="2021-08-29T07:39:00Z">
        <w:r>
          <w:rPr>
            <w:snapToGrid w:val="0"/>
          </w:rPr>
          <w:t>”.</w:t>
        </w:r>
      </w:ins>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(Minor Cases Procedure)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4931"/>
    <w:docVar w:name="WAFER_20151208104931" w:val="RemoveTrackChanges"/>
    <w:docVar w:name="WAFER_20151208104931_GUID" w:val="e7e80885-877f-4d62-9ab5-541a3f3fc7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2DA501-3D88-430D-9B85-552118B1D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9882</Words>
  <Characters>45062</Characters>
  <Application>Microsoft Office Word</Application>
  <DocSecurity>0</DocSecurity>
  <Lines>1251</Lines>
  <Paragraphs>858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00-b0-02 - 00-c0-02</dc:title>
  <dc:subject/>
  <dc:creator/>
  <cp:keywords/>
  <dc:description/>
  <cp:lastModifiedBy>Master Repository Process</cp:lastModifiedBy>
  <cp:revision>2</cp:revision>
  <cp:lastPrinted>2005-04-19T04:29:00Z</cp:lastPrinted>
  <dcterms:created xsi:type="dcterms:W3CDTF">2021-08-28T23:39:00Z</dcterms:created>
  <dcterms:modified xsi:type="dcterms:W3CDTF">2021-08-28T23:39:00Z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20080603</vt:lpwstr>
  </property>
  <property fmtid="{D5CDD505-2E9C-101B-9397-08002B2CF9AE}" pid="4" name="DocumentType">
    <vt:lpwstr>Reg</vt:lpwstr>
  </property>
  <property fmtid="{D5CDD505-2E9C-101B-9397-08002B2CF9AE}" pid="5" name="OwlsUID">
    <vt:i4>37467</vt:i4>
  </property>
  <property fmtid="{D5CDD505-2E9C-101B-9397-08002B2CF9AE}" pid="6" name="FromSuffix">
    <vt:lpwstr>00-b0-02</vt:lpwstr>
  </property>
  <property fmtid="{D5CDD505-2E9C-101B-9397-08002B2CF9AE}" pid="7" name="FromAsAtDate">
    <vt:lpwstr>25 Aug 2007</vt:lpwstr>
  </property>
  <property fmtid="{D5CDD505-2E9C-101B-9397-08002B2CF9AE}" pid="8" name="ToSuffix">
    <vt:lpwstr>00-c0-02</vt:lpwstr>
  </property>
  <property fmtid="{D5CDD505-2E9C-101B-9397-08002B2CF9AE}" pid="9" name="ToAsAtDate">
    <vt:lpwstr>03 Jun 2008</vt:lpwstr>
  </property>
</Properties>
</file>