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08 Jun 2008</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35:00Z"/>
        </w:trPr>
        <w:tc>
          <w:tcPr>
            <w:tcW w:w="2434" w:type="dxa"/>
            <w:vMerge w:val="restart"/>
          </w:tcPr>
          <w:p>
            <w:pPr>
              <w:rPr>
                <w:del w:id="1" w:author="Master Repository Process" w:date="2021-08-29T02:35:00Z"/>
              </w:rPr>
            </w:pPr>
          </w:p>
        </w:tc>
        <w:tc>
          <w:tcPr>
            <w:tcW w:w="2434" w:type="dxa"/>
            <w:vMerge w:val="restart"/>
          </w:tcPr>
          <w:p>
            <w:pPr>
              <w:jc w:val="center"/>
              <w:rPr>
                <w:del w:id="2" w:author="Master Repository Process" w:date="2021-08-29T02:35:00Z"/>
              </w:rPr>
            </w:pPr>
            <w:del w:id="3" w:author="Master Repository Process" w:date="2021-08-29T02: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35:00Z"/>
              </w:rPr>
            </w:pPr>
          </w:p>
        </w:tc>
      </w:tr>
      <w:tr>
        <w:trPr>
          <w:cantSplit/>
          <w:del w:id="5" w:author="Master Repository Process" w:date="2021-08-29T02:35:00Z"/>
        </w:trPr>
        <w:tc>
          <w:tcPr>
            <w:tcW w:w="2434" w:type="dxa"/>
            <w:vMerge/>
          </w:tcPr>
          <w:p>
            <w:pPr>
              <w:rPr>
                <w:del w:id="6" w:author="Master Repository Process" w:date="2021-08-29T02:35:00Z"/>
              </w:rPr>
            </w:pPr>
          </w:p>
        </w:tc>
        <w:tc>
          <w:tcPr>
            <w:tcW w:w="2434" w:type="dxa"/>
            <w:vMerge/>
          </w:tcPr>
          <w:p>
            <w:pPr>
              <w:jc w:val="center"/>
              <w:rPr>
                <w:del w:id="7" w:author="Master Repository Process" w:date="2021-08-29T02:35:00Z"/>
              </w:rPr>
            </w:pPr>
          </w:p>
        </w:tc>
        <w:tc>
          <w:tcPr>
            <w:tcW w:w="2434" w:type="dxa"/>
          </w:tcPr>
          <w:p>
            <w:pPr>
              <w:keepNext/>
              <w:rPr>
                <w:del w:id="8" w:author="Master Repository Process" w:date="2021-08-29T02:35:00Z"/>
                <w:b/>
                <w:sz w:val="22"/>
              </w:rPr>
            </w:pPr>
            <w:del w:id="9" w:author="Master Repository Process" w:date="2021-08-29T02:35: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0" w:name="_Toc88360461"/>
      <w:bookmarkStart w:id="11" w:name="_Toc88447809"/>
      <w:bookmarkStart w:id="12" w:name="_Toc133390612"/>
      <w:bookmarkStart w:id="13" w:name="_Toc133390758"/>
      <w:bookmarkStart w:id="14" w:name="_Toc147224491"/>
      <w:bookmarkStart w:id="15" w:name="_Toc147289674"/>
      <w:bookmarkStart w:id="16" w:name="_Toc150241068"/>
      <w:bookmarkStart w:id="17" w:name="_Toc156967706"/>
      <w:bookmarkStart w:id="18" w:name="_Toc156978869"/>
      <w:bookmarkStart w:id="19" w:name="_Toc157830782"/>
      <w:bookmarkStart w:id="20" w:name="_Toc157831387"/>
      <w:bookmarkStart w:id="21" w:name="_Toc158430956"/>
      <w:bookmarkStart w:id="22" w:name="_Toc160612298"/>
      <w:bookmarkStart w:id="23" w:name="_Toc200449667"/>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5012074"/>
      <w:bookmarkStart w:id="26" w:name="_Toc5012367"/>
      <w:bookmarkStart w:id="27" w:name="_Toc43182275"/>
      <w:bookmarkStart w:id="28" w:name="_Toc133390613"/>
      <w:bookmarkStart w:id="29" w:name="_Toc200449668"/>
      <w:bookmarkStart w:id="30" w:name="_Toc160612299"/>
      <w:r>
        <w:rPr>
          <w:rStyle w:val="CharSectno"/>
        </w:rPr>
        <w:t>1</w:t>
      </w:r>
      <w:r>
        <w:rPr>
          <w:snapToGrid w:val="0"/>
        </w:rPr>
        <w:t>.</w:t>
      </w:r>
      <w:r>
        <w:rPr>
          <w:snapToGrid w:val="0"/>
        </w:rPr>
        <w:tab/>
        <w:t>Citation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31" w:name="_Toc5012075"/>
      <w:bookmarkStart w:id="32" w:name="_Toc5012368"/>
      <w:bookmarkStart w:id="33" w:name="_Toc43182276"/>
      <w:bookmarkStart w:id="34" w:name="_Toc133390614"/>
      <w:bookmarkStart w:id="35" w:name="_Toc200449669"/>
      <w:bookmarkStart w:id="36" w:name="_Toc160612300"/>
      <w:r>
        <w:rPr>
          <w:rStyle w:val="CharSectno"/>
        </w:rPr>
        <w:t>2</w:t>
      </w:r>
      <w:r>
        <w:rPr>
          <w:snapToGrid w:val="0"/>
        </w:rPr>
        <w:t>.</w:t>
      </w:r>
      <w:r>
        <w:rPr>
          <w:snapToGrid w:val="0"/>
        </w:rPr>
        <w:tab/>
        <w:t>Commencement</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37" w:name="_Toc200449670"/>
      <w:bookmarkStart w:id="38" w:name="_Toc160612301"/>
      <w:r>
        <w:rPr>
          <w:rStyle w:val="CharSectno"/>
        </w:rPr>
        <w:t>3</w:t>
      </w:r>
      <w:r>
        <w:rPr>
          <w:snapToGrid w:val="0"/>
        </w:rPr>
        <w:t>.</w:t>
      </w:r>
      <w:r>
        <w:rPr>
          <w:snapToGrid w:val="0"/>
        </w:rPr>
        <w:tab/>
        <w:t>Terms used in these rules</w:t>
      </w:r>
      <w:bookmarkEnd w:id="37"/>
      <w:bookmarkEnd w:id="38"/>
    </w:p>
    <w:p>
      <w:pPr>
        <w:pStyle w:val="Subsection"/>
        <w:rPr>
          <w:snapToGrid w:val="0"/>
        </w:rPr>
      </w:pPr>
      <w:r>
        <w:rPr>
          <w:snapToGrid w:val="0"/>
        </w:rPr>
        <w:tab/>
      </w:r>
      <w:r>
        <w:rPr>
          <w:snapToGrid w:val="0"/>
        </w:rPr>
        <w:tab/>
        <w:t>In these rules — </w:t>
      </w:r>
    </w:p>
    <w:p>
      <w:pPr>
        <w:pStyle w:val="Defstart"/>
      </w:pPr>
      <w:r>
        <w:rPr>
          <w:b/>
        </w:rPr>
        <w:tab/>
      </w:r>
      <w:del w:id="39" w:author="Master Repository Process" w:date="2021-08-29T02:35:00Z">
        <w:r>
          <w:rPr>
            <w:b/>
          </w:rPr>
          <w:delText>“</w:delText>
        </w:r>
      </w:del>
      <w:r>
        <w:rPr>
          <w:rStyle w:val="CharDefText"/>
        </w:rPr>
        <w:t>agent</w:t>
      </w:r>
      <w:del w:id="40" w:author="Master Repository Process" w:date="2021-08-29T02:35:00Z">
        <w:r>
          <w:rPr>
            <w:b/>
          </w:rPr>
          <w:delText>”</w:delText>
        </w:r>
      </w:del>
      <w:r>
        <w:t xml:space="preserve"> means a person appointed by the Commission as its agent for purposes associated with super 66, and includes any branch or section of the Commission;</w:t>
      </w:r>
    </w:p>
    <w:p>
      <w:pPr>
        <w:pStyle w:val="Defstart"/>
      </w:pPr>
      <w:r>
        <w:rPr>
          <w:b/>
        </w:rPr>
        <w:tab/>
      </w:r>
      <w:del w:id="41" w:author="Master Repository Process" w:date="2021-08-29T02:35:00Z">
        <w:r>
          <w:rPr>
            <w:b/>
          </w:rPr>
          <w:delText>“</w:delText>
        </w:r>
      </w:del>
      <w:r>
        <w:rPr>
          <w:rStyle w:val="CharDefText"/>
        </w:rPr>
        <w:t>Australian Lotto Bloc</w:t>
      </w:r>
      <w:del w:id="42" w:author="Master Repository Process" w:date="2021-08-29T02:35:00Z">
        <w:r>
          <w:rPr>
            <w:b/>
          </w:rPr>
          <w:delText>”</w:delText>
        </w:r>
      </w:del>
      <w:r>
        <w:t xml:space="preserve"> means a group made up of the Commission and the designated authorities for the States of Queensland, South Australia and Victoria;</w:t>
      </w:r>
    </w:p>
    <w:p>
      <w:pPr>
        <w:pStyle w:val="Defstart"/>
      </w:pPr>
      <w:r>
        <w:rPr>
          <w:b/>
        </w:rPr>
        <w:tab/>
      </w:r>
      <w:del w:id="43" w:author="Master Repository Process" w:date="2021-08-29T02:35:00Z">
        <w:r>
          <w:rPr>
            <w:b/>
          </w:rPr>
          <w:delText>“</w:delText>
        </w:r>
      </w:del>
      <w:r>
        <w:rPr>
          <w:rStyle w:val="CharDefText"/>
        </w:rPr>
        <w:t>authorised payout centre</w:t>
      </w:r>
      <w:del w:id="44" w:author="Master Repository Process" w:date="2021-08-29T02:35:00Z">
        <w:r>
          <w:rPr>
            <w:b/>
          </w:rPr>
          <w:delText>”</w:delText>
        </w:r>
      </w:del>
      <w:r>
        <w:t xml:space="preserve"> means an agent who has been authorised by the Commission to pay up to division 2 prizes;</w:t>
      </w:r>
    </w:p>
    <w:p>
      <w:pPr>
        <w:pStyle w:val="Defstart"/>
      </w:pPr>
      <w:r>
        <w:rPr>
          <w:b/>
        </w:rPr>
        <w:tab/>
      </w:r>
      <w:del w:id="45" w:author="Master Repository Process" w:date="2021-08-29T02:35:00Z">
        <w:r>
          <w:rPr>
            <w:b/>
          </w:rPr>
          <w:delText>“</w:delText>
        </w:r>
      </w:del>
      <w:r>
        <w:rPr>
          <w:rStyle w:val="CharDefText"/>
        </w:rPr>
        <w:t>entry</w:t>
      </w:r>
      <w:del w:id="46" w:author="Master Repository Process" w:date="2021-08-29T02:35:00Z">
        <w:r>
          <w:rPr>
            <w:b/>
          </w:rPr>
          <w:delText>”</w:delText>
        </w:r>
      </w:del>
      <w:r>
        <w:t xml:space="preserve"> means an entry in super 66 as described in rule 5</w:t>
      </w:r>
      <w:ins w:id="47" w:author="Master Repository Process" w:date="2021-08-29T02:35:00Z">
        <w:r>
          <w:t xml:space="preserve"> or an entry as a result of redemption of a promotional coupon</w:t>
        </w:r>
      </w:ins>
      <w:r>
        <w:t>;</w:t>
      </w:r>
    </w:p>
    <w:p>
      <w:pPr>
        <w:pStyle w:val="Defstart"/>
      </w:pPr>
      <w:r>
        <w:rPr>
          <w:b/>
        </w:rPr>
        <w:tab/>
      </w:r>
      <w:del w:id="48" w:author="Master Repository Process" w:date="2021-08-29T02:35:00Z">
        <w:r>
          <w:rPr>
            <w:b/>
          </w:rPr>
          <w:delText>“</w:delText>
        </w:r>
      </w:del>
      <w:r>
        <w:rPr>
          <w:rStyle w:val="CharDefText"/>
        </w:rPr>
        <w:t>game</w:t>
      </w:r>
      <w:del w:id="49" w:author="Master Repository Process" w:date="2021-08-29T02:35:00Z">
        <w:r>
          <w:rPr>
            <w:b/>
          </w:rPr>
          <w:delText>”</w:delText>
        </w:r>
      </w:del>
      <w:r>
        <w:t xml:space="preserve"> means a selection of 6 digits as shown on a receipted ticket; </w:t>
      </w:r>
    </w:p>
    <w:p>
      <w:pPr>
        <w:pStyle w:val="Defstart"/>
      </w:pPr>
      <w:r>
        <w:rPr>
          <w:b/>
        </w:rPr>
        <w:tab/>
      </w:r>
      <w:del w:id="50" w:author="Master Repository Process" w:date="2021-08-29T02:35:00Z">
        <w:r>
          <w:rPr>
            <w:b/>
          </w:rPr>
          <w:delText>“</w:delText>
        </w:r>
      </w:del>
      <w:r>
        <w:rPr>
          <w:rStyle w:val="CharDefText"/>
        </w:rPr>
        <w:t>Monday and Wednesday Lotto Rules</w:t>
      </w:r>
      <w:del w:id="51" w:author="Master Repository Process" w:date="2021-08-29T02:35:00Z">
        <w:r>
          <w:rPr>
            <w:b/>
          </w:rPr>
          <w:delText>”</w:delText>
        </w:r>
      </w:del>
      <w:r>
        <w:t xml:space="preserve"> means the </w:t>
      </w:r>
      <w:r>
        <w:rPr>
          <w:i/>
        </w:rPr>
        <w:t>Lotteries Commission (Monday and Wednesday Lotto) Rules 2006</w:t>
      </w:r>
      <w:r>
        <w:t>;</w:t>
      </w:r>
    </w:p>
    <w:p>
      <w:pPr>
        <w:pStyle w:val="Defstart"/>
      </w:pPr>
      <w:r>
        <w:rPr>
          <w:b/>
        </w:rPr>
        <w:tab/>
      </w:r>
      <w:del w:id="52" w:author="Master Repository Process" w:date="2021-08-29T02:35:00Z">
        <w:r>
          <w:rPr>
            <w:b/>
          </w:rPr>
          <w:delText>“</w:delText>
        </w:r>
      </w:del>
      <w:r>
        <w:rPr>
          <w:rStyle w:val="CharDefText"/>
        </w:rPr>
        <w:t>Monday lotto</w:t>
      </w:r>
      <w:del w:id="53" w:author="Master Repository Process" w:date="2021-08-29T02:35:00Z">
        <w:r>
          <w:rPr>
            <w:b/>
          </w:rPr>
          <w:delText>”</w:delText>
        </w:r>
      </w:del>
      <w:r>
        <w:t xml:space="preserve"> has the same meaning as in the Monday and Wednesday Lotto Rules;</w:t>
      </w:r>
    </w:p>
    <w:p>
      <w:pPr>
        <w:pStyle w:val="Defstart"/>
        <w:rPr>
          <w:ins w:id="54" w:author="Master Repository Process" w:date="2021-08-29T02:35:00Z"/>
        </w:rPr>
      </w:pPr>
      <w:del w:id="55" w:author="Master Repository Process" w:date="2021-08-29T02:35:00Z">
        <w:r>
          <w:rPr>
            <w:b/>
          </w:rPr>
          <w:tab/>
          <w:delText>“</w:delText>
        </w:r>
      </w:del>
      <w:ins w:id="56" w:author="Master Repository Process" w:date="2021-08-29T02:35:00Z">
        <w:r>
          <w:rPr>
            <w:b/>
          </w:rPr>
          <w:tab/>
        </w:r>
        <w:r>
          <w:rPr>
            <w:rStyle w:val="CharDefText"/>
          </w:rPr>
          <w:t>Oz lotto</w:t>
        </w:r>
        <w:r>
          <w:t xml:space="preserve"> has the same meaning as in the Oz Lotto Rules;</w:t>
        </w:r>
      </w:ins>
    </w:p>
    <w:p>
      <w:pPr>
        <w:pStyle w:val="Defstart"/>
        <w:rPr>
          <w:ins w:id="57" w:author="Master Repository Process" w:date="2021-08-29T02:35:00Z"/>
        </w:rPr>
      </w:pPr>
      <w:ins w:id="58" w:author="Master Repository Process" w:date="2021-08-29T02:35:00Z">
        <w:r>
          <w:rPr>
            <w:b/>
          </w:rPr>
          <w:tab/>
        </w:r>
        <w:r>
          <w:rPr>
            <w:rStyle w:val="CharDefText"/>
          </w:rPr>
          <w:t>Oz Lotto Rules</w:t>
        </w:r>
        <w:r>
          <w:t xml:space="preserve"> means the </w:t>
        </w:r>
        <w:r>
          <w:rPr>
            <w:i/>
            <w:iCs/>
          </w:rPr>
          <w:t>Lotteries Commission (Oz Lotto) Rules 1995</w:t>
        </w:r>
        <w:r>
          <w:t>;</w:t>
        </w:r>
      </w:ins>
    </w:p>
    <w:p>
      <w:pPr>
        <w:pStyle w:val="Defstart"/>
      </w:pPr>
      <w:ins w:id="59" w:author="Master Repository Process" w:date="2021-08-29T02:35:00Z">
        <w:r>
          <w:rPr>
            <w:b/>
          </w:rPr>
          <w:tab/>
        </w:r>
      </w:ins>
      <w:r>
        <w:rPr>
          <w:rStyle w:val="CharDefText"/>
        </w:rPr>
        <w:t>payout period</w:t>
      </w:r>
      <w:del w:id="60" w:author="Master Repository Process" w:date="2021-08-29T02:35:00Z">
        <w:r>
          <w:rPr>
            <w:b/>
          </w:rPr>
          <w:delText>”</w:delText>
        </w:r>
      </w:del>
      <w:r>
        <w:t xml:space="preserve"> means the period from the Sunday after a super 66 draw to the close of business on the day one year after that draw;</w:t>
      </w:r>
    </w:p>
    <w:p>
      <w:pPr>
        <w:pStyle w:val="Defstart"/>
        <w:rPr>
          <w:ins w:id="61" w:author="Master Repository Process" w:date="2021-08-29T02:35:00Z"/>
        </w:rPr>
      </w:pPr>
      <w:r>
        <w:rPr>
          <w:b/>
        </w:rPr>
        <w:tab/>
      </w:r>
      <w:del w:id="62" w:author="Master Repository Process" w:date="2021-08-29T02:35:00Z">
        <w:r>
          <w:rPr>
            <w:b/>
          </w:rPr>
          <w:delText>“</w:delText>
        </w:r>
      </w:del>
      <w:ins w:id="63" w:author="Master Repository Process" w:date="2021-08-29T02:35:00Z">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ins>
    </w:p>
    <w:p>
      <w:pPr>
        <w:pStyle w:val="Defstart"/>
        <w:rPr>
          <w:ins w:id="64" w:author="Master Repository Process" w:date="2021-08-29T02:35:00Z"/>
        </w:rPr>
      </w:pPr>
      <w:ins w:id="65" w:author="Master Repository Process" w:date="2021-08-29T02:35:00Z">
        <w:r>
          <w:rPr>
            <w:b/>
          </w:rPr>
          <w:tab/>
        </w:r>
        <w:r>
          <w:rPr>
            <w:rStyle w:val="CharDefText"/>
          </w:rPr>
          <w:t>playslip</w:t>
        </w:r>
        <w:r>
          <w:t xml:space="preserve"> means an entry form for lotto, whether for a single game or multiple games and for all types of play;</w:t>
        </w:r>
      </w:ins>
    </w:p>
    <w:p>
      <w:pPr>
        <w:pStyle w:val="Defstart"/>
      </w:pPr>
      <w:ins w:id="66" w:author="Master Repository Process" w:date="2021-08-29T02:35:00Z">
        <w:r>
          <w:rPr>
            <w:b/>
          </w:rPr>
          <w:tab/>
        </w:r>
      </w:ins>
      <w:r>
        <w:rPr>
          <w:rStyle w:val="CharDefText"/>
        </w:rPr>
        <w:t>powerball</w:t>
      </w:r>
      <w:del w:id="67" w:author="Master Repository Process" w:date="2021-08-29T02:35:00Z">
        <w:r>
          <w:rPr>
            <w:b/>
          </w:rPr>
          <w:delText>”</w:delText>
        </w:r>
      </w:del>
      <w:r>
        <w:t xml:space="preserve"> has the same meaning as in the Powerball Rules; </w:t>
      </w:r>
    </w:p>
    <w:p>
      <w:pPr>
        <w:pStyle w:val="Defstart"/>
      </w:pPr>
      <w:r>
        <w:rPr>
          <w:b/>
        </w:rPr>
        <w:tab/>
      </w:r>
      <w:del w:id="68" w:author="Master Repository Process" w:date="2021-08-29T02:35:00Z">
        <w:r>
          <w:rPr>
            <w:b/>
          </w:rPr>
          <w:delText>“</w:delText>
        </w:r>
      </w:del>
      <w:r>
        <w:rPr>
          <w:rStyle w:val="CharDefText"/>
        </w:rPr>
        <w:t>Powerball Rules</w:t>
      </w:r>
      <w:del w:id="69" w:author="Master Repository Process" w:date="2021-08-29T02:35:00Z">
        <w:r>
          <w:rPr>
            <w:b/>
          </w:rPr>
          <w:delText>”</w:delText>
        </w:r>
      </w:del>
      <w:r>
        <w:t xml:space="preserve"> means the </w:t>
      </w:r>
      <w:r>
        <w:rPr>
          <w:i/>
        </w:rPr>
        <w:t>Lotteries Commission (Powerball) Rules 1996</w:t>
      </w:r>
      <w:r>
        <w:t xml:space="preserve">; </w:t>
      </w:r>
    </w:p>
    <w:p>
      <w:pPr>
        <w:pStyle w:val="Defstart"/>
      </w:pPr>
      <w:r>
        <w:rPr>
          <w:b/>
        </w:rPr>
        <w:tab/>
      </w:r>
      <w:del w:id="70" w:author="Master Repository Process" w:date="2021-08-29T02:35:00Z">
        <w:r>
          <w:rPr>
            <w:b/>
          </w:rPr>
          <w:delText>“</w:delText>
        </w:r>
      </w:del>
      <w:r>
        <w:rPr>
          <w:rStyle w:val="CharDefText"/>
        </w:rPr>
        <w:t>prize fund</w:t>
      </w:r>
      <w:del w:id="71" w:author="Master Repository Process" w:date="2021-08-29T02:35:00Z">
        <w:r>
          <w:rPr>
            <w:b/>
          </w:rPr>
          <w:delText>”</w:delText>
        </w:r>
      </w:del>
      <w:r>
        <w:t xml:space="preserve"> means the fund maintained by the Australian Lotto Bloc in accordance with the agreement referred to in rule 13(1) and consisting of the prize pool and the prize reserve fund; </w:t>
      </w:r>
    </w:p>
    <w:p>
      <w:pPr>
        <w:pStyle w:val="Defstart"/>
      </w:pPr>
      <w:r>
        <w:rPr>
          <w:b/>
        </w:rPr>
        <w:tab/>
      </w:r>
      <w:del w:id="72" w:author="Master Repository Process" w:date="2021-08-29T02:35:00Z">
        <w:r>
          <w:rPr>
            <w:b/>
          </w:rPr>
          <w:delText>“</w:delText>
        </w:r>
      </w:del>
      <w:r>
        <w:rPr>
          <w:rStyle w:val="CharDefText"/>
        </w:rPr>
        <w:t>prize pool</w:t>
      </w:r>
      <w:del w:id="73" w:author="Master Repository Process" w:date="2021-08-29T02:35:00Z">
        <w:r>
          <w:rPr>
            <w:b/>
          </w:rPr>
          <w:delText>”</w:delText>
        </w:r>
      </w:del>
      <w:r>
        <w:t xml:space="preserve"> means the prize pool referred to in rule 13(2)(a); </w:t>
      </w:r>
    </w:p>
    <w:p>
      <w:pPr>
        <w:pStyle w:val="Defstart"/>
      </w:pPr>
      <w:r>
        <w:rPr>
          <w:b/>
        </w:rPr>
        <w:tab/>
      </w:r>
      <w:del w:id="74" w:author="Master Repository Process" w:date="2021-08-29T02:35:00Z">
        <w:r>
          <w:rPr>
            <w:b/>
          </w:rPr>
          <w:delText>“</w:delText>
        </w:r>
      </w:del>
      <w:r>
        <w:rPr>
          <w:rStyle w:val="CharDefText"/>
        </w:rPr>
        <w:t>prize reserve fund</w:t>
      </w:r>
      <w:del w:id="75" w:author="Master Repository Process" w:date="2021-08-29T02:35:00Z">
        <w:r>
          <w:rPr>
            <w:b/>
          </w:rPr>
          <w:delText>”</w:delText>
        </w:r>
      </w:del>
      <w:r>
        <w:t xml:space="preserve"> means the fund referred to in rule 13(2)(b);</w:t>
      </w:r>
    </w:p>
    <w:p>
      <w:pPr>
        <w:pStyle w:val="Defstart"/>
        <w:rPr>
          <w:ins w:id="76" w:author="Master Repository Process" w:date="2021-08-29T02:35:00Z"/>
        </w:rPr>
      </w:pPr>
      <w:del w:id="77" w:author="Master Repository Process" w:date="2021-08-29T02:35:00Z">
        <w:r>
          <w:rPr>
            <w:b/>
          </w:rPr>
          <w:tab/>
          <w:delText>“</w:delText>
        </w:r>
      </w:del>
      <w:ins w:id="78" w:author="Master Repository Process" w:date="2021-08-29T02:35:00Z">
        <w:r>
          <w:rPr>
            <w:b/>
          </w:rPr>
          <w:tab/>
        </w:r>
        <w:r>
          <w:rPr>
            <w:rStyle w:val="CharDefText"/>
          </w:rPr>
          <w:t>promotional coupon</w:t>
        </w:r>
        <w:r>
          <w:t xml:space="preserve"> means a coupon or an offer initiated by the Commission that allows a </w:t>
        </w:r>
      </w:ins>
      <w:r>
        <w:t>receipted ticket</w:t>
      </w:r>
      <w:del w:id="79" w:author="Master Repository Process" w:date="2021-08-29T02:35:00Z">
        <w:r>
          <w:rPr>
            <w:b/>
          </w:rPr>
          <w:delText>”</w:delText>
        </w:r>
      </w:del>
      <w:ins w:id="80" w:author="Master Repository Process" w:date="2021-08-29T02:35:00Z">
        <w:r>
          <w:t xml:space="preserve"> to be produced for a subscriber without full payment being required;</w:t>
        </w:r>
      </w:ins>
    </w:p>
    <w:p>
      <w:pPr>
        <w:pStyle w:val="Defstart"/>
      </w:pPr>
      <w:ins w:id="81" w:author="Master Repository Process" w:date="2021-08-29T02:35:00Z">
        <w:r>
          <w:rPr>
            <w:b/>
          </w:rPr>
          <w:tab/>
        </w:r>
        <w:r>
          <w:rPr>
            <w:rStyle w:val="CharDefText"/>
          </w:rPr>
          <w:t>receipted ticket</w:t>
        </w:r>
      </w:ins>
      <w:r>
        <w:t xml:space="preserve"> means a ticket that is produced and issued by an agent as a result of processing </w:t>
      </w:r>
      <w:del w:id="82" w:author="Master Repository Process" w:date="2021-08-29T02:35:00Z">
        <w:r>
          <w:delText>an entry</w:delText>
        </w:r>
      </w:del>
      <w:ins w:id="83" w:author="Master Repository Process" w:date="2021-08-29T02:35:00Z">
        <w:r>
          <w:t>a playslip, accepting a promotional</w:t>
        </w:r>
      </w:ins>
      <w:r>
        <w:t xml:space="preserve"> coupon or as a response to an oral request for entry; </w:t>
      </w:r>
    </w:p>
    <w:p>
      <w:pPr>
        <w:pStyle w:val="Defstart"/>
      </w:pPr>
      <w:r>
        <w:rPr>
          <w:b/>
        </w:rPr>
        <w:tab/>
      </w:r>
      <w:del w:id="84" w:author="Master Repository Process" w:date="2021-08-29T02:35:00Z">
        <w:r>
          <w:rPr>
            <w:b/>
          </w:rPr>
          <w:delText>“</w:delText>
        </w:r>
      </w:del>
      <w:r>
        <w:rPr>
          <w:rStyle w:val="CharDefText"/>
        </w:rPr>
        <w:t>Saturday lotto</w:t>
      </w:r>
      <w:del w:id="85" w:author="Master Repository Process" w:date="2021-08-29T02:35:00Z">
        <w:r>
          <w:rPr>
            <w:b/>
          </w:rPr>
          <w:delText>”</w:delText>
        </w:r>
      </w:del>
      <w:r>
        <w:t xml:space="preserve"> has the same meaning as in the Saturday Lotto Rules;</w:t>
      </w:r>
    </w:p>
    <w:p>
      <w:pPr>
        <w:pStyle w:val="Defstart"/>
      </w:pPr>
      <w:r>
        <w:rPr>
          <w:b/>
        </w:rPr>
        <w:tab/>
      </w:r>
      <w:del w:id="86" w:author="Master Repository Process" w:date="2021-08-29T02:35:00Z">
        <w:r>
          <w:rPr>
            <w:b/>
          </w:rPr>
          <w:delText>“</w:delText>
        </w:r>
      </w:del>
      <w:r>
        <w:rPr>
          <w:rStyle w:val="CharDefText"/>
        </w:rPr>
        <w:t>Saturday Lotto Rules</w:t>
      </w:r>
      <w:del w:id="87" w:author="Master Repository Process" w:date="2021-08-29T02:35:00Z">
        <w:r>
          <w:rPr>
            <w:b/>
          </w:rPr>
          <w:delText>”</w:delText>
        </w:r>
      </w:del>
      <w:r>
        <w:t xml:space="preserve"> means the </w:t>
      </w:r>
      <w:r>
        <w:rPr>
          <w:i/>
        </w:rPr>
        <w:t>Lotteries Commission (Saturday Lotto) Rules 1996</w:t>
      </w:r>
      <w:r>
        <w:t>;</w:t>
      </w:r>
    </w:p>
    <w:p>
      <w:pPr>
        <w:pStyle w:val="Defstart"/>
      </w:pPr>
      <w:r>
        <w:rPr>
          <w:b/>
        </w:rPr>
        <w:tab/>
      </w:r>
      <w:del w:id="88" w:author="Master Repository Process" w:date="2021-08-29T02:35:00Z">
        <w:r>
          <w:rPr>
            <w:b/>
          </w:rPr>
          <w:delText>“</w:delText>
        </w:r>
      </w:del>
      <w:r>
        <w:rPr>
          <w:rStyle w:val="CharDefText"/>
        </w:rPr>
        <w:t>selected digits</w:t>
      </w:r>
      <w:del w:id="89" w:author="Master Repository Process" w:date="2021-08-29T02:35:00Z">
        <w:r>
          <w:rPr>
            <w:b/>
          </w:rPr>
          <w:delText>”</w:delText>
        </w:r>
      </w:del>
      <w:r>
        <w:t xml:space="preserve"> means the 6 digits shown on a receipted ticket in accordance with rule 6(2) in the order in which they are shown on that ticket;</w:t>
      </w:r>
    </w:p>
    <w:p>
      <w:pPr>
        <w:pStyle w:val="Defstart"/>
      </w:pPr>
      <w:r>
        <w:rPr>
          <w:b/>
        </w:rPr>
        <w:tab/>
      </w:r>
      <w:del w:id="90" w:author="Master Repository Process" w:date="2021-08-29T02:35:00Z">
        <w:r>
          <w:rPr>
            <w:b/>
          </w:rPr>
          <w:delText>“</w:delText>
        </w:r>
      </w:del>
      <w:r>
        <w:rPr>
          <w:rStyle w:val="CharDefText"/>
        </w:rPr>
        <w:t>selling period</w:t>
      </w:r>
      <w:del w:id="91" w:author="Master Repository Process" w:date="2021-08-29T02:35:00Z">
        <w:r>
          <w:rPr>
            <w:b/>
          </w:rPr>
          <w:delText>”</w:delText>
        </w:r>
      </w:del>
      <w:r>
        <w:t xml:space="preserve"> means the period terminating at 6.00 p.m. on the day on which a super 66 draw takes place, or 5.00 p.m. on that day, if so determined by the Commission from time to time;</w:t>
      </w:r>
    </w:p>
    <w:p>
      <w:pPr>
        <w:pStyle w:val="Defstart"/>
      </w:pPr>
      <w:r>
        <w:rPr>
          <w:b/>
        </w:rPr>
        <w:tab/>
      </w:r>
      <w:del w:id="92" w:author="Master Repository Process" w:date="2021-08-29T02:35:00Z">
        <w:r>
          <w:rPr>
            <w:b/>
          </w:rPr>
          <w:delText>“</w:delText>
        </w:r>
      </w:del>
      <w:r>
        <w:rPr>
          <w:rStyle w:val="CharDefText"/>
        </w:rPr>
        <w:t>Soccer Pools</w:t>
      </w:r>
      <w:del w:id="93" w:author="Master Repository Process" w:date="2021-08-29T02:35:00Z">
        <w:r>
          <w:rPr>
            <w:b/>
          </w:rPr>
          <w:delText>”</w:delText>
        </w:r>
      </w:del>
      <w:r>
        <w:t xml:space="preserve"> has the same meaning as in the Soccer Pools Rules; </w:t>
      </w:r>
    </w:p>
    <w:p>
      <w:pPr>
        <w:pStyle w:val="Defstart"/>
      </w:pPr>
      <w:r>
        <w:rPr>
          <w:b/>
        </w:rPr>
        <w:tab/>
      </w:r>
      <w:del w:id="94" w:author="Master Repository Process" w:date="2021-08-29T02:35:00Z">
        <w:r>
          <w:rPr>
            <w:b/>
          </w:rPr>
          <w:delText>“</w:delText>
        </w:r>
      </w:del>
      <w:r>
        <w:rPr>
          <w:rStyle w:val="CharDefText"/>
        </w:rPr>
        <w:t>Soccer Pools Rules</w:t>
      </w:r>
      <w:del w:id="95" w:author="Master Repository Process" w:date="2021-08-29T02:35:00Z">
        <w:r>
          <w:rPr>
            <w:b/>
          </w:rPr>
          <w:delText>”</w:delText>
        </w:r>
      </w:del>
      <w:r>
        <w:t xml:space="preserve"> means the </w:t>
      </w:r>
      <w:r>
        <w:rPr>
          <w:i/>
        </w:rPr>
        <w:t>Lotteries Commission (Soccer Pools) Rules 1996</w:t>
      </w:r>
      <w:r>
        <w:t>;</w:t>
      </w:r>
    </w:p>
    <w:p>
      <w:pPr>
        <w:pStyle w:val="Defstart"/>
      </w:pPr>
      <w:r>
        <w:rPr>
          <w:b/>
        </w:rPr>
        <w:tab/>
      </w:r>
      <w:del w:id="96" w:author="Master Repository Process" w:date="2021-08-29T02:35:00Z">
        <w:r>
          <w:rPr>
            <w:b/>
          </w:rPr>
          <w:delText>“</w:delText>
        </w:r>
      </w:del>
      <w:r>
        <w:rPr>
          <w:rStyle w:val="CharDefText"/>
        </w:rPr>
        <w:t>super 66</w:t>
      </w:r>
      <w:del w:id="97" w:author="Master Repository Process" w:date="2021-08-29T02:35:00Z">
        <w:r>
          <w:rPr>
            <w:b/>
          </w:rPr>
          <w:delText>”</w:delText>
        </w:r>
      </w:del>
      <w:r>
        <w:t xml:space="preserve"> means a game of lotto conducted in accordance with these rules;</w:t>
      </w:r>
    </w:p>
    <w:p>
      <w:pPr>
        <w:pStyle w:val="Defstart"/>
      </w:pPr>
      <w:r>
        <w:rPr>
          <w:b/>
        </w:rPr>
        <w:tab/>
      </w:r>
      <w:del w:id="98" w:author="Master Repository Process" w:date="2021-08-29T02:35:00Z">
        <w:r>
          <w:rPr>
            <w:b/>
          </w:rPr>
          <w:delText>“</w:delText>
        </w:r>
      </w:del>
      <w:r>
        <w:rPr>
          <w:rStyle w:val="CharDefText"/>
        </w:rPr>
        <w:t>super 66 draw</w:t>
      </w:r>
      <w:del w:id="99" w:author="Master Repository Process" w:date="2021-08-29T02:35:00Z">
        <w:r>
          <w:rPr>
            <w:b/>
          </w:rPr>
          <w:delText>”</w:delText>
        </w:r>
      </w:del>
      <w:r>
        <w:t xml:space="preserve"> means a draw conducted in accordance with rule 14 and supervised in accordance with rule 11; </w:t>
      </w:r>
    </w:p>
    <w:p>
      <w:pPr>
        <w:pStyle w:val="Defstart"/>
      </w:pPr>
      <w:r>
        <w:rPr>
          <w:b/>
        </w:rPr>
        <w:tab/>
      </w:r>
      <w:del w:id="100" w:author="Master Repository Process" w:date="2021-08-29T02:35:00Z">
        <w:r>
          <w:rPr>
            <w:b/>
          </w:rPr>
          <w:delText>“</w:delText>
        </w:r>
      </w:del>
      <w:r>
        <w:rPr>
          <w:rStyle w:val="CharDefText"/>
        </w:rPr>
        <w:t>total prize pool</w:t>
      </w:r>
      <w:del w:id="101" w:author="Master Repository Process" w:date="2021-08-29T02:35:00Z">
        <w:r>
          <w:rPr>
            <w:b/>
          </w:rPr>
          <w:delText>”</w:delText>
        </w:r>
      </w:del>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del w:id="102" w:author="Master Repository Process" w:date="2021-08-29T02:35:00Z">
        <w:r>
          <w:rPr>
            <w:b/>
          </w:rPr>
          <w:delText>“</w:delText>
        </w:r>
      </w:del>
      <w:r>
        <w:rPr>
          <w:rStyle w:val="CharDefText"/>
        </w:rPr>
        <w:t>validation period</w:t>
      </w:r>
      <w:del w:id="103" w:author="Master Repository Process" w:date="2021-08-29T02:35:00Z">
        <w:r>
          <w:rPr>
            <w:b/>
          </w:rPr>
          <w:delText>”</w:delText>
        </w:r>
      </w:del>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del w:id="104" w:author="Master Repository Process" w:date="2021-08-29T02:35:00Z">
        <w:r>
          <w:rPr>
            <w:b/>
          </w:rPr>
          <w:delText>“</w:delText>
        </w:r>
      </w:del>
      <w:r>
        <w:rPr>
          <w:rStyle w:val="CharDefText"/>
        </w:rPr>
        <w:t>Wednesday lotto</w:t>
      </w:r>
      <w:del w:id="105" w:author="Master Repository Process" w:date="2021-08-29T02:35:00Z">
        <w:r>
          <w:rPr>
            <w:b/>
          </w:rPr>
          <w:delText>”</w:delText>
        </w:r>
      </w:del>
      <w:r>
        <w:t xml:space="preserve"> has the same meaning as in the Monday and Wednesday Lotto Rules;</w:t>
      </w:r>
    </w:p>
    <w:p>
      <w:pPr>
        <w:pStyle w:val="Defstart"/>
      </w:pPr>
      <w:r>
        <w:rPr>
          <w:b/>
        </w:rPr>
        <w:tab/>
      </w:r>
      <w:del w:id="106" w:author="Master Repository Process" w:date="2021-08-29T02:35:00Z">
        <w:r>
          <w:rPr>
            <w:b/>
          </w:rPr>
          <w:delText>“</w:delText>
        </w:r>
      </w:del>
      <w:r>
        <w:rPr>
          <w:rStyle w:val="CharDefText"/>
        </w:rPr>
        <w:t>winning digits</w:t>
      </w:r>
      <w:del w:id="107" w:author="Master Repository Process" w:date="2021-08-29T02:35:00Z">
        <w:r>
          <w:rPr>
            <w:b/>
          </w:rPr>
          <w:delText>”</w:delText>
        </w:r>
      </w:del>
      <w:r>
        <w:t xml:space="preserve"> means the 6 digits selected in a super 66 draw in the order in which they are drawn.</w:t>
      </w:r>
    </w:p>
    <w:p>
      <w:pPr>
        <w:pStyle w:val="Footnotesection"/>
      </w:pPr>
      <w:r>
        <w:tab/>
        <w:t>[Rule 3 amended in Gazette 5 Dec 1997 p. 7131; 9 Mar 2001 p. 1329; 28 Mar 2002 p. 1766; 16 Nov 2004 p. 5067; 21 Apr 2006 p. 1608</w:t>
      </w:r>
      <w:ins w:id="108" w:author="Master Repository Process" w:date="2021-08-29T02:35:00Z">
        <w:r>
          <w:t>; 6 Jun 2008 p. 2347-8</w:t>
        </w:r>
      </w:ins>
      <w:r>
        <w:t xml:space="preserve">.] </w:t>
      </w:r>
    </w:p>
    <w:p>
      <w:pPr>
        <w:pStyle w:val="Heading2"/>
      </w:pPr>
      <w:bookmarkStart w:id="109" w:name="_Toc88360465"/>
      <w:bookmarkStart w:id="110" w:name="_Toc88447813"/>
      <w:bookmarkStart w:id="111" w:name="_Toc133390616"/>
      <w:bookmarkStart w:id="112" w:name="_Toc133390762"/>
      <w:bookmarkStart w:id="113" w:name="_Toc147224495"/>
      <w:bookmarkStart w:id="114" w:name="_Toc147289678"/>
      <w:bookmarkStart w:id="115" w:name="_Toc150241072"/>
      <w:bookmarkStart w:id="116" w:name="_Toc156967710"/>
      <w:bookmarkStart w:id="117" w:name="_Toc156978873"/>
      <w:bookmarkStart w:id="118" w:name="_Toc157830786"/>
      <w:bookmarkStart w:id="119" w:name="_Toc157831391"/>
      <w:bookmarkStart w:id="120" w:name="_Toc158430960"/>
      <w:bookmarkStart w:id="121" w:name="_Toc160612302"/>
      <w:bookmarkStart w:id="122" w:name="_Toc200449671"/>
      <w:r>
        <w:rPr>
          <w:rStyle w:val="CharPartNo"/>
        </w:rPr>
        <w:t>Part 2</w:t>
      </w:r>
      <w:r>
        <w:rPr>
          <w:rStyle w:val="CharDivNo"/>
        </w:rPr>
        <w:t> </w:t>
      </w:r>
      <w:r>
        <w:t>—</w:t>
      </w:r>
      <w:r>
        <w:rPr>
          <w:rStyle w:val="CharDivText"/>
        </w:rPr>
        <w:t> </w:t>
      </w:r>
      <w:r>
        <w:rPr>
          <w:rStyle w:val="CharPartText"/>
        </w:rPr>
        <w:t>Requirements for entry</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5012077"/>
      <w:bookmarkStart w:id="124" w:name="_Toc5012370"/>
      <w:bookmarkStart w:id="125" w:name="_Toc43182278"/>
      <w:bookmarkStart w:id="126" w:name="_Toc133390617"/>
      <w:bookmarkStart w:id="127" w:name="_Toc160612303"/>
      <w:bookmarkStart w:id="128" w:name="_Toc200449672"/>
      <w:r>
        <w:rPr>
          <w:rStyle w:val="CharSectno"/>
        </w:rPr>
        <w:t>4</w:t>
      </w:r>
      <w:r>
        <w:rPr>
          <w:snapToGrid w:val="0"/>
        </w:rPr>
        <w:t>.</w:t>
      </w:r>
      <w:r>
        <w:rPr>
          <w:snapToGrid w:val="0"/>
        </w:rPr>
        <w:tab/>
      </w:r>
      <w:del w:id="129" w:author="Master Repository Process" w:date="2021-08-29T02:35:00Z">
        <w:r>
          <w:rPr>
            <w:snapToGrid w:val="0"/>
          </w:rPr>
          <w:delText>Entry coupon</w:delText>
        </w:r>
      </w:del>
      <w:bookmarkEnd w:id="123"/>
      <w:bookmarkEnd w:id="124"/>
      <w:bookmarkEnd w:id="125"/>
      <w:bookmarkEnd w:id="126"/>
      <w:bookmarkEnd w:id="127"/>
      <w:ins w:id="130" w:author="Master Repository Process" w:date="2021-08-29T02:35:00Z">
        <w:r>
          <w:rPr>
            <w:snapToGrid w:val="0"/>
          </w:rPr>
          <w:t>Playslip</w:t>
        </w:r>
      </w:ins>
      <w:bookmarkEnd w:id="128"/>
      <w:r>
        <w:rPr>
          <w:snapToGrid w:val="0"/>
        </w:rPr>
        <w:t xml:space="preserve"> </w:t>
      </w:r>
    </w:p>
    <w:p>
      <w:pPr>
        <w:pStyle w:val="Subsection"/>
        <w:rPr>
          <w:snapToGrid w:val="0"/>
        </w:rPr>
      </w:pPr>
      <w:r>
        <w:rPr>
          <w:snapToGrid w:val="0"/>
        </w:rPr>
        <w:tab/>
      </w:r>
      <w:r>
        <w:rPr>
          <w:snapToGrid w:val="0"/>
        </w:rPr>
        <w:tab/>
        <w:t xml:space="preserve">The Commission must ensure that </w:t>
      </w:r>
      <w:del w:id="131" w:author="Master Repository Process" w:date="2021-08-29T02:35:00Z">
        <w:r>
          <w:rPr>
            <w:snapToGrid w:val="0"/>
          </w:rPr>
          <w:delText>entry coupons</w:delText>
        </w:r>
      </w:del>
      <w:ins w:id="132" w:author="Master Repository Process" w:date="2021-08-29T02:35:00Z">
        <w:r>
          <w:t>a playslip</w:t>
        </w:r>
      </w:ins>
      <w:r>
        <w:rPr>
          <w:snapToGrid w:val="0"/>
        </w:rPr>
        <w:t xml:space="preserve"> for Saturday lotto, </w:t>
      </w:r>
      <w:r>
        <w:t>Monday lotto, Wednesday</w:t>
      </w:r>
      <w:ins w:id="133" w:author="Master Repository Process" w:date="2021-08-29T02:35:00Z">
        <w:r>
          <w:t xml:space="preserve"> lotto, Oz</w:t>
        </w:r>
      </w:ins>
      <w:r>
        <w:t xml:space="preserve">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ins w:id="134" w:author="Master Repository Process" w:date="2021-08-29T02:35:00Z">
        <w:r>
          <w:t>; 6 Jun 2008 p. 2348</w:t>
        </w:r>
      </w:ins>
      <w:r>
        <w:t>.]</w:t>
      </w:r>
    </w:p>
    <w:p>
      <w:pPr>
        <w:pStyle w:val="Heading5"/>
        <w:rPr>
          <w:snapToGrid w:val="0"/>
        </w:rPr>
      </w:pPr>
      <w:bookmarkStart w:id="135" w:name="_Toc5012078"/>
      <w:bookmarkStart w:id="136" w:name="_Toc5012371"/>
      <w:bookmarkStart w:id="137" w:name="_Toc43182279"/>
      <w:bookmarkStart w:id="138" w:name="_Toc133390618"/>
      <w:bookmarkStart w:id="139" w:name="_Toc200449673"/>
      <w:bookmarkStart w:id="140" w:name="_Toc160612304"/>
      <w:r>
        <w:rPr>
          <w:rStyle w:val="CharSectno"/>
        </w:rPr>
        <w:t>5</w:t>
      </w:r>
      <w:r>
        <w:rPr>
          <w:snapToGrid w:val="0"/>
        </w:rPr>
        <w:t>.</w:t>
      </w:r>
      <w:r>
        <w:rPr>
          <w:snapToGrid w:val="0"/>
        </w:rPr>
        <w:tab/>
        <w:t>Methods of entry</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A person entering</w:t>
      </w:r>
      <w:ins w:id="141" w:author="Master Repository Process" w:date="2021-08-29T02:35:00Z">
        <w:r>
          <w:rPr>
            <w:snapToGrid w:val="0"/>
          </w:rPr>
          <w:t xml:space="preserve"> </w:t>
        </w:r>
        <w:r>
          <w:t>Oz lotto,</w:t>
        </w:r>
      </w:ins>
      <w:r>
        <w:t xml:space="preserve"> </w:t>
      </w:r>
      <w:r>
        <w:rPr>
          <w:snapToGrid w:val="0"/>
        </w:rPr>
        <w:t xml:space="preserve">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A subscriber may choose to enter one, 2</w:t>
      </w:r>
      <w:del w:id="142" w:author="Master Repository Process" w:date="2021-08-29T02:35:00Z">
        <w:r>
          <w:rPr>
            <w:snapToGrid w:val="0"/>
          </w:rPr>
          <w:delText>, 4, 8</w:delText>
        </w:r>
      </w:del>
      <w:r>
        <w:t xml:space="preserve"> or </w:t>
      </w:r>
      <w:del w:id="143" w:author="Master Repository Process" w:date="2021-08-29T02:35:00Z">
        <w:r>
          <w:rPr>
            <w:snapToGrid w:val="0"/>
          </w:rPr>
          <w:delText>10</w:delText>
        </w:r>
      </w:del>
      <w:ins w:id="144" w:author="Master Repository Process" w:date="2021-08-29T02:35:00Z">
        <w:r>
          <w:t>5</w:t>
        </w:r>
      </w:ins>
      <w:r>
        <w:rPr>
          <w:snapToGrid w:val="0"/>
        </w:rPr>
        <w:t xml:space="preserve"> super 66 games as part of each </w:t>
      </w:r>
      <w:r>
        <w:t xml:space="preserve">oral request for an </w:t>
      </w:r>
      <w:r>
        <w:rPr>
          <w:snapToGrid w:val="0"/>
        </w:rPr>
        <w:t xml:space="preserve">entry in super 66. </w:t>
      </w:r>
    </w:p>
    <w:p>
      <w:pPr>
        <w:pStyle w:val="Subsection"/>
      </w:pPr>
      <w:r>
        <w:tab/>
        <w:t>(3a)</w:t>
      </w:r>
      <w:r>
        <w:tab/>
        <w:t xml:space="preserve">A subscriber who enters a super 66 draw by marking </w:t>
      </w:r>
      <w:del w:id="145" w:author="Master Repository Process" w:date="2021-08-29T02:35:00Z">
        <w:r>
          <w:delText>an entry coupon</w:delText>
        </w:r>
      </w:del>
      <w:ins w:id="146" w:author="Master Repository Process" w:date="2021-08-29T02:35:00Z">
        <w:r>
          <w:t>a playslip</w:t>
        </w:r>
      </w:ins>
      <w:r>
        <w:t xml:space="preserve"> is limited to selecting one of the choices of numbers of games of super 66 that are marked on the </w:t>
      </w:r>
      <w:del w:id="147" w:author="Master Repository Process" w:date="2021-08-29T02:35:00Z">
        <w:r>
          <w:delText>entry coupon</w:delText>
        </w:r>
      </w:del>
      <w:ins w:id="148" w:author="Master Repository Process" w:date="2021-08-29T02:35:00Z">
        <w:r>
          <w:t>playslip</w:t>
        </w:r>
      </w:ins>
      <w:r>
        <w:t>.</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w:t>
      </w:r>
      <w:del w:id="149" w:author="Master Repository Process" w:date="2021-08-29T02:35:00Z">
        <w:r>
          <w:rPr>
            <w:snapToGrid w:val="0"/>
          </w:rPr>
          <w:delText>an entry coupon</w:delText>
        </w:r>
      </w:del>
      <w:ins w:id="150" w:author="Master Repository Process" w:date="2021-08-29T02:35:00Z">
        <w:r>
          <w:t>a playslip</w:t>
        </w:r>
      </w:ins>
      <w:r>
        <w:rPr>
          <w:snapToGrid w:val="0"/>
        </w:rPr>
        <w:t xml:space="preserve"> for Saturday lotto, </w:t>
      </w:r>
      <w:r>
        <w:t>Monday lotto, Wednesday</w:t>
      </w:r>
      <w:ins w:id="151" w:author="Master Repository Process" w:date="2021-08-29T02:35:00Z">
        <w:r>
          <w:t xml:space="preserve"> lotto, Oz</w:t>
        </w:r>
      </w:ins>
      <w:r>
        <w:t xml:space="preserve">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ins w:id="152" w:author="Master Repository Process" w:date="2021-08-29T02:35:00Z">
        <w:r>
          <w:t xml:space="preserve">Oz lotto, </w:t>
        </w:r>
      </w:ins>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ins w:id="153" w:author="Master Repository Process" w:date="2021-08-29T02:35:00Z"/>
        </w:rPr>
      </w:pPr>
      <w:ins w:id="154" w:author="Master Repository Process" w:date="2021-08-29T02:35:00Z">
        <w:r>
          <w:tab/>
          <w:t>(4A)</w:t>
        </w:r>
        <w:r>
          <w:tab/>
          <w:t>A person may enter super 66 by redeeming a promotional coupon and, in that case, may be required to pay less than the amount payable under subrule (4).</w:t>
        </w:r>
      </w:ins>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ins w:id="155" w:author="Master Repository Process" w:date="2021-08-29T02:35:00Z">
        <w:r>
          <w:t>; 6 Jun 2008 p. 2349</w:t>
        </w:r>
      </w:ins>
      <w:r>
        <w:t>.]</w:t>
      </w:r>
    </w:p>
    <w:p>
      <w:pPr>
        <w:pStyle w:val="Heading5"/>
        <w:rPr>
          <w:snapToGrid w:val="0"/>
        </w:rPr>
      </w:pPr>
      <w:bookmarkStart w:id="156" w:name="_Toc5012079"/>
      <w:bookmarkStart w:id="157" w:name="_Toc5012372"/>
      <w:bookmarkStart w:id="158" w:name="_Toc43182280"/>
      <w:bookmarkStart w:id="159" w:name="_Toc133390619"/>
      <w:bookmarkStart w:id="160" w:name="_Toc200449674"/>
      <w:bookmarkStart w:id="161" w:name="_Toc160612305"/>
      <w:r>
        <w:rPr>
          <w:rStyle w:val="CharSectno"/>
        </w:rPr>
        <w:t>6</w:t>
      </w:r>
      <w:r>
        <w:rPr>
          <w:snapToGrid w:val="0"/>
        </w:rPr>
        <w:t>.</w:t>
      </w:r>
      <w:r>
        <w:rPr>
          <w:snapToGrid w:val="0"/>
        </w:rPr>
        <w:tab/>
        <w:t>Receipted tickets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del w:id="162" w:author="Master Repository Process" w:date="2021-08-29T02:35:00Z">
        <w:r>
          <w:rPr>
            <w:snapToGrid w:val="0"/>
          </w:rPr>
          <w:delText>an entry coupon</w:delText>
        </w:r>
      </w:del>
      <w:ins w:id="163" w:author="Master Repository Process" w:date="2021-08-29T02:35:00Z">
        <w:r>
          <w:t>a playslip</w:t>
        </w:r>
      </w:ins>
      <w:r>
        <w:rPr>
          <w:snapToGrid w:val="0"/>
        </w:rPr>
        <w:t xml:space="preserve"> for, or in response to an oral request for an entry in, Saturday</w:t>
      </w:r>
      <w:ins w:id="164" w:author="Master Repository Process" w:date="2021-08-29T02:35:00Z">
        <w:r>
          <w:rPr>
            <w:snapToGrid w:val="0"/>
          </w:rPr>
          <w:t xml:space="preserve"> lotto, </w:t>
        </w:r>
        <w:r>
          <w:t>Monday lotto, Wednesday lotto, Oz</w:t>
        </w:r>
      </w:ins>
      <w:r>
        <w:t xml:space="preserve">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ins w:id="165" w:author="Master Repository Process" w:date="2021-08-29T02:35:00Z"/>
        </w:rPr>
      </w:pPr>
      <w:ins w:id="166" w:author="Master Repository Process" w:date="2021-08-29T02:35:00Z">
        <w:r>
          <w:tab/>
          <w:t>(1A)</w:t>
        </w:r>
        <w:r>
          <w:tab/>
          <w:t>Where a person redeems a promotional coupon in accordance with these rules and the terms on which the promotional coupon is issued, the agent must generate a receipted ticket or tickets accordingly and give it or them to the subscriber.</w:t>
        </w:r>
      </w:ins>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ins w:id="167" w:author="Master Repository Process" w:date="2021-08-29T02:35:00Z">
        <w:r>
          <w:t>; 6 Jun 2008 p. 2349-50</w:t>
        </w:r>
      </w:ins>
      <w:r>
        <w:t>.]</w:t>
      </w:r>
    </w:p>
    <w:p>
      <w:pPr>
        <w:pStyle w:val="Heading5"/>
        <w:rPr>
          <w:snapToGrid w:val="0"/>
        </w:rPr>
      </w:pPr>
      <w:bookmarkStart w:id="168" w:name="_Toc5012080"/>
      <w:bookmarkStart w:id="169" w:name="_Toc5012373"/>
      <w:bookmarkStart w:id="170" w:name="_Toc43182281"/>
      <w:bookmarkStart w:id="171" w:name="_Toc133390620"/>
      <w:bookmarkStart w:id="172" w:name="_Toc200449675"/>
      <w:bookmarkStart w:id="173" w:name="_Toc160612306"/>
      <w:r>
        <w:rPr>
          <w:rStyle w:val="CharSectno"/>
        </w:rPr>
        <w:t>7</w:t>
      </w:r>
      <w:r>
        <w:rPr>
          <w:snapToGrid w:val="0"/>
        </w:rPr>
        <w:t>.</w:t>
      </w:r>
      <w:r>
        <w:rPr>
          <w:snapToGrid w:val="0"/>
        </w:rPr>
        <w:tab/>
        <w:t>Surrender of receipted ticket</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r>
      <w:del w:id="174" w:author="Master Repository Process" w:date="2021-08-29T02:35:00Z">
        <w:r>
          <w:rPr>
            <w:snapToGrid w:val="0"/>
          </w:rPr>
          <w:delText>A</w:delText>
        </w:r>
      </w:del>
      <w:ins w:id="175" w:author="Master Repository Process" w:date="2021-08-29T02:35:00Z">
        <w:r>
          <w:t>Subject to subrule (1B), a</w:t>
        </w:r>
      </w:ins>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rPr>
          <w:ins w:id="176" w:author="Master Repository Process" w:date="2021-08-29T02:35:00Z"/>
        </w:rPr>
      </w:pPr>
      <w:ins w:id="177" w:author="Master Repository Process" w:date="2021-08-29T02:35:00Z">
        <w:r>
          <w:tab/>
          <w:t>(1B)</w:t>
        </w:r>
        <w:r>
          <w:tab/>
          <w:t>The Commission may allow a subscriber to surrender a super 66 receipted ticket in circumstances outside those set out in subrule (1), but is under no obligation to do so.</w:t>
        </w:r>
      </w:ins>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ins w:id="178" w:author="Master Repository Process" w:date="2021-08-29T02:35:00Z">
        <w:r>
          <w:t>; 6 Jun 2008 p. 2350</w:t>
        </w:r>
      </w:ins>
      <w:r>
        <w:t>.]</w:t>
      </w:r>
    </w:p>
    <w:p>
      <w:pPr>
        <w:pStyle w:val="Heading5"/>
        <w:rPr>
          <w:snapToGrid w:val="0"/>
        </w:rPr>
      </w:pPr>
      <w:bookmarkStart w:id="179" w:name="_Toc5012081"/>
      <w:bookmarkStart w:id="180" w:name="_Toc5012374"/>
      <w:bookmarkStart w:id="181" w:name="_Toc43182282"/>
      <w:bookmarkStart w:id="182" w:name="_Toc133390621"/>
      <w:bookmarkStart w:id="183" w:name="_Toc200449676"/>
      <w:bookmarkStart w:id="184" w:name="_Toc160612307"/>
      <w:r>
        <w:rPr>
          <w:rStyle w:val="CharSectno"/>
        </w:rPr>
        <w:t>8</w:t>
      </w:r>
      <w:r>
        <w:rPr>
          <w:snapToGrid w:val="0"/>
        </w:rPr>
        <w:t>.</w:t>
      </w:r>
      <w:r>
        <w:rPr>
          <w:snapToGrid w:val="0"/>
        </w:rPr>
        <w:tab/>
        <w:t>Accuracy of receipted ticket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del w:id="185" w:author="Master Repository Process" w:date="2021-08-29T02:35:00Z">
        <w:r>
          <w:rPr>
            <w:snapToGrid w:val="0"/>
          </w:rPr>
          <w:delText>an entry</w:delText>
        </w:r>
      </w:del>
      <w:ins w:id="186" w:author="Master Repository Process" w:date="2021-08-29T02:35:00Z">
        <w:r>
          <w:t>a playslip, a promotional</w:t>
        </w:r>
      </w:ins>
      <w:r>
        <w:t xml:space="preserve"> coupon</w:t>
      </w:r>
      <w:r>
        <w:rPr>
          <w:snapToGrid w:val="0"/>
        </w:rPr>
        <w:t xml:space="preserve"> or as a result of an oral request for entry is under no duty to ensure that receipted ticket accurately reflects </w:t>
      </w:r>
      <w:r>
        <w:t xml:space="preserve">the </w:t>
      </w:r>
      <w:del w:id="187" w:author="Master Repository Process" w:date="2021-08-29T02:35:00Z">
        <w:r>
          <w:rPr>
            <w:snapToGrid w:val="0"/>
          </w:rPr>
          <w:delText>entry</w:delText>
        </w:r>
      </w:del>
      <w:ins w:id="188" w:author="Master Repository Process" w:date="2021-08-29T02:35:00Z">
        <w:r>
          <w:t>playslip,</w:t>
        </w:r>
      </w:ins>
      <w:r>
        <w:t xml:space="preserve"> coupon</w:t>
      </w:r>
      <w:r>
        <w:rPr>
          <w:snapToGrid w:val="0"/>
        </w:rPr>
        <w:t xml:space="preserve"> or request.</w:t>
      </w:r>
    </w:p>
    <w:p>
      <w:pPr>
        <w:pStyle w:val="Footnotesection"/>
        <w:rPr>
          <w:ins w:id="189" w:author="Master Repository Process" w:date="2021-08-29T02:35:00Z"/>
        </w:rPr>
      </w:pPr>
      <w:ins w:id="190" w:author="Master Repository Process" w:date="2021-08-29T02:35:00Z">
        <w:r>
          <w:tab/>
          <w:t>[Rule 8 amended in Gazette 6 Jun 2008 p. 2350.]</w:t>
        </w:r>
      </w:ins>
    </w:p>
    <w:p>
      <w:pPr>
        <w:pStyle w:val="Heading5"/>
        <w:rPr>
          <w:snapToGrid w:val="0"/>
        </w:rPr>
      </w:pPr>
      <w:bookmarkStart w:id="191" w:name="_Toc5012082"/>
      <w:bookmarkStart w:id="192" w:name="_Toc5012375"/>
      <w:bookmarkStart w:id="193" w:name="_Toc43182283"/>
      <w:bookmarkStart w:id="194" w:name="_Toc133390622"/>
      <w:bookmarkStart w:id="195" w:name="_Toc200449677"/>
      <w:bookmarkStart w:id="196" w:name="_Toc160612308"/>
      <w:r>
        <w:rPr>
          <w:rStyle w:val="CharSectno"/>
        </w:rPr>
        <w:t>9</w:t>
      </w:r>
      <w:r>
        <w:rPr>
          <w:snapToGrid w:val="0"/>
        </w:rPr>
        <w:t>.</w:t>
      </w:r>
      <w:r>
        <w:rPr>
          <w:snapToGrid w:val="0"/>
        </w:rPr>
        <w:tab/>
        <w:t>Validity of receipted ticket</w:t>
      </w:r>
      <w:bookmarkEnd w:id="191"/>
      <w:bookmarkEnd w:id="192"/>
      <w:bookmarkEnd w:id="193"/>
      <w:bookmarkEnd w:id="194"/>
      <w:bookmarkEnd w:id="195"/>
      <w:bookmarkEnd w:id="196"/>
      <w:r>
        <w:rPr>
          <w:snapToGrid w:val="0"/>
        </w:rPr>
        <w:t xml:space="preserve"> </w:t>
      </w:r>
    </w:p>
    <w:p>
      <w:pPr>
        <w:pStyle w:val="Subsection"/>
      </w:pPr>
      <w:r>
        <w:tab/>
        <w:t>(1)</w:t>
      </w:r>
      <w:r>
        <w:tab/>
        <w:t xml:space="preserve">Subject to </w:t>
      </w:r>
      <w:del w:id="197" w:author="Master Repository Process" w:date="2021-08-29T02:35:00Z">
        <w:r>
          <w:rPr>
            <w:snapToGrid w:val="0"/>
          </w:rPr>
          <w:delText>subrule</w:delText>
        </w:r>
      </w:del>
      <w:ins w:id="198" w:author="Master Repository Process" w:date="2021-08-29T02:35:00Z">
        <w:r>
          <w:t>subrules</w:t>
        </w:r>
      </w:ins>
      <w:r>
        <w:t xml:space="preserve"> (2</w:t>
      </w:r>
      <w:ins w:id="199" w:author="Master Repository Process" w:date="2021-08-29T02:35:00Z">
        <w:r>
          <w:t>) and (3</w:t>
        </w:r>
      </w:ins>
      <w:r>
        <w:t xml:space="preserve">), a receipted ticket is </w:t>
      </w:r>
      <w:del w:id="200" w:author="Master Repository Process" w:date="2021-08-29T02:35:00Z">
        <w:r>
          <w:rPr>
            <w:snapToGrid w:val="0"/>
          </w:rPr>
          <w:delText>an acknowledgement</w:delText>
        </w:r>
      </w:del>
      <w:ins w:id="201" w:author="Master Repository Process" w:date="2021-08-29T02:35:00Z">
        <w:r>
          <w:t>generated</w:t>
        </w:r>
      </w:ins>
      <w:r>
        <w:t xml:space="preserve"> by the Commission </w:t>
      </w:r>
      <w:ins w:id="202" w:author="Master Repository Process" w:date="2021-08-29T02:35:00Z">
        <w:r>
          <w:t xml:space="preserve">to indicate </w:t>
        </w:r>
      </w:ins>
      <w:r>
        <w:t xml:space="preserve">that </w:t>
      </w:r>
      <w:del w:id="203" w:author="Master Repository Process" w:date="2021-08-29T02:35:00Z">
        <w:r>
          <w:rPr>
            <w:snapToGrid w:val="0"/>
          </w:rPr>
          <w:delText>it has accepted an</w:delText>
        </w:r>
      </w:del>
      <w:ins w:id="204" w:author="Master Repository Process" w:date="2021-08-29T02:35:00Z">
        <w:r>
          <w:t>the details of a valid</w:t>
        </w:r>
      </w:ins>
      <w:r>
        <w:t xml:space="preserve"> entry</w:t>
      </w:r>
      <w:ins w:id="205" w:author="Master Repository Process" w:date="2021-08-29T02:35:00Z">
        <w:r>
          <w:t>, or of a number of entries,</w:t>
        </w:r>
      </w:ins>
      <w:r>
        <w:t xml:space="preserve"> as appearing on the ticket</w:t>
      </w:r>
      <w:ins w:id="206" w:author="Master Repository Process" w:date="2021-08-29T02:35:00Z">
        <w:r>
          <w:t>, have been recorded</w:t>
        </w:r>
      </w:ins>
      <w:r>
        <w:t xml:space="preserve"> in</w:t>
      </w:r>
      <w:ins w:id="207" w:author="Master Repository Process" w:date="2021-08-29T02:35:00Z">
        <w:r>
          <w:t xml:space="preserve"> the central gaming system records in relation to</w:t>
        </w:r>
      </w:ins>
      <w:r>
        <w:t xml:space="preserve">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ins w:id="208" w:author="Master Repository Process" w:date="2021-08-29T02:35:00Z">
        <w:r>
          <w:t xml:space="preserve"> or</w:t>
        </w:r>
      </w:ins>
    </w:p>
    <w:p>
      <w:pPr>
        <w:pStyle w:val="Indenta"/>
        <w:rPr>
          <w:ins w:id="209" w:author="Master Repository Process" w:date="2021-08-29T02:35:00Z"/>
        </w:rPr>
      </w:pPr>
      <w:ins w:id="210" w:author="Master Repository Process" w:date="2021-08-29T02:35:00Z">
        <w:r>
          <w:tab/>
          <w:t>(ab)</w:t>
        </w:r>
        <w:r>
          <w:tab/>
          <w:t>is partially invalid because a “consecutive weeks” option is not allowed for some of the draws on the receipted ticket; or</w:t>
        </w:r>
      </w:ins>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del w:id="211" w:author="Master Repository Process" w:date="2021-08-29T02:35:00Z">
        <w:r>
          <w:rPr>
            <w:snapToGrid w:val="0"/>
          </w:rPr>
          <w:delText>an entry coupon</w:delText>
        </w:r>
      </w:del>
      <w:ins w:id="212" w:author="Master Repository Process" w:date="2021-08-29T02:35:00Z">
        <w:r>
          <w:t>a playslip</w:t>
        </w:r>
      </w:ins>
      <w:r>
        <w:rPr>
          <w:snapToGrid w:val="0"/>
        </w:rPr>
        <w:t xml:space="preserve"> for, or an oral request for entry in, Saturday lotto, </w:t>
      </w:r>
      <w:r>
        <w:t>Monday lotto, Wednesday</w:t>
      </w:r>
      <w:ins w:id="213" w:author="Master Repository Process" w:date="2021-08-29T02:35:00Z">
        <w:r>
          <w:t xml:space="preserve"> lotto, Oz</w:t>
        </w:r>
      </w:ins>
      <w:r>
        <w:t xml:space="preserve"> lotto, </w:t>
      </w:r>
      <w:r>
        <w:rPr>
          <w:snapToGrid w:val="0"/>
        </w:rPr>
        <w:t xml:space="preserve">powerball or Soccer Pools which does not comply with the Saturday Lotto Rules, </w:t>
      </w:r>
      <w:r>
        <w:t xml:space="preserve">the Monday and Wednesday Lotto Rules, </w:t>
      </w:r>
      <w:ins w:id="214" w:author="Master Repository Process" w:date="2021-08-29T02:35:00Z">
        <w:r>
          <w:t xml:space="preserve">Oz Lotto Rules, </w:t>
        </w:r>
      </w:ins>
      <w:r>
        <w:rPr>
          <w:snapToGrid w:val="0"/>
        </w:rPr>
        <w:t>the Powerball Rules or the Soccer Pools Rules (as is appropriate to the case).</w:t>
      </w:r>
    </w:p>
    <w:p>
      <w:pPr>
        <w:pStyle w:val="Subsection"/>
        <w:rPr>
          <w:ins w:id="215" w:author="Master Repository Process" w:date="2021-08-29T02:35:00Z"/>
        </w:rPr>
      </w:pPr>
      <w:ins w:id="216" w:author="Master Repository Process" w:date="2021-08-29T02:35:00Z">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ins>
    </w:p>
    <w:p>
      <w:pPr>
        <w:pStyle w:val="Footnotesection"/>
      </w:pPr>
      <w:r>
        <w:tab/>
        <w:t>[Rule 9 amended in Gazette 9 Mar 2001 p. 1330; 16 Nov 2004 p. 5067; 21 Apr 2006 p. 1609</w:t>
      </w:r>
      <w:ins w:id="217" w:author="Master Repository Process" w:date="2021-08-29T02:35:00Z">
        <w:r>
          <w:t>; 6 Jun 2008 p. 2351</w:t>
        </w:r>
      </w:ins>
      <w:r>
        <w:t>.]</w:t>
      </w:r>
    </w:p>
    <w:p>
      <w:pPr>
        <w:pStyle w:val="Heading2"/>
      </w:pPr>
      <w:bookmarkStart w:id="218" w:name="_Toc88360472"/>
      <w:bookmarkStart w:id="219" w:name="_Toc88447820"/>
      <w:bookmarkStart w:id="220" w:name="_Toc133390623"/>
      <w:bookmarkStart w:id="221" w:name="_Toc133390769"/>
      <w:bookmarkStart w:id="222" w:name="_Toc147224502"/>
      <w:bookmarkStart w:id="223" w:name="_Toc147289685"/>
      <w:bookmarkStart w:id="224" w:name="_Toc150241079"/>
      <w:bookmarkStart w:id="225" w:name="_Toc156967717"/>
      <w:bookmarkStart w:id="226" w:name="_Toc156978880"/>
      <w:bookmarkStart w:id="227" w:name="_Toc157830793"/>
      <w:bookmarkStart w:id="228" w:name="_Toc157831398"/>
      <w:bookmarkStart w:id="229" w:name="_Toc158430967"/>
      <w:bookmarkStart w:id="230" w:name="_Toc160612309"/>
      <w:bookmarkStart w:id="231" w:name="_Toc200449678"/>
      <w:r>
        <w:rPr>
          <w:rStyle w:val="CharPartNo"/>
        </w:rPr>
        <w:t>Part 3</w:t>
      </w:r>
      <w:r>
        <w:rPr>
          <w:rStyle w:val="CharDivNo"/>
        </w:rPr>
        <w:t> </w:t>
      </w:r>
      <w:r>
        <w:t>—</w:t>
      </w:r>
      <w:r>
        <w:rPr>
          <w:rStyle w:val="CharDivText"/>
        </w:rPr>
        <w:t> </w:t>
      </w:r>
      <w:r>
        <w:rPr>
          <w:rStyle w:val="CharPartText"/>
        </w:rPr>
        <w:t>General duties of Commission</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5012083"/>
      <w:bookmarkStart w:id="233" w:name="_Toc5012376"/>
      <w:bookmarkStart w:id="234" w:name="_Toc43182284"/>
      <w:bookmarkStart w:id="235" w:name="_Toc133390624"/>
      <w:bookmarkStart w:id="236" w:name="_Toc200449679"/>
      <w:bookmarkStart w:id="237" w:name="_Toc160612310"/>
      <w:r>
        <w:rPr>
          <w:rStyle w:val="CharSectno"/>
        </w:rPr>
        <w:t>10</w:t>
      </w:r>
      <w:r>
        <w:rPr>
          <w:snapToGrid w:val="0"/>
        </w:rPr>
        <w:t>.</w:t>
      </w:r>
      <w:r>
        <w:rPr>
          <w:snapToGrid w:val="0"/>
        </w:rPr>
        <w:tab/>
        <w:t>Super 66 draws to be numbered</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238" w:name="_Toc5012084"/>
      <w:bookmarkStart w:id="239" w:name="_Toc5012377"/>
      <w:bookmarkStart w:id="240" w:name="_Toc43182285"/>
      <w:bookmarkStart w:id="241" w:name="_Toc133390625"/>
      <w:bookmarkStart w:id="242" w:name="_Toc200449680"/>
      <w:bookmarkStart w:id="243" w:name="_Toc160612311"/>
      <w:r>
        <w:rPr>
          <w:rStyle w:val="CharSectno"/>
        </w:rPr>
        <w:t>11</w:t>
      </w:r>
      <w:r>
        <w:t>.</w:t>
      </w:r>
      <w:r>
        <w:tab/>
        <w:t>Super 66 draws to be supervised</w:t>
      </w:r>
      <w:bookmarkEnd w:id="238"/>
      <w:bookmarkEnd w:id="239"/>
      <w:bookmarkEnd w:id="240"/>
      <w:bookmarkEnd w:id="241"/>
      <w:bookmarkEnd w:id="242"/>
      <w:bookmarkEnd w:id="243"/>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244" w:name="_Toc5012085"/>
      <w:bookmarkStart w:id="245" w:name="_Toc5012378"/>
      <w:bookmarkStart w:id="246" w:name="_Toc43182286"/>
      <w:bookmarkStart w:id="247" w:name="_Toc133390626"/>
      <w:bookmarkStart w:id="248" w:name="_Toc200449681"/>
      <w:bookmarkStart w:id="249" w:name="_Toc160612312"/>
      <w:r>
        <w:rPr>
          <w:rStyle w:val="CharSectno"/>
        </w:rPr>
        <w:t>12</w:t>
      </w:r>
      <w:r>
        <w:rPr>
          <w:snapToGrid w:val="0"/>
        </w:rPr>
        <w:t>.</w:t>
      </w:r>
      <w:r>
        <w:rPr>
          <w:snapToGrid w:val="0"/>
        </w:rPr>
        <w:tab/>
        <w:t>Publication of results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250" w:name="_Toc5012086"/>
      <w:bookmarkStart w:id="251" w:name="_Toc5012379"/>
      <w:bookmarkStart w:id="252" w:name="_Toc43182287"/>
      <w:bookmarkStart w:id="253" w:name="_Toc133390627"/>
      <w:bookmarkStart w:id="254" w:name="_Toc200449682"/>
      <w:bookmarkStart w:id="255" w:name="_Toc160612313"/>
      <w:r>
        <w:rPr>
          <w:rStyle w:val="CharSectno"/>
        </w:rPr>
        <w:t>13</w:t>
      </w:r>
      <w:r>
        <w:rPr>
          <w:snapToGrid w:val="0"/>
        </w:rPr>
        <w:t>.</w:t>
      </w:r>
      <w:r>
        <w:rPr>
          <w:snapToGrid w:val="0"/>
        </w:rPr>
        <w:tab/>
        <w:t>Super 66 prize pool and prize reserve fund</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256" w:name="_Toc88360477"/>
      <w:bookmarkStart w:id="257" w:name="_Toc88447825"/>
      <w:bookmarkStart w:id="258" w:name="_Toc133390628"/>
      <w:bookmarkStart w:id="259" w:name="_Toc133390774"/>
      <w:bookmarkStart w:id="260" w:name="_Toc147224507"/>
      <w:bookmarkStart w:id="261" w:name="_Toc147289690"/>
      <w:bookmarkStart w:id="262" w:name="_Toc150241084"/>
      <w:bookmarkStart w:id="263" w:name="_Toc156967722"/>
      <w:bookmarkStart w:id="264" w:name="_Toc156978885"/>
      <w:bookmarkStart w:id="265" w:name="_Toc157830798"/>
      <w:bookmarkStart w:id="266" w:name="_Toc157831403"/>
      <w:bookmarkStart w:id="267" w:name="_Toc158430972"/>
      <w:bookmarkStart w:id="268" w:name="_Toc160612314"/>
      <w:bookmarkStart w:id="269" w:name="_Toc200449683"/>
      <w:r>
        <w:rPr>
          <w:rStyle w:val="CharPartNo"/>
        </w:rPr>
        <w:t>Part 4</w:t>
      </w:r>
      <w:r>
        <w:rPr>
          <w:rStyle w:val="CharDivNo"/>
        </w:rPr>
        <w:t> </w:t>
      </w:r>
      <w:r>
        <w:t>—</w:t>
      </w:r>
      <w:r>
        <w:rPr>
          <w:rStyle w:val="CharDivText"/>
        </w:rPr>
        <w:t> </w:t>
      </w:r>
      <w:r>
        <w:rPr>
          <w:rStyle w:val="CharPartText"/>
        </w:rPr>
        <w:t>Super 66 draw</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5012087"/>
      <w:bookmarkStart w:id="271" w:name="_Toc5012380"/>
      <w:bookmarkStart w:id="272" w:name="_Toc43182288"/>
      <w:bookmarkStart w:id="273" w:name="_Toc133390629"/>
      <w:bookmarkStart w:id="274" w:name="_Toc200449684"/>
      <w:bookmarkStart w:id="275" w:name="_Toc160612315"/>
      <w:r>
        <w:rPr>
          <w:rStyle w:val="CharSectno"/>
        </w:rPr>
        <w:t>14</w:t>
      </w:r>
      <w:r>
        <w:rPr>
          <w:snapToGrid w:val="0"/>
        </w:rPr>
        <w:t>.</w:t>
      </w:r>
      <w:r>
        <w:rPr>
          <w:snapToGrid w:val="0"/>
        </w:rPr>
        <w:tab/>
        <w:t>Super 66 draw</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276" w:name="_Toc5012088"/>
      <w:bookmarkStart w:id="277" w:name="_Toc5012381"/>
      <w:bookmarkStart w:id="278" w:name="_Toc43182289"/>
      <w:bookmarkStart w:id="279" w:name="_Toc133390630"/>
      <w:bookmarkStart w:id="280" w:name="_Toc200449685"/>
      <w:bookmarkStart w:id="281" w:name="_Toc160612316"/>
      <w:r>
        <w:rPr>
          <w:rStyle w:val="CharSectno"/>
        </w:rPr>
        <w:t>15</w:t>
      </w:r>
      <w:r>
        <w:rPr>
          <w:snapToGrid w:val="0"/>
        </w:rPr>
        <w:t>.</w:t>
      </w:r>
      <w:r>
        <w:rPr>
          <w:snapToGrid w:val="0"/>
        </w:rPr>
        <w:tab/>
        <w:t>Criteria for super 66 prizes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282" w:name="_Toc5012089"/>
      <w:bookmarkStart w:id="283" w:name="_Toc5012382"/>
      <w:bookmarkStart w:id="284" w:name="_Toc43182290"/>
      <w:bookmarkStart w:id="285" w:name="_Toc133390631"/>
      <w:bookmarkStart w:id="286" w:name="_Toc200449686"/>
      <w:bookmarkStart w:id="287" w:name="_Toc160612317"/>
      <w:r>
        <w:rPr>
          <w:rStyle w:val="CharSectno"/>
        </w:rPr>
        <w:t>16</w:t>
      </w:r>
      <w:r>
        <w:rPr>
          <w:snapToGrid w:val="0"/>
        </w:rPr>
        <w:t>.</w:t>
      </w:r>
      <w:r>
        <w:rPr>
          <w:snapToGrid w:val="0"/>
        </w:rPr>
        <w:tab/>
        <w:t>Distribution of prize pool</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288" w:name="_Toc5012090"/>
      <w:bookmarkStart w:id="289" w:name="_Toc5012383"/>
      <w:bookmarkStart w:id="290" w:name="_Toc43182291"/>
      <w:bookmarkStart w:id="291" w:name="_Toc133390632"/>
      <w:bookmarkStart w:id="292" w:name="_Toc200449687"/>
      <w:bookmarkStart w:id="293" w:name="_Toc160612318"/>
      <w:r>
        <w:rPr>
          <w:rStyle w:val="CharSectno"/>
        </w:rPr>
        <w:t>17</w:t>
      </w:r>
      <w:r>
        <w:rPr>
          <w:snapToGrid w:val="0"/>
        </w:rPr>
        <w:t>.</w:t>
      </w:r>
      <w:r>
        <w:rPr>
          <w:snapToGrid w:val="0"/>
        </w:rPr>
        <w:tab/>
        <w:t>Division 1 jackpot</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If no one </w:t>
      </w:r>
      <w:del w:id="294" w:author="Master Repository Process" w:date="2021-08-29T02:35:00Z">
        <w:r>
          <w:rPr>
            <w:snapToGrid w:val="0"/>
          </w:rPr>
          <w:delText>claims</w:delText>
        </w:r>
      </w:del>
      <w:ins w:id="295" w:author="Master Repository Process" w:date="2021-08-29T02:35:00Z">
        <w:r>
          <w:t>wins</w:t>
        </w:r>
      </w:ins>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26th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w:t>
      </w:r>
      <w:ins w:id="296" w:author="Master Repository Process" w:date="2021-08-29T02:35:00Z">
        <w:r>
          <w:t>; 6 Jun 2008 p. 2352</w:t>
        </w:r>
      </w:ins>
      <w:r>
        <w:t>.]</w:t>
      </w:r>
    </w:p>
    <w:p>
      <w:pPr>
        <w:pStyle w:val="Heading5"/>
        <w:rPr>
          <w:snapToGrid w:val="0"/>
        </w:rPr>
      </w:pPr>
      <w:bookmarkStart w:id="297" w:name="_Toc5012091"/>
      <w:bookmarkStart w:id="298" w:name="_Toc5012384"/>
      <w:bookmarkStart w:id="299" w:name="_Toc43182292"/>
      <w:bookmarkStart w:id="300" w:name="_Toc133390633"/>
      <w:bookmarkStart w:id="301" w:name="_Toc200449688"/>
      <w:bookmarkStart w:id="302" w:name="_Toc160612319"/>
      <w:r>
        <w:rPr>
          <w:rStyle w:val="CharSectno"/>
        </w:rPr>
        <w:t>18</w:t>
      </w:r>
      <w:r>
        <w:rPr>
          <w:snapToGrid w:val="0"/>
        </w:rPr>
        <w:t>.</w:t>
      </w:r>
      <w:r>
        <w:rPr>
          <w:snapToGrid w:val="0"/>
        </w:rPr>
        <w:tab/>
        <w:t>Bonus draws and guaranteed prize pools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del w:id="303" w:author="Master Repository Process" w:date="2021-08-29T02:35:00Z">
        <w:r>
          <w:rPr>
            <w:snapToGrid w:val="0"/>
          </w:rPr>
          <w:delText>claims</w:delText>
        </w:r>
      </w:del>
      <w:ins w:id="304" w:author="Master Repository Process" w:date="2021-08-29T02:35:00Z">
        <w:r>
          <w:t>wins</w:t>
        </w:r>
      </w:ins>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rPr>
          <w:ins w:id="305" w:author="Master Repository Process" w:date="2021-08-29T02:35:00Z"/>
        </w:rPr>
      </w:pPr>
      <w:ins w:id="306" w:author="Master Repository Process" w:date="2021-08-29T02:35:00Z">
        <w:r>
          <w:tab/>
          <w:t>[Rule 18 amended in Gazette 6 Jun 2008 p. 2352.]</w:t>
        </w:r>
      </w:ins>
    </w:p>
    <w:p>
      <w:pPr>
        <w:pStyle w:val="Heading5"/>
        <w:rPr>
          <w:snapToGrid w:val="0"/>
        </w:rPr>
      </w:pPr>
      <w:bookmarkStart w:id="307" w:name="_Toc5012092"/>
      <w:bookmarkStart w:id="308" w:name="_Toc5012385"/>
      <w:bookmarkStart w:id="309" w:name="_Toc43182293"/>
      <w:bookmarkStart w:id="310" w:name="_Toc133390634"/>
      <w:bookmarkStart w:id="311" w:name="_Toc200449689"/>
      <w:bookmarkStart w:id="312" w:name="_Toc160612320"/>
      <w:r>
        <w:rPr>
          <w:rStyle w:val="CharSectno"/>
        </w:rPr>
        <w:t>19</w:t>
      </w:r>
      <w:r>
        <w:rPr>
          <w:snapToGrid w:val="0"/>
        </w:rPr>
        <w:t>.</w:t>
      </w:r>
      <w:r>
        <w:rPr>
          <w:snapToGrid w:val="0"/>
        </w:rPr>
        <w:tab/>
        <w:t>Division 1 prizes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r>
      <w:ins w:id="313" w:author="Master Repository Process" w:date="2021-08-29T02:35:00Z">
        <w:r>
          <w:t xml:space="preserve">subject to rule 24A, </w:t>
        </w:r>
      </w:ins>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rPr>
          <w:ins w:id="314" w:author="Master Repository Process" w:date="2021-08-29T02:35:00Z"/>
        </w:rPr>
      </w:pPr>
      <w:ins w:id="315" w:author="Master Repository Process" w:date="2021-08-29T02:35:00Z">
        <w:r>
          <w:tab/>
          <w:t>[Rule 19 amended in Gazette 6 Jun 2008 p. 2352.]</w:t>
        </w:r>
      </w:ins>
    </w:p>
    <w:p>
      <w:pPr>
        <w:pStyle w:val="Heading5"/>
        <w:rPr>
          <w:snapToGrid w:val="0"/>
        </w:rPr>
      </w:pPr>
      <w:bookmarkStart w:id="316" w:name="_Toc5012093"/>
      <w:bookmarkStart w:id="317" w:name="_Toc5012386"/>
      <w:bookmarkStart w:id="318" w:name="_Toc43182294"/>
      <w:bookmarkStart w:id="319" w:name="_Toc133390635"/>
      <w:bookmarkStart w:id="320" w:name="_Toc200449690"/>
      <w:bookmarkStart w:id="321" w:name="_Toc160612321"/>
      <w:r>
        <w:rPr>
          <w:rStyle w:val="CharSectno"/>
        </w:rPr>
        <w:t>20</w:t>
      </w:r>
      <w:r>
        <w:rPr>
          <w:snapToGrid w:val="0"/>
        </w:rPr>
        <w:t>.</w:t>
      </w:r>
      <w:r>
        <w:rPr>
          <w:snapToGrid w:val="0"/>
        </w:rPr>
        <w:tab/>
        <w:t>Division 2 prizes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r>
      <w:ins w:id="322" w:author="Master Repository Process" w:date="2021-08-29T02:35:00Z">
        <w:r>
          <w:t xml:space="preserve">subject to rule 24A, </w:t>
        </w:r>
      </w:ins>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rPr>
          <w:ins w:id="323" w:author="Master Repository Process" w:date="2021-08-29T02:35:00Z"/>
        </w:rPr>
      </w:pPr>
      <w:bookmarkStart w:id="324" w:name="_Toc5012094"/>
      <w:bookmarkStart w:id="325" w:name="_Toc5012387"/>
      <w:bookmarkStart w:id="326" w:name="_Toc43182295"/>
      <w:bookmarkStart w:id="327" w:name="_Toc133390636"/>
      <w:ins w:id="328" w:author="Master Repository Process" w:date="2021-08-29T02:35:00Z">
        <w:r>
          <w:tab/>
          <w:t>[Rule 20 amended in Gazette 6 Jun 2008 p. 2352.]</w:t>
        </w:r>
      </w:ins>
    </w:p>
    <w:p>
      <w:pPr>
        <w:pStyle w:val="Heading5"/>
        <w:rPr>
          <w:snapToGrid w:val="0"/>
        </w:rPr>
      </w:pPr>
      <w:bookmarkStart w:id="329" w:name="_Toc200449691"/>
      <w:bookmarkStart w:id="330" w:name="_Toc160612322"/>
      <w:r>
        <w:rPr>
          <w:rStyle w:val="CharSectno"/>
        </w:rPr>
        <w:t>21</w:t>
      </w:r>
      <w:r>
        <w:rPr>
          <w:snapToGrid w:val="0"/>
        </w:rPr>
        <w:t>.</w:t>
      </w:r>
      <w:r>
        <w:rPr>
          <w:snapToGrid w:val="0"/>
        </w:rPr>
        <w:tab/>
        <w:t>Division 3, 4 and 5 prizes</w:t>
      </w:r>
      <w:bookmarkEnd w:id="324"/>
      <w:bookmarkEnd w:id="325"/>
      <w:bookmarkEnd w:id="326"/>
      <w:bookmarkEnd w:id="327"/>
      <w:bookmarkEnd w:id="329"/>
      <w:bookmarkEnd w:id="330"/>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ins w:id="331" w:author="Master Repository Process" w:date="2021-08-29T02:35:00Z">
        <w:r>
          <w:t xml:space="preserve">subject to rule 24A, </w:t>
        </w:r>
      </w:ins>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ins w:id="332" w:author="Master Repository Process" w:date="2021-08-29T02:35:00Z">
        <w:r>
          <w:t xml:space="preserve">subject to rule 24A, </w:t>
        </w:r>
      </w:ins>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rPr>
          <w:ins w:id="333" w:author="Master Repository Process" w:date="2021-08-29T02:35:00Z"/>
        </w:rPr>
      </w:pPr>
      <w:bookmarkStart w:id="334" w:name="_Toc5012095"/>
      <w:bookmarkStart w:id="335" w:name="_Toc5012388"/>
      <w:bookmarkStart w:id="336" w:name="_Toc43182296"/>
      <w:bookmarkStart w:id="337" w:name="_Toc133390637"/>
      <w:ins w:id="338" w:author="Master Repository Process" w:date="2021-08-29T02:35:00Z">
        <w:r>
          <w:tab/>
          <w:t>[Rule 21 amended in Gazette 6 Jun 2008 p. 2352.]</w:t>
        </w:r>
      </w:ins>
    </w:p>
    <w:p>
      <w:pPr>
        <w:pStyle w:val="Heading5"/>
        <w:rPr>
          <w:snapToGrid w:val="0"/>
        </w:rPr>
      </w:pPr>
      <w:bookmarkStart w:id="339" w:name="_Toc200449692"/>
      <w:bookmarkStart w:id="340" w:name="_Toc160612323"/>
      <w:r>
        <w:rPr>
          <w:rStyle w:val="CharSectno"/>
        </w:rPr>
        <w:t>22</w:t>
      </w:r>
      <w:r>
        <w:rPr>
          <w:snapToGrid w:val="0"/>
        </w:rPr>
        <w:t>.</w:t>
      </w:r>
      <w:r>
        <w:rPr>
          <w:snapToGrid w:val="0"/>
        </w:rPr>
        <w:tab/>
        <w:t>Commission may require a statutory declaration</w:t>
      </w:r>
      <w:bookmarkEnd w:id="334"/>
      <w:bookmarkEnd w:id="335"/>
      <w:bookmarkEnd w:id="336"/>
      <w:bookmarkEnd w:id="337"/>
      <w:bookmarkEnd w:id="339"/>
      <w:bookmarkEnd w:id="340"/>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del w:id="341" w:author="Master Repository Process" w:date="2021-08-29T02:35:00Z">
        <w:r>
          <w:rPr>
            <w:snapToGrid w:val="0"/>
          </w:rPr>
          <w:delText>syndicate</w:delText>
        </w:r>
      </w:del>
      <w:ins w:id="342" w:author="Master Repository Process" w:date="2021-08-29T02:35:00Z">
        <w:r>
          <w:t>group</w:t>
        </w:r>
      </w:ins>
      <w:r>
        <w:rPr>
          <w:snapToGrid w:val="0"/>
        </w:rPr>
        <w:t xml:space="preserve"> which has, acted in a manner contrary to the Act, these rules or the Saturday Lotto Rules, </w:t>
      </w:r>
      <w:r>
        <w:t xml:space="preserve">the Monday and Wednesday Lotto Rules, </w:t>
      </w:r>
      <w:ins w:id="343" w:author="Master Repository Process" w:date="2021-08-29T02:35:00Z">
        <w:r>
          <w:t>Oz Lotto Rules</w:t>
        </w:r>
        <w:r>
          <w:rPr>
            <w:snapToGrid w:val="0"/>
          </w:rPr>
          <w:t xml:space="preserve"> </w:t>
        </w:r>
      </w:ins>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ins w:id="344" w:author="Master Repository Process" w:date="2021-08-29T02:35:00Z">
        <w:r>
          <w:t>; 6 Jun 2008 p. 2352</w:t>
        </w:r>
      </w:ins>
      <w:r>
        <w:t>.]</w:t>
      </w:r>
    </w:p>
    <w:p>
      <w:pPr>
        <w:pStyle w:val="Heading5"/>
        <w:rPr>
          <w:snapToGrid w:val="0"/>
        </w:rPr>
      </w:pPr>
      <w:bookmarkStart w:id="345" w:name="_Toc5012096"/>
      <w:bookmarkStart w:id="346" w:name="_Toc5012389"/>
      <w:bookmarkStart w:id="347" w:name="_Toc43182297"/>
      <w:bookmarkStart w:id="348" w:name="_Toc133390638"/>
      <w:bookmarkStart w:id="349" w:name="_Toc200449693"/>
      <w:bookmarkStart w:id="350" w:name="_Toc160612324"/>
      <w:r>
        <w:rPr>
          <w:rStyle w:val="CharSectno"/>
        </w:rPr>
        <w:t>23</w:t>
      </w:r>
      <w:r>
        <w:rPr>
          <w:snapToGrid w:val="0"/>
        </w:rPr>
        <w:t>.</w:t>
      </w:r>
      <w:r>
        <w:rPr>
          <w:snapToGrid w:val="0"/>
        </w:rPr>
        <w:tab/>
        <w:t>Publication of names and addresses of prize winners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51" w:name="_Toc5012097"/>
      <w:bookmarkStart w:id="352" w:name="_Toc5012390"/>
      <w:bookmarkStart w:id="353" w:name="_Toc43182298"/>
      <w:bookmarkStart w:id="354" w:name="_Toc133390639"/>
      <w:bookmarkStart w:id="355" w:name="_Toc200449694"/>
      <w:bookmarkStart w:id="356" w:name="_Toc160612325"/>
      <w:r>
        <w:rPr>
          <w:rStyle w:val="CharSectno"/>
        </w:rPr>
        <w:t>24</w:t>
      </w:r>
      <w:r>
        <w:rPr>
          <w:snapToGrid w:val="0"/>
        </w:rPr>
        <w:t>.</w:t>
      </w:r>
      <w:r>
        <w:rPr>
          <w:snapToGrid w:val="0"/>
        </w:rPr>
        <w:tab/>
        <w:t>Player Registration Service</w:t>
      </w:r>
      <w:bookmarkEnd w:id="351"/>
      <w:bookmarkEnd w:id="352"/>
      <w:bookmarkEnd w:id="353"/>
      <w:bookmarkEnd w:id="354"/>
      <w:bookmarkEnd w:id="355"/>
      <w:bookmarkEnd w:id="356"/>
      <w:r>
        <w:rPr>
          <w:snapToGrid w:val="0"/>
        </w:rPr>
        <w:t xml:space="preserve"> </w:t>
      </w:r>
    </w:p>
    <w:p>
      <w:pPr>
        <w:pStyle w:val="Ednotesubsection"/>
      </w:pPr>
      <w:r>
        <w:tab/>
      </w:r>
      <w:del w:id="357" w:author="Master Repository Process" w:date="2021-08-29T02:35:00Z">
        <w:r>
          <w:delText>(</w:delText>
        </w:r>
      </w:del>
      <w:ins w:id="358" w:author="Master Repository Process" w:date="2021-08-29T02:35:00Z">
        <w:r>
          <w:t>[(</w:t>
        </w:r>
      </w:ins>
      <w:r>
        <w:t>1)</w:t>
      </w:r>
      <w:r>
        <w:tab/>
      </w:r>
      <w:del w:id="359" w:author="Master Repository Process" w:date="2021-08-29T02:35:00Z">
        <w:r>
          <w:delText>In this rule — </w:delText>
        </w:r>
      </w:del>
      <w:ins w:id="360" w:author="Master Repository Process" w:date="2021-08-29T02:35:00Z">
        <w:r>
          <w:t>repealed]</w:t>
        </w:r>
      </w:ins>
    </w:p>
    <w:p>
      <w:pPr>
        <w:pStyle w:val="Defstart"/>
        <w:rPr>
          <w:del w:id="361" w:author="Master Repository Process" w:date="2021-08-29T02:35:00Z"/>
        </w:rPr>
      </w:pPr>
      <w:del w:id="362" w:author="Master Repository Process" w:date="2021-08-29T02:35:00Z">
        <w:r>
          <w:rPr>
            <w:b/>
          </w:rPr>
          <w:tab/>
          <w:delText>“</w:delText>
        </w:r>
        <w:r>
          <w:rPr>
            <w:rStyle w:val="CharDefText"/>
          </w:rPr>
          <w:delText>PRS number</w:delText>
        </w:r>
        <w:r>
          <w:rPr>
            <w:b/>
          </w:rPr>
          <w:delText>”</w:delText>
        </w:r>
        <w:r>
          <w:delText xml:space="preserve"> means a Player Registration Service number issued under the Saturday Lotto Rules, the Monday and Wednesday Lotto Rules, the Powerball Rules or the Soccer Pools Rules as is appropriate to the case.</w:delText>
        </w:r>
      </w:del>
    </w:p>
    <w:p>
      <w:pPr>
        <w:pStyle w:val="Subsection"/>
      </w:pPr>
      <w:r>
        <w:tab/>
        <w:t>(2)</w:t>
      </w:r>
      <w:r>
        <w:tab/>
        <w:t xml:space="preserve">A person who presents a winning receipted ticket that is endorsed with a </w:t>
      </w:r>
      <w:del w:id="363" w:author="Master Repository Process" w:date="2021-08-29T02:35:00Z">
        <w:r>
          <w:delText>PRS</w:delText>
        </w:r>
      </w:del>
      <w:ins w:id="364" w:author="Master Repository Process" w:date="2021-08-29T02:35:00Z">
        <w:r>
          <w:t>player’s card</w:t>
        </w:r>
      </w:ins>
      <w:r>
        <w:t xml:space="preserve">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w:t>
      </w:r>
      <w:del w:id="365" w:author="Master Repository Process" w:date="2021-08-29T02:35:00Z">
        <w:r>
          <w:delText>PRS</w:delText>
        </w:r>
      </w:del>
      <w:ins w:id="366" w:author="Master Repository Process" w:date="2021-08-29T02:35:00Z">
        <w:r>
          <w:t>player’s card</w:t>
        </w:r>
      </w:ins>
      <w:r>
        <w:t xml:space="preserve"> number; and </w:t>
      </w:r>
    </w:p>
    <w:p>
      <w:pPr>
        <w:pStyle w:val="Indenta"/>
      </w:pPr>
      <w:r>
        <w:tab/>
        <w:t>(b)</w:t>
      </w:r>
      <w:r>
        <w:tab/>
        <w:t>is not claimed, or paid, within 5 weeks of the relevant draw,</w:t>
      </w:r>
    </w:p>
    <w:p>
      <w:pPr>
        <w:pStyle w:val="Subsection"/>
      </w:pPr>
      <w:r>
        <w:tab/>
      </w:r>
      <w:r>
        <w:tab/>
        <w:t>will</w:t>
      </w:r>
      <w:ins w:id="367" w:author="Master Repository Process" w:date="2021-08-29T02:35:00Z">
        <w:r>
          <w:t>, subject to rule 24A,</w:t>
        </w:r>
      </w:ins>
      <w:r>
        <w:t xml:space="preserve"> be paid in a manner determined by the Commission to the person named, and at the address recorded, </w:t>
      </w:r>
      <w:del w:id="368" w:author="Master Repository Process" w:date="2021-08-29T02:35:00Z">
        <w:r>
          <w:delText>in the PRS</w:delText>
        </w:r>
      </w:del>
      <w:ins w:id="369" w:author="Master Repository Process" w:date="2021-08-29T02:35:00Z">
        <w:r>
          <w:t>against that player’s card number</w:t>
        </w:r>
      </w:ins>
      <w:r>
        <w:t>.</w:t>
      </w:r>
    </w:p>
    <w:p>
      <w:pPr>
        <w:pStyle w:val="Subsection"/>
      </w:pPr>
      <w:r>
        <w:tab/>
        <w:t>(4)</w:t>
      </w:r>
      <w:r>
        <w:tab/>
        <w:t xml:space="preserve">Payment of a prize entitlement under subrule (2) or (3) discharges the liability of the Commission in relation to any particular winning receipted ticket that is endorsed with a </w:t>
      </w:r>
      <w:del w:id="370" w:author="Master Repository Process" w:date="2021-08-29T02:35:00Z">
        <w:r>
          <w:delText>PRS</w:delText>
        </w:r>
      </w:del>
      <w:ins w:id="371" w:author="Master Repository Process" w:date="2021-08-29T02:35:00Z">
        <w:r>
          <w:t>player’s card</w:t>
        </w:r>
      </w:ins>
      <w:r>
        <w:t xml:space="preserve"> number, and </w:t>
      </w:r>
      <w:del w:id="372" w:author="Master Repository Process" w:date="2021-08-29T02:35:00Z">
        <w:r>
          <w:delText>registration</w:delText>
        </w:r>
      </w:del>
      <w:ins w:id="373" w:author="Master Repository Process" w:date="2021-08-29T02:35:00Z">
        <w:r>
          <w:t>possession</w:t>
        </w:r>
      </w:ins>
      <w:r>
        <w:t xml:space="preserve"> by a subscriber </w:t>
      </w:r>
      <w:del w:id="374" w:author="Master Repository Process" w:date="2021-08-29T02:35:00Z">
        <w:r>
          <w:delText>with the Player Registration Service</w:delText>
        </w:r>
      </w:del>
      <w:ins w:id="375" w:author="Master Repository Process" w:date="2021-08-29T02:35:00Z">
        <w:r>
          <w:t>of a player’s card</w:t>
        </w:r>
      </w:ins>
      <w:r>
        <w:t xml:space="preserve"> does not entitle the subscriber to claim a prize from the Commission that has already been paid.</w:t>
      </w:r>
    </w:p>
    <w:p>
      <w:pPr>
        <w:pStyle w:val="Footnotesection"/>
      </w:pPr>
      <w:r>
        <w:tab/>
        <w:t>[Rule 24 amended in Gazette 9 Mar 2001 p. 1330</w:t>
      </w:r>
      <w:r>
        <w:noBreakHyphen/>
        <w:t>1; 16 Nov 2004 p. 5067; 21 Apr 2006 p. 1609</w:t>
      </w:r>
      <w:ins w:id="376" w:author="Master Repository Process" w:date="2021-08-29T02:35:00Z">
        <w:r>
          <w:t>; 6 Jun 2008 p. 2353</w:t>
        </w:r>
      </w:ins>
      <w:r>
        <w:t>.]</w:t>
      </w:r>
    </w:p>
    <w:p>
      <w:pPr>
        <w:pStyle w:val="Heading5"/>
        <w:rPr>
          <w:ins w:id="377" w:author="Master Repository Process" w:date="2021-08-29T02:35:00Z"/>
        </w:rPr>
      </w:pPr>
      <w:bookmarkStart w:id="378" w:name="_Toc200449695"/>
      <w:bookmarkStart w:id="379" w:name="_Toc88360489"/>
      <w:bookmarkStart w:id="380" w:name="_Toc88447837"/>
      <w:bookmarkStart w:id="381" w:name="_Toc133390640"/>
      <w:bookmarkStart w:id="382" w:name="_Toc133390786"/>
      <w:bookmarkStart w:id="383" w:name="_Toc147224519"/>
      <w:bookmarkStart w:id="384" w:name="_Toc147289702"/>
      <w:bookmarkStart w:id="385" w:name="_Toc150241096"/>
      <w:bookmarkStart w:id="386" w:name="_Toc156967734"/>
      <w:bookmarkStart w:id="387" w:name="_Toc156978897"/>
      <w:bookmarkStart w:id="388" w:name="_Toc157830810"/>
      <w:bookmarkStart w:id="389" w:name="_Toc157831415"/>
      <w:bookmarkStart w:id="390" w:name="_Toc158430984"/>
      <w:bookmarkStart w:id="391" w:name="_Toc160612326"/>
      <w:ins w:id="392" w:author="Master Repository Process" w:date="2021-08-29T02:35:00Z">
        <w:r>
          <w:rPr>
            <w:rStyle w:val="CharSectno"/>
          </w:rPr>
          <w:t>24A</w:t>
        </w:r>
        <w:r>
          <w:t>.</w:t>
        </w:r>
        <w:r>
          <w:tab/>
          <w:t>Player’s card holders may request direct credit of prizes</w:t>
        </w:r>
        <w:bookmarkEnd w:id="378"/>
      </w:ins>
    </w:p>
    <w:p>
      <w:pPr>
        <w:pStyle w:val="Subsection"/>
        <w:rPr>
          <w:ins w:id="393" w:author="Master Repository Process" w:date="2021-08-29T02:35:00Z"/>
        </w:rPr>
      </w:pPr>
      <w:ins w:id="394" w:author="Master Repository Process" w:date="2021-08-29T02:35:00Z">
        <w:r>
          <w:tab/>
        </w:r>
        <w:r>
          <w:tab/>
          <w:t>The holder of a player’s card may request that payment of a prize be in the manner of a direct credit to a subscriber’s nominated account at a particular financial institution.</w:t>
        </w:r>
      </w:ins>
    </w:p>
    <w:p>
      <w:pPr>
        <w:pStyle w:val="Footnotesection"/>
        <w:rPr>
          <w:ins w:id="395" w:author="Master Repository Process" w:date="2021-08-29T02:35:00Z"/>
        </w:rPr>
      </w:pPr>
      <w:ins w:id="396" w:author="Master Repository Process" w:date="2021-08-29T02:35:00Z">
        <w:r>
          <w:tab/>
          <w:t>[Rule 24A inserted in Gazette 6 Jun 2008 p. 2353.]</w:t>
        </w:r>
      </w:ins>
    </w:p>
    <w:p>
      <w:pPr>
        <w:pStyle w:val="Heading2"/>
      </w:pPr>
      <w:bookmarkStart w:id="397" w:name="_Toc200449696"/>
      <w:r>
        <w:rPr>
          <w:rStyle w:val="CharPartNo"/>
        </w:rPr>
        <w:t>Part 5</w:t>
      </w:r>
      <w:r>
        <w:rPr>
          <w:rStyle w:val="CharDivNo"/>
        </w:rPr>
        <w:t> </w:t>
      </w:r>
      <w:r>
        <w:t>—</w:t>
      </w:r>
      <w:r>
        <w:rPr>
          <w:rStyle w:val="CharDivText"/>
        </w:rPr>
        <w:t> </w:t>
      </w:r>
      <w:r>
        <w:rPr>
          <w:rStyle w:val="CharPartText"/>
        </w:rPr>
        <w:t>Miscellaneous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7"/>
      <w:r>
        <w:rPr>
          <w:rStyle w:val="CharPartText"/>
        </w:rPr>
        <w:t xml:space="preserve"> </w:t>
      </w:r>
    </w:p>
    <w:p>
      <w:pPr>
        <w:pStyle w:val="Heading5"/>
        <w:rPr>
          <w:snapToGrid w:val="0"/>
        </w:rPr>
      </w:pPr>
      <w:bookmarkStart w:id="398" w:name="_Toc5012098"/>
      <w:bookmarkStart w:id="399" w:name="_Toc5012391"/>
      <w:bookmarkStart w:id="400" w:name="_Toc43182299"/>
      <w:bookmarkStart w:id="401" w:name="_Toc133390641"/>
      <w:bookmarkStart w:id="402" w:name="_Toc200449697"/>
      <w:bookmarkStart w:id="403" w:name="_Toc160612327"/>
      <w:r>
        <w:rPr>
          <w:rStyle w:val="CharSectno"/>
        </w:rPr>
        <w:t>25</w:t>
      </w:r>
      <w:r>
        <w:rPr>
          <w:snapToGrid w:val="0"/>
        </w:rPr>
        <w:t>.</w:t>
      </w:r>
      <w:r>
        <w:rPr>
          <w:snapToGrid w:val="0"/>
        </w:rPr>
        <w:tab/>
        <w:t>Instructions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del w:id="404" w:author="Master Repository Process" w:date="2021-08-29T02:35:00Z">
        <w:r>
          <w:rPr>
            <w:snapToGrid w:val="0"/>
          </w:rPr>
          <w:delText>entry</w:delText>
        </w:r>
      </w:del>
      <w:ins w:id="405" w:author="Master Repository Process" w:date="2021-08-29T02:35:00Z">
        <w:r>
          <w:t>playslip or promotional</w:t>
        </w:r>
      </w:ins>
      <w:r>
        <w:t xml:space="preserve">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del w:id="406" w:author="Master Repository Process" w:date="2021-08-29T02:35:00Z">
        <w:r>
          <w:rPr>
            <w:snapToGrid w:val="0"/>
          </w:rPr>
          <w:delText>an entry</w:delText>
        </w:r>
      </w:del>
      <w:ins w:id="407" w:author="Master Repository Process" w:date="2021-08-29T02:35:00Z">
        <w:r>
          <w:t>a playslip, promotional</w:t>
        </w:r>
      </w:ins>
      <w:r>
        <w:t xml:space="preserve"> coupon</w:t>
      </w:r>
      <w:r>
        <w:rPr>
          <w:snapToGrid w:val="0"/>
        </w:rPr>
        <w:t xml:space="preserve"> or receipted ticket and these rules, these rules prevail to the extent of the inconsistency.</w:t>
      </w:r>
    </w:p>
    <w:p>
      <w:pPr>
        <w:pStyle w:val="Footnotesection"/>
        <w:rPr>
          <w:ins w:id="408" w:author="Master Repository Process" w:date="2021-08-29T02:35:00Z"/>
        </w:rPr>
      </w:pPr>
      <w:bookmarkStart w:id="409" w:name="_Toc5012099"/>
      <w:bookmarkStart w:id="410" w:name="_Toc5012392"/>
      <w:bookmarkStart w:id="411" w:name="_Toc43182300"/>
      <w:bookmarkStart w:id="412" w:name="_Toc133390642"/>
      <w:ins w:id="413" w:author="Master Repository Process" w:date="2021-08-29T02:35:00Z">
        <w:r>
          <w:tab/>
          <w:t>[Rule 25 amended in Gazette 6 Jun 2008 p. 2354.]</w:t>
        </w:r>
      </w:ins>
    </w:p>
    <w:p>
      <w:pPr>
        <w:pStyle w:val="Heading5"/>
        <w:rPr>
          <w:snapToGrid w:val="0"/>
        </w:rPr>
      </w:pPr>
      <w:bookmarkStart w:id="414" w:name="_Toc200449698"/>
      <w:bookmarkStart w:id="415" w:name="_Toc160612328"/>
      <w:r>
        <w:rPr>
          <w:rStyle w:val="CharSectno"/>
        </w:rPr>
        <w:t>26</w:t>
      </w:r>
      <w:r>
        <w:rPr>
          <w:snapToGrid w:val="0"/>
        </w:rPr>
        <w:t>.</w:t>
      </w:r>
      <w:r>
        <w:rPr>
          <w:snapToGrid w:val="0"/>
        </w:rPr>
        <w:tab/>
        <w:t>Rules to be made available</w:t>
      </w:r>
      <w:bookmarkEnd w:id="409"/>
      <w:bookmarkEnd w:id="410"/>
      <w:bookmarkEnd w:id="411"/>
      <w:bookmarkEnd w:id="412"/>
      <w:bookmarkEnd w:id="414"/>
      <w:bookmarkEnd w:id="41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16" w:name="_Toc5012100"/>
      <w:bookmarkStart w:id="417" w:name="_Toc5012393"/>
      <w:bookmarkStart w:id="418" w:name="_Toc43182301"/>
      <w:bookmarkStart w:id="419" w:name="_Toc133390643"/>
      <w:bookmarkStart w:id="420" w:name="_Toc200449699"/>
      <w:bookmarkStart w:id="421" w:name="_Toc160612329"/>
      <w:r>
        <w:rPr>
          <w:rStyle w:val="CharSectno"/>
        </w:rPr>
        <w:t>27</w:t>
      </w:r>
      <w:r>
        <w:rPr>
          <w:snapToGrid w:val="0"/>
        </w:rPr>
        <w:t>.</w:t>
      </w:r>
      <w:r>
        <w:rPr>
          <w:snapToGrid w:val="0"/>
        </w:rPr>
        <w:tab/>
        <w:t>Decisions of Commission final</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t>[Part 7 repealed in Gazette 3 Nov 2006 p. 4661.]</w:t>
      </w:r>
    </w:p>
    <w:p>
      <w:pPr>
        <w:pStyle w:val="yScheduleHeading"/>
      </w:pPr>
      <w:bookmarkStart w:id="422" w:name="_Toc5012397"/>
      <w:bookmarkStart w:id="423" w:name="_Toc43182305"/>
      <w:bookmarkStart w:id="424" w:name="_Toc133390646"/>
      <w:bookmarkStart w:id="425" w:name="_Toc133390792"/>
      <w:bookmarkStart w:id="426" w:name="_Toc147224525"/>
      <w:bookmarkStart w:id="427" w:name="_Toc147289708"/>
      <w:bookmarkStart w:id="428" w:name="_Toc150241102"/>
      <w:bookmarkStart w:id="429" w:name="_Toc156967740"/>
      <w:bookmarkStart w:id="430" w:name="_Toc156978901"/>
      <w:bookmarkStart w:id="431" w:name="_Toc157830814"/>
      <w:bookmarkStart w:id="432" w:name="_Toc157831419"/>
      <w:bookmarkStart w:id="433" w:name="_Toc158430988"/>
      <w:bookmarkStart w:id="434" w:name="_Toc160612330"/>
      <w:bookmarkStart w:id="435" w:name="_Toc200449700"/>
      <w:r>
        <w:rPr>
          <w:rStyle w:val="CharSchNo"/>
        </w:rPr>
        <w:t>Schedule 1</w:t>
      </w:r>
      <w:r>
        <w:t> — </w:t>
      </w:r>
      <w:r>
        <w:rPr>
          <w:rStyle w:val="CharSchText"/>
        </w:rPr>
        <w:t>Summary of parameters within which Super 66 is conducted</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w:t>
            </w:r>
            <w:del w:id="436" w:author="Master Repository Process" w:date="2021-08-29T02:35:00Z">
              <w:r>
                <w:delText>, 4, 8</w:delText>
              </w:r>
            </w:del>
            <w:r>
              <w:t xml:space="preserve"> or </w:t>
            </w:r>
            <w:del w:id="437" w:author="Master Repository Process" w:date="2021-08-29T02:35:00Z">
              <w:r>
                <w:delText>10</w:delText>
              </w:r>
            </w:del>
            <w:ins w:id="438" w:author="Master Repository Process" w:date="2021-08-29T02:35:00Z">
              <w:r>
                <w:t>5</w:t>
              </w:r>
            </w:ins>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ins w:id="439" w:author="Master Repository Process" w:date="2021-08-29T02:35:00Z">
        <w:r>
          <w:t>; 6 Jun 2008 p. 2354</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0" w:name="_Toc88360496"/>
      <w:bookmarkStart w:id="441" w:name="_Toc88447844"/>
      <w:bookmarkStart w:id="442" w:name="_Toc133390647"/>
      <w:bookmarkStart w:id="443" w:name="_Toc133390793"/>
      <w:bookmarkStart w:id="444" w:name="_Toc147224526"/>
      <w:bookmarkStart w:id="445" w:name="_Toc147289709"/>
      <w:bookmarkStart w:id="446" w:name="_Toc150241103"/>
      <w:bookmarkStart w:id="447" w:name="_Toc156967741"/>
      <w:bookmarkStart w:id="448" w:name="_Toc156978902"/>
      <w:bookmarkStart w:id="449" w:name="_Toc157830815"/>
      <w:bookmarkStart w:id="450" w:name="_Toc157831420"/>
      <w:bookmarkStart w:id="451" w:name="_Toc158430989"/>
      <w:bookmarkStart w:id="452" w:name="_Toc160612331"/>
      <w:bookmarkStart w:id="453" w:name="_Toc200449701"/>
      <w:r>
        <w:t>Notes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w:t>
      </w:r>
      <w:del w:id="454" w:author="Master Repository Process" w:date="2021-08-29T02:35:00Z">
        <w:r>
          <w:rPr>
            <w:snapToGrid w:val="0"/>
          </w:rPr>
          <w:delText xml:space="preserve">reprint </w:delText>
        </w:r>
      </w:del>
      <w:r>
        <w:rPr>
          <w:snapToGrid w:val="0"/>
        </w:rPr>
        <w:t>is a compilation</w:t>
      </w:r>
      <w:del w:id="455" w:author="Master Repository Process" w:date="2021-08-29T02:35:00Z">
        <w:r>
          <w:rPr>
            <w:snapToGrid w:val="0"/>
          </w:rPr>
          <w:delText xml:space="preserve"> as at 9 February 2007</w:delText>
        </w:r>
      </w:del>
      <w:r>
        <w:rPr>
          <w:snapToGrid w:val="0"/>
        </w:rPr>
        <w:t xml:space="preserve">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456" w:name="_Toc200449702"/>
      <w:bookmarkStart w:id="457" w:name="_Toc160612332"/>
      <w: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r>
        <w:trPr>
          <w:ins w:id="458" w:author="Master Repository Process" w:date="2021-08-29T02:35:00Z"/>
        </w:trPr>
        <w:tc>
          <w:tcPr>
            <w:tcW w:w="3118" w:type="dxa"/>
            <w:tcBorders>
              <w:bottom w:val="single" w:sz="4" w:space="0" w:color="auto"/>
            </w:tcBorders>
          </w:tcPr>
          <w:p>
            <w:pPr>
              <w:pStyle w:val="nTable"/>
              <w:spacing w:after="40"/>
              <w:rPr>
                <w:ins w:id="459" w:author="Master Repository Process" w:date="2021-08-29T02:35:00Z"/>
                <w:sz w:val="19"/>
              </w:rPr>
            </w:pPr>
            <w:ins w:id="460" w:author="Master Repository Process" w:date="2021-08-29T02:35:00Z">
              <w:r>
                <w:rPr>
                  <w:i/>
                  <w:sz w:val="19"/>
                </w:rPr>
                <w:t>Lotteries Commis</w:t>
              </w:r>
              <w:bookmarkStart w:id="461" w:name="UpToHere"/>
              <w:bookmarkEnd w:id="461"/>
              <w:r>
                <w:rPr>
                  <w:i/>
                  <w:sz w:val="19"/>
                </w:rPr>
                <w:t>sion (Super 66) Amendment Rules 2008</w:t>
              </w:r>
              <w:r>
                <w:rPr>
                  <w:sz w:val="19"/>
                </w:rPr>
                <w:t xml:space="preserve"> </w:t>
              </w:r>
            </w:ins>
          </w:p>
        </w:tc>
        <w:tc>
          <w:tcPr>
            <w:tcW w:w="1276" w:type="dxa"/>
            <w:tcBorders>
              <w:bottom w:val="single" w:sz="4" w:space="0" w:color="auto"/>
            </w:tcBorders>
          </w:tcPr>
          <w:p>
            <w:pPr>
              <w:pStyle w:val="nTable"/>
              <w:spacing w:after="40"/>
              <w:rPr>
                <w:ins w:id="462" w:author="Master Repository Process" w:date="2021-08-29T02:35:00Z"/>
                <w:sz w:val="19"/>
              </w:rPr>
            </w:pPr>
            <w:ins w:id="463" w:author="Master Repository Process" w:date="2021-08-29T02:35:00Z">
              <w:r>
                <w:rPr>
                  <w:sz w:val="19"/>
                </w:rPr>
                <w:t>6 Jun 2008 p. 2347-54</w:t>
              </w:r>
            </w:ins>
          </w:p>
        </w:tc>
        <w:tc>
          <w:tcPr>
            <w:tcW w:w="2693" w:type="dxa"/>
            <w:tcBorders>
              <w:bottom w:val="single" w:sz="4" w:space="0" w:color="auto"/>
            </w:tcBorders>
          </w:tcPr>
          <w:p>
            <w:pPr>
              <w:pStyle w:val="nTable"/>
              <w:spacing w:after="40"/>
              <w:rPr>
                <w:ins w:id="464" w:author="Master Repository Process" w:date="2021-08-29T02:35:00Z"/>
                <w:sz w:val="19"/>
              </w:rPr>
            </w:pPr>
            <w:ins w:id="465" w:author="Master Repository Process" w:date="2021-08-29T02:35:00Z">
              <w:r>
                <w:rPr>
                  <w:sz w:val="19"/>
                </w:rPr>
                <w:t>r. 1 and 2: 6 Jun 2008 (see r. 2(a));</w:t>
              </w:r>
            </w:ins>
          </w:p>
          <w:p>
            <w:pPr>
              <w:pStyle w:val="nTable"/>
              <w:spacing w:before="0" w:after="40"/>
              <w:rPr>
                <w:ins w:id="466" w:author="Master Repository Process" w:date="2021-08-29T02:35:00Z"/>
                <w:sz w:val="19"/>
              </w:rPr>
            </w:pPr>
            <w:ins w:id="467" w:author="Master Repository Process" w:date="2021-08-29T02:35:00Z">
              <w:r>
                <w:rPr>
                  <w:sz w:val="19"/>
                </w:rPr>
                <w:t>Rules other than r. 1 and 2: 8 Jun 2008 (see r. 2(b))</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08"/>
    <w:docVar w:name="WAFER_20151208100008" w:val="RemoveTrackChanges"/>
    <w:docVar w:name="WAFER_20151208100008_GUID" w:val="8345771b-6a94-4353-9ee8-e55ed12c79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5E0706-30BA-4A1D-82A9-50B7CCB5F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4963</Words>
  <Characters>22287</Characters>
  <Application>Microsoft Office Word</Application>
  <DocSecurity>0</DocSecurity>
  <Lines>675</Lines>
  <Paragraphs>389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26861</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02-a0-05 - 02-b0-04</dc:title>
  <dc:subject/>
  <dc:creator/>
  <cp:keywords/>
  <dc:description/>
  <cp:lastModifiedBy>Master Repository Process</cp:lastModifiedBy>
  <cp:revision>2</cp:revision>
  <cp:lastPrinted>2007-02-05T04:52:00Z</cp:lastPrinted>
  <dcterms:created xsi:type="dcterms:W3CDTF">2021-08-28T18:35:00Z</dcterms:created>
  <dcterms:modified xsi:type="dcterms:W3CDTF">2021-08-28T18:36:00Z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20080608</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09 Feb 2007</vt:lpwstr>
  </property>
  <property fmtid="{D5CDD505-2E9C-101B-9397-08002B2CF9AE}" pid="9" name="ToSuffix">
    <vt:lpwstr>02-b0-04</vt:lpwstr>
  </property>
  <property fmtid="{D5CDD505-2E9C-101B-9397-08002B2CF9AE}" pid="10" name="ToAsAtDate">
    <vt:lpwstr>08 Jun 2008</vt:lpwstr>
  </property>
</Properties>
</file>