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(Soccer Pools)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2007</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08 Jun 2008</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0" w:name="_Toc110932552"/>
      <w:bookmarkStart w:id="1" w:name="_Toc110933363"/>
      <w:bookmarkStart w:id="2" w:name="_Toc147230245"/>
      <w:bookmarkStart w:id="3" w:name="_Toc170549525"/>
      <w:bookmarkStart w:id="4" w:name="_Toc170621336"/>
      <w:bookmarkStart w:id="5" w:name="_Toc200446581"/>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r>
        <w:rPr>
          <w:rStyle w:val="CharPartText"/>
        </w:rPr>
        <w:t xml:space="preserve"> </w:t>
      </w:r>
    </w:p>
    <w:p>
      <w:pPr>
        <w:pStyle w:val="Heading5"/>
        <w:rPr>
          <w:snapToGrid w:val="0"/>
        </w:rPr>
      </w:pPr>
      <w:bookmarkStart w:id="7" w:name="_Toc508783127"/>
      <w:bookmarkStart w:id="8" w:name="_Toc9830268"/>
      <w:bookmarkStart w:id="9" w:name="_Toc110932553"/>
      <w:bookmarkStart w:id="10" w:name="_Toc200446582"/>
      <w:bookmarkStart w:id="11" w:name="_Toc170621337"/>
      <w:r>
        <w:rPr>
          <w:rStyle w:val="CharSectno"/>
        </w:rPr>
        <w:t>1</w:t>
      </w:r>
      <w:r>
        <w:rPr>
          <w:snapToGrid w:val="0"/>
        </w:rPr>
        <w:t>.</w:t>
      </w:r>
      <w:r>
        <w:rPr>
          <w:snapToGrid w:val="0"/>
        </w:rPr>
        <w:tab/>
        <w:t>Citation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12" w:name="_Toc508783128"/>
      <w:bookmarkStart w:id="13" w:name="_Toc9830269"/>
      <w:bookmarkStart w:id="14" w:name="_Toc110932554"/>
      <w:bookmarkStart w:id="15" w:name="_Toc200446583"/>
      <w:bookmarkStart w:id="16" w:name="_Toc170621338"/>
      <w:r>
        <w:rPr>
          <w:rStyle w:val="CharSectno"/>
        </w:rPr>
        <w:t>2</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Soccer Pools, and includes any branch or section of the Commission;</w:t>
      </w:r>
    </w:p>
    <w:p>
      <w:pPr>
        <w:pStyle w:val="Defstart"/>
        <w:rPr>
          <w:ins w:id="17" w:author="Master Repository Process" w:date="2021-08-29T01:36:00Z"/>
        </w:rPr>
      </w:pPr>
      <w:ins w:id="18" w:author="Master Repository Process" w:date="2021-08-29T01:36:00Z">
        <w:r>
          <w:rPr>
            <w:b/>
          </w:rPr>
          <w:tab/>
          <w:t>“</w:t>
        </w:r>
        <w:r>
          <w:rPr>
            <w:rStyle w:val="CharDefText"/>
          </w:rPr>
          <w:t>agent’s component</w:t>
        </w:r>
        <w:r>
          <w:rPr>
            <w:b/>
          </w:rPr>
          <w:t>”</w:t>
        </w:r>
        <w:r>
          <w:t xml:space="preserve"> means that part of the entry cost calculated in accordance with the formula set out in Schedule 1 that is payable to the agent;</w:t>
        </w:r>
      </w:ins>
    </w:p>
    <w:p>
      <w:pPr>
        <w:pStyle w:val="Defstart"/>
      </w:pPr>
      <w:r>
        <w:rPr>
          <w:b/>
        </w:rPr>
        <w:tab/>
        <w:t>“</w:t>
      </w:r>
      <w:r>
        <w:rPr>
          <w:rStyle w:val="CharDefText"/>
        </w:rPr>
        <w:t>Australian Soccer Pools Bloc</w:t>
      </w:r>
      <w:r>
        <w:rPr>
          <w:b/>
        </w:rPr>
        <w:t>”</w:t>
      </w:r>
      <w:r>
        <w:t xml:space="preserve"> means the members of the Australian Soccer Pools Bloc Agreement;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rPr>
          <w:del w:id="19" w:author="Master Repository Process" w:date="2021-08-29T01:36:00Z"/>
        </w:rPr>
      </w:pPr>
      <w:del w:id="20" w:author="Master Repository Process" w:date="2021-08-29T01:36:00Z">
        <w:r>
          <w:rPr>
            <w:b/>
          </w:rPr>
          <w:tab/>
          <w:delText>“</w:delText>
        </w:r>
        <w:r>
          <w:rPr>
            <w:rStyle w:val="CharDefText"/>
          </w:rPr>
          <w:delText>base cost</w:delText>
        </w:r>
        <w:r>
          <w:rPr>
            <w:b/>
          </w:rPr>
          <w:delText>”</w:delText>
        </w:r>
        <w:r>
          <w:delText xml:space="preserve"> means the amount payable (exclusive of the agent’s fee) to enter Soccer Pools;</w:delText>
        </w:r>
      </w:del>
    </w:p>
    <w:p>
      <w:pPr>
        <w:pStyle w:val="Defstart"/>
      </w:pPr>
      <w:r>
        <w:rPr>
          <w:b/>
        </w:rPr>
        <w:tab/>
        <w:t>“</w:t>
      </w:r>
      <w:r>
        <w:rPr>
          <w:rStyle w:val="CharDefText"/>
        </w:rPr>
        <w:t>entry</w:t>
      </w:r>
      <w:r>
        <w:rPr>
          <w:b/>
        </w:rPr>
        <w:t>”</w:t>
      </w:r>
      <w:r>
        <w:t xml:space="preserve"> means an entry as described in rule 13(5) or 14(2</w:t>
      </w:r>
      <w:del w:id="21" w:author="Master Repository Process" w:date="2021-08-29T01:36:00Z">
        <w:r>
          <w:delText>);</w:delText>
        </w:r>
      </w:del>
      <w:ins w:id="22" w:author="Master Repository Process" w:date="2021-08-29T01:36:00Z">
        <w:r>
          <w:t>) or an entry as a result of redemption of a promotional coupon;</w:t>
        </w:r>
      </w:ins>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 xml:space="preserve">in relation to a systems entry, one of the notional multiple games making up that systems entry; </w:t>
      </w:r>
    </w:p>
    <w:p>
      <w:pPr>
        <w:pStyle w:val="Defstart"/>
      </w:pPr>
      <w:r>
        <w:rPr>
          <w:b/>
        </w:rPr>
        <w:tab/>
        <w:t>“</w:t>
      </w:r>
      <w:r>
        <w:rPr>
          <w:rStyle w:val="CharDefText"/>
        </w:rPr>
        <w:t>match list</w:t>
      </w:r>
      <w:r>
        <w:rPr>
          <w:b/>
        </w:rPr>
        <w:t>”</w:t>
      </w:r>
      <w:r>
        <w:t xml:space="preserve"> means a list of matches published under rule 21; </w:t>
      </w:r>
    </w:p>
    <w:p>
      <w:pPr>
        <w:pStyle w:val="Defstart"/>
      </w:pPr>
      <w:r>
        <w:rPr>
          <w:b/>
        </w:rPr>
        <w:tab/>
        <w:t>“</w:t>
      </w:r>
      <w:r>
        <w:rPr>
          <w:rStyle w:val="CharDefText"/>
        </w:rPr>
        <w:t>participant</w:t>
      </w:r>
      <w:r>
        <w:rPr>
          <w:b/>
        </w:rPr>
        <w:t>”</w:t>
      </w:r>
      <w:r>
        <w:t xml:space="preserve"> means a person who has taken one or more of the steps necessary to participate in Soccer Pools;</w:t>
      </w:r>
    </w:p>
    <w:p>
      <w:pPr>
        <w:pStyle w:val="Defstart"/>
      </w:pPr>
      <w:r>
        <w:rPr>
          <w:b/>
        </w:rPr>
        <w:tab/>
        <w:t>“</w:t>
      </w:r>
      <w:r>
        <w:rPr>
          <w:rStyle w:val="CharDefText"/>
        </w:rPr>
        <w:t>payout period</w:t>
      </w:r>
      <w:r>
        <w:rPr>
          <w:b/>
        </w:rPr>
        <w:t>”</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rPr>
          <w:ins w:id="23" w:author="Master Repository Process" w:date="2021-08-29T01:36:00Z"/>
        </w:rPr>
      </w:pPr>
      <w:ins w:id="24" w:author="Master Repository Process" w:date="2021-08-29T01:36:00Z">
        <w:r>
          <w:rPr>
            <w:b/>
          </w:rPr>
          <w:tab/>
          <w:t>“</w:t>
        </w:r>
        <w:r>
          <w:rPr>
            <w:rStyle w:val="CharDefText"/>
          </w:rPr>
          <w:t>player’s card</w:t>
        </w:r>
        <w:r>
          <w:rPr>
            <w:b/>
          </w:rPr>
          <w:t>”</w:t>
        </w:r>
        <w:r>
          <w:t xml:space="preserve"> means a card issued following a request under rule 34;</w:t>
        </w:r>
      </w:ins>
    </w:p>
    <w:p>
      <w:pPr>
        <w:pStyle w:val="Defstart"/>
        <w:rPr>
          <w:ins w:id="25" w:author="Master Repository Process" w:date="2021-08-29T01:36:00Z"/>
        </w:rPr>
      </w:pPr>
      <w:ins w:id="26" w:author="Master Repository Process" w:date="2021-08-29T01:36:00Z">
        <w:r>
          <w:rPr>
            <w:b/>
          </w:rPr>
          <w:tab/>
          <w:t>“</w:t>
        </w:r>
        <w:r>
          <w:rPr>
            <w:rStyle w:val="CharDefText"/>
          </w:rPr>
          <w:t>player’s card number</w:t>
        </w:r>
        <w:r>
          <w:rPr>
            <w:b/>
          </w:rPr>
          <w:t>”</w:t>
        </w:r>
        <w:r>
          <w:t xml:space="preserve"> includes a PRS number issued under these rules prior to 9 June 2008, if the PRS number is still valid under rule 34;</w:t>
        </w:r>
      </w:ins>
    </w:p>
    <w:p>
      <w:pPr>
        <w:pStyle w:val="Defstart"/>
        <w:rPr>
          <w:ins w:id="27" w:author="Master Repository Process" w:date="2021-08-29T01:36:00Z"/>
        </w:rPr>
      </w:pPr>
      <w:ins w:id="28" w:author="Master Repository Process" w:date="2021-08-29T01:36:00Z">
        <w:r>
          <w:rPr>
            <w:b/>
          </w:rPr>
          <w:tab/>
          <w:t>“</w:t>
        </w:r>
        <w:r>
          <w:rPr>
            <w:rStyle w:val="CharDefText"/>
          </w:rPr>
          <w:t>playslip</w:t>
        </w:r>
        <w:r>
          <w:rPr>
            <w:b/>
          </w:rPr>
          <w:t>”</w:t>
        </w:r>
        <w:r>
          <w:t xml:space="preserve"> means an entry form, whether for a single game or multiple games and for all types of play;</w:t>
        </w:r>
      </w:ins>
    </w:p>
    <w:p>
      <w:pPr>
        <w:pStyle w:val="Defstart"/>
      </w:pPr>
      <w:r>
        <w:rPr>
          <w:b/>
        </w:rPr>
        <w:tab/>
        <w:t>“</w:t>
      </w:r>
      <w:r>
        <w:rPr>
          <w:rStyle w:val="CharDefText"/>
        </w:rPr>
        <w:t>Pools Game</w:t>
      </w:r>
      <w:r>
        <w:rPr>
          <w:b/>
        </w:rPr>
        <w:t>”</w:t>
      </w:r>
      <w:r>
        <w:t xml:space="preserve"> means a particular game of Soccer Pools designated by a number in accordance with rule 20; </w:t>
      </w:r>
    </w:p>
    <w:p>
      <w:pPr>
        <w:pStyle w:val="Defstart"/>
      </w:pPr>
      <w:r>
        <w:rPr>
          <w:b/>
        </w:rPr>
        <w:tab/>
        <w:t>“</w:t>
      </w:r>
      <w:r>
        <w:rPr>
          <w:rStyle w:val="CharDefText"/>
        </w:rPr>
        <w:t>prize fund</w:t>
      </w:r>
      <w:r>
        <w:rPr>
          <w:b/>
        </w:rPr>
        <w:t>”</w:t>
      </w:r>
      <w:r>
        <w:t xml:space="preserve"> means the fund maintained by the Australian Soccer Pools Bloc in accordance with the agreement referred to in rule 23(1) and consisting of the prize pool and the prize reserve fund; </w:t>
      </w:r>
    </w:p>
    <w:p>
      <w:pPr>
        <w:pStyle w:val="Defstart"/>
      </w:pPr>
      <w:r>
        <w:rPr>
          <w:b/>
        </w:rPr>
        <w:tab/>
        <w:t>“</w:t>
      </w:r>
      <w:r>
        <w:rPr>
          <w:rStyle w:val="CharDefText"/>
        </w:rPr>
        <w:t>prize pool</w:t>
      </w:r>
      <w:r>
        <w:rPr>
          <w:b/>
        </w:rPr>
        <w:t>”</w:t>
      </w:r>
      <w:r>
        <w:t xml:space="preserve"> means the prize pool referred to in rule 23(2)(a); </w:t>
      </w:r>
    </w:p>
    <w:p>
      <w:pPr>
        <w:pStyle w:val="Defstart"/>
        <w:rPr>
          <w:ins w:id="29" w:author="Master Repository Process" w:date="2021-08-29T01:36:00Z"/>
        </w:rPr>
      </w:pPr>
      <w:ins w:id="30" w:author="Master Repository Process" w:date="2021-08-29T01:36:00Z">
        <w:r>
          <w:rPr>
            <w:b/>
          </w:rPr>
          <w:tab/>
          <w:t>“</w:t>
        </w:r>
        <w:r>
          <w:rPr>
            <w:rStyle w:val="CharDefText"/>
          </w:rPr>
          <w:t>promotional coupon</w:t>
        </w:r>
        <w:r>
          <w:rPr>
            <w:b/>
          </w:rPr>
          <w:t>”</w:t>
        </w:r>
        <w:r>
          <w:t xml:space="preserve"> means a coupon or an offer initiated by the Commission that allows a receipted ticket to be produced for a participant without full payment being required;</w:t>
        </w:r>
      </w:ins>
    </w:p>
    <w:p>
      <w:pPr>
        <w:pStyle w:val="Defstart"/>
      </w:pPr>
      <w:r>
        <w:rPr>
          <w:b/>
        </w:rPr>
        <w:tab/>
        <w:t>“</w:t>
      </w:r>
      <w:r>
        <w:rPr>
          <w:rStyle w:val="CharDefText"/>
        </w:rPr>
        <w:t>receipted ticket</w:t>
      </w:r>
      <w:r>
        <w:rPr>
          <w:b/>
        </w:rPr>
        <w:t>”</w:t>
      </w:r>
      <w:r>
        <w:t xml:space="preserve"> means a ticket that is produced and issued by an agent either as a result of processing </w:t>
      </w:r>
      <w:del w:id="31" w:author="Master Repository Process" w:date="2021-08-29T01:36:00Z">
        <w:r>
          <w:delText>an entry</w:delText>
        </w:r>
      </w:del>
      <w:ins w:id="32" w:author="Master Repository Process" w:date="2021-08-29T01:36:00Z">
        <w:r>
          <w:t>a playslip, accepting a promotional</w:t>
        </w:r>
      </w:ins>
      <w:r>
        <w:t xml:space="preserve"> coupon or as a response to an oral request for entry;</w:t>
      </w:r>
    </w:p>
    <w:p>
      <w:pPr>
        <w:pStyle w:val="Defstart"/>
      </w:pPr>
      <w:r>
        <w:rPr>
          <w:b/>
        </w:rPr>
        <w:tab/>
        <w:t>“</w:t>
      </w:r>
      <w:r>
        <w:rPr>
          <w:rStyle w:val="CharDefText"/>
        </w:rPr>
        <w:t>Soccer Pools</w:t>
      </w:r>
      <w:r>
        <w:rPr>
          <w:b/>
        </w:rPr>
        <w:t>”</w:t>
      </w:r>
      <w:r>
        <w:t xml:space="preserve"> means a competition conducted in accordance with these rules;</w:t>
      </w:r>
    </w:p>
    <w:p>
      <w:pPr>
        <w:pStyle w:val="Defstart"/>
      </w:pPr>
      <w:r>
        <w:rPr>
          <w:b/>
        </w:rPr>
        <w:tab/>
        <w:t>“</w:t>
      </w:r>
      <w:r>
        <w:rPr>
          <w:rStyle w:val="CharDefText"/>
        </w:rPr>
        <w:t>selling period</w:t>
      </w:r>
      <w:r>
        <w:rPr>
          <w:b/>
        </w:rPr>
        <w:t>”</w:t>
      </w:r>
      <w:r>
        <w:t xml:space="preserve"> means the period before a Pools Game, terminating at the time specified by the Commission for the weekend on which that Pools Game is determined;</w:t>
      </w:r>
    </w:p>
    <w:p>
      <w:pPr>
        <w:pStyle w:val="Defstart"/>
        <w:rPr>
          <w:ins w:id="33" w:author="Master Repository Process" w:date="2021-08-29T01:36:00Z"/>
        </w:rPr>
      </w:pPr>
      <w:ins w:id="34" w:author="Master Repository Process" w:date="2021-08-29T01:36:00Z">
        <w:r>
          <w:rPr>
            <w:b/>
          </w:rPr>
          <w:tab/>
          <w:t>“</w:t>
        </w:r>
        <w:r>
          <w:rPr>
            <w:rStyle w:val="CharDefText"/>
          </w:rPr>
          <w:t>subscription</w:t>
        </w:r>
        <w:r>
          <w:rPr>
            <w:b/>
          </w:rPr>
          <w:t>”</w:t>
        </w:r>
        <w:r>
          <w:t xml:space="preserve"> means the amount payable (exclusive of the agent’s component) to enter Soccer Pools;</w:t>
        </w:r>
      </w:ins>
    </w:p>
    <w:p>
      <w:pPr>
        <w:pStyle w:val="Defstart"/>
      </w:pPr>
      <w:r>
        <w:rPr>
          <w:b/>
        </w:rPr>
        <w:tab/>
        <w:t>“</w:t>
      </w:r>
      <w:r>
        <w:rPr>
          <w:rStyle w:val="CharDefText"/>
        </w:rPr>
        <w:t>supplementary number</w:t>
      </w:r>
      <w:r>
        <w:rPr>
          <w:b/>
        </w:rPr>
        <w:t>”</w:t>
      </w:r>
      <w:r>
        <w:t xml:space="preserve"> means the number referred to in rule 4(3); </w:t>
      </w:r>
    </w:p>
    <w:p>
      <w:pPr>
        <w:pStyle w:val="Defstart"/>
      </w:pPr>
      <w:r>
        <w:rPr>
          <w:b/>
        </w:rPr>
        <w:tab/>
        <w:t>“</w:t>
      </w:r>
      <w:r>
        <w:rPr>
          <w:rStyle w:val="CharDefText"/>
        </w:rPr>
        <w:t>total prize pool</w:t>
      </w:r>
      <w:r>
        <w:rPr>
          <w:b/>
        </w:rPr>
        <w:t>”</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t>“</w:t>
      </w:r>
      <w:r>
        <w:rPr>
          <w:rStyle w:val="CharDefText"/>
        </w:rPr>
        <w:t>validation period</w:t>
      </w:r>
      <w:r>
        <w:rPr>
          <w:b/>
        </w:rPr>
        <w:t>”</w:t>
      </w:r>
      <w:r>
        <w:t xml:space="preserve"> means the period of time from midnight on the day on which a Pools Game was determined to the close of business — </w:t>
      </w:r>
    </w:p>
    <w:p>
      <w:pPr>
        <w:pStyle w:val="Defpara"/>
      </w:pPr>
      <w:r>
        <w:tab/>
        <w:t>(a)</w:t>
      </w:r>
      <w:r>
        <w:tab/>
        <w:t xml:space="preserve">on the </w:t>
      </w:r>
      <w:del w:id="35" w:author="Master Repository Process" w:date="2021-08-29T01:36:00Z">
        <w:r>
          <w:delText>13th</w:delText>
        </w:r>
      </w:del>
      <w:ins w:id="36" w:author="Master Repository Process" w:date="2021-08-29T01:36:00Z">
        <w:r>
          <w:t>14th</w:t>
        </w:r>
      </w:ins>
      <w:r>
        <w:t xml:space="preserve"> day after that day; or</w:t>
      </w:r>
    </w:p>
    <w:p>
      <w:pPr>
        <w:pStyle w:val="Defpara"/>
      </w:pPr>
      <w:r>
        <w:tab/>
        <w:t>(b)</w:t>
      </w:r>
      <w:r>
        <w:tab/>
        <w:t xml:space="preserve">if that </w:t>
      </w:r>
      <w:del w:id="37" w:author="Master Repository Process" w:date="2021-08-29T01:36:00Z">
        <w:r>
          <w:delText>13th</w:delText>
        </w:r>
      </w:del>
      <w:ins w:id="38" w:author="Master Repository Process" w:date="2021-08-29T01:36:00Z">
        <w:r>
          <w:t>14th</w:t>
        </w:r>
      </w:ins>
      <w:r>
        <w:t xml:space="preserve"> day is a public holiday, on the preceding business day;</w:t>
      </w:r>
    </w:p>
    <w:p>
      <w:pPr>
        <w:pStyle w:val="Defstart"/>
      </w:pPr>
      <w:r>
        <w:rPr>
          <w:b/>
        </w:rPr>
        <w:tab/>
        <w:t>“</w:t>
      </w:r>
      <w:r>
        <w:rPr>
          <w:rStyle w:val="CharDefText"/>
        </w:rPr>
        <w:t>winning number</w:t>
      </w:r>
      <w:r>
        <w:rPr>
          <w:b/>
        </w:rPr>
        <w:t>”</w:t>
      </w:r>
      <w:r>
        <w:t xml:space="preserve"> means any one of the 6 numbers referred to in rule 4(2).</w:t>
      </w:r>
    </w:p>
    <w:p>
      <w:pPr>
        <w:pStyle w:val="Footnotesection"/>
      </w:pPr>
      <w:r>
        <w:tab/>
        <w:t>[Rule 2 amended in Gazette 15 Nov 1996 p. 6525; 5 Aug 2005 p. 3599-600</w:t>
      </w:r>
      <w:ins w:id="39" w:author="Master Repository Process" w:date="2021-08-29T01:36:00Z">
        <w:r>
          <w:t>; 6 Jun 2008 p. 2323-4</w:t>
        </w:r>
      </w:ins>
      <w:r>
        <w:t xml:space="preserve">.] </w:t>
      </w:r>
    </w:p>
    <w:p>
      <w:pPr>
        <w:pStyle w:val="Heading2"/>
      </w:pPr>
      <w:bookmarkStart w:id="40" w:name="_Toc110932555"/>
      <w:bookmarkStart w:id="41" w:name="_Toc110933366"/>
      <w:bookmarkStart w:id="42" w:name="_Toc147230248"/>
      <w:bookmarkStart w:id="43" w:name="_Toc170549528"/>
      <w:bookmarkStart w:id="44" w:name="_Toc170621339"/>
      <w:bookmarkStart w:id="45" w:name="_Toc200446584"/>
      <w:r>
        <w:rPr>
          <w:rStyle w:val="CharPartNo"/>
        </w:rPr>
        <w:t>Part 2</w:t>
      </w:r>
      <w:r>
        <w:rPr>
          <w:rStyle w:val="CharDivNo"/>
        </w:rPr>
        <w:t> </w:t>
      </w:r>
      <w:r>
        <w:t>—</w:t>
      </w:r>
      <w:r>
        <w:rPr>
          <w:rStyle w:val="CharDivText"/>
        </w:rPr>
        <w:t> </w:t>
      </w:r>
      <w:r>
        <w:rPr>
          <w:rStyle w:val="CharPartText"/>
        </w:rPr>
        <w:t>Determination of results of Soccer Pools</w:t>
      </w:r>
      <w:bookmarkEnd w:id="40"/>
      <w:bookmarkEnd w:id="41"/>
      <w:bookmarkEnd w:id="42"/>
      <w:bookmarkEnd w:id="43"/>
      <w:bookmarkEnd w:id="44"/>
      <w:bookmarkEnd w:id="45"/>
      <w:r>
        <w:rPr>
          <w:rStyle w:val="CharPartText"/>
        </w:rPr>
        <w:t xml:space="preserve"> </w:t>
      </w:r>
    </w:p>
    <w:p>
      <w:pPr>
        <w:pStyle w:val="Heading5"/>
        <w:rPr>
          <w:snapToGrid w:val="0"/>
        </w:rPr>
      </w:pPr>
      <w:bookmarkStart w:id="46" w:name="_Toc508783129"/>
      <w:bookmarkStart w:id="47" w:name="_Toc9830270"/>
      <w:bookmarkStart w:id="48" w:name="_Toc110932556"/>
      <w:bookmarkStart w:id="49" w:name="_Toc200446585"/>
      <w:bookmarkStart w:id="50" w:name="_Toc170621340"/>
      <w:r>
        <w:rPr>
          <w:rStyle w:val="CharSectno"/>
        </w:rPr>
        <w:t>3</w:t>
      </w:r>
      <w:r>
        <w:rPr>
          <w:snapToGrid w:val="0"/>
        </w:rPr>
        <w:t>.</w:t>
      </w:r>
      <w:r>
        <w:rPr>
          <w:snapToGrid w:val="0"/>
        </w:rPr>
        <w:tab/>
        <w:t>Interpretation of Part</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Away win</w:t>
      </w:r>
      <w:r>
        <w:rPr>
          <w:b/>
        </w:rPr>
        <w:t>”</w:t>
      </w:r>
      <w:r>
        <w:t xml:space="preserve"> means a result where the team printed in the right hand column of the match list has, or is deemed to have, scored more goals in the match than the other team;</w:t>
      </w:r>
    </w:p>
    <w:p>
      <w:pPr>
        <w:pStyle w:val="Defstart"/>
      </w:pPr>
      <w:r>
        <w:rPr>
          <w:b/>
        </w:rPr>
        <w:tab/>
        <w:t>“</w:t>
      </w:r>
      <w:r>
        <w:rPr>
          <w:rStyle w:val="CharDefText"/>
        </w:rPr>
        <w:t>Home win</w:t>
      </w:r>
      <w:r>
        <w:rPr>
          <w:b/>
        </w:rPr>
        <w:t>”</w:t>
      </w:r>
      <w:r>
        <w:t xml:space="preserve"> means a result where the team printed in the left hand column of the match list has, or is deemed to have, scored more goals in the match than the other team;</w:t>
      </w:r>
    </w:p>
    <w:p>
      <w:pPr>
        <w:pStyle w:val="Defstart"/>
      </w:pPr>
      <w:r>
        <w:rPr>
          <w:b/>
        </w:rPr>
        <w:tab/>
        <w:t>“</w:t>
      </w:r>
      <w:r>
        <w:rPr>
          <w:rStyle w:val="CharDefText"/>
        </w:rPr>
        <w:t>score draw</w:t>
      </w:r>
      <w:r>
        <w:rPr>
          <w:b/>
        </w:rPr>
        <w:t>”</w:t>
      </w:r>
      <w:r>
        <w:t xml:space="preserve"> means a result where both teams have scored, or are deemed to have scored, the same number of goals (being a number more than zero);</w:t>
      </w:r>
    </w:p>
    <w:p>
      <w:pPr>
        <w:pStyle w:val="Defstart"/>
      </w:pPr>
      <w:r>
        <w:rPr>
          <w:b/>
        </w:rPr>
        <w:tab/>
        <w:t>“</w:t>
      </w:r>
      <w:r>
        <w:rPr>
          <w:rStyle w:val="CharDefText"/>
        </w:rPr>
        <w:t>scoreless draw</w:t>
      </w:r>
      <w:r>
        <w:rPr>
          <w:b/>
        </w:rPr>
        <w:t>”</w:t>
      </w:r>
      <w:r>
        <w:t xml:space="preserve"> means a result where both teams have not scored, or are deemed not to have scored, any goals;</w:t>
      </w:r>
    </w:p>
    <w:p>
      <w:pPr>
        <w:pStyle w:val="Defstart"/>
      </w:pPr>
      <w:bookmarkStart w:id="51" w:name="_Toc508783130"/>
      <w:bookmarkStart w:id="52" w:name="_Toc9830271"/>
      <w:r>
        <w:rPr>
          <w:b/>
        </w:rPr>
        <w:tab/>
        <w:t>“</w:t>
      </w:r>
      <w:r>
        <w:rPr>
          <w:rStyle w:val="CharDefText"/>
        </w:rPr>
        <w:t>void match</w:t>
      </w:r>
      <w:r>
        <w:rPr>
          <w:b/>
        </w:rPr>
        <w:t>”</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53" w:name="_Toc110932557"/>
      <w:bookmarkStart w:id="54" w:name="_Toc200446586"/>
      <w:bookmarkStart w:id="55" w:name="_Toc170621341"/>
      <w:r>
        <w:rPr>
          <w:rStyle w:val="CharSectno"/>
        </w:rPr>
        <w:t>4</w:t>
      </w:r>
      <w:r>
        <w:rPr>
          <w:snapToGrid w:val="0"/>
        </w:rPr>
        <w:t>.</w:t>
      </w:r>
      <w:r>
        <w:rPr>
          <w:snapToGrid w:val="0"/>
        </w:rPr>
        <w:tab/>
        <w:t>Determination of the winning numbers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56" w:name="_Toc508783131"/>
      <w:bookmarkStart w:id="57" w:name="_Toc9830272"/>
      <w:bookmarkStart w:id="58" w:name="_Toc110932558"/>
      <w:bookmarkStart w:id="59" w:name="_Toc200446587"/>
      <w:bookmarkStart w:id="60" w:name="_Toc170621342"/>
      <w:r>
        <w:rPr>
          <w:rStyle w:val="CharSectno"/>
        </w:rPr>
        <w:t>5</w:t>
      </w:r>
      <w:r>
        <w:rPr>
          <w:snapToGrid w:val="0"/>
        </w:rPr>
        <w:t>.</w:t>
      </w:r>
      <w:r>
        <w:rPr>
          <w:snapToGrid w:val="0"/>
        </w:rPr>
        <w:tab/>
        <w:t>Ranking matches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61" w:name="_Toc508783132"/>
      <w:bookmarkStart w:id="62" w:name="_Toc9830273"/>
      <w:bookmarkStart w:id="63" w:name="_Toc110932559"/>
      <w:bookmarkStart w:id="64" w:name="_Toc200446588"/>
      <w:bookmarkStart w:id="65" w:name="_Toc170621343"/>
      <w:r>
        <w:rPr>
          <w:rStyle w:val="CharSectno"/>
        </w:rPr>
        <w:t>6</w:t>
      </w:r>
      <w:r>
        <w:rPr>
          <w:snapToGrid w:val="0"/>
        </w:rPr>
        <w:t>.</w:t>
      </w:r>
      <w:r>
        <w:rPr>
          <w:snapToGrid w:val="0"/>
        </w:rPr>
        <w:tab/>
        <w:t>Dealing with void matches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bookmarkStart w:id="66" w:name="_Toc508783134"/>
      <w:bookmarkStart w:id="67" w:name="_Toc9830275"/>
      <w:r>
        <w:t>[</w:t>
      </w:r>
      <w:r>
        <w:rPr>
          <w:b/>
        </w:rPr>
        <w:t>7.</w:t>
      </w:r>
      <w:r>
        <w:tab/>
        <w:t>Repealed in Gazette 5 Aug 2005 p. 3600.]</w:t>
      </w:r>
    </w:p>
    <w:p>
      <w:pPr>
        <w:pStyle w:val="Heading5"/>
        <w:rPr>
          <w:snapToGrid w:val="0"/>
        </w:rPr>
      </w:pPr>
      <w:bookmarkStart w:id="68" w:name="_Toc110932560"/>
      <w:bookmarkStart w:id="69" w:name="_Toc200446589"/>
      <w:bookmarkStart w:id="70" w:name="_Toc170621344"/>
      <w:r>
        <w:rPr>
          <w:rStyle w:val="CharSectno"/>
        </w:rPr>
        <w:t>8</w:t>
      </w:r>
      <w:r>
        <w:rPr>
          <w:snapToGrid w:val="0"/>
        </w:rPr>
        <w:t>.</w:t>
      </w:r>
      <w:r>
        <w:rPr>
          <w:snapToGrid w:val="0"/>
        </w:rPr>
        <w:tab/>
        <w:t>When Pools Games are to be cancelled</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pPr>
      <w:bookmarkStart w:id="71" w:name="_Toc110932561"/>
      <w:bookmarkStart w:id="72" w:name="_Toc200446590"/>
      <w:bookmarkStart w:id="73" w:name="_Toc170621345"/>
      <w:r>
        <w:rPr>
          <w:rStyle w:val="CharSectno"/>
        </w:rPr>
        <w:t>8A</w:t>
      </w:r>
      <w:r>
        <w:t>.</w:t>
      </w:r>
      <w:r>
        <w:tab/>
        <w:t>Commission may withdraw from non-conforming Pools Game</w:t>
      </w:r>
      <w:bookmarkEnd w:id="71"/>
      <w:bookmarkEnd w:id="72"/>
      <w:bookmarkEnd w:id="73"/>
    </w:p>
    <w:p>
      <w:pPr>
        <w:pStyle w:val="Subsection"/>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74" w:name="_Toc110932562"/>
      <w:bookmarkStart w:id="75" w:name="_Toc110933373"/>
      <w:bookmarkStart w:id="76" w:name="_Toc147230255"/>
      <w:bookmarkStart w:id="77" w:name="_Toc170549535"/>
      <w:bookmarkStart w:id="78" w:name="_Toc170621346"/>
      <w:bookmarkStart w:id="79" w:name="_Toc200446591"/>
      <w:r>
        <w:rPr>
          <w:rStyle w:val="CharPartNo"/>
        </w:rPr>
        <w:t>Part 3</w:t>
      </w:r>
      <w:r>
        <w:rPr>
          <w:rStyle w:val="CharDivNo"/>
        </w:rPr>
        <w:t> </w:t>
      </w:r>
      <w:r>
        <w:t>—</w:t>
      </w:r>
      <w:r>
        <w:rPr>
          <w:rStyle w:val="CharDivText"/>
        </w:rPr>
        <w:t> </w:t>
      </w:r>
      <w:r>
        <w:rPr>
          <w:rStyle w:val="CharPartText"/>
        </w:rPr>
        <w:t>Requirements for entry</w:t>
      </w:r>
      <w:bookmarkEnd w:id="74"/>
      <w:bookmarkEnd w:id="75"/>
      <w:bookmarkEnd w:id="76"/>
      <w:bookmarkEnd w:id="77"/>
      <w:bookmarkEnd w:id="78"/>
      <w:bookmarkEnd w:id="79"/>
      <w:r>
        <w:rPr>
          <w:rStyle w:val="CharPartText"/>
        </w:rPr>
        <w:t xml:space="preserve"> </w:t>
      </w:r>
    </w:p>
    <w:p>
      <w:pPr>
        <w:pStyle w:val="Heading5"/>
        <w:rPr>
          <w:snapToGrid w:val="0"/>
        </w:rPr>
      </w:pPr>
      <w:bookmarkStart w:id="80" w:name="_Toc508783135"/>
      <w:bookmarkStart w:id="81" w:name="_Toc9830276"/>
      <w:bookmarkStart w:id="82" w:name="_Toc110932563"/>
      <w:bookmarkStart w:id="83" w:name="_Toc170621347"/>
      <w:bookmarkStart w:id="84" w:name="_Toc200446592"/>
      <w:r>
        <w:rPr>
          <w:rStyle w:val="CharSectno"/>
        </w:rPr>
        <w:t>9</w:t>
      </w:r>
      <w:r>
        <w:rPr>
          <w:snapToGrid w:val="0"/>
        </w:rPr>
        <w:t>.</w:t>
      </w:r>
      <w:r>
        <w:rPr>
          <w:snapToGrid w:val="0"/>
        </w:rPr>
        <w:tab/>
      </w:r>
      <w:del w:id="85" w:author="Master Repository Process" w:date="2021-08-29T01:36:00Z">
        <w:r>
          <w:rPr>
            <w:snapToGrid w:val="0"/>
          </w:rPr>
          <w:delText>Entry coupon</w:delText>
        </w:r>
      </w:del>
      <w:bookmarkEnd w:id="80"/>
      <w:bookmarkEnd w:id="81"/>
      <w:bookmarkEnd w:id="82"/>
      <w:bookmarkEnd w:id="83"/>
      <w:ins w:id="86" w:author="Master Repository Process" w:date="2021-08-29T01:36:00Z">
        <w:r>
          <w:rPr>
            <w:snapToGrid w:val="0"/>
          </w:rPr>
          <w:t>Playslip</w:t>
        </w:r>
      </w:ins>
      <w:bookmarkEnd w:id="84"/>
      <w:r>
        <w:rPr>
          <w:snapToGrid w:val="0"/>
        </w:rPr>
        <w:t xml:space="preserve"> </w:t>
      </w:r>
    </w:p>
    <w:p>
      <w:pPr>
        <w:pStyle w:val="Subsection"/>
        <w:rPr>
          <w:snapToGrid w:val="0"/>
        </w:rPr>
      </w:pPr>
      <w:r>
        <w:rPr>
          <w:snapToGrid w:val="0"/>
        </w:rPr>
        <w:tab/>
      </w:r>
      <w:r>
        <w:rPr>
          <w:snapToGrid w:val="0"/>
        </w:rPr>
        <w:tab/>
        <w:t xml:space="preserve">The Commission must ensure that </w:t>
      </w:r>
      <w:del w:id="87" w:author="Master Repository Process" w:date="2021-08-29T01:36:00Z">
        <w:r>
          <w:rPr>
            <w:snapToGrid w:val="0"/>
          </w:rPr>
          <w:delText>an entry coupon</w:delText>
        </w:r>
      </w:del>
      <w:ins w:id="88" w:author="Master Repository Process" w:date="2021-08-29T01:36:00Z">
        <w:r>
          <w:t>a playslip</w:t>
        </w:r>
      </w:ins>
      <w:r>
        <w:rPr>
          <w:snapToGrid w:val="0"/>
        </w:rPr>
        <w:t xml:space="preserve">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Footnotesection"/>
        <w:rPr>
          <w:ins w:id="89" w:author="Master Repository Process" w:date="2021-08-29T01:36:00Z"/>
        </w:rPr>
      </w:pPr>
      <w:ins w:id="90" w:author="Master Repository Process" w:date="2021-08-29T01:36:00Z">
        <w:r>
          <w:tab/>
          <w:t>[Rule 9 amended in Gazette 6 Jun 2008 p. 2324.]</w:t>
        </w:r>
      </w:ins>
    </w:p>
    <w:p>
      <w:pPr>
        <w:pStyle w:val="Heading5"/>
        <w:rPr>
          <w:snapToGrid w:val="0"/>
        </w:rPr>
      </w:pPr>
      <w:bookmarkStart w:id="91" w:name="_Toc508783136"/>
      <w:bookmarkStart w:id="92" w:name="_Toc9830277"/>
      <w:bookmarkStart w:id="93" w:name="_Toc110932564"/>
      <w:bookmarkStart w:id="94" w:name="_Toc200446593"/>
      <w:bookmarkStart w:id="95" w:name="_Toc170621348"/>
      <w:r>
        <w:rPr>
          <w:rStyle w:val="CharSectno"/>
        </w:rPr>
        <w:t>10</w:t>
      </w:r>
      <w:r>
        <w:rPr>
          <w:snapToGrid w:val="0"/>
        </w:rPr>
        <w:t>.</w:t>
      </w:r>
      <w:r>
        <w:rPr>
          <w:snapToGrid w:val="0"/>
        </w:rPr>
        <w:tab/>
        <w:t>Methods of entry</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person may enter Soccer Pools by — </w:t>
      </w:r>
    </w:p>
    <w:p>
      <w:pPr>
        <w:pStyle w:val="Indenta"/>
        <w:rPr>
          <w:snapToGrid w:val="0"/>
        </w:rPr>
      </w:pPr>
      <w:r>
        <w:rPr>
          <w:snapToGrid w:val="0"/>
        </w:rPr>
        <w:tab/>
        <w:t>(a)</w:t>
      </w:r>
      <w:r>
        <w:rPr>
          <w:snapToGrid w:val="0"/>
        </w:rPr>
        <w:tab/>
        <w:t xml:space="preserve">filling out </w:t>
      </w:r>
      <w:del w:id="96" w:author="Master Repository Process" w:date="2021-08-29T01:36:00Z">
        <w:r>
          <w:rPr>
            <w:snapToGrid w:val="0"/>
          </w:rPr>
          <w:delText>an entry coupon</w:delText>
        </w:r>
      </w:del>
      <w:ins w:id="97" w:author="Master Repository Process" w:date="2021-08-29T01:36:00Z">
        <w:r>
          <w:t>a playslip</w:t>
        </w:r>
      </w:ins>
      <w:r>
        <w:rPr>
          <w:snapToGrid w:val="0"/>
        </w:rPr>
        <w:t xml:space="preserve">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w:t>
      </w:r>
      <w:del w:id="98" w:author="Master Repository Process" w:date="2021-08-29T01:36:00Z">
        <w:r>
          <w:rPr>
            <w:snapToGrid w:val="0"/>
          </w:rPr>
          <w:delText> </w:delText>
        </w:r>
      </w:del>
      <w:ins w:id="99" w:author="Master Repository Process" w:date="2021-08-29T01:36:00Z">
        <w:r>
          <w:t xml:space="preserve"> </w:t>
        </w:r>
      </w:ins>
      <w:r>
        <w:t>14</w:t>
      </w:r>
      <w:del w:id="100" w:author="Master Repository Process" w:date="2021-08-29T01:36:00Z">
        <w:r>
          <w:rPr>
            <w:snapToGrid w:val="0"/>
          </w:rPr>
          <w:delText xml:space="preserve">, </w:delText>
        </w:r>
      </w:del>
      <w:ins w:id="101" w:author="Master Repository Process" w:date="2021-08-29T01:36:00Z">
        <w:r>
          <w:t>; or</w:t>
        </w:r>
      </w:ins>
    </w:p>
    <w:p>
      <w:pPr>
        <w:pStyle w:val="Indenta"/>
        <w:rPr>
          <w:ins w:id="102" w:author="Master Repository Process" w:date="2021-08-29T01:36:00Z"/>
        </w:rPr>
      </w:pPr>
      <w:ins w:id="103" w:author="Master Repository Process" w:date="2021-08-29T01:36:00Z">
        <w:r>
          <w:tab/>
          <w:t>(c)</w:t>
        </w:r>
        <w:r>
          <w:tab/>
          <w:t>using the “ticket repeat” method set out in rule 13A,</w:t>
        </w:r>
      </w:ins>
    </w:p>
    <w:p>
      <w:pPr>
        <w:pStyle w:val="Subsection"/>
        <w:rPr>
          <w:snapToGrid w:val="0"/>
        </w:rPr>
      </w:pPr>
      <w:r>
        <w:rPr>
          <w:snapToGrid w:val="0"/>
        </w:rPr>
        <w:tab/>
      </w:r>
      <w:r>
        <w:rPr>
          <w:snapToGrid w:val="0"/>
        </w:rPr>
        <w:tab/>
        <w:t xml:space="preserve">and paying the appropriate entry amount </w:t>
      </w:r>
      <w:r>
        <w:t xml:space="preserve">as </w:t>
      </w:r>
      <w:ins w:id="104" w:author="Master Repository Process" w:date="2021-08-29T01:36:00Z">
        <w:r>
          <w:t xml:space="preserve">calculated using the formula </w:t>
        </w:r>
      </w:ins>
      <w:r>
        <w:t>set out in Schedule 1.</w:t>
      </w:r>
      <w:del w:id="105" w:author="Master Repository Process" w:date="2021-08-29T01:36:00Z">
        <w:r>
          <w:rPr>
            <w:snapToGrid w:val="0"/>
          </w:rPr>
          <w:delText xml:space="preserve"> </w:delText>
        </w:r>
      </w:del>
    </w:p>
    <w:p>
      <w:pPr>
        <w:pStyle w:val="Subsection"/>
        <w:rPr>
          <w:ins w:id="106" w:author="Master Repository Process" w:date="2021-08-29T01:36:00Z"/>
        </w:rPr>
      </w:pPr>
      <w:del w:id="107" w:author="Master Repository Process" w:date="2021-08-29T01:36:00Z">
        <w:r>
          <w:rPr>
            <w:snapToGrid w:val="0"/>
          </w:rPr>
          <w:tab/>
          <w:delText>(2)</w:delText>
        </w:r>
        <w:r>
          <w:rPr>
            <w:snapToGrid w:val="0"/>
          </w:rPr>
          <w:tab/>
          <w:delText>An entry coupon</w:delText>
        </w:r>
      </w:del>
      <w:ins w:id="108" w:author="Master Repository Process" w:date="2021-08-29T01:36:00Z">
        <w:r>
          <w:tab/>
          <w:t>(1A)</w:t>
        </w:r>
        <w:r>
          <w:tab/>
          <w:t>A person may enter Soccer Pools by redeeming a promotional coupon and, in that case, may be required to pay less than the amount payable under subrule (1).</w:t>
        </w:r>
      </w:ins>
    </w:p>
    <w:p>
      <w:pPr>
        <w:pStyle w:val="Subsection"/>
        <w:rPr>
          <w:ins w:id="109" w:author="Master Repository Process" w:date="2021-08-29T01:36:00Z"/>
        </w:rPr>
      </w:pPr>
      <w:ins w:id="110" w:author="Master Repository Process" w:date="2021-08-29T01:36:00Z">
        <w:r>
          <w:tab/>
          <w:t>(1B)</w:t>
        </w:r>
        <w:r>
          <w:tab/>
          <w:t>A person may enter Soccer Pools as a part of a syndicate in accordance with Part 3A.</w:t>
        </w:r>
      </w:ins>
    </w:p>
    <w:p>
      <w:pPr>
        <w:pStyle w:val="Subsection"/>
        <w:rPr>
          <w:snapToGrid w:val="0"/>
        </w:rPr>
      </w:pPr>
      <w:ins w:id="111" w:author="Master Repository Process" w:date="2021-08-29T01:36:00Z">
        <w:r>
          <w:rPr>
            <w:snapToGrid w:val="0"/>
          </w:rPr>
          <w:tab/>
          <w:t>(2)</w:t>
        </w:r>
        <w:r>
          <w:rPr>
            <w:snapToGrid w:val="0"/>
          </w:rPr>
          <w:tab/>
        </w:r>
        <w:r>
          <w:t>A playslip</w:t>
        </w:r>
      </w:ins>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 xml:space="preserve">a </w:t>
      </w:r>
      <w:del w:id="112" w:author="Master Repository Process" w:date="2021-08-29T01:36:00Z">
        <w:r>
          <w:rPr>
            <w:snapToGrid w:val="0"/>
          </w:rPr>
          <w:delText>coupon</w:delText>
        </w:r>
      </w:del>
      <w:ins w:id="113" w:author="Master Repository Process" w:date="2021-08-29T01:36:00Z">
        <w:r>
          <w:t>playslip</w:t>
        </w:r>
      </w:ins>
      <w:r>
        <w:rPr>
          <w:snapToGrid w:val="0"/>
        </w:rPr>
        <w:t xml:space="preserve"> or oral request that is rejected is to be refunded to the participant.</w:t>
      </w:r>
    </w:p>
    <w:p>
      <w:pPr>
        <w:pStyle w:val="Footnotesection"/>
        <w:rPr>
          <w:ins w:id="114" w:author="Master Repository Process" w:date="2021-08-29T01:36:00Z"/>
        </w:rPr>
      </w:pPr>
      <w:ins w:id="115" w:author="Master Repository Process" w:date="2021-08-29T01:36:00Z">
        <w:r>
          <w:tab/>
          <w:t>[Rule 10 amended in Gazette 6 Jun 2008 p. 2325-6.]</w:t>
        </w:r>
      </w:ins>
    </w:p>
    <w:p>
      <w:pPr>
        <w:pStyle w:val="Heading5"/>
        <w:rPr>
          <w:snapToGrid w:val="0"/>
        </w:rPr>
      </w:pPr>
      <w:bookmarkStart w:id="116" w:name="_Toc508783137"/>
      <w:bookmarkStart w:id="117" w:name="_Toc9830278"/>
      <w:bookmarkStart w:id="118" w:name="_Toc110932565"/>
      <w:bookmarkStart w:id="119" w:name="_Toc200446594"/>
      <w:bookmarkStart w:id="120" w:name="_Toc170621349"/>
      <w:r>
        <w:rPr>
          <w:rStyle w:val="CharSectno"/>
        </w:rPr>
        <w:t>11</w:t>
      </w:r>
      <w:r>
        <w:rPr>
          <w:snapToGrid w:val="0"/>
        </w:rPr>
        <w:t>.</w:t>
      </w:r>
      <w:r>
        <w:rPr>
          <w:snapToGrid w:val="0"/>
        </w:rPr>
        <w:tab/>
        <w:t>No limit to number of entries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121" w:name="_Toc508783138"/>
      <w:bookmarkStart w:id="122" w:name="_Toc9830279"/>
      <w:bookmarkStart w:id="123" w:name="_Toc110932566"/>
      <w:bookmarkStart w:id="124" w:name="_Toc200446595"/>
      <w:bookmarkStart w:id="125" w:name="_Toc170621350"/>
      <w:r>
        <w:rPr>
          <w:rStyle w:val="CharSectno"/>
        </w:rPr>
        <w:t>12</w:t>
      </w:r>
      <w:r>
        <w:rPr>
          <w:snapToGrid w:val="0"/>
        </w:rPr>
        <w:t>.</w:t>
      </w:r>
      <w:r>
        <w:rPr>
          <w:snapToGrid w:val="0"/>
        </w:rPr>
        <w:tab/>
        <w:t>Super 66 entry</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126" w:name="_Toc170621351"/>
      <w:bookmarkStart w:id="127" w:name="_Toc508783139"/>
      <w:bookmarkStart w:id="128" w:name="_Toc9830280"/>
      <w:bookmarkStart w:id="129" w:name="_Toc110932567"/>
      <w:bookmarkStart w:id="130" w:name="_Toc200446596"/>
      <w:r>
        <w:rPr>
          <w:rStyle w:val="CharSectno"/>
        </w:rPr>
        <w:t>13</w:t>
      </w:r>
      <w:r>
        <w:rPr>
          <w:snapToGrid w:val="0"/>
        </w:rPr>
        <w:t>.</w:t>
      </w:r>
      <w:r>
        <w:rPr>
          <w:snapToGrid w:val="0"/>
        </w:rPr>
        <w:tab/>
        <w:t xml:space="preserve">Completion of </w:t>
      </w:r>
      <w:del w:id="131" w:author="Master Repository Process" w:date="2021-08-29T01:36:00Z">
        <w:r>
          <w:rPr>
            <w:snapToGrid w:val="0"/>
          </w:rPr>
          <w:delText>entry coupon</w:delText>
        </w:r>
        <w:bookmarkEnd w:id="126"/>
        <w:r>
          <w:rPr>
            <w:snapToGrid w:val="0"/>
          </w:rPr>
          <w:delText xml:space="preserve"> </w:delText>
        </w:r>
      </w:del>
      <w:bookmarkEnd w:id="127"/>
      <w:bookmarkEnd w:id="128"/>
      <w:bookmarkEnd w:id="129"/>
      <w:ins w:id="132" w:author="Master Repository Process" w:date="2021-08-29T01:36:00Z">
        <w:r>
          <w:rPr>
            <w:snapToGrid w:val="0"/>
          </w:rPr>
          <w:t>playslip</w:t>
        </w:r>
      </w:ins>
      <w:bookmarkEnd w:id="130"/>
    </w:p>
    <w:p>
      <w:pPr>
        <w:pStyle w:val="Subsection"/>
        <w:rPr>
          <w:snapToGrid w:val="0"/>
        </w:rPr>
      </w:pPr>
      <w:r>
        <w:rPr>
          <w:snapToGrid w:val="0"/>
        </w:rPr>
        <w:tab/>
        <w:t>(1)</w:t>
      </w:r>
      <w:r>
        <w:rPr>
          <w:snapToGrid w:val="0"/>
        </w:rPr>
        <w:tab/>
        <w:t xml:space="preserve">To enter Soccer Pools using </w:t>
      </w:r>
      <w:del w:id="133" w:author="Master Repository Process" w:date="2021-08-29T01:36:00Z">
        <w:r>
          <w:rPr>
            <w:snapToGrid w:val="0"/>
          </w:rPr>
          <w:delText>an entry coupon</w:delText>
        </w:r>
      </w:del>
      <w:ins w:id="134" w:author="Master Repository Process" w:date="2021-08-29T01:36:00Z">
        <w:r>
          <w:t>a playslip</w:t>
        </w:r>
      </w:ins>
      <w:r>
        <w:t xml:space="preserve">, </w:t>
      </w:r>
      <w:r>
        <w:rPr>
          <w:snapToGrid w:val="0"/>
        </w:rPr>
        <w:t>a participant must select — </w:t>
      </w:r>
    </w:p>
    <w:p>
      <w:pPr>
        <w:pStyle w:val="Indenta"/>
        <w:rPr>
          <w:snapToGrid w:val="0"/>
        </w:rPr>
      </w:pPr>
      <w:r>
        <w:rPr>
          <w:snapToGrid w:val="0"/>
        </w:rPr>
        <w:tab/>
        <w:t>(a)</w:t>
      </w:r>
      <w:r>
        <w:rPr>
          <w:snapToGrid w:val="0"/>
        </w:rPr>
        <w:tab/>
        <w:t xml:space="preserve">6 numbers out of the numbers 1 to 38 in each of at least 2 games on the </w:t>
      </w:r>
      <w:del w:id="135" w:author="Master Repository Process" w:date="2021-08-29T01:36:00Z">
        <w:r>
          <w:rPr>
            <w:snapToGrid w:val="0"/>
          </w:rPr>
          <w:delText>entry coupon, commencing with the game marked “1”;</w:delText>
        </w:r>
      </w:del>
      <w:ins w:id="136" w:author="Master Repository Process" w:date="2021-08-29T01:36:00Z">
        <w:r>
          <w:t>playslip;</w:t>
        </w:r>
      </w:ins>
      <w:r>
        <w:t xml:space="preserve"> </w:t>
      </w:r>
      <w:r>
        <w:rPr>
          <w:snapToGrid w:val="0"/>
        </w:rPr>
        <w:t>or</w:t>
      </w:r>
    </w:p>
    <w:p>
      <w:pPr>
        <w:pStyle w:val="Indenta"/>
        <w:rPr>
          <w:snapToGrid w:val="0"/>
        </w:rPr>
      </w:pPr>
      <w:r>
        <w:rPr>
          <w:snapToGrid w:val="0"/>
        </w:rPr>
        <w:tab/>
        <w:t>(b)</w:t>
      </w:r>
      <w:r>
        <w:rPr>
          <w:snapToGrid w:val="0"/>
        </w:rPr>
        <w:tab/>
        <w:t xml:space="preserve">between 4 and 20 numbers (other than 6 numbers) out of the numbers 1 to 38 in one or more games on the </w:t>
      </w:r>
      <w:del w:id="137" w:author="Master Repository Process" w:date="2021-08-29T01:36:00Z">
        <w:r>
          <w:rPr>
            <w:snapToGrid w:val="0"/>
          </w:rPr>
          <w:delText>entry coupon commencing with the game marked “1”.</w:delText>
        </w:r>
      </w:del>
      <w:ins w:id="138" w:author="Master Repository Process" w:date="2021-08-29T01:36:00Z">
        <w:r>
          <w:t>playslip.</w:t>
        </w:r>
      </w:ins>
    </w:p>
    <w:p>
      <w:pPr>
        <w:pStyle w:val="Subsection"/>
      </w:pPr>
      <w:r>
        <w:tab/>
        <w:t>(2)</w:t>
      </w:r>
      <w:r>
        <w:tab/>
        <w:t xml:space="preserve">A participant who has filled out </w:t>
      </w:r>
      <w:del w:id="139" w:author="Master Repository Process" w:date="2021-08-29T01:36:00Z">
        <w:r>
          <w:delText>the</w:delText>
        </w:r>
      </w:del>
      <w:ins w:id="140" w:author="Master Repository Process" w:date="2021-08-29T01:36:00Z">
        <w:r>
          <w:t>a</w:t>
        </w:r>
      </w:ins>
      <w:r>
        <w:t xml:space="preserve"> game </w:t>
      </w:r>
      <w:del w:id="141" w:author="Master Repository Process" w:date="2021-08-29T01:36:00Z">
        <w:r>
          <w:delText xml:space="preserve">marked “1” </w:delText>
        </w:r>
      </w:del>
      <w:r>
        <w:t xml:space="preserve">on a </w:t>
      </w:r>
      <w:del w:id="142" w:author="Master Repository Process" w:date="2021-08-29T01:36:00Z">
        <w:r>
          <w:delText>entry coupon</w:delText>
        </w:r>
      </w:del>
      <w:ins w:id="143" w:author="Master Repository Process" w:date="2021-08-29T01:36:00Z">
        <w:r>
          <w:t>playslip</w:t>
        </w:r>
      </w:ins>
      <w:r>
        <w:t xml:space="preserve"> in accordance with rule 13(1) may enter up to </w:t>
      </w:r>
      <w:del w:id="144" w:author="Master Repository Process" w:date="2021-08-29T01:36:00Z">
        <w:r>
          <w:delText>11</w:delText>
        </w:r>
      </w:del>
      <w:ins w:id="145" w:author="Master Repository Process" w:date="2021-08-29T01:36:00Z">
        <w:r>
          <w:t>17</w:t>
        </w:r>
      </w:ins>
      <w:r>
        <w:t xml:space="preserve"> further systems entries using the same </w:t>
      </w:r>
      <w:del w:id="146" w:author="Master Repository Process" w:date="2021-08-29T01:36:00Z">
        <w:r>
          <w:delText>entry coupon</w:delText>
        </w:r>
      </w:del>
      <w:ins w:id="147" w:author="Master Repository Process" w:date="2021-08-29T01:36:00Z">
        <w:r>
          <w:t>playslip</w:t>
        </w:r>
      </w:ins>
      <w:r>
        <w:t xml:space="preserve"> by selecting, in each further game, the same number of numbers as were selected in the </w:t>
      </w:r>
      <w:ins w:id="148" w:author="Master Repository Process" w:date="2021-08-29T01:36:00Z">
        <w:r>
          <w:t xml:space="preserve">first </w:t>
        </w:r>
      </w:ins>
      <w:r>
        <w:t>game</w:t>
      </w:r>
      <w:del w:id="149" w:author="Master Repository Process" w:date="2021-08-29T01:36:00Z">
        <w:r>
          <w:delText xml:space="preserve"> marked “1”,</w:delText>
        </w:r>
      </w:del>
      <w:ins w:id="150" w:author="Master Repository Process" w:date="2021-08-29T01:36:00Z">
        <w:r>
          <w:t>,</w:t>
        </w:r>
      </w:ins>
      <w:r>
        <w:t xml:space="preserve"> but only up to an entry cost that does not, in aggregate, exceed $</w:t>
      </w:r>
      <w:del w:id="151" w:author="Master Repository Process" w:date="2021-08-29T01:36:00Z">
        <w:r>
          <w:delText>99 999.00</w:delText>
        </w:r>
      </w:del>
      <w:ins w:id="152" w:author="Master Repository Process" w:date="2021-08-29T01:36:00Z">
        <w:r>
          <w:t>100 000</w:t>
        </w:r>
      </w:ins>
      <w:r>
        <w:t>.</w:t>
      </w:r>
    </w:p>
    <w:p>
      <w:pPr>
        <w:pStyle w:val="Subsection"/>
        <w:rPr>
          <w:snapToGrid w:val="0"/>
        </w:rPr>
      </w:pPr>
      <w:r>
        <w:rPr>
          <w:snapToGrid w:val="0"/>
        </w:rPr>
        <w:tab/>
        <w:t>(3)</w:t>
      </w:r>
      <w:r>
        <w:rPr>
          <w:snapToGrid w:val="0"/>
        </w:rPr>
        <w:tab/>
        <w:t>The participant must also mark in the appropriate boxes on the</w:t>
      </w:r>
      <w:r>
        <w:t xml:space="preserve"> </w:t>
      </w:r>
      <w:del w:id="153" w:author="Master Repository Process" w:date="2021-08-29T01:36:00Z">
        <w:r>
          <w:rPr>
            <w:snapToGrid w:val="0"/>
          </w:rPr>
          <w:delText>entry coupon</w:delText>
        </w:r>
      </w:del>
      <w:ins w:id="154" w:author="Master Repository Process" w:date="2021-08-29T01:36:00Z">
        <w:r>
          <w:t>playslip</w:t>
        </w:r>
      </w:ins>
      <w:r>
        <w:rPr>
          <w:snapToGrid w:val="0"/>
        </w:rPr>
        <w:t> — </w:t>
      </w:r>
    </w:p>
    <w:p>
      <w:pPr>
        <w:pStyle w:val="Ednotepara"/>
        <w:rPr>
          <w:snapToGrid w:val="0"/>
        </w:rPr>
      </w:pPr>
      <w:r>
        <w:rPr>
          <w:snapToGrid w:val="0"/>
        </w:rPr>
        <w:tab/>
        <w:t>[(a)</w:t>
      </w:r>
      <w:r>
        <w:rPr>
          <w:snapToGrid w:val="0"/>
        </w:rPr>
        <w:tab/>
        <w:t xml:space="preserve">repealed] </w:t>
      </w:r>
    </w:p>
    <w:p>
      <w:pPr>
        <w:pStyle w:val="Indenta"/>
        <w:rPr>
          <w:snapToGrid w:val="0"/>
        </w:rPr>
      </w:pPr>
      <w:r>
        <w:rPr>
          <w:snapToGrid w:val="0"/>
        </w:rPr>
        <w:tab/>
        <w:t>(b)</w:t>
      </w:r>
      <w:r>
        <w:rPr>
          <w:snapToGrid w:val="0"/>
        </w:rPr>
        <w:tab/>
        <w:t xml:space="preserve">how many (if more than one) consecutive weeks </w:t>
      </w:r>
      <w:ins w:id="155" w:author="Master Repository Process" w:date="2021-08-29T01:36:00Z">
        <w:r>
          <w:t>(2, 5 or 10)</w:t>
        </w:r>
        <w:r>
          <w:rPr>
            <w:snapToGrid w:val="0"/>
          </w:rPr>
          <w:t xml:space="preserve"> </w:t>
        </w:r>
      </w:ins>
      <w:r>
        <w:rPr>
          <w:snapToGrid w:val="0"/>
        </w:rPr>
        <w:t xml:space="preserve">the </w:t>
      </w:r>
      <w:del w:id="156" w:author="Master Repository Process" w:date="2021-08-29T01:36:00Z">
        <w:r>
          <w:rPr>
            <w:snapToGrid w:val="0"/>
          </w:rPr>
          <w:delText>entry coupon</w:delText>
        </w:r>
      </w:del>
      <w:ins w:id="157" w:author="Master Repository Process" w:date="2021-08-29T01:36:00Z">
        <w:r>
          <w:t>playslip</w:t>
        </w:r>
      </w:ins>
      <w:r>
        <w:rPr>
          <w:snapToGrid w:val="0"/>
        </w:rPr>
        <w:t xml:space="preserve">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keepNext/>
        <w:rPr>
          <w:snapToGrid w:val="0"/>
        </w:rPr>
      </w:pPr>
      <w:r>
        <w:rPr>
          <w:snapToGrid w:val="0"/>
        </w:rPr>
        <w:tab/>
        <w:t>(4)</w:t>
      </w:r>
      <w:r>
        <w:rPr>
          <w:snapToGrid w:val="0"/>
        </w:rPr>
        <w:tab/>
      </w:r>
      <w:del w:id="158" w:author="Master Repository Process" w:date="2021-08-29T01:36:00Z">
        <w:r>
          <w:rPr>
            <w:snapToGrid w:val="0"/>
          </w:rPr>
          <w:delText>An entry coupon — </w:delText>
        </w:r>
      </w:del>
      <w:ins w:id="159" w:author="Master Repository Process" w:date="2021-08-29T01:36:00Z">
        <w:r>
          <w:t>A playslip —</w:t>
        </w:r>
      </w:ins>
    </w:p>
    <w:p>
      <w:pPr>
        <w:pStyle w:val="Indenta"/>
        <w:rPr>
          <w:snapToGrid w:val="0"/>
        </w:rPr>
      </w:pPr>
      <w:r>
        <w:rPr>
          <w:snapToGrid w:val="0"/>
        </w:rPr>
        <w:tab/>
        <w:t>(a)</w:t>
      </w:r>
      <w:r>
        <w:rPr>
          <w:snapToGrid w:val="0"/>
        </w:rPr>
        <w:tab/>
        <w:t xml:space="preserve">must be marked by hand in </w:t>
      </w:r>
      <w:ins w:id="160" w:author="Master Repository Process" w:date="2021-08-29T01:36:00Z">
        <w:r>
          <w:t>black or</w:t>
        </w:r>
        <w:r>
          <w:rPr>
            <w:snapToGrid w:val="0"/>
          </w:rPr>
          <w:t xml:space="preserve"> </w:t>
        </w:r>
      </w:ins>
      <w:r>
        <w:rPr>
          <w:snapToGrid w:val="0"/>
        </w:rPr>
        <w:t xml:space="preserve">blue ball point pen or pencil in accordance with the instructions on that </w:t>
      </w:r>
      <w:del w:id="161" w:author="Master Repository Process" w:date="2021-08-29T01:36:00Z">
        <w:r>
          <w:rPr>
            <w:snapToGrid w:val="0"/>
          </w:rPr>
          <w:delText>entry coupon</w:delText>
        </w:r>
      </w:del>
      <w:ins w:id="162" w:author="Master Repository Process" w:date="2021-08-29T01:36:00Z">
        <w:r>
          <w:t>playslip</w:t>
        </w:r>
      </w:ins>
      <w:r>
        <w:t xml:space="preserve">;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participant selects, in each completed game on the</w:t>
      </w:r>
      <w:r>
        <w:t xml:space="preserve"> </w:t>
      </w:r>
      <w:del w:id="163" w:author="Master Repository Process" w:date="2021-08-29T01:36:00Z">
        <w:r>
          <w:rPr>
            <w:snapToGrid w:val="0"/>
          </w:rPr>
          <w:delText>entry coupon</w:delText>
        </w:r>
      </w:del>
      <w:ins w:id="164" w:author="Master Repository Process" w:date="2021-08-29T01:36:00Z">
        <w:r>
          <w:t>playslip</w:t>
        </w:r>
      </w:ins>
      <w:r>
        <w:rPr>
          <w:snapToGrid w:val="0"/>
        </w:rPr>
        <w:t> — </w:t>
      </w:r>
    </w:p>
    <w:p>
      <w:pPr>
        <w:pStyle w:val="Indenta"/>
        <w:rPr>
          <w:snapToGrid w:val="0"/>
        </w:rPr>
      </w:pPr>
      <w:r>
        <w:rPr>
          <w:snapToGrid w:val="0"/>
        </w:rPr>
        <w:tab/>
        <w:t>(a)</w:t>
      </w:r>
      <w:r>
        <w:rPr>
          <w:snapToGrid w:val="0"/>
        </w:rPr>
        <w:tab/>
        <w:t xml:space="preserve">6 numbers, the resulting receipted ticket constitutes one entry (made up of up to </w:t>
      </w:r>
      <w:del w:id="165" w:author="Master Repository Process" w:date="2021-08-29T01:36:00Z">
        <w:r>
          <w:rPr>
            <w:snapToGrid w:val="0"/>
          </w:rPr>
          <w:delText>12</w:delText>
        </w:r>
      </w:del>
      <w:ins w:id="166" w:author="Master Repository Process" w:date="2021-08-29T01:36:00Z">
        <w:r>
          <w:rPr>
            <w:snapToGrid w:val="0"/>
          </w:rPr>
          <w:t>18</w:t>
        </w:r>
      </w:ins>
      <w:r>
        <w:rPr>
          <w:snapToGrid w:val="0"/>
        </w:rPr>
        <w:t xml:space="preserve">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w:t>
      </w:r>
      <w:del w:id="167" w:author="Master Repository Process" w:date="2021-08-29T01:36:00Z">
        <w:r>
          <w:rPr>
            <w:snapToGrid w:val="0"/>
          </w:rPr>
          <w:delText>entry coupon</w:delText>
        </w:r>
      </w:del>
      <w:ins w:id="168" w:author="Master Repository Process" w:date="2021-08-29T01:36:00Z">
        <w:r>
          <w:t>playslip</w:t>
        </w:r>
      </w:ins>
      <w:r>
        <w:rPr>
          <w:snapToGrid w:val="0"/>
        </w:rPr>
        <w:t>.</w:t>
      </w:r>
    </w:p>
    <w:p>
      <w:pPr>
        <w:pStyle w:val="Footnotesection"/>
      </w:pPr>
      <w:r>
        <w:tab/>
        <w:t>[Rule 13 amended in Gazette 15 Nov 1996 p. 6525; 9 Mar 2001 p. 1344</w:t>
      </w:r>
      <w:ins w:id="169" w:author="Master Repository Process" w:date="2021-08-29T01:36:00Z">
        <w:r>
          <w:t>; 6 Jun 2008 p. 2326-7</w:t>
        </w:r>
      </w:ins>
      <w:r>
        <w:t xml:space="preserve">.] </w:t>
      </w:r>
    </w:p>
    <w:p>
      <w:pPr>
        <w:pStyle w:val="Heading5"/>
        <w:rPr>
          <w:ins w:id="170" w:author="Master Repository Process" w:date="2021-08-29T01:36:00Z"/>
        </w:rPr>
      </w:pPr>
      <w:bookmarkStart w:id="171" w:name="_Toc200446597"/>
      <w:bookmarkStart w:id="172" w:name="_Toc508783140"/>
      <w:bookmarkStart w:id="173" w:name="_Toc9830281"/>
      <w:bookmarkStart w:id="174" w:name="_Toc110932568"/>
      <w:ins w:id="175" w:author="Master Repository Process" w:date="2021-08-29T01:36:00Z">
        <w:r>
          <w:rPr>
            <w:rStyle w:val="CharSectno"/>
          </w:rPr>
          <w:t>13A</w:t>
        </w:r>
        <w:r>
          <w:t>.</w:t>
        </w:r>
        <w:r>
          <w:tab/>
          <w:t>Ticket repeat</w:t>
        </w:r>
        <w:bookmarkEnd w:id="171"/>
        <w:r>
          <w:t xml:space="preserve"> </w:t>
        </w:r>
      </w:ins>
    </w:p>
    <w:p>
      <w:pPr>
        <w:pStyle w:val="Subsection"/>
        <w:rPr>
          <w:ins w:id="176" w:author="Master Repository Process" w:date="2021-08-29T01:36:00Z"/>
        </w:rPr>
      </w:pPr>
      <w:ins w:id="177" w:author="Master Repository Process" w:date="2021-08-29T01:36:00Z">
        <w:r>
          <w:tab/>
          <w:t>(1)</w:t>
        </w:r>
        <w:r>
          <w:tab/>
          <w:t>A person may select the numbers and game type required to enter Soccer Pools by presenting an existing receipted ticket and requesting the same type of game entry and combination of numbers.</w:t>
        </w:r>
      </w:ins>
    </w:p>
    <w:p>
      <w:pPr>
        <w:pStyle w:val="Subsection"/>
        <w:rPr>
          <w:ins w:id="178" w:author="Master Repository Process" w:date="2021-08-29T01:36:00Z"/>
        </w:rPr>
      </w:pPr>
      <w:ins w:id="179" w:author="Master Repository Process" w:date="2021-08-29T01:36:00Z">
        <w:r>
          <w:tab/>
          <w:t>(2)</w:t>
        </w:r>
        <w:r>
          <w:tab/>
          <w:t>If a receipted ticket linked to a player’s card number is used to generate a repeat selection under subrule (1), that ticket does not continue to be linked to the number unless the participant’s player’s card is presented as well.</w:t>
        </w:r>
      </w:ins>
    </w:p>
    <w:p>
      <w:pPr>
        <w:pStyle w:val="Subsection"/>
        <w:rPr>
          <w:ins w:id="180" w:author="Master Repository Process" w:date="2021-08-29T01:36:00Z"/>
        </w:rPr>
      </w:pPr>
      <w:ins w:id="181" w:author="Master Repository Process" w:date="2021-08-29T01:36:00Z">
        <w:r>
          <w:tab/>
          <w:t>(3)</w:t>
        </w:r>
        <w:r>
          <w:tab/>
          <w:t>This rule does not apply to a syndicate share receipted ticket, a syndicate master ticket or to any Super 66 game entered in conjunction with Soccer Pools.</w:t>
        </w:r>
      </w:ins>
    </w:p>
    <w:p>
      <w:pPr>
        <w:pStyle w:val="Footnotesection"/>
        <w:rPr>
          <w:ins w:id="182" w:author="Master Repository Process" w:date="2021-08-29T01:36:00Z"/>
        </w:rPr>
      </w:pPr>
      <w:ins w:id="183" w:author="Master Repository Process" w:date="2021-08-29T01:36:00Z">
        <w:r>
          <w:tab/>
          <w:t>[Rule 13A inserted in Gazette 6 Jun 2008 p. 2328.]</w:t>
        </w:r>
      </w:ins>
    </w:p>
    <w:p>
      <w:pPr>
        <w:pStyle w:val="Heading5"/>
        <w:rPr>
          <w:ins w:id="184" w:author="Master Repository Process" w:date="2021-08-29T01:36:00Z"/>
        </w:rPr>
      </w:pPr>
      <w:bookmarkStart w:id="185" w:name="_Toc200446598"/>
      <w:ins w:id="186" w:author="Master Repository Process" w:date="2021-08-29T01:36:00Z">
        <w:r>
          <w:rPr>
            <w:rStyle w:val="CharSectno"/>
          </w:rPr>
          <w:t>13B</w:t>
        </w:r>
        <w:r>
          <w:t>.</w:t>
        </w:r>
        <w:r>
          <w:tab/>
          <w:t>Favourite numbers</w:t>
        </w:r>
        <w:bookmarkEnd w:id="185"/>
        <w:r>
          <w:t xml:space="preserve"> </w:t>
        </w:r>
      </w:ins>
    </w:p>
    <w:p>
      <w:pPr>
        <w:pStyle w:val="Subsection"/>
        <w:rPr>
          <w:ins w:id="187" w:author="Master Repository Process" w:date="2021-08-29T01:36:00Z"/>
        </w:rPr>
      </w:pPr>
      <w:ins w:id="188" w:author="Master Repository Process" w:date="2021-08-29T01:36:00Z">
        <w:r>
          <w:tab/>
          <w:t>(1)</w:t>
        </w:r>
        <w:r>
          <w:tab/>
          <w:t xml:space="preserve">A person who has a player’s card may — </w:t>
        </w:r>
      </w:ins>
    </w:p>
    <w:p>
      <w:pPr>
        <w:pStyle w:val="Indenta"/>
        <w:rPr>
          <w:ins w:id="189" w:author="Master Repository Process" w:date="2021-08-29T01:36:00Z"/>
        </w:rPr>
      </w:pPr>
      <w:ins w:id="190" w:author="Master Repository Process" w:date="2021-08-29T01:36:00Z">
        <w:r>
          <w:tab/>
          <w:t>(a)</w:t>
        </w:r>
        <w:r>
          <w:tab/>
          <w:t>select the numbers and game type required to enter Soccer Pools by presenting his or her player’s card and a playslip filled out with a selection of the “favourite numbers” (and game types) for Soccer Pools that relate to the card; or</w:t>
        </w:r>
      </w:ins>
    </w:p>
    <w:p>
      <w:pPr>
        <w:pStyle w:val="Indenta"/>
        <w:rPr>
          <w:ins w:id="191" w:author="Master Repository Process" w:date="2021-08-29T01:36:00Z"/>
        </w:rPr>
      </w:pPr>
      <w:ins w:id="192" w:author="Master Repository Process" w:date="2021-08-29T01:36:00Z">
        <w:r>
          <w:tab/>
          <w:t>(b)</w:t>
        </w:r>
        <w:r>
          <w:tab/>
          <w:t>select the numbers and game type required to enter Soccer Pools by presenting his or her player’s card and orally requesting the selection of the “favourite numbers” (and game types) for Soccer Pools that relate to the card.</w:t>
        </w:r>
      </w:ins>
    </w:p>
    <w:p>
      <w:pPr>
        <w:pStyle w:val="Subsection"/>
        <w:rPr>
          <w:ins w:id="193" w:author="Master Repository Process" w:date="2021-08-29T01:36:00Z"/>
        </w:rPr>
      </w:pPr>
      <w:ins w:id="194" w:author="Master Repository Process" w:date="2021-08-29T01:36:00Z">
        <w:r>
          <w:tab/>
          <w:t>(2)</w:t>
        </w:r>
        <w:r>
          <w:tab/>
          <w:t>Favourite numbers can be selected for one week, or for 2, 5 or 10 consecutive weeks.</w:t>
        </w:r>
      </w:ins>
    </w:p>
    <w:p>
      <w:pPr>
        <w:pStyle w:val="Footnotesection"/>
        <w:rPr>
          <w:ins w:id="195" w:author="Master Repository Process" w:date="2021-08-29T01:36:00Z"/>
        </w:rPr>
      </w:pPr>
      <w:ins w:id="196" w:author="Master Repository Process" w:date="2021-08-29T01:36:00Z">
        <w:r>
          <w:tab/>
          <w:t>[Rule 13B inserted in Gazette 6 Jun 2008 p. 2328-9.]</w:t>
        </w:r>
      </w:ins>
    </w:p>
    <w:p>
      <w:pPr>
        <w:pStyle w:val="Heading5"/>
        <w:rPr>
          <w:snapToGrid w:val="0"/>
        </w:rPr>
      </w:pPr>
      <w:bookmarkStart w:id="197" w:name="_Toc200446599"/>
      <w:bookmarkStart w:id="198" w:name="_Toc170621352"/>
      <w:r>
        <w:rPr>
          <w:rStyle w:val="CharSectno"/>
        </w:rPr>
        <w:t>14</w:t>
      </w:r>
      <w:r>
        <w:rPr>
          <w:snapToGrid w:val="0"/>
        </w:rPr>
        <w:t>.</w:t>
      </w:r>
      <w:r>
        <w:rPr>
          <w:snapToGrid w:val="0"/>
        </w:rPr>
        <w:tab/>
        <w:t>Oral request for entry</w:t>
      </w:r>
      <w:bookmarkEnd w:id="172"/>
      <w:bookmarkEnd w:id="173"/>
      <w:bookmarkEnd w:id="174"/>
      <w:bookmarkEnd w:id="197"/>
      <w:bookmarkEnd w:id="198"/>
      <w:r>
        <w:rPr>
          <w:snapToGrid w:val="0"/>
        </w:rPr>
        <w:t xml:space="preserve"> </w:t>
      </w:r>
    </w:p>
    <w:p>
      <w:pPr>
        <w:pStyle w:val="Subsection"/>
        <w:rPr>
          <w:snapToGrid w:val="0"/>
        </w:rPr>
      </w:pPr>
      <w:r>
        <w:rPr>
          <w:snapToGrid w:val="0"/>
        </w:rPr>
        <w:tab/>
        <w:t>(1)</w:t>
      </w:r>
      <w:r>
        <w:rPr>
          <w:snapToGrid w:val="0"/>
        </w:rPr>
        <w:tab/>
        <w:t xml:space="preserve">To enter Soccer Pools without </w:t>
      </w:r>
      <w:del w:id="199" w:author="Master Repository Process" w:date="2021-08-29T01:36:00Z">
        <w:r>
          <w:rPr>
            <w:snapToGrid w:val="0"/>
          </w:rPr>
          <w:delText>an entry</w:delText>
        </w:r>
      </w:del>
      <w:ins w:id="200" w:author="Master Repository Process" w:date="2021-08-29T01:36:00Z">
        <w:r>
          <w:t>a playslip or a promotional</w:t>
        </w:r>
      </w:ins>
      <w:r>
        <w:t xml:space="preserve"> coupon</w:t>
      </w:r>
      <w:ins w:id="201" w:author="Master Repository Process" w:date="2021-08-29T01:36:00Z">
        <w:r>
          <w:t>, and without requesting a ticket repeat or favourite numbers option</w:t>
        </w:r>
      </w:ins>
      <w:r>
        <w:t xml:space="preserve">, </w:t>
      </w:r>
      <w:r>
        <w:rPr>
          <w:snapToGrid w:val="0"/>
        </w:rPr>
        <w:t>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rPr>
          <w:ins w:id="202" w:author="Master Repository Process" w:date="2021-08-29T01:36:00Z"/>
        </w:rPr>
      </w:pPr>
      <w:r>
        <w:tab/>
        <w:t>(c)</w:t>
      </w:r>
      <w:r>
        <w:tab/>
        <w:t xml:space="preserve">if the </w:t>
      </w:r>
      <w:del w:id="203" w:author="Master Repository Process" w:date="2021-08-29T01:36:00Z">
        <w:r>
          <w:rPr>
            <w:snapToGrid w:val="0"/>
          </w:rPr>
          <w:delText>subscriber</w:delText>
        </w:r>
      </w:del>
      <w:ins w:id="204" w:author="Master Repository Process" w:date="2021-08-29T01:36:00Z">
        <w:r>
          <w:t>participant</w:t>
        </w:r>
      </w:ins>
      <w:r>
        <w:t xml:space="preserve"> selects 6 </w:t>
      </w:r>
      <w:ins w:id="205" w:author="Master Repository Process" w:date="2021-08-29T01:36:00Z">
        <w:r>
          <w:t xml:space="preserve">selected </w:t>
        </w:r>
      </w:ins>
      <w:r>
        <w:t>numbers</w:t>
      </w:r>
      <w:del w:id="206" w:author="Master Repository Process" w:date="2021-08-29T01:36:00Z">
        <w:r>
          <w:rPr>
            <w:snapToGrid w:val="0"/>
          </w:rPr>
          <w:delText xml:space="preserve">, </w:delText>
        </w:r>
      </w:del>
      <w:ins w:id="207" w:author="Master Repository Process" w:date="2021-08-29T01:36:00Z">
        <w:r>
          <w:t xml:space="preserve"> — </w:t>
        </w:r>
      </w:ins>
    </w:p>
    <w:p>
      <w:pPr>
        <w:pStyle w:val="Indenti"/>
      </w:pPr>
      <w:ins w:id="208" w:author="Master Repository Process" w:date="2021-08-29T01:36:00Z">
        <w:r>
          <w:tab/>
          <w:t>(i)</w:t>
        </w:r>
        <w:r>
          <w:tab/>
        </w:r>
      </w:ins>
      <w:r>
        <w:t xml:space="preserve">whether the </w:t>
      </w:r>
      <w:del w:id="209" w:author="Master Repository Process" w:date="2021-08-29T01:36:00Z">
        <w:r>
          <w:rPr>
            <w:snapToGrid w:val="0"/>
          </w:rPr>
          <w:delText>subscriber</w:delText>
        </w:r>
      </w:del>
      <w:ins w:id="210" w:author="Master Repository Process" w:date="2021-08-29T01:36:00Z">
        <w:r>
          <w:t>participant</w:t>
        </w:r>
      </w:ins>
      <w:r>
        <w:t xml:space="preserve"> wishes the entry to be entered in 12, </w:t>
      </w:r>
      <w:del w:id="211" w:author="Master Repository Process" w:date="2021-08-29T01:36:00Z">
        <w:r>
          <w:rPr>
            <w:snapToGrid w:val="0"/>
          </w:rPr>
          <w:delText xml:space="preserve">14, </w:delText>
        </w:r>
      </w:del>
      <w:r>
        <w:t>18</w:t>
      </w:r>
      <w:ins w:id="212" w:author="Master Repository Process" w:date="2021-08-29T01:36:00Z">
        <w:r>
          <w:t>, 25, 30</w:t>
        </w:r>
      </w:ins>
      <w:r>
        <w:t xml:space="preserve"> or </w:t>
      </w:r>
      <w:del w:id="213" w:author="Master Repository Process" w:date="2021-08-29T01:36:00Z">
        <w:r>
          <w:rPr>
            <w:snapToGrid w:val="0"/>
          </w:rPr>
          <w:delText>25</w:delText>
        </w:r>
      </w:del>
      <w:ins w:id="214" w:author="Master Repository Process" w:date="2021-08-29T01:36:00Z">
        <w:r>
          <w:t>50</w:t>
        </w:r>
      </w:ins>
      <w:r>
        <w:t xml:space="preserve"> games;</w:t>
      </w:r>
      <w:ins w:id="215" w:author="Master Repository Process" w:date="2021-08-29T01:36:00Z">
        <w:r>
          <w:t xml:space="preserve"> or</w:t>
        </w:r>
      </w:ins>
    </w:p>
    <w:p>
      <w:pPr>
        <w:pStyle w:val="Indenti"/>
        <w:rPr>
          <w:ins w:id="216" w:author="Master Repository Process" w:date="2021-08-29T01:36:00Z"/>
        </w:rPr>
      </w:pPr>
      <w:ins w:id="217" w:author="Master Repository Process" w:date="2021-08-29T01:36:00Z">
        <w:r>
          <w:tab/>
          <w:t>(ii)</w:t>
        </w:r>
        <w:r>
          <w:tab/>
          <w:t>where available, exactly how many games the participant wants to be entered, with a maximum of 50;</w:t>
        </w:r>
      </w:ins>
    </w:p>
    <w:p>
      <w:pPr>
        <w:pStyle w:val="Indenta"/>
        <w:rPr>
          <w:snapToGrid w:val="0"/>
        </w:rPr>
      </w:pPr>
      <w:r>
        <w:rPr>
          <w:snapToGrid w:val="0"/>
        </w:rPr>
        <w:tab/>
        <w:t>(d)</w:t>
      </w:r>
      <w:r>
        <w:rPr>
          <w:snapToGrid w:val="0"/>
        </w:rPr>
        <w:tab/>
        <w:t xml:space="preserve">how many (if more than one) consecutive weeks </w:t>
      </w:r>
      <w:ins w:id="218" w:author="Master Repository Process" w:date="2021-08-29T01:36:00Z">
        <w:r>
          <w:t>(2, 5 or 10)</w:t>
        </w:r>
        <w:r>
          <w:rPr>
            <w:snapToGrid w:val="0"/>
          </w:rPr>
          <w:t xml:space="preserve"> </w:t>
        </w:r>
      </w:ins>
      <w:r>
        <w:rPr>
          <w:snapToGrid w:val="0"/>
        </w:rPr>
        <w:t xml:space="preserve">the entry is to be entered in Soccer Pools. </w:t>
      </w:r>
    </w:p>
    <w:p>
      <w:pPr>
        <w:pStyle w:val="Subsection"/>
        <w:keepNext/>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 xml:space="preserve">6 numbers, the entry will be entered in </w:t>
      </w:r>
      <w:del w:id="219" w:author="Master Repository Process" w:date="2021-08-29T01:36:00Z">
        <w:r>
          <w:rPr>
            <w:snapToGrid w:val="0"/>
          </w:rPr>
          <w:delText>12, 14, 18 or 25</w:delText>
        </w:r>
      </w:del>
      <w:ins w:id="220" w:author="Master Repository Process" w:date="2021-08-29T01:36:00Z">
        <w:r>
          <w:t>the number of</w:t>
        </w:r>
      </w:ins>
      <w:r>
        <w:t xml:space="preserve"> games </w:t>
      </w:r>
      <w:del w:id="221" w:author="Master Repository Process" w:date="2021-08-29T01:36:00Z">
        <w:r>
          <w:rPr>
            <w:snapToGrid w:val="0"/>
          </w:rPr>
          <w:delText>as requested</w:delText>
        </w:r>
      </w:del>
      <w:ins w:id="222" w:author="Master Repository Process" w:date="2021-08-29T01:36:00Z">
        <w:r>
          <w:t>selected</w:t>
        </w:r>
      </w:ins>
      <w:r>
        <w:rPr>
          <w:snapToGrid w:val="0"/>
        </w:rPr>
        <w:t xml:space="preserve">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[Rule 14 amended in Gazette 15 Nov 1996 p. 6525; 29 Apr 1997 p. 2148; 9 Mar 2001 p. 1344</w:t>
      </w:r>
      <w:ins w:id="223" w:author="Master Repository Process" w:date="2021-08-29T01:36:00Z">
        <w:r>
          <w:t>; 6 Jun 2008 p. 2329</w:t>
        </w:r>
      </w:ins>
      <w:r>
        <w:t xml:space="preserve">.] </w:t>
      </w:r>
    </w:p>
    <w:p>
      <w:pPr>
        <w:pStyle w:val="Heading5"/>
        <w:rPr>
          <w:snapToGrid w:val="0"/>
        </w:rPr>
      </w:pPr>
      <w:bookmarkStart w:id="224" w:name="_Toc508783141"/>
      <w:bookmarkStart w:id="225" w:name="_Toc9830282"/>
      <w:bookmarkStart w:id="226" w:name="_Toc110932569"/>
      <w:bookmarkStart w:id="227" w:name="_Toc200446600"/>
      <w:bookmarkStart w:id="228" w:name="_Toc170621353"/>
      <w:r>
        <w:rPr>
          <w:rStyle w:val="CharSectno"/>
        </w:rPr>
        <w:t>15</w:t>
      </w:r>
      <w:r>
        <w:rPr>
          <w:snapToGrid w:val="0"/>
        </w:rPr>
        <w:t>.</w:t>
      </w:r>
      <w:r>
        <w:rPr>
          <w:snapToGrid w:val="0"/>
        </w:rPr>
        <w:tab/>
        <w:t>Entry by mail</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w:t>
      </w:r>
      <w:del w:id="229" w:author="Master Repository Process" w:date="2021-08-29T01:36:00Z">
        <w:r>
          <w:delText>an entry</w:delText>
        </w:r>
      </w:del>
      <w:ins w:id="230" w:author="Master Repository Process" w:date="2021-08-29T01:36:00Z">
        <w:r>
          <w:t>a playslip or a promotional</w:t>
        </w:r>
      </w:ins>
      <w:r>
        <w:t xml:space="preserve">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rPr>
          <w:snapToGrid w:val="0"/>
        </w:rPr>
      </w:pPr>
      <w:r>
        <w:rPr>
          <w:snapToGrid w:val="0"/>
        </w:rPr>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del w:id="231" w:author="Master Repository Process" w:date="2021-08-29T01:36:00Z">
        <w:r>
          <w:rPr>
            <w:snapToGrid w:val="0"/>
          </w:rPr>
          <w:delText>entry coupon</w:delText>
        </w:r>
      </w:del>
      <w:ins w:id="232" w:author="Master Repository Process" w:date="2021-08-29T01:36:00Z">
        <w:r>
          <w:t>playslip</w:t>
        </w:r>
      </w:ins>
      <w:r>
        <w:t>.</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del w:id="233" w:author="Master Repository Process" w:date="2021-08-29T01:36:00Z">
        <w:r>
          <w:rPr>
            <w:snapToGrid w:val="0"/>
          </w:rPr>
          <w:delText>coupon</w:delText>
        </w:r>
      </w:del>
      <w:ins w:id="234" w:author="Master Repository Process" w:date="2021-08-29T01:36:00Z">
        <w:r>
          <w:t>playslip</w:t>
        </w:r>
      </w:ins>
      <w:r>
        <w:t xml:space="preserve">, </w:t>
      </w:r>
      <w:r>
        <w:rPr>
          <w:snapToGrid w:val="0"/>
        </w:rPr>
        <w:t>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del w:id="235" w:author="Master Repository Process" w:date="2021-08-29T01:36:00Z">
        <w:r>
          <w:rPr>
            <w:snapToGrid w:val="0"/>
          </w:rPr>
          <w:delText>an entry coupon</w:delText>
        </w:r>
      </w:del>
      <w:ins w:id="236" w:author="Master Repository Process" w:date="2021-08-29T01:36:00Z">
        <w:r>
          <w:t>a playslip</w:t>
        </w:r>
      </w:ins>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rPr>
          <w:ins w:id="237" w:author="Master Repository Process" w:date="2021-08-29T01:36:00Z"/>
        </w:rPr>
      </w:pPr>
      <w:ins w:id="238" w:author="Master Repository Process" w:date="2021-08-29T01:36:00Z">
        <w:r>
          <w:tab/>
          <w:t>[Rule 15 amended in Gazette 6 Jun 2008 p. 2330.]</w:t>
        </w:r>
      </w:ins>
    </w:p>
    <w:p>
      <w:pPr>
        <w:pStyle w:val="Heading5"/>
        <w:rPr>
          <w:snapToGrid w:val="0"/>
        </w:rPr>
      </w:pPr>
      <w:bookmarkStart w:id="239" w:name="_Toc508783142"/>
      <w:bookmarkStart w:id="240" w:name="_Toc9830283"/>
      <w:bookmarkStart w:id="241" w:name="_Toc110932570"/>
      <w:bookmarkStart w:id="242" w:name="_Toc200446601"/>
      <w:bookmarkStart w:id="243" w:name="_Toc170621354"/>
      <w:r>
        <w:rPr>
          <w:rStyle w:val="CharSectno"/>
        </w:rPr>
        <w:t>16</w:t>
      </w:r>
      <w:r>
        <w:rPr>
          <w:snapToGrid w:val="0"/>
        </w:rPr>
        <w:t>.</w:t>
      </w:r>
      <w:r>
        <w:rPr>
          <w:snapToGrid w:val="0"/>
        </w:rPr>
        <w:tab/>
        <w:t>Receipted tickets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Where a person gives to an agent </w:t>
      </w:r>
      <w:del w:id="244" w:author="Master Repository Process" w:date="2021-08-29T01:36:00Z">
        <w:r>
          <w:rPr>
            <w:snapToGrid w:val="0"/>
          </w:rPr>
          <w:delText>an entry coupon</w:delText>
        </w:r>
      </w:del>
      <w:ins w:id="245" w:author="Master Repository Process" w:date="2021-08-29T01:36:00Z">
        <w:r>
          <w:t>a playslip</w:t>
        </w:r>
      </w:ins>
      <w:r>
        <w:rPr>
          <w:snapToGrid w:val="0"/>
        </w:rPr>
        <w:t xml:space="preserve"> completed in accordance with these rules and makes the appropriate payment, the agent must use </w:t>
      </w:r>
      <w:r>
        <w:t xml:space="preserve">that </w:t>
      </w:r>
      <w:del w:id="246" w:author="Master Repository Process" w:date="2021-08-29T01:36:00Z">
        <w:r>
          <w:rPr>
            <w:snapToGrid w:val="0"/>
          </w:rPr>
          <w:delText>entry coupon</w:delText>
        </w:r>
      </w:del>
      <w:ins w:id="247" w:author="Master Repository Process" w:date="2021-08-29T01:36:00Z">
        <w:r>
          <w:t>playslip</w:t>
        </w:r>
      </w:ins>
      <w:r>
        <w:rPr>
          <w:snapToGrid w:val="0"/>
        </w:rPr>
        <w:t xml:space="preserve"> to generate a receipted ticket or tickets and give it or them to the participant.</w:t>
      </w:r>
    </w:p>
    <w:p>
      <w:pPr>
        <w:pStyle w:val="Subsection"/>
        <w:rPr>
          <w:ins w:id="248" w:author="Master Repository Process" w:date="2021-08-29T01:36:00Z"/>
        </w:rPr>
      </w:pPr>
      <w:ins w:id="249" w:author="Master Repository Process" w:date="2021-08-29T01:36:00Z">
        <w:r>
          <w:tab/>
          <w:t>(1A)</w:t>
        </w:r>
        <w:r>
          <w:tab/>
          <w:t>Where a person redeems a promotional coupon in accordance with these rules and the terms on which the promotional coupon is issued, the agent must generate a receipted ticket or tickets accordingly and give it or them to the participant.</w:t>
        </w:r>
      </w:ins>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pPr>
      <w:r>
        <w:tab/>
        <w:t>[(3)</w:t>
      </w:r>
      <w:r>
        <w:tab/>
        <w:t>repealed]</w:t>
      </w:r>
    </w:p>
    <w:p>
      <w:pPr>
        <w:pStyle w:val="Subsection"/>
        <w:rPr>
          <w:snapToGrid w:val="0"/>
        </w:rPr>
      </w:pPr>
      <w:r>
        <w:rPr>
          <w:snapToGrid w:val="0"/>
        </w:rPr>
        <w:tab/>
        <w:t>(4)</w:t>
      </w:r>
      <w:r>
        <w:rPr>
          <w:snapToGrid w:val="0"/>
        </w:rPr>
        <w:tab/>
        <w:t xml:space="preserve">Subject to rule 15, where a person posts </w:t>
      </w:r>
      <w:del w:id="250" w:author="Master Repository Process" w:date="2021-08-29T01:36:00Z">
        <w:r>
          <w:rPr>
            <w:snapToGrid w:val="0"/>
          </w:rPr>
          <w:delText>an entry coupon</w:delText>
        </w:r>
      </w:del>
      <w:ins w:id="251" w:author="Master Repository Process" w:date="2021-08-29T01:36:00Z">
        <w:r>
          <w:t>a playslip</w:t>
        </w:r>
      </w:ins>
      <w:r>
        <w:t xml:space="preserve">, </w:t>
      </w:r>
      <w:r>
        <w:rPr>
          <w:snapToGrid w:val="0"/>
        </w:rPr>
        <w:t xml:space="preserve">completed in accordance with these rules, to the Commission with the appropriate payment, the Commission must, when it receives </w:t>
      </w:r>
      <w:r>
        <w:t xml:space="preserve">that </w:t>
      </w:r>
      <w:del w:id="252" w:author="Master Repository Process" w:date="2021-08-29T01:36:00Z">
        <w:r>
          <w:rPr>
            <w:snapToGrid w:val="0"/>
          </w:rPr>
          <w:delText>entry coupon</w:delText>
        </w:r>
      </w:del>
      <w:ins w:id="253" w:author="Master Repository Process" w:date="2021-08-29T01:36:00Z">
        <w:r>
          <w:t>playslip</w:t>
        </w:r>
      </w:ins>
      <w:r>
        <w:t xml:space="preserve">, </w:t>
      </w:r>
      <w:r>
        <w:rPr>
          <w:snapToGrid w:val="0"/>
        </w:rPr>
        <w:t xml:space="preserve">use </w:t>
      </w:r>
      <w:r>
        <w:t xml:space="preserve">that </w:t>
      </w:r>
      <w:del w:id="254" w:author="Master Repository Process" w:date="2021-08-29T01:36:00Z">
        <w:r>
          <w:rPr>
            <w:snapToGrid w:val="0"/>
          </w:rPr>
          <w:delText>entry coupon</w:delText>
        </w:r>
      </w:del>
      <w:ins w:id="255" w:author="Master Repository Process" w:date="2021-08-29T01:36:00Z">
        <w:r>
          <w:t>playslip</w:t>
        </w:r>
      </w:ins>
      <w:r>
        <w:rPr>
          <w:snapToGrid w:val="0"/>
        </w:rPr>
        <w:t xml:space="preserve"> to generate a receipted ticket or tickets and post it or them by ordinary mail to the participant at the return address accompanying the entry.</w:t>
      </w:r>
    </w:p>
    <w:p>
      <w:pPr>
        <w:pStyle w:val="Footnotesection"/>
      </w:pPr>
      <w:r>
        <w:tab/>
        <w:t>[Rule 16 amended in Gazette 15 Nov 1996 p. 6525</w:t>
      </w:r>
      <w:ins w:id="256" w:author="Master Repository Process" w:date="2021-08-29T01:36:00Z">
        <w:r>
          <w:t>; 6 Jun 2008 p. 2330-1</w:t>
        </w:r>
      </w:ins>
      <w:r>
        <w:t xml:space="preserve">.] </w:t>
      </w:r>
    </w:p>
    <w:p>
      <w:pPr>
        <w:pStyle w:val="Heading5"/>
        <w:rPr>
          <w:snapToGrid w:val="0"/>
        </w:rPr>
      </w:pPr>
      <w:bookmarkStart w:id="257" w:name="_Toc508783143"/>
      <w:bookmarkStart w:id="258" w:name="_Toc9830284"/>
      <w:bookmarkStart w:id="259" w:name="_Toc110932571"/>
      <w:bookmarkStart w:id="260" w:name="_Toc200446602"/>
      <w:bookmarkStart w:id="261" w:name="_Toc170621355"/>
      <w:r>
        <w:rPr>
          <w:rStyle w:val="CharSectno"/>
        </w:rPr>
        <w:t>17</w:t>
      </w:r>
      <w:r>
        <w:rPr>
          <w:snapToGrid w:val="0"/>
        </w:rPr>
        <w:t>.</w:t>
      </w:r>
      <w:r>
        <w:rPr>
          <w:snapToGrid w:val="0"/>
        </w:rPr>
        <w:tab/>
        <w:t>Surrender of receipted ticket</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r>
      <w:del w:id="262" w:author="Master Repository Process" w:date="2021-08-29T01:36:00Z">
        <w:r>
          <w:rPr>
            <w:snapToGrid w:val="0"/>
          </w:rPr>
          <w:delText>A</w:delText>
        </w:r>
      </w:del>
      <w:ins w:id="263" w:author="Master Repository Process" w:date="2021-08-29T01:36:00Z">
        <w:r>
          <w:t>Subject to subrule (1A), a</w:t>
        </w:r>
      </w:ins>
      <w:r>
        <w:rPr>
          <w:snapToGrid w:val="0"/>
        </w:rPr>
        <w:t xml:space="preserve">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rPr>
          <w:ins w:id="264" w:author="Master Repository Process" w:date="2021-08-29T01:36:00Z"/>
        </w:rPr>
      </w:pPr>
      <w:ins w:id="265" w:author="Master Repository Process" w:date="2021-08-29T01:36:00Z">
        <w:r>
          <w:tab/>
          <w:t>(1A)</w:t>
        </w:r>
        <w:r>
          <w:tab/>
          <w:t>The Commission may allow a participant to surrender a receipted ticket (other than a shared syndicate receipted ticket) in circumstances outside those set out in subrule (1), but is under no obligation to do so.</w:t>
        </w:r>
      </w:ins>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[Rule 17 amended in Gazette 15 Nov 1996 p. 6525; 9 Mar 2001 p. 1345</w:t>
      </w:r>
      <w:ins w:id="266" w:author="Master Repository Process" w:date="2021-08-29T01:36:00Z">
        <w:r>
          <w:t>; 6 Jun 2008 p. 2331</w:t>
        </w:r>
      </w:ins>
      <w:r>
        <w:t xml:space="preserve">.] </w:t>
      </w:r>
    </w:p>
    <w:p>
      <w:pPr>
        <w:pStyle w:val="Heading5"/>
        <w:rPr>
          <w:snapToGrid w:val="0"/>
        </w:rPr>
      </w:pPr>
      <w:bookmarkStart w:id="267" w:name="_Toc508783144"/>
      <w:bookmarkStart w:id="268" w:name="_Toc9830285"/>
      <w:bookmarkStart w:id="269" w:name="_Toc110932572"/>
      <w:bookmarkStart w:id="270" w:name="_Toc200446603"/>
      <w:bookmarkStart w:id="271" w:name="_Toc170621356"/>
      <w:r>
        <w:rPr>
          <w:rStyle w:val="CharSectno"/>
        </w:rPr>
        <w:t>18</w:t>
      </w:r>
      <w:r>
        <w:rPr>
          <w:snapToGrid w:val="0"/>
        </w:rPr>
        <w:t>.</w:t>
      </w:r>
      <w:r>
        <w:rPr>
          <w:snapToGrid w:val="0"/>
        </w:rPr>
        <w:tab/>
        <w:t>Accuracy of receipted ticket</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del w:id="272" w:author="Master Repository Process" w:date="2021-08-29T01:36:00Z">
        <w:r>
          <w:rPr>
            <w:snapToGrid w:val="0"/>
          </w:rPr>
          <w:delText>an entry</w:delText>
        </w:r>
      </w:del>
      <w:ins w:id="273" w:author="Master Repository Process" w:date="2021-08-29T01:36:00Z">
        <w:r>
          <w:t>a playslip, a promotional</w:t>
        </w:r>
      </w:ins>
      <w:r>
        <w:t xml:space="preserve"> coupon</w:t>
      </w:r>
      <w:ins w:id="274" w:author="Master Repository Process" w:date="2021-08-29T01:36:00Z">
        <w:r>
          <w:t xml:space="preserve"> or a ticket repeat</w:t>
        </w:r>
      </w:ins>
      <w:r>
        <w:rPr>
          <w:snapToGrid w:val="0"/>
        </w:rPr>
        <w:t xml:space="preserve"> or as a result of an oral request is under no duty to ensure that the receipted ticket accurately reflects </w:t>
      </w:r>
      <w:r>
        <w:t xml:space="preserve">the </w:t>
      </w:r>
      <w:del w:id="275" w:author="Master Repository Process" w:date="2021-08-29T01:36:00Z">
        <w:r>
          <w:rPr>
            <w:snapToGrid w:val="0"/>
          </w:rPr>
          <w:delText>entry</w:delText>
        </w:r>
      </w:del>
      <w:ins w:id="276" w:author="Master Repository Process" w:date="2021-08-29T01:36:00Z">
        <w:r>
          <w:t>playslip,</w:t>
        </w:r>
      </w:ins>
      <w:r>
        <w:t xml:space="preserve"> coupon</w:t>
      </w:r>
      <w:ins w:id="277" w:author="Master Repository Process" w:date="2021-08-29T01:36:00Z">
        <w:r>
          <w:t>, ticket</w:t>
        </w:r>
      </w:ins>
      <w:r>
        <w:rPr>
          <w:snapToGrid w:val="0"/>
        </w:rPr>
        <w:t xml:space="preserve"> or request.</w:t>
      </w:r>
    </w:p>
    <w:p>
      <w:pPr>
        <w:pStyle w:val="Footnotesection"/>
        <w:rPr>
          <w:ins w:id="278" w:author="Master Repository Process" w:date="2021-08-29T01:36:00Z"/>
        </w:rPr>
      </w:pPr>
      <w:ins w:id="279" w:author="Master Repository Process" w:date="2021-08-29T01:36:00Z">
        <w:r>
          <w:tab/>
          <w:t>[Rule 18 amended in Gazette 6 Jun 2008 p. 2331.]</w:t>
        </w:r>
      </w:ins>
    </w:p>
    <w:p>
      <w:pPr>
        <w:pStyle w:val="Heading5"/>
        <w:rPr>
          <w:snapToGrid w:val="0"/>
        </w:rPr>
      </w:pPr>
      <w:bookmarkStart w:id="280" w:name="_Toc508783145"/>
      <w:bookmarkStart w:id="281" w:name="_Toc9830286"/>
      <w:bookmarkStart w:id="282" w:name="_Toc110932573"/>
      <w:bookmarkStart w:id="283" w:name="_Toc200446604"/>
      <w:bookmarkStart w:id="284" w:name="_Toc170621357"/>
      <w:r>
        <w:rPr>
          <w:rStyle w:val="CharSectno"/>
        </w:rPr>
        <w:t>19</w:t>
      </w:r>
      <w:r>
        <w:rPr>
          <w:snapToGrid w:val="0"/>
        </w:rPr>
        <w:t>.</w:t>
      </w:r>
      <w:r>
        <w:rPr>
          <w:snapToGrid w:val="0"/>
        </w:rPr>
        <w:tab/>
        <w:t>Validity of receipted ticket</w:t>
      </w:r>
      <w:bookmarkEnd w:id="280"/>
      <w:bookmarkEnd w:id="281"/>
      <w:bookmarkEnd w:id="282"/>
      <w:bookmarkEnd w:id="283"/>
      <w:bookmarkEnd w:id="284"/>
      <w:r>
        <w:rPr>
          <w:snapToGrid w:val="0"/>
        </w:rPr>
        <w:t xml:space="preserve"> </w:t>
      </w:r>
    </w:p>
    <w:p>
      <w:pPr>
        <w:pStyle w:val="Subsection"/>
      </w:pPr>
      <w:r>
        <w:tab/>
        <w:t>(1)</w:t>
      </w:r>
      <w:r>
        <w:tab/>
        <w:t xml:space="preserve">Subject to </w:t>
      </w:r>
      <w:del w:id="285" w:author="Master Repository Process" w:date="2021-08-29T01:36:00Z">
        <w:r>
          <w:rPr>
            <w:snapToGrid w:val="0"/>
          </w:rPr>
          <w:delText>subrule</w:delText>
        </w:r>
      </w:del>
      <w:ins w:id="286" w:author="Master Repository Process" w:date="2021-08-29T01:36:00Z">
        <w:r>
          <w:t>subrules</w:t>
        </w:r>
      </w:ins>
      <w:r>
        <w:t xml:space="preserve"> (2</w:t>
      </w:r>
      <w:ins w:id="287" w:author="Master Repository Process" w:date="2021-08-29T01:36:00Z">
        <w:r>
          <w:t>) and (3</w:t>
        </w:r>
      </w:ins>
      <w:r>
        <w:t xml:space="preserve">), a receipted ticket is </w:t>
      </w:r>
      <w:del w:id="288" w:author="Master Repository Process" w:date="2021-08-29T01:36:00Z">
        <w:r>
          <w:rPr>
            <w:snapToGrid w:val="0"/>
          </w:rPr>
          <w:delText>an acknowledgement</w:delText>
        </w:r>
      </w:del>
      <w:ins w:id="289" w:author="Master Repository Process" w:date="2021-08-29T01:36:00Z">
        <w:r>
          <w:t>generated</w:t>
        </w:r>
      </w:ins>
      <w:r>
        <w:t xml:space="preserve"> by the Commission </w:t>
      </w:r>
      <w:ins w:id="290" w:author="Master Repository Process" w:date="2021-08-29T01:36:00Z">
        <w:r>
          <w:t xml:space="preserve">to indicate </w:t>
        </w:r>
      </w:ins>
      <w:r>
        <w:t xml:space="preserve">that </w:t>
      </w:r>
      <w:del w:id="291" w:author="Master Repository Process" w:date="2021-08-29T01:36:00Z">
        <w:r>
          <w:rPr>
            <w:snapToGrid w:val="0"/>
          </w:rPr>
          <w:delText>it has accepted an</w:delText>
        </w:r>
      </w:del>
      <w:ins w:id="292" w:author="Master Repository Process" w:date="2021-08-29T01:36:00Z">
        <w:r>
          <w:t>the details of a valid</w:t>
        </w:r>
      </w:ins>
      <w:r>
        <w:t xml:space="preserve"> entry, or </w:t>
      </w:r>
      <w:ins w:id="293" w:author="Master Repository Process" w:date="2021-08-29T01:36:00Z">
        <w:r>
          <w:t xml:space="preserve">of </w:t>
        </w:r>
      </w:ins>
      <w:r>
        <w:t xml:space="preserve">a number of systems entries, as appearing on the ticket, </w:t>
      </w:r>
      <w:del w:id="294" w:author="Master Repository Process" w:date="2021-08-29T01:36:00Z">
        <w:r>
          <w:rPr>
            <w:snapToGrid w:val="0"/>
          </w:rPr>
          <w:delText>in</w:delText>
        </w:r>
      </w:del>
      <w:ins w:id="295" w:author="Master Repository Process" w:date="2021-08-29T01:36:00Z">
        <w:r>
          <w:t>have been recorded in the central gaming system records in relation to</w:t>
        </w:r>
      </w:ins>
      <w:r>
        <w:t xml:space="preserve">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 xml:space="preserve">has been surrendered in accordance with rule 17; </w:t>
      </w:r>
      <w:ins w:id="296" w:author="Master Repository Process" w:date="2021-08-29T01:36:00Z">
        <w:r>
          <w:rPr>
            <w:snapToGrid w:val="0"/>
          </w:rPr>
          <w:t>or</w:t>
        </w:r>
      </w:ins>
    </w:p>
    <w:p>
      <w:pPr>
        <w:pStyle w:val="Indenta"/>
        <w:rPr>
          <w:ins w:id="297" w:author="Master Repository Process" w:date="2021-08-29T01:36:00Z"/>
        </w:rPr>
      </w:pPr>
      <w:ins w:id="298" w:author="Master Repository Process" w:date="2021-08-29T01:36:00Z">
        <w:r>
          <w:tab/>
          <w:t>(ab)</w:t>
        </w:r>
        <w:r>
          <w:tab/>
          <w:t>is partially invalid because a “consecutive weeks” option is not allowed for some of the draws on the receipted ticket; or</w:t>
        </w:r>
      </w:ins>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Subsection"/>
        <w:rPr>
          <w:ins w:id="299" w:author="Master Repository Process" w:date="2021-08-29T01:36:00Z"/>
        </w:rPr>
      </w:pPr>
      <w:ins w:id="300" w:author="Master Repository Process" w:date="2021-08-29T01:36:00Z">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ins>
    </w:p>
    <w:p>
      <w:pPr>
        <w:pStyle w:val="Footnotesection"/>
      </w:pPr>
      <w:r>
        <w:tab/>
        <w:t>[Rule 19 amended in Gazette 15 Nov 1996 p. 6525</w:t>
      </w:r>
      <w:ins w:id="301" w:author="Master Repository Process" w:date="2021-08-29T01:36:00Z">
        <w:r>
          <w:t>; 6 Jun 2008 p. 2332</w:t>
        </w:r>
      </w:ins>
      <w:r>
        <w:t xml:space="preserve">.] </w:t>
      </w:r>
    </w:p>
    <w:p>
      <w:pPr>
        <w:pStyle w:val="Heading2"/>
        <w:rPr>
          <w:ins w:id="302" w:author="Master Repository Process" w:date="2021-08-29T01:36:00Z"/>
        </w:rPr>
      </w:pPr>
      <w:bookmarkStart w:id="303" w:name="_Toc200446605"/>
      <w:bookmarkStart w:id="304" w:name="_Toc110932574"/>
      <w:bookmarkStart w:id="305" w:name="_Toc110933385"/>
      <w:bookmarkStart w:id="306" w:name="_Toc147230267"/>
      <w:bookmarkStart w:id="307" w:name="_Toc170549547"/>
      <w:bookmarkStart w:id="308" w:name="_Toc170621358"/>
      <w:ins w:id="309" w:author="Master Repository Process" w:date="2021-08-29T01:36:00Z">
        <w:r>
          <w:rPr>
            <w:rStyle w:val="CharPartNo"/>
          </w:rPr>
          <w:t>Part 3A</w:t>
        </w:r>
        <w:r>
          <w:rPr>
            <w:b w:val="0"/>
          </w:rPr>
          <w:t> </w:t>
        </w:r>
        <w:r>
          <w:t>—</w:t>
        </w:r>
        <w:r>
          <w:rPr>
            <w:b w:val="0"/>
          </w:rPr>
          <w:t> </w:t>
        </w:r>
        <w:r>
          <w:rPr>
            <w:rStyle w:val="CharPartText"/>
          </w:rPr>
          <w:t>Syndicate entries</w:t>
        </w:r>
        <w:bookmarkEnd w:id="303"/>
      </w:ins>
    </w:p>
    <w:p>
      <w:pPr>
        <w:pStyle w:val="Footnoteheading"/>
        <w:rPr>
          <w:ins w:id="310" w:author="Master Repository Process" w:date="2021-08-29T01:36:00Z"/>
        </w:rPr>
      </w:pPr>
      <w:ins w:id="311" w:author="Master Repository Process" w:date="2021-08-29T01:36:00Z">
        <w:r>
          <w:tab/>
          <w:t>[Heading inserted in Gazette 6 Jun 2008 p. 2333.]</w:t>
        </w:r>
      </w:ins>
    </w:p>
    <w:p>
      <w:pPr>
        <w:pStyle w:val="Heading5"/>
        <w:rPr>
          <w:ins w:id="312" w:author="Master Repository Process" w:date="2021-08-29T01:36:00Z"/>
        </w:rPr>
      </w:pPr>
      <w:bookmarkStart w:id="313" w:name="_Toc200446606"/>
      <w:ins w:id="314" w:author="Master Repository Process" w:date="2021-08-29T01:36:00Z">
        <w:r>
          <w:rPr>
            <w:rStyle w:val="CharSectno"/>
          </w:rPr>
          <w:t>19A</w:t>
        </w:r>
        <w:r>
          <w:t>.</w:t>
        </w:r>
        <w:r>
          <w:tab/>
          <w:t>Application of this Part</w:t>
        </w:r>
        <w:bookmarkEnd w:id="313"/>
      </w:ins>
    </w:p>
    <w:p>
      <w:pPr>
        <w:pStyle w:val="Subsection"/>
        <w:rPr>
          <w:ins w:id="315" w:author="Master Repository Process" w:date="2021-08-29T01:36:00Z"/>
        </w:rPr>
      </w:pPr>
      <w:ins w:id="316" w:author="Master Repository Process" w:date="2021-08-29T01:36:00Z">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ins>
    </w:p>
    <w:p>
      <w:pPr>
        <w:pStyle w:val="Subsection"/>
        <w:rPr>
          <w:ins w:id="317" w:author="Master Repository Process" w:date="2021-08-29T01:36:00Z"/>
        </w:rPr>
      </w:pPr>
      <w:ins w:id="318" w:author="Master Repository Process" w:date="2021-08-29T01:36:00Z">
        <w:r>
          <w:tab/>
          <w:t>(2)</w:t>
        </w:r>
        <w:r>
          <w:tab/>
          <w:t>This Part does not apply to an informal syndicate entry in a Pools Game.</w:t>
        </w:r>
      </w:ins>
    </w:p>
    <w:p>
      <w:pPr>
        <w:pStyle w:val="Subsection"/>
        <w:rPr>
          <w:ins w:id="319" w:author="Master Repository Process" w:date="2021-08-29T01:36:00Z"/>
        </w:rPr>
      </w:pPr>
      <w:ins w:id="320" w:author="Master Repository Process" w:date="2021-08-29T01:36:00Z">
        <w:r>
          <w:tab/>
          <w:t>(3)</w:t>
        </w:r>
        <w:r>
          <w:tab/>
          <w:t>This Part only applies to syndicate entries if the syndicate entries are offered in accordance with rules 19B to 19H by the Commission or an agent, as the case may be.</w:t>
        </w:r>
      </w:ins>
    </w:p>
    <w:p>
      <w:pPr>
        <w:pStyle w:val="Footnotesection"/>
        <w:rPr>
          <w:ins w:id="321" w:author="Master Repository Process" w:date="2021-08-29T01:36:00Z"/>
        </w:rPr>
      </w:pPr>
      <w:ins w:id="322" w:author="Master Repository Process" w:date="2021-08-29T01:36:00Z">
        <w:r>
          <w:tab/>
          <w:t>[Rule 19A inserted in Gazette 6 Jun 2008 p. 2333.]</w:t>
        </w:r>
      </w:ins>
    </w:p>
    <w:p>
      <w:pPr>
        <w:pStyle w:val="Heading5"/>
        <w:rPr>
          <w:ins w:id="323" w:author="Master Repository Process" w:date="2021-08-29T01:36:00Z"/>
        </w:rPr>
      </w:pPr>
      <w:bookmarkStart w:id="324" w:name="_Toc200446607"/>
      <w:ins w:id="325" w:author="Master Repository Process" w:date="2021-08-29T01:36:00Z">
        <w:r>
          <w:rPr>
            <w:rStyle w:val="CharSectno"/>
          </w:rPr>
          <w:t>19B</w:t>
        </w:r>
        <w:r>
          <w:t>.</w:t>
        </w:r>
        <w:r>
          <w:tab/>
          <w:t>Establishing a syndicate</w:t>
        </w:r>
        <w:bookmarkEnd w:id="324"/>
      </w:ins>
    </w:p>
    <w:p>
      <w:pPr>
        <w:pStyle w:val="Subsection"/>
        <w:rPr>
          <w:ins w:id="326" w:author="Master Repository Process" w:date="2021-08-29T01:36:00Z"/>
        </w:rPr>
      </w:pPr>
      <w:ins w:id="327" w:author="Master Repository Process" w:date="2021-08-29T01:36:00Z">
        <w:r>
          <w:tab/>
          <w:t>(1)</w:t>
        </w:r>
        <w:r>
          <w:tab/>
          <w:t>To create a syndicate, the Commission or an agent must produce a syndicate master ticket, which confirms that the particular syndicate with the parameters printed on that master ticket has been established in the central lotteries computer system.</w:t>
        </w:r>
      </w:ins>
    </w:p>
    <w:p>
      <w:pPr>
        <w:pStyle w:val="Subsection"/>
        <w:rPr>
          <w:ins w:id="328" w:author="Master Repository Process" w:date="2021-08-29T01:36:00Z"/>
        </w:rPr>
      </w:pPr>
      <w:ins w:id="329" w:author="Master Repository Process" w:date="2021-08-29T01:36:00Z">
        <w:r>
          <w:tab/>
          <w:t>(2)</w:t>
        </w:r>
        <w:r>
          <w:tab/>
          <w:t>A playslip may be used to set up a syndicate under this Part, but cannot be used to purchase a syndicate share.</w:t>
        </w:r>
      </w:ins>
    </w:p>
    <w:p>
      <w:pPr>
        <w:pStyle w:val="Subsection"/>
        <w:rPr>
          <w:ins w:id="330" w:author="Master Repository Process" w:date="2021-08-29T01:36:00Z"/>
        </w:rPr>
      </w:pPr>
      <w:ins w:id="331" w:author="Master Repository Process" w:date="2021-08-29T01:36:00Z">
        <w:r>
          <w:tab/>
          <w:t>(3)</w:t>
        </w:r>
        <w:r>
          <w:tab/>
          <w:t>The Commission or the agent that produces the master ticket is the holder of the master ticket.</w:t>
        </w:r>
      </w:ins>
    </w:p>
    <w:p>
      <w:pPr>
        <w:pStyle w:val="Footnotesection"/>
        <w:rPr>
          <w:ins w:id="332" w:author="Master Repository Process" w:date="2021-08-29T01:36:00Z"/>
        </w:rPr>
      </w:pPr>
      <w:ins w:id="333" w:author="Master Repository Process" w:date="2021-08-29T01:36:00Z">
        <w:r>
          <w:tab/>
          <w:t>[Rule 19B inserted in Gazette 6 Jun 2008 p. 2333.]</w:t>
        </w:r>
      </w:ins>
    </w:p>
    <w:p>
      <w:pPr>
        <w:pStyle w:val="Heading5"/>
        <w:rPr>
          <w:ins w:id="334" w:author="Master Repository Process" w:date="2021-08-29T01:36:00Z"/>
        </w:rPr>
      </w:pPr>
      <w:bookmarkStart w:id="335" w:name="_Toc200446608"/>
      <w:ins w:id="336" w:author="Master Repository Process" w:date="2021-08-29T01:36:00Z">
        <w:r>
          <w:rPr>
            <w:rStyle w:val="CharSectno"/>
          </w:rPr>
          <w:t>19C</w:t>
        </w:r>
        <w:r>
          <w:t>.</w:t>
        </w:r>
        <w:r>
          <w:tab/>
          <w:t>Syndicate share and cost parameters</w:t>
        </w:r>
        <w:bookmarkEnd w:id="335"/>
      </w:ins>
    </w:p>
    <w:p>
      <w:pPr>
        <w:pStyle w:val="Subsection"/>
        <w:rPr>
          <w:ins w:id="337" w:author="Master Repository Process" w:date="2021-08-29T01:36:00Z"/>
        </w:rPr>
      </w:pPr>
      <w:ins w:id="338" w:author="Master Repository Process" w:date="2021-08-29T01:36:00Z">
        <w:r>
          <w:tab/>
          <w:t>(1)</w:t>
        </w:r>
        <w:r>
          <w:tab/>
          <w:t>The minimum number of shares that may be made available in a syndicate is 10.</w:t>
        </w:r>
      </w:ins>
    </w:p>
    <w:p>
      <w:pPr>
        <w:pStyle w:val="Subsection"/>
        <w:rPr>
          <w:ins w:id="339" w:author="Master Repository Process" w:date="2021-08-29T01:36:00Z"/>
        </w:rPr>
      </w:pPr>
      <w:ins w:id="340" w:author="Master Repository Process" w:date="2021-08-29T01:36:00Z">
        <w:r>
          <w:tab/>
          <w:t>(2)</w:t>
        </w:r>
        <w:r>
          <w:tab/>
          <w:t>The maximum number of shares that may be made available in a syndicate is 1 000.</w:t>
        </w:r>
      </w:ins>
    </w:p>
    <w:p>
      <w:pPr>
        <w:pStyle w:val="Subsection"/>
        <w:rPr>
          <w:ins w:id="341" w:author="Master Repository Process" w:date="2021-08-29T01:36:00Z"/>
        </w:rPr>
      </w:pPr>
      <w:ins w:id="342" w:author="Master Repository Process" w:date="2021-08-29T01:36:00Z">
        <w:r>
          <w:tab/>
          <w:t>(3)</w:t>
        </w:r>
        <w:r>
          <w:tab/>
          <w:t>The minimum cost of entry for a syndicate is $25.</w:t>
        </w:r>
      </w:ins>
    </w:p>
    <w:p>
      <w:pPr>
        <w:pStyle w:val="Subsection"/>
        <w:rPr>
          <w:ins w:id="343" w:author="Master Repository Process" w:date="2021-08-29T01:36:00Z"/>
        </w:rPr>
      </w:pPr>
      <w:ins w:id="344" w:author="Master Repository Process" w:date="2021-08-29T01:36:00Z">
        <w:r>
          <w:tab/>
          <w:t>(4)</w:t>
        </w:r>
        <w:r>
          <w:tab/>
          <w:t>The maximum cost of entry for a syndicate master ticket is $100 000.</w:t>
        </w:r>
      </w:ins>
    </w:p>
    <w:p>
      <w:pPr>
        <w:pStyle w:val="Subsection"/>
        <w:rPr>
          <w:ins w:id="345" w:author="Master Repository Process" w:date="2021-08-29T01:36:00Z"/>
        </w:rPr>
      </w:pPr>
      <w:ins w:id="346" w:author="Master Repository Process" w:date="2021-08-29T01:36:00Z">
        <w:r>
          <w:tab/>
          <w:t>(5)</w:t>
        </w:r>
        <w:r>
          <w:tab/>
          <w:t>The minimum share cost for a syndicate is $2.50.</w:t>
        </w:r>
      </w:ins>
    </w:p>
    <w:p>
      <w:pPr>
        <w:pStyle w:val="Subsection"/>
        <w:rPr>
          <w:ins w:id="347" w:author="Master Repository Process" w:date="2021-08-29T01:36:00Z"/>
        </w:rPr>
      </w:pPr>
      <w:ins w:id="348" w:author="Master Repository Process" w:date="2021-08-29T01:36:00Z">
        <w:r>
          <w:tab/>
          <w:t>(6)</w:t>
        </w:r>
        <w:r>
          <w:tab/>
          <w:t>The maximum share cost for a syndicate is $10 000.</w:t>
        </w:r>
      </w:ins>
    </w:p>
    <w:p>
      <w:pPr>
        <w:pStyle w:val="Subsection"/>
        <w:rPr>
          <w:ins w:id="349" w:author="Master Repository Process" w:date="2021-08-29T01:36:00Z"/>
        </w:rPr>
      </w:pPr>
      <w:ins w:id="350" w:author="Master Repository Process" w:date="2021-08-29T01:36:00Z">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ins>
    </w:p>
    <w:p>
      <w:pPr>
        <w:pStyle w:val="Footnotesection"/>
        <w:rPr>
          <w:ins w:id="351" w:author="Master Repository Process" w:date="2021-08-29T01:36:00Z"/>
        </w:rPr>
      </w:pPr>
      <w:ins w:id="352" w:author="Master Repository Process" w:date="2021-08-29T01:36:00Z">
        <w:r>
          <w:tab/>
          <w:t>[Rule 19C inserted in Gazette 6 Jun 2008 p. 2334.]</w:t>
        </w:r>
      </w:ins>
    </w:p>
    <w:p>
      <w:pPr>
        <w:pStyle w:val="Heading5"/>
        <w:rPr>
          <w:ins w:id="353" w:author="Master Repository Process" w:date="2021-08-29T01:36:00Z"/>
        </w:rPr>
      </w:pPr>
      <w:bookmarkStart w:id="354" w:name="_Toc200446609"/>
      <w:ins w:id="355" w:author="Master Repository Process" w:date="2021-08-29T01:36:00Z">
        <w:r>
          <w:rPr>
            <w:rStyle w:val="CharSectno"/>
          </w:rPr>
          <w:t>19D</w:t>
        </w:r>
        <w:r>
          <w:t>.</w:t>
        </w:r>
        <w:r>
          <w:tab/>
          <w:t>Agent’s component of a syndicate share</w:t>
        </w:r>
        <w:bookmarkEnd w:id="354"/>
      </w:ins>
    </w:p>
    <w:p>
      <w:pPr>
        <w:pStyle w:val="Subsection"/>
        <w:rPr>
          <w:ins w:id="356" w:author="Master Repository Process" w:date="2021-08-29T01:36:00Z"/>
        </w:rPr>
      </w:pPr>
      <w:ins w:id="357" w:author="Master Repository Process" w:date="2021-08-29T01:36:00Z">
        <w:r>
          <w:tab/>
        </w:r>
        <w:r>
          <w:tab/>
          <w:t>The agent’s component payable on a share in a particular syndicate is calculated by dividing the total agent’s component payable for that syndicate by the total number of shares available in that syndicate (then truncated to the nearest cent).</w:t>
        </w:r>
      </w:ins>
    </w:p>
    <w:p>
      <w:pPr>
        <w:pStyle w:val="Footnotesection"/>
        <w:rPr>
          <w:ins w:id="358" w:author="Master Repository Process" w:date="2021-08-29T01:36:00Z"/>
        </w:rPr>
      </w:pPr>
      <w:ins w:id="359" w:author="Master Repository Process" w:date="2021-08-29T01:36:00Z">
        <w:r>
          <w:tab/>
          <w:t>[Rule 19D inserted in Gazette 6 Jun 2008 p. 2334.]</w:t>
        </w:r>
      </w:ins>
    </w:p>
    <w:p>
      <w:pPr>
        <w:pStyle w:val="Heading5"/>
        <w:rPr>
          <w:ins w:id="360" w:author="Master Repository Process" w:date="2021-08-29T01:36:00Z"/>
        </w:rPr>
      </w:pPr>
      <w:bookmarkStart w:id="361" w:name="_Toc200446610"/>
      <w:ins w:id="362" w:author="Master Repository Process" w:date="2021-08-29T01:36:00Z">
        <w:r>
          <w:rPr>
            <w:rStyle w:val="CharSectno"/>
          </w:rPr>
          <w:t>19E</w:t>
        </w:r>
        <w:r>
          <w:t>.</w:t>
        </w:r>
        <w:r>
          <w:tab/>
          <w:t>Syndicate participation parameters</w:t>
        </w:r>
        <w:bookmarkEnd w:id="361"/>
      </w:ins>
    </w:p>
    <w:p>
      <w:pPr>
        <w:pStyle w:val="Subsection"/>
        <w:rPr>
          <w:ins w:id="363" w:author="Master Repository Process" w:date="2021-08-29T01:36:00Z"/>
        </w:rPr>
      </w:pPr>
      <w:ins w:id="364" w:author="Master Repository Process" w:date="2021-08-29T01:36:00Z">
        <w:r>
          <w:tab/>
          <w:t>(1)</w:t>
        </w:r>
        <w:r>
          <w:tab/>
          <w:t>A syndicate cannot be created for more than one Pools Game.</w:t>
        </w:r>
      </w:ins>
    </w:p>
    <w:p>
      <w:pPr>
        <w:pStyle w:val="Subsection"/>
        <w:rPr>
          <w:ins w:id="365" w:author="Master Repository Process" w:date="2021-08-29T01:36:00Z"/>
        </w:rPr>
      </w:pPr>
      <w:ins w:id="366" w:author="Master Repository Process" w:date="2021-08-29T01:36:00Z">
        <w:r>
          <w:tab/>
          <w:t>(2)</w:t>
        </w:r>
        <w:r>
          <w:tab/>
          <w:t>A syndicate can be for more than one system entry of the same system type on the one playslip, but the aggregate cost of the playslip cannot exceed $100 000.</w:t>
        </w:r>
      </w:ins>
    </w:p>
    <w:p>
      <w:pPr>
        <w:pStyle w:val="Subsection"/>
        <w:rPr>
          <w:ins w:id="367" w:author="Master Repository Process" w:date="2021-08-29T01:36:00Z"/>
        </w:rPr>
      </w:pPr>
      <w:ins w:id="368" w:author="Master Repository Process" w:date="2021-08-29T01:36:00Z">
        <w:r>
          <w:tab/>
          <w:t>(3)</w:t>
        </w:r>
        <w:r>
          <w:tab/>
          <w:t xml:space="preserve"> A syndicate under these rules cannot be for a combination of Soccer Pools and another type of lotto under the Act.</w:t>
        </w:r>
      </w:ins>
    </w:p>
    <w:p>
      <w:pPr>
        <w:pStyle w:val="Footnotesection"/>
        <w:rPr>
          <w:ins w:id="369" w:author="Master Repository Process" w:date="2021-08-29T01:36:00Z"/>
        </w:rPr>
      </w:pPr>
      <w:ins w:id="370" w:author="Master Repository Process" w:date="2021-08-29T01:36:00Z">
        <w:r>
          <w:tab/>
          <w:t>[Rule 19E inserted in Gazette 6 Jun 2008 p. 2334.]</w:t>
        </w:r>
      </w:ins>
    </w:p>
    <w:p>
      <w:pPr>
        <w:pStyle w:val="Heading5"/>
        <w:rPr>
          <w:ins w:id="371" w:author="Master Repository Process" w:date="2021-08-29T01:36:00Z"/>
        </w:rPr>
      </w:pPr>
      <w:bookmarkStart w:id="372" w:name="_Toc200446611"/>
      <w:ins w:id="373" w:author="Master Repository Process" w:date="2021-08-29T01:36:00Z">
        <w:r>
          <w:rPr>
            <w:rStyle w:val="CharSectno"/>
          </w:rPr>
          <w:t>19F</w:t>
        </w:r>
        <w:r>
          <w:t>.</w:t>
        </w:r>
        <w:r>
          <w:tab/>
          <w:t>Types of syndicates</w:t>
        </w:r>
        <w:bookmarkEnd w:id="372"/>
      </w:ins>
    </w:p>
    <w:p>
      <w:pPr>
        <w:pStyle w:val="Subsection"/>
        <w:rPr>
          <w:ins w:id="374" w:author="Master Repository Process" w:date="2021-08-29T01:36:00Z"/>
        </w:rPr>
      </w:pPr>
      <w:ins w:id="375" w:author="Master Repository Process" w:date="2021-08-29T01:36:00Z">
        <w:r>
          <w:tab/>
          <w:t>(1)</w:t>
        </w:r>
        <w:r>
          <w:tab/>
          <w:t xml:space="preserve">A syndicate entry in a Pools Game may be created using one of the following types of entries — </w:t>
        </w:r>
      </w:ins>
    </w:p>
    <w:p>
      <w:pPr>
        <w:pStyle w:val="Indenta"/>
        <w:rPr>
          <w:ins w:id="376" w:author="Master Repository Process" w:date="2021-08-29T01:36:00Z"/>
        </w:rPr>
      </w:pPr>
      <w:ins w:id="377" w:author="Master Repository Process" w:date="2021-08-29T01:36:00Z">
        <w:r>
          <w:tab/>
          <w:t>(a)</w:t>
        </w:r>
        <w:r>
          <w:tab/>
          <w:t>a Network syndicate;</w:t>
        </w:r>
      </w:ins>
    </w:p>
    <w:p>
      <w:pPr>
        <w:pStyle w:val="Indenta"/>
        <w:rPr>
          <w:ins w:id="378" w:author="Master Repository Process" w:date="2021-08-29T01:36:00Z"/>
        </w:rPr>
      </w:pPr>
      <w:ins w:id="379" w:author="Master Repository Process" w:date="2021-08-29T01:36:00Z">
        <w:r>
          <w:tab/>
          <w:t>(b)</w:t>
        </w:r>
        <w:r>
          <w:tab/>
          <w:t>a Retailer Group syndicate;</w:t>
        </w:r>
      </w:ins>
    </w:p>
    <w:p>
      <w:pPr>
        <w:pStyle w:val="Indenta"/>
        <w:rPr>
          <w:ins w:id="380" w:author="Master Repository Process" w:date="2021-08-29T01:36:00Z"/>
        </w:rPr>
      </w:pPr>
      <w:ins w:id="381" w:author="Master Repository Process" w:date="2021-08-29T01:36:00Z">
        <w:r>
          <w:tab/>
          <w:t>(c)</w:t>
        </w:r>
        <w:r>
          <w:tab/>
          <w:t>a Retailer syndicate.</w:t>
        </w:r>
      </w:ins>
    </w:p>
    <w:p>
      <w:pPr>
        <w:pStyle w:val="Subsection"/>
        <w:rPr>
          <w:ins w:id="382" w:author="Master Repository Process" w:date="2021-08-29T01:36:00Z"/>
        </w:rPr>
      </w:pPr>
      <w:ins w:id="383" w:author="Master Repository Process" w:date="2021-08-29T01:36:00Z">
        <w:r>
          <w:tab/>
          <w:t>(2)</w:t>
        </w:r>
        <w:r>
          <w:tab/>
          <w:t>A Network syndicate is a syndicate created by the Commission, shares in which may be purchased from any agent.</w:t>
        </w:r>
      </w:ins>
    </w:p>
    <w:p>
      <w:pPr>
        <w:pStyle w:val="Subsection"/>
        <w:rPr>
          <w:ins w:id="384" w:author="Master Repository Process" w:date="2021-08-29T01:36:00Z"/>
        </w:rPr>
      </w:pPr>
      <w:ins w:id="385" w:author="Master Repository Process" w:date="2021-08-29T01:36:00Z">
        <w:r>
          <w:tab/>
          <w:t>(3)</w:t>
        </w:r>
        <w:r>
          <w:tab/>
          <w:t>A Retailer Group syndicate is a syndicate created by a particular agent, shares in which may be purchased from up to 20 nominated agents, including the agent that created it.</w:t>
        </w:r>
      </w:ins>
    </w:p>
    <w:p>
      <w:pPr>
        <w:pStyle w:val="Subsection"/>
        <w:rPr>
          <w:ins w:id="386" w:author="Master Repository Process" w:date="2021-08-29T01:36:00Z"/>
        </w:rPr>
      </w:pPr>
      <w:ins w:id="387" w:author="Master Repository Process" w:date="2021-08-29T01:36:00Z">
        <w:r>
          <w:tab/>
          <w:t>(4)</w:t>
        </w:r>
        <w:r>
          <w:tab/>
          <w:t>A Retailer syndicate is a syndicate created by a particular agent, shares in which may be purchased from the agent that created it.</w:t>
        </w:r>
      </w:ins>
    </w:p>
    <w:p>
      <w:pPr>
        <w:pStyle w:val="Footnotesection"/>
        <w:rPr>
          <w:ins w:id="388" w:author="Master Repository Process" w:date="2021-08-29T01:36:00Z"/>
        </w:rPr>
      </w:pPr>
      <w:ins w:id="389" w:author="Master Repository Process" w:date="2021-08-29T01:36:00Z">
        <w:r>
          <w:tab/>
          <w:t>[Rule 19F inserted in Gazette 6 Jun 2008 p. 2335.]</w:t>
        </w:r>
      </w:ins>
    </w:p>
    <w:p>
      <w:pPr>
        <w:pStyle w:val="Heading5"/>
        <w:rPr>
          <w:ins w:id="390" w:author="Master Repository Process" w:date="2021-08-29T01:36:00Z"/>
        </w:rPr>
      </w:pPr>
      <w:bookmarkStart w:id="391" w:name="_Toc200446612"/>
      <w:ins w:id="392" w:author="Master Repository Process" w:date="2021-08-29T01:36:00Z">
        <w:r>
          <w:rPr>
            <w:rStyle w:val="CharSectno"/>
          </w:rPr>
          <w:t>19G</w:t>
        </w:r>
        <w:r>
          <w:t>.</w:t>
        </w:r>
        <w:r>
          <w:tab/>
          <w:t>Syndicate share receipted ticket</w:t>
        </w:r>
        <w:bookmarkEnd w:id="391"/>
      </w:ins>
    </w:p>
    <w:p>
      <w:pPr>
        <w:pStyle w:val="Subsection"/>
        <w:rPr>
          <w:ins w:id="393" w:author="Master Repository Process" w:date="2021-08-29T01:36:00Z"/>
        </w:rPr>
      </w:pPr>
      <w:ins w:id="394" w:author="Master Repository Process" w:date="2021-08-29T01:36:00Z">
        <w:r>
          <w:tab/>
          <w:t>(1)</w:t>
        </w:r>
        <w:r>
          <w:tab/>
          <w:t>A syndicate share receipted ticket in a Pools Game may be registered by the participant so that a player’s card membership number is allocated to that receipted ticket.</w:t>
        </w:r>
      </w:ins>
    </w:p>
    <w:p>
      <w:pPr>
        <w:pStyle w:val="Subsection"/>
        <w:rPr>
          <w:ins w:id="395" w:author="Master Repository Process" w:date="2021-08-29T01:36:00Z"/>
        </w:rPr>
      </w:pPr>
      <w:ins w:id="396" w:author="Master Repository Process" w:date="2021-08-29T01:36:00Z">
        <w:r>
          <w:tab/>
          <w:t>(2)</w:t>
        </w:r>
        <w:r>
          <w:tab/>
          <w:t>A syndicate share receipted ticket in a Pools Game cannot be cancelled but, where the Commission agrees, the entry fee may be refunded and the ticket may be returned for resale.</w:t>
        </w:r>
      </w:ins>
    </w:p>
    <w:p>
      <w:pPr>
        <w:pStyle w:val="Footnotesection"/>
        <w:rPr>
          <w:ins w:id="397" w:author="Master Repository Process" w:date="2021-08-29T01:36:00Z"/>
        </w:rPr>
      </w:pPr>
      <w:ins w:id="398" w:author="Master Repository Process" w:date="2021-08-29T01:36:00Z">
        <w:r>
          <w:tab/>
          <w:t>[Rule 19G inserted in Gazette 6 Jun 2008 p. 2335.]</w:t>
        </w:r>
      </w:ins>
    </w:p>
    <w:p>
      <w:pPr>
        <w:pStyle w:val="Heading5"/>
        <w:rPr>
          <w:ins w:id="399" w:author="Master Repository Process" w:date="2021-08-29T01:36:00Z"/>
        </w:rPr>
      </w:pPr>
      <w:bookmarkStart w:id="400" w:name="_Toc200446613"/>
      <w:ins w:id="401" w:author="Master Repository Process" w:date="2021-08-29T01:36:00Z">
        <w:r>
          <w:rPr>
            <w:rStyle w:val="CharSectno"/>
          </w:rPr>
          <w:t>19H</w:t>
        </w:r>
        <w:r>
          <w:t>.</w:t>
        </w:r>
        <w:r>
          <w:tab/>
          <w:t>Syndicate master ticket</w:t>
        </w:r>
        <w:bookmarkEnd w:id="400"/>
      </w:ins>
    </w:p>
    <w:p>
      <w:pPr>
        <w:pStyle w:val="Subsection"/>
        <w:rPr>
          <w:ins w:id="402" w:author="Master Repository Process" w:date="2021-08-29T01:36:00Z"/>
        </w:rPr>
      </w:pPr>
      <w:ins w:id="403" w:author="Master Repository Process" w:date="2021-08-29T01:36:00Z">
        <w:r>
          <w:tab/>
          <w:t>(1)</w:t>
        </w:r>
        <w:r>
          <w:tab/>
          <w:t>All unsold shares in a Retailer Group syndicate or a Retailer syndicate following the close of the selling period for that syndicate are assigned to and shall be paid for by the agent who produced the master ticket.</w:t>
        </w:r>
      </w:ins>
    </w:p>
    <w:p>
      <w:pPr>
        <w:pStyle w:val="Subsection"/>
        <w:rPr>
          <w:ins w:id="404" w:author="Master Repository Process" w:date="2021-08-29T01:36:00Z"/>
        </w:rPr>
      </w:pPr>
      <w:ins w:id="405" w:author="Master Repository Process" w:date="2021-08-29T01:36:00Z">
        <w:r>
          <w:tab/>
          <w:t>(2)</w:t>
        </w:r>
        <w:r>
          <w:tab/>
          <w:t xml:space="preserve">A master ticket may be cancelled if, at the time of the request for cancellation, no shares have been sold in that syndicate. </w:t>
        </w:r>
      </w:ins>
    </w:p>
    <w:p>
      <w:pPr>
        <w:pStyle w:val="Subsection"/>
        <w:rPr>
          <w:ins w:id="406" w:author="Master Repository Process" w:date="2021-08-29T01:36:00Z"/>
        </w:rPr>
      </w:pPr>
      <w:ins w:id="407" w:author="Master Repository Process" w:date="2021-08-29T01:36:00Z">
        <w:r>
          <w:tab/>
          <w:t>(3)</w:t>
        </w:r>
        <w:r>
          <w:tab/>
          <w:t>Any truncation adjustments that are required under rules 19C(7), 19D and 26(5) are to be made against the master ticket for each syndicate.</w:t>
        </w:r>
      </w:ins>
    </w:p>
    <w:p>
      <w:pPr>
        <w:pStyle w:val="Subsection"/>
        <w:rPr>
          <w:ins w:id="408" w:author="Master Repository Process" w:date="2021-08-29T01:36:00Z"/>
        </w:rPr>
      </w:pPr>
      <w:ins w:id="409" w:author="Master Repository Process" w:date="2021-08-29T01:36:00Z">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ins>
    </w:p>
    <w:p>
      <w:pPr>
        <w:pStyle w:val="Subsection"/>
        <w:rPr>
          <w:ins w:id="410" w:author="Master Repository Process" w:date="2021-08-29T01:36:00Z"/>
        </w:rPr>
      </w:pPr>
      <w:ins w:id="411" w:author="Master Repository Process" w:date="2021-08-29T01:36:00Z">
        <w:r>
          <w:tab/>
          <w:t>(5)</w:t>
        </w:r>
        <w:r>
          <w:tab/>
          <w:t>Any prize amount allocated to a prize winning Network syndicate that remains after rounding adjustment due to truncation is to be treated as unclaimed winnings by the Commission.</w:t>
        </w:r>
      </w:ins>
    </w:p>
    <w:p>
      <w:pPr>
        <w:pStyle w:val="Footnotesection"/>
        <w:rPr>
          <w:ins w:id="412" w:author="Master Repository Process" w:date="2021-08-29T01:36:00Z"/>
        </w:rPr>
      </w:pPr>
      <w:ins w:id="413" w:author="Master Repository Process" w:date="2021-08-29T01:36:00Z">
        <w:r>
          <w:tab/>
          <w:t>[Rule 19H inserted in Gazette 6 Jun 2008 p. 2335-6.]</w:t>
        </w:r>
      </w:ins>
    </w:p>
    <w:p>
      <w:pPr>
        <w:pStyle w:val="Heading2"/>
      </w:pPr>
      <w:bookmarkStart w:id="414" w:name="_Toc200446614"/>
      <w:r>
        <w:rPr>
          <w:rStyle w:val="CharPartNo"/>
        </w:rPr>
        <w:t>Part 4</w:t>
      </w:r>
      <w:r>
        <w:rPr>
          <w:rStyle w:val="CharDivNo"/>
        </w:rPr>
        <w:t> </w:t>
      </w:r>
      <w:r>
        <w:t>—</w:t>
      </w:r>
      <w:r>
        <w:rPr>
          <w:rStyle w:val="CharDivText"/>
        </w:rPr>
        <w:t> </w:t>
      </w:r>
      <w:r>
        <w:rPr>
          <w:rStyle w:val="CharPartText"/>
        </w:rPr>
        <w:t>General duties of Commission</w:t>
      </w:r>
      <w:bookmarkEnd w:id="304"/>
      <w:bookmarkEnd w:id="305"/>
      <w:bookmarkEnd w:id="306"/>
      <w:bookmarkEnd w:id="307"/>
      <w:bookmarkEnd w:id="308"/>
      <w:bookmarkEnd w:id="414"/>
      <w:r>
        <w:rPr>
          <w:rStyle w:val="CharPartText"/>
        </w:rPr>
        <w:t xml:space="preserve"> </w:t>
      </w:r>
    </w:p>
    <w:p>
      <w:pPr>
        <w:pStyle w:val="Heading5"/>
        <w:rPr>
          <w:snapToGrid w:val="0"/>
        </w:rPr>
      </w:pPr>
      <w:bookmarkStart w:id="415" w:name="_Toc508783146"/>
      <w:bookmarkStart w:id="416" w:name="_Toc9830287"/>
      <w:bookmarkStart w:id="417" w:name="_Toc110932575"/>
      <w:bookmarkStart w:id="418" w:name="_Toc200446615"/>
      <w:bookmarkStart w:id="419" w:name="_Toc170621359"/>
      <w:r>
        <w:rPr>
          <w:rStyle w:val="CharSectno"/>
        </w:rPr>
        <w:t>20</w:t>
      </w:r>
      <w:r>
        <w:rPr>
          <w:snapToGrid w:val="0"/>
        </w:rPr>
        <w:t>.</w:t>
      </w:r>
      <w:r>
        <w:rPr>
          <w:snapToGrid w:val="0"/>
        </w:rPr>
        <w:tab/>
        <w:t>Pools to be numbered</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420" w:name="_Toc508783147"/>
      <w:bookmarkStart w:id="421" w:name="_Toc9830288"/>
      <w:bookmarkStart w:id="422" w:name="_Toc110932576"/>
      <w:bookmarkStart w:id="423" w:name="_Toc200446616"/>
      <w:bookmarkStart w:id="424" w:name="_Toc170621360"/>
      <w:r>
        <w:rPr>
          <w:rStyle w:val="CharSectno"/>
        </w:rPr>
        <w:t>21</w:t>
      </w:r>
      <w:r>
        <w:rPr>
          <w:snapToGrid w:val="0"/>
        </w:rPr>
        <w:t>.</w:t>
      </w:r>
      <w:r>
        <w:rPr>
          <w:snapToGrid w:val="0"/>
        </w:rPr>
        <w:tab/>
        <w:t>Publication of match list</w:t>
      </w:r>
      <w:bookmarkEnd w:id="420"/>
      <w:bookmarkEnd w:id="421"/>
      <w:bookmarkEnd w:id="422"/>
      <w:bookmarkEnd w:id="423"/>
      <w:bookmarkEnd w:id="424"/>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bookmarkStart w:id="425" w:name="_Toc508783148"/>
      <w:bookmarkStart w:id="426" w:name="_Toc9830289"/>
      <w:r>
        <w:tab/>
        <w:t>[Rule 21 amended in Gazette 5 Aug 2005 p. 3600.]</w:t>
      </w:r>
    </w:p>
    <w:p>
      <w:pPr>
        <w:pStyle w:val="Heading5"/>
        <w:rPr>
          <w:snapToGrid w:val="0"/>
        </w:rPr>
      </w:pPr>
      <w:bookmarkStart w:id="427" w:name="_Toc110932577"/>
      <w:bookmarkStart w:id="428" w:name="_Toc200446617"/>
      <w:bookmarkStart w:id="429" w:name="_Toc170621361"/>
      <w:r>
        <w:rPr>
          <w:rStyle w:val="CharSectno"/>
        </w:rPr>
        <w:t>22</w:t>
      </w:r>
      <w:r>
        <w:rPr>
          <w:snapToGrid w:val="0"/>
        </w:rPr>
        <w:t>.</w:t>
      </w:r>
      <w:r>
        <w:rPr>
          <w:snapToGrid w:val="0"/>
        </w:rPr>
        <w:tab/>
        <w:t>Publication of results</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430" w:name="_Toc508783149"/>
      <w:bookmarkStart w:id="431" w:name="_Toc9830290"/>
      <w:bookmarkStart w:id="432" w:name="_Toc110932578"/>
      <w:bookmarkStart w:id="433" w:name="_Toc200446618"/>
      <w:bookmarkStart w:id="434" w:name="_Toc170621362"/>
      <w:r>
        <w:rPr>
          <w:rStyle w:val="CharSectno"/>
        </w:rPr>
        <w:t>23</w:t>
      </w:r>
      <w:r>
        <w:rPr>
          <w:snapToGrid w:val="0"/>
        </w:rPr>
        <w:t>.</w:t>
      </w:r>
      <w:r>
        <w:rPr>
          <w:snapToGrid w:val="0"/>
        </w:rPr>
        <w:tab/>
        <w:t>Soccer pools prize pool and prize reserve fund</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The Commission must contribute 50% of all </w:t>
      </w:r>
      <w:del w:id="435" w:author="Master Repository Process" w:date="2021-08-29T01:36:00Z">
        <w:r>
          <w:rPr>
            <w:snapToGrid w:val="0"/>
          </w:rPr>
          <w:delText>base costs</w:delText>
        </w:r>
      </w:del>
      <w:ins w:id="436" w:author="Master Repository Process" w:date="2021-08-29T01:36:00Z">
        <w:r>
          <w:t>subscriptions</w:t>
        </w:r>
      </w:ins>
      <w:r>
        <w:rPr>
          <w:snapToGrid w:val="0"/>
        </w:rPr>
        <w:t xml:space="preserve">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 xml:space="preserve">of the Commission’s </w:t>
      </w:r>
      <w:del w:id="437" w:author="Master Repository Process" w:date="2021-08-29T01:36:00Z">
        <w:r>
          <w:rPr>
            <w:snapToGrid w:val="0"/>
          </w:rPr>
          <w:delText>base costs</w:delText>
        </w:r>
      </w:del>
      <w:ins w:id="438" w:author="Master Repository Process" w:date="2021-08-29T01:36:00Z">
        <w:r>
          <w:t>subscriptions</w:t>
        </w:r>
      </w:ins>
      <w:r>
        <w:rPr>
          <w:snapToGrid w:val="0"/>
        </w:rPr>
        <w:t xml:space="preserve">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 23 amended in Gazette 29 Sep 2006 p. 4275; 26 Jun 2007 p. 3058</w:t>
      </w:r>
      <w:ins w:id="439" w:author="Master Repository Process" w:date="2021-08-29T01:36:00Z">
        <w:r>
          <w:t>; 6 Jun 2008 p. 2336</w:t>
        </w:r>
      </w:ins>
      <w:r>
        <w:t>.]</w:t>
      </w:r>
    </w:p>
    <w:p>
      <w:pPr>
        <w:pStyle w:val="Heading2"/>
      </w:pPr>
      <w:bookmarkStart w:id="440" w:name="_Toc110932579"/>
      <w:bookmarkStart w:id="441" w:name="_Toc110933390"/>
      <w:bookmarkStart w:id="442" w:name="_Toc147230272"/>
      <w:bookmarkStart w:id="443" w:name="_Toc170549552"/>
      <w:bookmarkStart w:id="444" w:name="_Toc170621363"/>
      <w:bookmarkStart w:id="445" w:name="_Toc200446619"/>
      <w:r>
        <w:rPr>
          <w:rStyle w:val="CharPartNo"/>
        </w:rPr>
        <w:t>Part 5</w:t>
      </w:r>
      <w:r>
        <w:rPr>
          <w:rStyle w:val="CharDivNo"/>
        </w:rPr>
        <w:t> </w:t>
      </w:r>
      <w:r>
        <w:t>—</w:t>
      </w:r>
      <w:r>
        <w:rPr>
          <w:rStyle w:val="CharDivText"/>
        </w:rPr>
        <w:t> </w:t>
      </w:r>
      <w:r>
        <w:rPr>
          <w:rStyle w:val="CharPartText"/>
        </w:rPr>
        <w:t>Determination of pools game prizes</w:t>
      </w:r>
      <w:bookmarkEnd w:id="440"/>
      <w:bookmarkEnd w:id="441"/>
      <w:bookmarkEnd w:id="442"/>
      <w:bookmarkEnd w:id="443"/>
      <w:bookmarkEnd w:id="444"/>
      <w:bookmarkEnd w:id="445"/>
      <w:r>
        <w:rPr>
          <w:rStyle w:val="CharPartText"/>
        </w:rPr>
        <w:t xml:space="preserve"> </w:t>
      </w:r>
    </w:p>
    <w:p>
      <w:pPr>
        <w:pStyle w:val="Heading5"/>
        <w:rPr>
          <w:snapToGrid w:val="0"/>
        </w:rPr>
      </w:pPr>
      <w:bookmarkStart w:id="446" w:name="_Toc508783150"/>
      <w:bookmarkStart w:id="447" w:name="_Toc9830291"/>
      <w:bookmarkStart w:id="448" w:name="_Toc110932580"/>
      <w:bookmarkStart w:id="449" w:name="_Toc200446620"/>
      <w:bookmarkStart w:id="450" w:name="_Toc170621364"/>
      <w:r>
        <w:rPr>
          <w:rStyle w:val="CharSectno"/>
        </w:rPr>
        <w:t>24</w:t>
      </w:r>
      <w:r>
        <w:rPr>
          <w:snapToGrid w:val="0"/>
        </w:rPr>
        <w:t>.</w:t>
      </w:r>
      <w:r>
        <w:rPr>
          <w:snapToGrid w:val="0"/>
        </w:rPr>
        <w:tab/>
        <w:t>Criteria for prizes</w:t>
      </w:r>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In a Pools Game, the holder of a receipted ticket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division 4, if any 4 of the 6 winning numbers; and</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451" w:name="_Toc508783151"/>
      <w:bookmarkStart w:id="452" w:name="_Toc9830292"/>
      <w:bookmarkStart w:id="453" w:name="_Toc110932581"/>
      <w:bookmarkStart w:id="454" w:name="_Toc200446621"/>
      <w:bookmarkStart w:id="455" w:name="_Toc170621365"/>
      <w:r>
        <w:rPr>
          <w:rStyle w:val="CharSectno"/>
        </w:rPr>
        <w:t>25</w:t>
      </w:r>
      <w:r>
        <w:rPr>
          <w:snapToGrid w:val="0"/>
        </w:rPr>
        <w:t>.</w:t>
      </w:r>
      <w:r>
        <w:rPr>
          <w:snapToGrid w:val="0"/>
        </w:rPr>
        <w:tab/>
        <w:t>Only systems entry can win in more than one division</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rPr>
          <w:ins w:id="456" w:author="Master Repository Process" w:date="2021-08-29T01:36:00Z"/>
        </w:rPr>
      </w:pPr>
      <w:bookmarkStart w:id="457" w:name="_Toc508783152"/>
      <w:bookmarkStart w:id="458" w:name="_Toc9830293"/>
      <w:bookmarkStart w:id="459" w:name="_Toc110932582"/>
      <w:ins w:id="460" w:author="Master Repository Process" w:date="2021-08-29T01:36:00Z">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ins>
    </w:p>
    <w:p>
      <w:pPr>
        <w:pStyle w:val="Footnotesection"/>
        <w:rPr>
          <w:ins w:id="461" w:author="Master Repository Process" w:date="2021-08-29T01:36:00Z"/>
        </w:rPr>
      </w:pPr>
      <w:ins w:id="462" w:author="Master Repository Process" w:date="2021-08-29T01:36:00Z">
        <w:r>
          <w:tab/>
          <w:t>[Rule 25 amended in Gazette 6 Jun 2008 p. 2336-7.]</w:t>
        </w:r>
      </w:ins>
    </w:p>
    <w:p>
      <w:pPr>
        <w:pStyle w:val="Heading5"/>
        <w:rPr>
          <w:snapToGrid w:val="0"/>
        </w:rPr>
      </w:pPr>
      <w:bookmarkStart w:id="463" w:name="_Toc200446622"/>
      <w:bookmarkStart w:id="464" w:name="_Toc170621366"/>
      <w:r>
        <w:rPr>
          <w:rStyle w:val="CharSectno"/>
        </w:rPr>
        <w:t>26</w:t>
      </w:r>
      <w:r>
        <w:rPr>
          <w:snapToGrid w:val="0"/>
        </w:rPr>
        <w:t>.</w:t>
      </w:r>
      <w:r>
        <w:rPr>
          <w:snapToGrid w:val="0"/>
        </w:rPr>
        <w:tab/>
        <w:t>Distribution of prize pool</w:t>
      </w:r>
      <w:bookmarkEnd w:id="457"/>
      <w:bookmarkEnd w:id="458"/>
      <w:bookmarkEnd w:id="459"/>
      <w:bookmarkEnd w:id="463"/>
      <w:bookmarkEnd w:id="464"/>
      <w:r>
        <w:rPr>
          <w:snapToGrid w:val="0"/>
        </w:rPr>
        <w:t xml:space="preserve"> </w:t>
      </w:r>
    </w:p>
    <w:p>
      <w:pPr>
        <w:pStyle w:val="Ednotesubsection"/>
        <w:rPr>
          <w:del w:id="465" w:author="Master Repository Process" w:date="2021-08-29T01:36:00Z"/>
        </w:rPr>
      </w:pPr>
      <w:del w:id="466" w:author="Master Repository Process" w:date="2021-08-29T01:36:00Z">
        <w:r>
          <w:tab/>
          <w:delText>[(1)</w:delText>
        </w:r>
        <w:r>
          <w:tab/>
          <w:delText>repealed]</w:delText>
        </w:r>
      </w:del>
    </w:p>
    <w:p>
      <w:pPr>
        <w:pStyle w:val="Subsection"/>
        <w:rPr>
          <w:ins w:id="467" w:author="Master Repository Process" w:date="2021-08-29T01:36:00Z"/>
        </w:rPr>
      </w:pPr>
      <w:ins w:id="468" w:author="Master Repository Process" w:date="2021-08-29T01:36:00Z">
        <w:r>
          <w:tab/>
          <w:t>(1)</w:t>
        </w:r>
        <w:r>
          <w:tab/>
          <w:t>For the purposes of prize distribution, the holders of a syndicate share ticket that has a winning game are to be treated as collectively making up one individual winning game.</w:t>
        </w:r>
      </w:ins>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Subsection"/>
        <w:rPr>
          <w:ins w:id="469" w:author="Master Repository Process" w:date="2021-08-29T01:36:00Z"/>
        </w:rPr>
      </w:pPr>
      <w:ins w:id="470" w:author="Master Repository Process" w:date="2021-08-29T01:36:00Z">
        <w:r>
          <w:tab/>
          <w:t>(5)</w:t>
        </w:r>
        <w:r>
          <w:tab/>
          <w:t>The holders of a syndicate share ticket that has a winning game are entitled to a prize calculated by dividing the total prize or prizes won by that syndicate by the number of shares in the syndicate (truncated to the nearest cent).</w:t>
        </w:r>
      </w:ins>
    </w:p>
    <w:p>
      <w:pPr>
        <w:pStyle w:val="Footnotesection"/>
      </w:pPr>
      <w:r>
        <w:tab/>
        <w:t>[Regulation 26 amended in Gazette 26 Jun 2007 p. 3058</w:t>
      </w:r>
      <w:ins w:id="471" w:author="Master Repository Process" w:date="2021-08-29T01:36:00Z">
        <w:r>
          <w:t>; 6 Jun 2008 p. 2337</w:t>
        </w:r>
      </w:ins>
      <w:r>
        <w:t>.]</w:t>
      </w:r>
    </w:p>
    <w:p>
      <w:pPr>
        <w:pStyle w:val="Heading5"/>
        <w:rPr>
          <w:snapToGrid w:val="0"/>
        </w:rPr>
      </w:pPr>
      <w:bookmarkStart w:id="472" w:name="_Toc508783153"/>
      <w:bookmarkStart w:id="473" w:name="_Toc9830294"/>
      <w:bookmarkStart w:id="474" w:name="_Toc110932583"/>
      <w:bookmarkStart w:id="475" w:name="_Toc200446623"/>
      <w:bookmarkStart w:id="476" w:name="_Toc170621367"/>
      <w:r>
        <w:rPr>
          <w:rStyle w:val="CharSectno"/>
        </w:rPr>
        <w:t>27</w:t>
      </w:r>
      <w:r>
        <w:rPr>
          <w:snapToGrid w:val="0"/>
        </w:rPr>
        <w:t>.</w:t>
      </w:r>
      <w:r>
        <w:rPr>
          <w:snapToGrid w:val="0"/>
        </w:rPr>
        <w:tab/>
        <w:t>Division 1 jackpot</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If no one </w:t>
      </w:r>
      <w:del w:id="477" w:author="Master Repository Process" w:date="2021-08-29T01:36:00Z">
        <w:r>
          <w:rPr>
            <w:snapToGrid w:val="0"/>
          </w:rPr>
          <w:delText>claims</w:delText>
        </w:r>
      </w:del>
      <w:ins w:id="478" w:author="Master Repository Process" w:date="2021-08-29T01:36:00Z">
        <w:r>
          <w:t>wins</w:t>
        </w:r>
      </w:ins>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Footnotesection"/>
        <w:rPr>
          <w:ins w:id="479" w:author="Master Repository Process" w:date="2021-08-29T01:36:00Z"/>
        </w:rPr>
      </w:pPr>
      <w:ins w:id="480" w:author="Master Repository Process" w:date="2021-08-29T01:36:00Z">
        <w:r>
          <w:tab/>
          <w:t>[Rule 27 amended in Gazette 6 Jun 2008 p. 2337.]</w:t>
        </w:r>
      </w:ins>
    </w:p>
    <w:p>
      <w:pPr>
        <w:pStyle w:val="Heading5"/>
        <w:rPr>
          <w:snapToGrid w:val="0"/>
        </w:rPr>
      </w:pPr>
      <w:bookmarkStart w:id="481" w:name="_Toc508783154"/>
      <w:bookmarkStart w:id="482" w:name="_Toc9830295"/>
      <w:bookmarkStart w:id="483" w:name="_Toc110932584"/>
      <w:bookmarkStart w:id="484" w:name="_Toc200446624"/>
      <w:bookmarkStart w:id="485" w:name="_Toc170621368"/>
      <w:r>
        <w:rPr>
          <w:rStyle w:val="CharSectno"/>
        </w:rPr>
        <w:t>28</w:t>
      </w:r>
      <w:r>
        <w:rPr>
          <w:snapToGrid w:val="0"/>
        </w:rPr>
        <w:t>.</w:t>
      </w:r>
      <w:r>
        <w:rPr>
          <w:snapToGrid w:val="0"/>
        </w:rPr>
        <w:tab/>
        <w:t>Divisions 2 — 5 prize pools may be varied or re</w:t>
      </w:r>
      <w:r>
        <w:rPr>
          <w:snapToGrid w:val="0"/>
        </w:rPr>
        <w:noBreakHyphen/>
        <w:t>allocated</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486" w:name="_Toc508783155"/>
      <w:bookmarkStart w:id="487" w:name="_Toc9830296"/>
      <w:bookmarkStart w:id="488" w:name="_Toc110932585"/>
      <w:bookmarkStart w:id="489" w:name="_Toc200446625"/>
      <w:bookmarkStart w:id="490" w:name="_Toc170621369"/>
      <w:r>
        <w:rPr>
          <w:rStyle w:val="CharSectno"/>
        </w:rPr>
        <w:t>29</w:t>
      </w:r>
      <w:r>
        <w:rPr>
          <w:snapToGrid w:val="0"/>
        </w:rPr>
        <w:t>.</w:t>
      </w:r>
      <w:r>
        <w:rPr>
          <w:snapToGrid w:val="0"/>
        </w:rPr>
        <w:tab/>
        <w:t>Bonus Pools Games and guaranteed prize pools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del w:id="491" w:author="Master Repository Process" w:date="2021-08-29T01:36:00Z">
        <w:r>
          <w:rPr>
            <w:snapToGrid w:val="0"/>
          </w:rPr>
          <w:delText>claims</w:delText>
        </w:r>
      </w:del>
      <w:ins w:id="492" w:author="Master Repository Process" w:date="2021-08-29T01:36:00Z">
        <w:r>
          <w:t>wins</w:t>
        </w:r>
      </w:ins>
      <w:r>
        <w:rPr>
          <w:snapToGrid w:val="0"/>
        </w:rPr>
        <w:t xml:space="preserve">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Footnotesection"/>
        <w:rPr>
          <w:ins w:id="493" w:author="Master Repository Process" w:date="2021-08-29T01:36:00Z"/>
        </w:rPr>
      </w:pPr>
      <w:bookmarkStart w:id="494" w:name="_Toc508783156"/>
      <w:bookmarkStart w:id="495" w:name="_Toc9830297"/>
      <w:bookmarkStart w:id="496" w:name="_Toc110932586"/>
      <w:ins w:id="497" w:author="Master Repository Process" w:date="2021-08-29T01:36:00Z">
        <w:r>
          <w:tab/>
          <w:t>[Rule 29 amended in Gazette 6 Jun 2008 p. 2337.]</w:t>
        </w:r>
      </w:ins>
    </w:p>
    <w:p>
      <w:pPr>
        <w:pStyle w:val="Heading5"/>
        <w:rPr>
          <w:snapToGrid w:val="0"/>
        </w:rPr>
      </w:pPr>
      <w:bookmarkStart w:id="498" w:name="_Toc200446626"/>
      <w:bookmarkStart w:id="499" w:name="_Toc170621370"/>
      <w:r>
        <w:rPr>
          <w:rStyle w:val="CharSectno"/>
        </w:rPr>
        <w:t>30</w:t>
      </w:r>
      <w:r>
        <w:rPr>
          <w:snapToGrid w:val="0"/>
        </w:rPr>
        <w:t>.</w:t>
      </w:r>
      <w:r>
        <w:rPr>
          <w:snapToGrid w:val="0"/>
        </w:rPr>
        <w:tab/>
        <w:t>Division 1 prizes</w:t>
      </w:r>
      <w:bookmarkEnd w:id="494"/>
      <w:bookmarkEnd w:id="495"/>
      <w:bookmarkEnd w:id="496"/>
      <w:bookmarkEnd w:id="498"/>
      <w:bookmarkEnd w:id="499"/>
      <w:r>
        <w:rPr>
          <w:snapToGrid w:val="0"/>
        </w:rPr>
        <w:t xml:space="preserve"> </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Subject to subrule (3), a division 1 prize in a Pools Game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ins w:id="500" w:author="Master Repository Process" w:date="2021-08-29T01:36:00Z">
        <w:r>
          <w:t xml:space="preserve">subject to rule 34A, </w:t>
        </w:r>
      </w:ins>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Footnotesection"/>
        <w:rPr>
          <w:ins w:id="501" w:author="Master Repository Process" w:date="2021-08-29T01:36:00Z"/>
        </w:rPr>
      </w:pPr>
      <w:bookmarkStart w:id="502" w:name="_Toc508783157"/>
      <w:bookmarkStart w:id="503" w:name="_Toc9830298"/>
      <w:bookmarkStart w:id="504" w:name="_Toc110932587"/>
      <w:ins w:id="505" w:author="Master Repository Process" w:date="2021-08-29T01:36:00Z">
        <w:r>
          <w:tab/>
          <w:t>[Rule 30 amended in Gazette 6 Jun 2008 p. 2338.]</w:t>
        </w:r>
      </w:ins>
    </w:p>
    <w:p>
      <w:pPr>
        <w:pStyle w:val="Heading5"/>
        <w:rPr>
          <w:snapToGrid w:val="0"/>
        </w:rPr>
      </w:pPr>
      <w:bookmarkStart w:id="506" w:name="_Toc200446627"/>
      <w:bookmarkStart w:id="507" w:name="_Toc170621371"/>
      <w:r>
        <w:rPr>
          <w:rStyle w:val="CharSectno"/>
        </w:rPr>
        <w:t>31</w:t>
      </w:r>
      <w:r>
        <w:rPr>
          <w:snapToGrid w:val="0"/>
        </w:rPr>
        <w:t>.</w:t>
      </w:r>
      <w:r>
        <w:rPr>
          <w:snapToGrid w:val="0"/>
        </w:rPr>
        <w:tab/>
        <w:t>Division 2, 3, 4 and 5 prizes</w:t>
      </w:r>
      <w:bookmarkEnd w:id="502"/>
      <w:bookmarkEnd w:id="503"/>
      <w:bookmarkEnd w:id="504"/>
      <w:bookmarkEnd w:id="506"/>
      <w:bookmarkEnd w:id="507"/>
      <w:r>
        <w:rPr>
          <w:snapToGrid w:val="0"/>
        </w:rPr>
        <w:t xml:space="preserve"> </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ins w:id="508" w:author="Master Repository Process" w:date="2021-08-29T01:36:00Z">
        <w:r>
          <w:t xml:space="preserve">subject to rule 34A, </w:t>
        </w:r>
      </w:ins>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r>
      <w:ins w:id="509" w:author="Master Repository Process" w:date="2021-08-29T01:36:00Z">
        <w:r>
          <w:t xml:space="preserve">subject to rule 34A, </w:t>
        </w:r>
      </w:ins>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rPr>
          <w:ins w:id="510" w:author="Master Repository Process" w:date="2021-08-29T01:36:00Z"/>
        </w:rPr>
      </w:pPr>
      <w:bookmarkStart w:id="511" w:name="_Toc508783158"/>
      <w:bookmarkStart w:id="512" w:name="_Toc9830299"/>
      <w:bookmarkStart w:id="513" w:name="_Toc110932588"/>
      <w:ins w:id="514" w:author="Master Repository Process" w:date="2021-08-29T01:36:00Z">
        <w:r>
          <w:tab/>
          <w:t>[Rule 31 amended in Gazette 6 Jun 2008 p. 2338.]</w:t>
        </w:r>
      </w:ins>
    </w:p>
    <w:p>
      <w:pPr>
        <w:pStyle w:val="Heading5"/>
        <w:rPr>
          <w:ins w:id="515" w:author="Master Repository Process" w:date="2021-08-29T01:36:00Z"/>
        </w:rPr>
      </w:pPr>
      <w:bookmarkStart w:id="516" w:name="_Toc200446628"/>
      <w:ins w:id="517" w:author="Master Repository Process" w:date="2021-08-29T01:36:00Z">
        <w:r>
          <w:rPr>
            <w:rStyle w:val="CharSectno"/>
          </w:rPr>
          <w:t>31A</w:t>
        </w:r>
        <w:r>
          <w:t>.</w:t>
        </w:r>
        <w:r>
          <w:tab/>
          <w:t>Claiming a syndicate share prize</w:t>
        </w:r>
        <w:bookmarkEnd w:id="516"/>
        <w:r>
          <w:t xml:space="preserve"> </w:t>
        </w:r>
      </w:ins>
    </w:p>
    <w:p>
      <w:pPr>
        <w:pStyle w:val="Subsection"/>
        <w:rPr>
          <w:ins w:id="518" w:author="Master Repository Process" w:date="2021-08-29T01:36:00Z"/>
        </w:rPr>
      </w:pPr>
      <w:ins w:id="519" w:author="Master Repository Process" w:date="2021-08-29T01:36:00Z">
        <w:r>
          <w:tab/>
          <w:t>(1)</w:t>
        </w:r>
        <w:r>
          <w:tab/>
          <w:t>To claim a share of a prize in a Pools Game, the holder of a winning syndicate share receipted ticket must present it to an agent within the payout period for that Pools Game.</w:t>
        </w:r>
      </w:ins>
    </w:p>
    <w:p>
      <w:pPr>
        <w:pStyle w:val="Subsection"/>
        <w:rPr>
          <w:ins w:id="520" w:author="Master Repository Process" w:date="2021-08-29T01:36:00Z"/>
        </w:rPr>
      </w:pPr>
      <w:ins w:id="521" w:author="Master Repository Process" w:date="2021-08-29T01:36:00Z">
        <w:r>
          <w:tab/>
          <w:t>(2)</w:t>
        </w:r>
        <w:r>
          <w:tab/>
          <w:t>A share of a division 1 prize in a Pools Game cannot be paid until after the validation period for that Pools Game.</w:t>
        </w:r>
      </w:ins>
    </w:p>
    <w:p>
      <w:pPr>
        <w:pStyle w:val="Subsection"/>
        <w:rPr>
          <w:ins w:id="522" w:author="Master Repository Process" w:date="2021-08-29T01:36:00Z"/>
        </w:rPr>
      </w:pPr>
      <w:ins w:id="523" w:author="Master Repository Process" w:date="2021-08-29T01:36:00Z">
        <w:r>
          <w:tab/>
          <w:t>(3)</w:t>
        </w:r>
        <w:r>
          <w:tab/>
          <w:t xml:space="preserve">A share of a prize is to be paid to a holder of a winning syndicate share receipted ticket — </w:t>
        </w:r>
      </w:ins>
    </w:p>
    <w:p>
      <w:pPr>
        <w:pStyle w:val="Indenta"/>
        <w:rPr>
          <w:ins w:id="524" w:author="Master Repository Process" w:date="2021-08-29T01:36:00Z"/>
        </w:rPr>
      </w:pPr>
      <w:ins w:id="525" w:author="Master Repository Process" w:date="2021-08-29T01:36:00Z">
        <w:r>
          <w:tab/>
          <w:t>(a)</w:t>
        </w:r>
        <w:r>
          <w:tab/>
          <w:t xml:space="preserve">if it is $500 or less — </w:t>
        </w:r>
      </w:ins>
    </w:p>
    <w:p>
      <w:pPr>
        <w:pStyle w:val="Indenti"/>
        <w:rPr>
          <w:ins w:id="526" w:author="Master Repository Process" w:date="2021-08-29T01:36:00Z"/>
        </w:rPr>
      </w:pPr>
      <w:ins w:id="527" w:author="Master Repository Process" w:date="2021-08-29T01:36:00Z">
        <w:r>
          <w:tab/>
          <w:t>(i)</w:t>
        </w:r>
        <w:r>
          <w:tab/>
          <w:t>by the Commission, an authorised payout centre or any other agent; and</w:t>
        </w:r>
      </w:ins>
    </w:p>
    <w:p>
      <w:pPr>
        <w:pStyle w:val="Indenti"/>
        <w:rPr>
          <w:ins w:id="528" w:author="Master Repository Process" w:date="2021-08-29T01:36:00Z"/>
        </w:rPr>
      </w:pPr>
      <w:ins w:id="529" w:author="Master Repository Process" w:date="2021-08-29T01:36:00Z">
        <w:r>
          <w:tab/>
          <w:t>(ii)</w:t>
        </w:r>
        <w:r>
          <w:tab/>
          <w:t>subject to rule 34A, in cash or in any other manner determined by the Commission; and</w:t>
        </w:r>
      </w:ins>
    </w:p>
    <w:p>
      <w:pPr>
        <w:pStyle w:val="Indenti"/>
        <w:rPr>
          <w:ins w:id="530" w:author="Master Repository Process" w:date="2021-08-29T01:36:00Z"/>
        </w:rPr>
      </w:pPr>
      <w:ins w:id="531" w:author="Master Repository Process" w:date="2021-08-29T01:36:00Z">
        <w:r>
          <w:tab/>
          <w:t>(iii)</w:t>
        </w:r>
        <w:r>
          <w:tab/>
          <w:t xml:space="preserve">after the receipted ticket is presented to the Commission, authorised payout centre or agent; </w:t>
        </w:r>
      </w:ins>
    </w:p>
    <w:p>
      <w:pPr>
        <w:pStyle w:val="Indenta"/>
        <w:rPr>
          <w:ins w:id="532" w:author="Master Repository Process" w:date="2021-08-29T01:36:00Z"/>
        </w:rPr>
      </w:pPr>
      <w:ins w:id="533" w:author="Master Repository Process" w:date="2021-08-29T01:36:00Z">
        <w:r>
          <w:tab/>
        </w:r>
        <w:r>
          <w:tab/>
          <w:t>or</w:t>
        </w:r>
      </w:ins>
    </w:p>
    <w:p>
      <w:pPr>
        <w:pStyle w:val="Indenta"/>
        <w:rPr>
          <w:ins w:id="534" w:author="Master Repository Process" w:date="2021-08-29T01:36:00Z"/>
        </w:rPr>
      </w:pPr>
      <w:ins w:id="535" w:author="Master Repository Process" w:date="2021-08-29T01:36:00Z">
        <w:r>
          <w:tab/>
          <w:t>(b)</w:t>
        </w:r>
        <w:r>
          <w:tab/>
          <w:t xml:space="preserve">if it is more than $500 — </w:t>
        </w:r>
      </w:ins>
    </w:p>
    <w:p>
      <w:pPr>
        <w:pStyle w:val="Indenti"/>
        <w:rPr>
          <w:ins w:id="536" w:author="Master Repository Process" w:date="2021-08-29T01:36:00Z"/>
        </w:rPr>
      </w:pPr>
      <w:ins w:id="537" w:author="Master Repository Process" w:date="2021-08-29T01:36:00Z">
        <w:r>
          <w:tab/>
          <w:t>(i)</w:t>
        </w:r>
        <w:r>
          <w:tab/>
          <w:t>by the Commission, an authorised payout centre or by any agent to which the ticket may be presented under subrule (1) who has been authorised by the Commission to pay prizes over $500; and</w:t>
        </w:r>
      </w:ins>
    </w:p>
    <w:p>
      <w:pPr>
        <w:pStyle w:val="Indenti"/>
        <w:rPr>
          <w:ins w:id="538" w:author="Master Repository Process" w:date="2021-08-29T01:36:00Z"/>
        </w:rPr>
      </w:pPr>
      <w:ins w:id="539" w:author="Master Repository Process" w:date="2021-08-29T01:36:00Z">
        <w:r>
          <w:tab/>
          <w:t>(ii)</w:t>
        </w:r>
        <w:r>
          <w:tab/>
          <w:t>subject to rule 34A, by cheque or in any other manner determined by the Commission; and</w:t>
        </w:r>
      </w:ins>
    </w:p>
    <w:p>
      <w:pPr>
        <w:pStyle w:val="Indenti"/>
        <w:rPr>
          <w:ins w:id="540" w:author="Master Repository Process" w:date="2021-08-29T01:36:00Z"/>
        </w:rPr>
      </w:pPr>
      <w:ins w:id="541" w:author="Master Repository Process" w:date="2021-08-29T01:36:00Z">
        <w:r>
          <w:tab/>
          <w:t>(iii)</w:t>
        </w:r>
        <w:r>
          <w:tab/>
          <w:t>after the receipted ticket is presented to the Commission, authorised payout centre or agent.</w:t>
        </w:r>
      </w:ins>
    </w:p>
    <w:p>
      <w:pPr>
        <w:pStyle w:val="Footnotesection"/>
        <w:rPr>
          <w:ins w:id="542" w:author="Master Repository Process" w:date="2021-08-29T01:36:00Z"/>
        </w:rPr>
      </w:pPr>
      <w:ins w:id="543" w:author="Master Repository Process" w:date="2021-08-29T01:36:00Z">
        <w:r>
          <w:tab/>
          <w:t>[Rule 31A inserted in Gazette 6 Jun 2008 p. 2338-9.]</w:t>
        </w:r>
      </w:ins>
    </w:p>
    <w:p>
      <w:pPr>
        <w:pStyle w:val="Heading5"/>
        <w:rPr>
          <w:snapToGrid w:val="0"/>
        </w:rPr>
      </w:pPr>
      <w:bookmarkStart w:id="544" w:name="_Toc200446629"/>
      <w:bookmarkStart w:id="545" w:name="_Toc170621372"/>
      <w:r>
        <w:rPr>
          <w:rStyle w:val="CharSectno"/>
        </w:rPr>
        <w:t>32</w:t>
      </w:r>
      <w:r>
        <w:rPr>
          <w:snapToGrid w:val="0"/>
        </w:rPr>
        <w:t>.</w:t>
      </w:r>
      <w:r>
        <w:rPr>
          <w:snapToGrid w:val="0"/>
        </w:rPr>
        <w:tab/>
        <w:t>Commission may require a statutory declaration</w:t>
      </w:r>
      <w:bookmarkEnd w:id="511"/>
      <w:bookmarkEnd w:id="512"/>
      <w:bookmarkEnd w:id="513"/>
      <w:bookmarkEnd w:id="544"/>
      <w:bookmarkEnd w:id="545"/>
      <w:r>
        <w:rPr>
          <w:snapToGrid w:val="0"/>
        </w:rPr>
        <w:t xml:space="preserve"> </w:t>
      </w:r>
    </w:p>
    <w:p>
      <w:pPr>
        <w:pStyle w:val="Subsection"/>
        <w:rPr>
          <w:snapToGrid w:val="0"/>
        </w:rPr>
      </w:pPr>
      <w:r>
        <w:rPr>
          <w:snapToGrid w:val="0"/>
        </w:rPr>
        <w:tab/>
        <w:t>(1)</w:t>
      </w:r>
      <w:r>
        <w:rPr>
          <w:snapToGrid w:val="0"/>
        </w:rPr>
        <w:tab/>
        <w:t>Before paying any</w:t>
      </w:r>
      <w:ins w:id="546" w:author="Master Repository Process" w:date="2021-08-29T01:36:00Z">
        <w:r>
          <w:rPr>
            <w:snapToGrid w:val="0"/>
          </w:rPr>
          <w:t xml:space="preserve"> prize</w:t>
        </w:r>
        <w:r>
          <w:t xml:space="preserve"> or share of a</w:t>
        </w:r>
      </w:ins>
      <w:r>
        <w:t xml:space="preserve"> prize</w:t>
      </w:r>
      <w:r>
        <w:rPr>
          <w:snapToGrid w:val="0"/>
        </w:rPr>
        <w:t xml:space="preserve"> the Commission may require the holder of a receipted ticket to complete a statutory declaration stating that the person has not, or is not to that person’s knowledge part of a </w:t>
      </w:r>
      <w:del w:id="547" w:author="Master Repository Process" w:date="2021-08-29T01:36:00Z">
        <w:r>
          <w:rPr>
            <w:snapToGrid w:val="0"/>
          </w:rPr>
          <w:delText>syndicate</w:delText>
        </w:r>
      </w:del>
      <w:ins w:id="548" w:author="Master Repository Process" w:date="2021-08-29T01:36:00Z">
        <w:r>
          <w:rPr>
            <w:snapToGrid w:val="0"/>
          </w:rPr>
          <w:t>group</w:t>
        </w:r>
      </w:ins>
      <w:r>
        <w:rPr>
          <w:snapToGrid w:val="0"/>
        </w:rPr>
        <w:t xml:space="preserv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w:t>
      </w:r>
      <w:ins w:id="549" w:author="Master Repository Process" w:date="2021-08-29T01:36:00Z">
        <w:r>
          <w:t>or share of a prize</w:t>
        </w:r>
        <w:r>
          <w:rPr>
            <w:snapToGrid w:val="0"/>
          </w:rPr>
          <w:t xml:space="preserve"> </w:t>
        </w:r>
      </w:ins>
      <w:r>
        <w:rPr>
          <w:snapToGrid w:val="0"/>
        </w:rPr>
        <w:t>to that person.</w:t>
      </w:r>
    </w:p>
    <w:p>
      <w:pPr>
        <w:pStyle w:val="Footnotesection"/>
        <w:rPr>
          <w:ins w:id="550" w:author="Master Repository Process" w:date="2021-08-29T01:36:00Z"/>
        </w:rPr>
      </w:pPr>
      <w:ins w:id="551" w:author="Master Repository Process" w:date="2021-08-29T01:36:00Z">
        <w:r>
          <w:tab/>
          <w:t>[Rule 32 amended in Gazette 6 Jun 2008 p. 2339.]</w:t>
        </w:r>
      </w:ins>
    </w:p>
    <w:p>
      <w:pPr>
        <w:pStyle w:val="Heading5"/>
        <w:rPr>
          <w:snapToGrid w:val="0"/>
        </w:rPr>
      </w:pPr>
      <w:bookmarkStart w:id="552" w:name="_Toc508783159"/>
      <w:bookmarkStart w:id="553" w:name="_Toc9830300"/>
      <w:bookmarkStart w:id="554" w:name="_Toc110932589"/>
      <w:bookmarkStart w:id="555" w:name="_Toc200446630"/>
      <w:bookmarkStart w:id="556" w:name="_Toc170621373"/>
      <w:r>
        <w:rPr>
          <w:rStyle w:val="CharSectno"/>
        </w:rPr>
        <w:t>33</w:t>
      </w:r>
      <w:r>
        <w:rPr>
          <w:snapToGrid w:val="0"/>
        </w:rPr>
        <w:t>.</w:t>
      </w:r>
      <w:r>
        <w:rPr>
          <w:snapToGrid w:val="0"/>
        </w:rPr>
        <w:tab/>
        <w:t>Publication of names and addresses of prize winners</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rPr>
          <w:snapToGrid w:val="0"/>
        </w:rPr>
      </w:pPr>
      <w:bookmarkStart w:id="557" w:name="_Toc508783160"/>
      <w:bookmarkStart w:id="558" w:name="_Toc9830301"/>
      <w:bookmarkStart w:id="559" w:name="_Toc110932590"/>
      <w:bookmarkStart w:id="560" w:name="_Toc200446631"/>
      <w:bookmarkStart w:id="561" w:name="_Toc170621374"/>
      <w:r>
        <w:rPr>
          <w:rStyle w:val="CharSectno"/>
        </w:rPr>
        <w:t>34</w:t>
      </w:r>
      <w:r>
        <w:rPr>
          <w:snapToGrid w:val="0"/>
        </w:rPr>
        <w:t>.</w:t>
      </w:r>
      <w:r>
        <w:rPr>
          <w:snapToGrid w:val="0"/>
        </w:rPr>
        <w:tab/>
        <w:t>Player Registration Service</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del w:id="562" w:author="Master Repository Process" w:date="2021-08-29T01:36:00Z"/>
          <w:snapToGrid w:val="0"/>
        </w:rPr>
      </w:pPr>
      <w:r>
        <w:tab/>
        <w:t>(2)</w:t>
      </w:r>
      <w:r>
        <w:tab/>
      </w:r>
      <w:del w:id="563" w:author="Master Repository Process" w:date="2021-08-29T01:36:00Z">
        <w:r>
          <w:rPr>
            <w:snapToGrid w:val="0"/>
          </w:rPr>
          <w:delText>An agent must issue</w:delText>
        </w:r>
      </w:del>
      <w:ins w:id="564" w:author="Master Repository Process" w:date="2021-08-29T01:36:00Z">
        <w:r>
          <w:t>On and from 9 June 2008,</w:t>
        </w:r>
      </w:ins>
      <w:r>
        <w:t xml:space="preserve"> a </w:t>
      </w:r>
      <w:del w:id="565" w:author="Master Repository Process" w:date="2021-08-29T01:36:00Z">
        <w:r>
          <w:rPr>
            <w:snapToGrid w:val="0"/>
          </w:rPr>
          <w:delText xml:space="preserve">PRS number </w:delText>
        </w:r>
      </w:del>
      <w:ins w:id="566" w:author="Master Repository Process" w:date="2021-08-29T01:36:00Z">
        <w:r>
          <w:t xml:space="preserve">player’s card will be issued </w:t>
        </w:r>
      </w:ins>
      <w:r>
        <w:t xml:space="preserve">to a participant </w:t>
      </w:r>
      <w:del w:id="567" w:author="Master Repository Process" w:date="2021-08-29T01:36:00Z">
        <w:r>
          <w:rPr>
            <w:snapToGrid w:val="0"/>
          </w:rPr>
          <w:delText>on receipt of — </w:delText>
        </w:r>
      </w:del>
    </w:p>
    <w:p>
      <w:pPr>
        <w:pStyle w:val="Indenta"/>
        <w:rPr>
          <w:del w:id="568" w:author="Master Repository Process" w:date="2021-08-29T01:36:00Z"/>
          <w:snapToGrid w:val="0"/>
        </w:rPr>
      </w:pPr>
      <w:del w:id="569" w:author="Master Repository Process" w:date="2021-08-29T01:36:00Z">
        <w:r>
          <w:rPr>
            <w:snapToGrid w:val="0"/>
          </w:rPr>
          <w:tab/>
          <w:delText>(a)</w:delText>
        </w:r>
        <w:r>
          <w:rPr>
            <w:snapToGrid w:val="0"/>
          </w:rPr>
          <w:tab/>
          <w:delText xml:space="preserve">a request from </w:delText>
        </w:r>
      </w:del>
      <w:ins w:id="570" w:author="Master Repository Process" w:date="2021-08-29T01:36:00Z">
        <w:r>
          <w:t xml:space="preserve">who requests a number from an agent under this rule, pays </w:t>
        </w:r>
      </w:ins>
      <w:r>
        <w:t xml:space="preserve">the </w:t>
      </w:r>
      <w:del w:id="571" w:author="Master Repository Process" w:date="2021-08-29T01:36:00Z">
        <w:r>
          <w:rPr>
            <w:snapToGrid w:val="0"/>
          </w:rPr>
          <w:delText>participant, including the participant’s name and address; and</w:delText>
        </w:r>
      </w:del>
    </w:p>
    <w:p>
      <w:pPr>
        <w:pStyle w:val="Subsection"/>
      </w:pPr>
      <w:del w:id="572" w:author="Master Repository Process" w:date="2021-08-29T01:36:00Z">
        <w:r>
          <w:rPr>
            <w:snapToGrid w:val="0"/>
          </w:rPr>
          <w:tab/>
          <w:delText>(b)</w:delText>
        </w:r>
        <w:r>
          <w:rPr>
            <w:snapToGrid w:val="0"/>
          </w:rPr>
          <w:tab/>
          <w:delText>payment</w:delText>
        </w:r>
      </w:del>
      <w:ins w:id="573" w:author="Master Repository Process" w:date="2021-08-29T01:36:00Z">
        <w:r>
          <w:t>amount</w:t>
        </w:r>
      </w:ins>
      <w:r>
        <w:t xml:space="preserve"> of $10.00</w:t>
      </w:r>
      <w:ins w:id="574" w:author="Master Repository Process" w:date="2021-08-29T01:36:00Z">
        <w:r>
          <w:t xml:space="preserve"> and provides what the Commission accepts as appropriate confirmation of identification</w:t>
        </w:r>
      </w:ins>
      <w:r>
        <w:t>.</w:t>
      </w:r>
    </w:p>
    <w:p>
      <w:pPr>
        <w:pStyle w:val="Subsection"/>
      </w:pPr>
      <w:r>
        <w:tab/>
        <w:t>(3)</w:t>
      </w:r>
      <w:r>
        <w:tab/>
        <w:t xml:space="preserve">A person who presents a winning receipted ticket that is endorsed with a </w:t>
      </w:r>
      <w:del w:id="575" w:author="Master Repository Process" w:date="2021-08-29T01:36:00Z">
        <w:r>
          <w:delText>PRS</w:delText>
        </w:r>
      </w:del>
      <w:ins w:id="576" w:author="Master Repository Process" w:date="2021-08-29T01:36:00Z">
        <w:r>
          <w:t>player’s card</w:t>
        </w:r>
      </w:ins>
      <w:r>
        <w:t xml:space="preserve">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w:t>
      </w:r>
      <w:del w:id="577" w:author="Master Repository Process" w:date="2021-08-29T01:36:00Z">
        <w:r>
          <w:delText>PRS</w:delText>
        </w:r>
      </w:del>
      <w:ins w:id="578" w:author="Master Repository Process" w:date="2021-08-29T01:36:00Z">
        <w:r>
          <w:t>player’s card</w:t>
        </w:r>
      </w:ins>
      <w:r>
        <w:t xml:space="preserve"> number; and </w:t>
      </w:r>
    </w:p>
    <w:p>
      <w:pPr>
        <w:pStyle w:val="Indenta"/>
      </w:pPr>
      <w:r>
        <w:tab/>
        <w:t>(b)</w:t>
      </w:r>
      <w:r>
        <w:tab/>
        <w:t>is not claimed, or paid, within 5 weeks of the relevant draw,</w:t>
      </w:r>
    </w:p>
    <w:p>
      <w:pPr>
        <w:pStyle w:val="Subsection"/>
      </w:pPr>
      <w:r>
        <w:tab/>
      </w:r>
      <w:r>
        <w:tab/>
        <w:t>will</w:t>
      </w:r>
      <w:ins w:id="579" w:author="Master Repository Process" w:date="2021-08-29T01:36:00Z">
        <w:r>
          <w:t>, subject to rule 34A,</w:t>
        </w:r>
      </w:ins>
      <w:r>
        <w:t xml:space="preserve"> be paid in a manner determined by the Commission to the person named, and at the address recorded, </w:t>
      </w:r>
      <w:del w:id="580" w:author="Master Repository Process" w:date="2021-08-29T01:36:00Z">
        <w:r>
          <w:delText>in the PRS</w:delText>
        </w:r>
      </w:del>
      <w:ins w:id="581" w:author="Master Repository Process" w:date="2021-08-29T01:36:00Z">
        <w:r>
          <w:t>against that player’s card number</w:t>
        </w:r>
      </w:ins>
      <w:r>
        <w:t>.</w:t>
      </w:r>
    </w:p>
    <w:p>
      <w:pPr>
        <w:pStyle w:val="Subsection"/>
        <w:rPr>
          <w:snapToGrid w:val="0"/>
        </w:rPr>
      </w:pPr>
      <w:r>
        <w:tab/>
        <w:t>(5)</w:t>
      </w:r>
      <w:r>
        <w:tab/>
        <w:t xml:space="preserve">Payment of a prize entitlement under subrule (3) or (4) discharges the liability of the Commission in relation to any particular winning receipted ticket that is endorsed with a </w:t>
      </w:r>
      <w:del w:id="582" w:author="Master Repository Process" w:date="2021-08-29T01:36:00Z">
        <w:r>
          <w:delText>PRS</w:delText>
        </w:r>
      </w:del>
      <w:ins w:id="583" w:author="Master Repository Process" w:date="2021-08-29T01:36:00Z">
        <w:r>
          <w:t>player’s card</w:t>
        </w:r>
      </w:ins>
      <w:r>
        <w:t xml:space="preserve"> number, and </w:t>
      </w:r>
      <w:del w:id="584" w:author="Master Repository Process" w:date="2021-08-29T01:36:00Z">
        <w:r>
          <w:delText>registration</w:delText>
        </w:r>
      </w:del>
      <w:ins w:id="585" w:author="Master Repository Process" w:date="2021-08-29T01:36:00Z">
        <w:r>
          <w:t>possession</w:t>
        </w:r>
      </w:ins>
      <w:r>
        <w:t xml:space="preserve"> by a </w:t>
      </w:r>
      <w:del w:id="586" w:author="Master Repository Process" w:date="2021-08-29T01:36:00Z">
        <w:r>
          <w:delText>subscriber with the Player Registration Service</w:delText>
        </w:r>
      </w:del>
      <w:ins w:id="587" w:author="Master Repository Process" w:date="2021-08-29T01:36:00Z">
        <w:r>
          <w:t>participant of a player’s card</w:t>
        </w:r>
      </w:ins>
      <w:r>
        <w:t xml:space="preserve"> does not entitle the </w:t>
      </w:r>
      <w:del w:id="588" w:author="Master Repository Process" w:date="2021-08-29T01:36:00Z">
        <w:r>
          <w:delText>subscriber</w:delText>
        </w:r>
      </w:del>
      <w:ins w:id="589" w:author="Master Repository Process" w:date="2021-08-29T01:36:00Z">
        <w:r>
          <w:t>participant</w:t>
        </w:r>
      </w:ins>
      <w:r>
        <w:t xml:space="preserve"> to claim a prize from the Commission that has already been paid.</w:t>
      </w:r>
    </w:p>
    <w:p>
      <w:pPr>
        <w:pStyle w:val="Footnotesection"/>
      </w:pPr>
      <w:r>
        <w:tab/>
        <w:t>[Rule 34 amended in Gazette 31 Oct 1997 p. 6017; 9 Mar 2001 p. 1345; 8 Aug 2003 p. 3579</w:t>
      </w:r>
      <w:ins w:id="590" w:author="Master Repository Process" w:date="2021-08-29T01:36:00Z">
        <w:r>
          <w:t>; 6 Jun 2008 p. 2340</w:t>
        </w:r>
      </w:ins>
      <w:r>
        <w:t xml:space="preserve">.] </w:t>
      </w:r>
    </w:p>
    <w:p>
      <w:pPr>
        <w:pStyle w:val="Heading5"/>
        <w:rPr>
          <w:ins w:id="591" w:author="Master Repository Process" w:date="2021-08-29T01:36:00Z"/>
        </w:rPr>
      </w:pPr>
      <w:bookmarkStart w:id="592" w:name="_Toc200446632"/>
      <w:bookmarkStart w:id="593" w:name="_Toc110932591"/>
      <w:bookmarkStart w:id="594" w:name="_Toc110933402"/>
      <w:bookmarkStart w:id="595" w:name="_Toc147230284"/>
      <w:bookmarkStart w:id="596" w:name="_Toc170549564"/>
      <w:bookmarkStart w:id="597" w:name="_Toc170621375"/>
      <w:ins w:id="598" w:author="Master Repository Process" w:date="2021-08-29T01:36:00Z">
        <w:r>
          <w:rPr>
            <w:rStyle w:val="CharSectno"/>
          </w:rPr>
          <w:t>34A</w:t>
        </w:r>
        <w:r>
          <w:t>.</w:t>
        </w:r>
        <w:r>
          <w:tab/>
          <w:t>Player’s card holders may request direct credit of prizes</w:t>
        </w:r>
        <w:bookmarkEnd w:id="592"/>
      </w:ins>
    </w:p>
    <w:p>
      <w:pPr>
        <w:pStyle w:val="Subsection"/>
        <w:rPr>
          <w:ins w:id="599" w:author="Master Repository Process" w:date="2021-08-29T01:36:00Z"/>
        </w:rPr>
      </w:pPr>
      <w:ins w:id="600" w:author="Master Repository Process" w:date="2021-08-29T01:36:00Z">
        <w:r>
          <w:tab/>
        </w:r>
        <w:r>
          <w:tab/>
          <w:t>The holder of a player’s card may request that payment of a prize be in the manner of a direct credit to a participant’s nominated account at a particular financial institution.</w:t>
        </w:r>
      </w:ins>
    </w:p>
    <w:p>
      <w:pPr>
        <w:pStyle w:val="Footnotesection"/>
        <w:rPr>
          <w:ins w:id="601" w:author="Master Repository Process" w:date="2021-08-29T01:36:00Z"/>
        </w:rPr>
      </w:pPr>
      <w:ins w:id="602" w:author="Master Repository Process" w:date="2021-08-29T01:36:00Z">
        <w:r>
          <w:tab/>
          <w:t>[Rule 34A inserted in Gazette 6 Jun 2008 p. 2341.]</w:t>
        </w:r>
      </w:ins>
    </w:p>
    <w:p>
      <w:pPr>
        <w:pStyle w:val="Heading5"/>
        <w:rPr>
          <w:ins w:id="603" w:author="Master Repository Process" w:date="2021-08-29T01:36:00Z"/>
        </w:rPr>
      </w:pPr>
      <w:bookmarkStart w:id="604" w:name="_Toc200446633"/>
      <w:ins w:id="605" w:author="Master Repository Process" w:date="2021-08-29T01:36:00Z">
        <w:r>
          <w:rPr>
            <w:rStyle w:val="CharSectno"/>
          </w:rPr>
          <w:t>34B</w:t>
        </w:r>
        <w:r>
          <w:t>.</w:t>
        </w:r>
        <w:r>
          <w:tab/>
          <w:t>Registering favourite numbers</w:t>
        </w:r>
        <w:bookmarkEnd w:id="604"/>
        <w:r>
          <w:t xml:space="preserve"> </w:t>
        </w:r>
      </w:ins>
    </w:p>
    <w:p>
      <w:pPr>
        <w:pStyle w:val="Subsection"/>
        <w:rPr>
          <w:ins w:id="606" w:author="Master Repository Process" w:date="2021-08-29T01:36:00Z"/>
        </w:rPr>
      </w:pPr>
      <w:ins w:id="607" w:author="Master Repository Process" w:date="2021-08-29T01:36:00Z">
        <w:r>
          <w:tab/>
          <w:t>(1)</w:t>
        </w:r>
        <w:r>
          <w:tab/>
          <w:t>A participant may register one or more sets of numbers against his or her player’s card number to be the “favourite numbers” for Soccer Pools.</w:t>
        </w:r>
      </w:ins>
    </w:p>
    <w:p>
      <w:pPr>
        <w:pStyle w:val="Subsection"/>
        <w:rPr>
          <w:ins w:id="608" w:author="Master Repository Process" w:date="2021-08-29T01:36:00Z"/>
        </w:rPr>
      </w:pPr>
      <w:ins w:id="609" w:author="Master Repository Process" w:date="2021-08-29T01:36:00Z">
        <w:r>
          <w:tab/>
          <w:t>(2)</w:t>
        </w:r>
        <w:r>
          <w:tab/>
          <w:t>A participant may specify particular types of game entry and register sets of numbers for those types of game entry against his or her player’s card number to be the “favourite numbers” for Soccer Pools.</w:t>
        </w:r>
      </w:ins>
    </w:p>
    <w:p>
      <w:pPr>
        <w:pStyle w:val="Subsection"/>
        <w:rPr>
          <w:ins w:id="610" w:author="Master Repository Process" w:date="2021-08-29T01:36:00Z"/>
        </w:rPr>
      </w:pPr>
      <w:ins w:id="611" w:author="Master Repository Process" w:date="2021-08-29T01:36:00Z">
        <w:r>
          <w:tab/>
          <w:t>(3)</w:t>
        </w:r>
        <w:r>
          <w:tab/>
          <w:t>The number of sets of numbers and types of game entry that may be registered under these rules may be fixed or varied by the Commission from time to time.</w:t>
        </w:r>
      </w:ins>
    </w:p>
    <w:p>
      <w:pPr>
        <w:pStyle w:val="Footnotesection"/>
        <w:rPr>
          <w:ins w:id="612" w:author="Master Repository Process" w:date="2021-08-29T01:36:00Z"/>
        </w:rPr>
      </w:pPr>
      <w:ins w:id="613" w:author="Master Repository Process" w:date="2021-08-29T01:36:00Z">
        <w:r>
          <w:tab/>
          <w:t>[Rule 34B inserted in Gazette 6 Jun 2008 p. 2341.]</w:t>
        </w:r>
      </w:ins>
    </w:p>
    <w:p>
      <w:pPr>
        <w:pStyle w:val="Heading2"/>
      </w:pPr>
      <w:bookmarkStart w:id="614" w:name="_Toc200446634"/>
      <w:r>
        <w:rPr>
          <w:rStyle w:val="CharPartNo"/>
        </w:rPr>
        <w:t>Part 6</w:t>
      </w:r>
      <w:r>
        <w:rPr>
          <w:rStyle w:val="CharDivNo"/>
        </w:rPr>
        <w:t> </w:t>
      </w:r>
      <w:r>
        <w:t>—</w:t>
      </w:r>
      <w:r>
        <w:rPr>
          <w:rStyle w:val="CharDivText"/>
        </w:rPr>
        <w:t> </w:t>
      </w:r>
      <w:r>
        <w:rPr>
          <w:rStyle w:val="CharPartText"/>
        </w:rPr>
        <w:t>Miscellaneous</w:t>
      </w:r>
      <w:bookmarkEnd w:id="593"/>
      <w:bookmarkEnd w:id="594"/>
      <w:bookmarkEnd w:id="595"/>
      <w:bookmarkEnd w:id="596"/>
      <w:bookmarkEnd w:id="597"/>
      <w:bookmarkEnd w:id="614"/>
      <w:r>
        <w:rPr>
          <w:rStyle w:val="CharPartText"/>
        </w:rPr>
        <w:t xml:space="preserve"> </w:t>
      </w:r>
    </w:p>
    <w:p>
      <w:pPr>
        <w:pStyle w:val="Heading5"/>
        <w:rPr>
          <w:snapToGrid w:val="0"/>
        </w:rPr>
      </w:pPr>
      <w:bookmarkStart w:id="615" w:name="_Toc508783161"/>
      <w:bookmarkStart w:id="616" w:name="_Toc9830302"/>
      <w:bookmarkStart w:id="617" w:name="_Toc110932592"/>
      <w:bookmarkStart w:id="618" w:name="_Toc200446635"/>
      <w:bookmarkStart w:id="619" w:name="_Toc170621376"/>
      <w:r>
        <w:rPr>
          <w:rStyle w:val="CharSectno"/>
        </w:rPr>
        <w:t>35</w:t>
      </w:r>
      <w:r>
        <w:rPr>
          <w:snapToGrid w:val="0"/>
        </w:rPr>
        <w:t>.</w:t>
      </w:r>
      <w:r>
        <w:rPr>
          <w:snapToGrid w:val="0"/>
        </w:rPr>
        <w:tab/>
        <w:t>Instructions</w:t>
      </w:r>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del w:id="620" w:author="Master Repository Process" w:date="2021-08-29T01:36:00Z">
        <w:r>
          <w:rPr>
            <w:snapToGrid w:val="0"/>
          </w:rPr>
          <w:delText>entry</w:delText>
        </w:r>
      </w:del>
      <w:ins w:id="621" w:author="Master Repository Process" w:date="2021-08-29T01:36:00Z">
        <w:r>
          <w:t>playslip or promotional</w:t>
        </w:r>
      </w:ins>
      <w:r>
        <w:t xml:space="preserve">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del w:id="622" w:author="Master Repository Process" w:date="2021-08-29T01:36:00Z">
        <w:r>
          <w:rPr>
            <w:snapToGrid w:val="0"/>
          </w:rPr>
          <w:delText>an entry</w:delText>
        </w:r>
      </w:del>
      <w:ins w:id="623" w:author="Master Repository Process" w:date="2021-08-29T01:36:00Z">
        <w:r>
          <w:t>a playslip or promotional</w:t>
        </w:r>
      </w:ins>
      <w:r>
        <w:t xml:space="preserve"> coupon</w:t>
      </w:r>
      <w:r>
        <w:rPr>
          <w:snapToGrid w:val="0"/>
        </w:rPr>
        <w:t xml:space="preserve"> or receipted ticket and these rules, these rules prevail to the extent of the inconsistency.</w:t>
      </w:r>
    </w:p>
    <w:p>
      <w:pPr>
        <w:pStyle w:val="Footnotesection"/>
        <w:rPr>
          <w:ins w:id="624" w:author="Master Repository Process" w:date="2021-08-29T01:36:00Z"/>
        </w:rPr>
      </w:pPr>
      <w:bookmarkStart w:id="625" w:name="_Toc508783162"/>
      <w:bookmarkStart w:id="626" w:name="_Toc9830303"/>
      <w:bookmarkStart w:id="627" w:name="_Toc110932593"/>
      <w:ins w:id="628" w:author="Master Repository Process" w:date="2021-08-29T01:36:00Z">
        <w:r>
          <w:tab/>
          <w:t>[Rule 35 amended in Gazette 6 Jun 2008 p. 2341.]</w:t>
        </w:r>
      </w:ins>
    </w:p>
    <w:p>
      <w:pPr>
        <w:pStyle w:val="Heading5"/>
        <w:rPr>
          <w:snapToGrid w:val="0"/>
        </w:rPr>
      </w:pPr>
      <w:bookmarkStart w:id="629" w:name="_Toc200446636"/>
      <w:bookmarkStart w:id="630" w:name="_Toc170621377"/>
      <w:r>
        <w:rPr>
          <w:rStyle w:val="CharSectno"/>
        </w:rPr>
        <w:t>36</w:t>
      </w:r>
      <w:r>
        <w:rPr>
          <w:snapToGrid w:val="0"/>
        </w:rPr>
        <w:t>.</w:t>
      </w:r>
      <w:r>
        <w:rPr>
          <w:snapToGrid w:val="0"/>
        </w:rPr>
        <w:tab/>
        <w:t>Rules to be made available</w:t>
      </w:r>
      <w:bookmarkEnd w:id="625"/>
      <w:bookmarkEnd w:id="626"/>
      <w:bookmarkEnd w:id="627"/>
      <w:bookmarkEnd w:id="629"/>
      <w:bookmarkEnd w:id="630"/>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631" w:name="_Toc508783163"/>
      <w:bookmarkStart w:id="632" w:name="_Toc9830304"/>
      <w:bookmarkStart w:id="633" w:name="_Toc110932594"/>
      <w:bookmarkStart w:id="634" w:name="_Toc200446637"/>
      <w:bookmarkStart w:id="635" w:name="_Toc170621378"/>
      <w:r>
        <w:rPr>
          <w:rStyle w:val="CharSectno"/>
        </w:rPr>
        <w:t>37</w:t>
      </w:r>
      <w:r>
        <w:rPr>
          <w:snapToGrid w:val="0"/>
        </w:rPr>
        <w:t>.</w:t>
      </w:r>
      <w:r>
        <w:rPr>
          <w:snapToGrid w:val="0"/>
        </w:rPr>
        <w:tab/>
        <w:t>Decisions of Commission final</w:t>
      </w:r>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rPr>
          <w:del w:id="636" w:author="Master Repository Process" w:date="2021-08-29T01:36:00Z"/>
        </w:rPr>
      </w:pPr>
      <w:bookmarkStart w:id="637" w:name="_Toc110932595"/>
      <w:bookmarkStart w:id="638" w:name="_Toc110933406"/>
      <w:bookmarkStart w:id="639" w:name="_Toc147230288"/>
      <w:bookmarkStart w:id="640" w:name="_Toc170549568"/>
      <w:bookmarkStart w:id="641" w:name="_Toc170621379"/>
      <w:bookmarkStart w:id="642" w:name="_Toc200446638"/>
      <w:bookmarkStart w:id="643" w:name="_Toc110932596"/>
      <w:bookmarkStart w:id="644" w:name="_Toc110933407"/>
      <w:bookmarkStart w:id="645" w:name="_Toc147230289"/>
      <w:bookmarkStart w:id="646" w:name="_Toc170549569"/>
      <w:bookmarkStart w:id="647" w:name="_Toc170621380"/>
      <w:r>
        <w:rPr>
          <w:rStyle w:val="CharSchNo"/>
        </w:rPr>
        <w:t>Schedule</w:t>
      </w:r>
      <w:del w:id="648" w:author="Master Repository Process" w:date="2021-08-29T01:36:00Z">
        <w:r>
          <w:rPr>
            <w:rStyle w:val="CharSchNo"/>
          </w:rPr>
          <w:delText> </w:delText>
        </w:r>
      </w:del>
      <w:ins w:id="649" w:author="Master Repository Process" w:date="2021-08-29T01:36:00Z">
        <w:r>
          <w:rPr>
            <w:rStyle w:val="CharSchNo"/>
          </w:rPr>
          <w:t xml:space="preserve"> </w:t>
        </w:r>
      </w:ins>
      <w:r>
        <w:rPr>
          <w:rStyle w:val="CharSchNo"/>
        </w:rPr>
        <w:t>1</w:t>
      </w:r>
      <w:r>
        <w:t> — </w:t>
      </w:r>
      <w:del w:id="650" w:author="Master Repository Process" w:date="2021-08-29T01:36:00Z">
        <w:r>
          <w:rPr>
            <w:rStyle w:val="CharSchText"/>
          </w:rPr>
          <w:delText xml:space="preserve">Total </w:delText>
        </w:r>
      </w:del>
      <w:ins w:id="651" w:author="Master Repository Process" w:date="2021-08-29T01:36:00Z">
        <w:r>
          <w:rPr>
            <w:rStyle w:val="CharSchText"/>
          </w:rPr>
          <w:t xml:space="preserve">Calculating the total </w:t>
        </w:r>
      </w:ins>
      <w:r>
        <w:rPr>
          <w:rStyle w:val="CharSchText"/>
        </w:rPr>
        <w:t>cost of entry</w:t>
      </w:r>
      <w:bookmarkEnd w:id="637"/>
      <w:bookmarkEnd w:id="638"/>
      <w:bookmarkEnd w:id="639"/>
      <w:bookmarkEnd w:id="640"/>
      <w:bookmarkEnd w:id="641"/>
      <w:del w:id="652" w:author="Master Repository Process" w:date="2021-08-29T01:36:00Z">
        <w:r>
          <w:delText xml:space="preserve"> </w:delText>
        </w:r>
      </w:del>
    </w:p>
    <w:p>
      <w:pPr>
        <w:pStyle w:val="yShoulderClause"/>
        <w:spacing w:before="0"/>
        <w:rPr>
          <w:del w:id="653" w:author="Master Repository Process" w:date="2021-08-29T01:36:00Z"/>
          <w:snapToGrid w:val="0"/>
        </w:rPr>
      </w:pPr>
      <w:del w:id="654" w:author="Master Repository Process" w:date="2021-08-29T01:36:00Z">
        <w:r>
          <w:rPr>
            <w:snapToGrid w:val="0"/>
          </w:rPr>
          <w:delText>[Rule 10(1)]</w:delText>
        </w:r>
      </w:del>
    </w:p>
    <w:p>
      <w:pPr>
        <w:pStyle w:val="yScheduleHeading"/>
      </w:pPr>
      <w:ins w:id="655" w:author="Master Repository Process" w:date="2021-08-29T01:36:00Z">
        <w:r>
          <w:rPr>
            <w:rStyle w:val="CharSchText"/>
          </w:rPr>
          <w:t xml:space="preserve"> — </w:t>
        </w:r>
      </w:ins>
      <w:r>
        <w:rPr>
          <w:rStyle w:val="CharSchText"/>
        </w:rPr>
        <w:t>Soccer Pools</w:t>
      </w:r>
      <w:bookmarkEnd w:id="642"/>
    </w:p>
    <w:p>
      <w:pPr>
        <w:pStyle w:val="yShoulderClause"/>
        <w:spacing w:before="60"/>
        <w:ind w:right="8"/>
        <w:rPr>
          <w:ins w:id="656" w:author="Master Repository Process" w:date="2021-08-29T01:36:00Z"/>
          <w:snapToGrid w:val="0"/>
        </w:rPr>
      </w:pPr>
      <w:ins w:id="657" w:author="Master Repository Process" w:date="2021-08-29T01:36:00Z">
        <w:r>
          <w:rPr>
            <w:snapToGrid w:val="0"/>
          </w:rPr>
          <w:t>[r. 10]</w:t>
        </w:r>
      </w:ins>
    </w:p>
    <w:p>
      <w:pPr>
        <w:pStyle w:val="yFootnoteheading"/>
        <w:rPr>
          <w:ins w:id="658" w:author="Master Repository Process" w:date="2021-08-29T01:36:00Z"/>
        </w:rPr>
      </w:pPr>
      <w:ins w:id="659" w:author="Master Repository Process" w:date="2021-08-29T01:36:00Z">
        <w:r>
          <w:tab/>
          <w:t>[Heading inserted in Gazette 6 Jun 2008 p. 2342.]</w:t>
        </w:r>
      </w:ins>
    </w:p>
    <w:p>
      <w:pPr>
        <w:pStyle w:val="yMiscellaneousBody"/>
        <w:spacing w:before="120" w:after="80"/>
        <w:rPr>
          <w:ins w:id="660" w:author="Master Repository Process" w:date="2021-08-29T01:36:00Z"/>
        </w:rPr>
      </w:pPr>
      <w:r>
        <w:t xml:space="preserve">The </w:t>
      </w:r>
      <w:ins w:id="661" w:author="Master Repository Process" w:date="2021-08-29T01:36:00Z">
        <w:r>
          <w:t xml:space="preserve">unit </w:t>
        </w:r>
      </w:ins>
      <w:r>
        <w:t xml:space="preserve">cost of entering </w:t>
      </w:r>
      <w:del w:id="662" w:author="Master Repository Process" w:date="2021-08-29T01:36:00Z">
        <w:r>
          <w:rPr>
            <w:snapToGrid w:val="0"/>
          </w:rPr>
          <w:delText>Soccer</w:delText>
        </w:r>
      </w:del>
      <w:ins w:id="663" w:author="Master Repository Process" w:date="2021-08-29T01:36:00Z">
        <w:r>
          <w:t>a</w:t>
        </w:r>
      </w:ins>
      <w:r>
        <w:t xml:space="preserve"> Pools </w:t>
      </w:r>
      <w:ins w:id="664" w:author="Master Repository Process" w:date="2021-08-29T01:36:00Z">
        <w:r>
          <w:t xml:space="preserve">Game </w:t>
        </w:r>
      </w:ins>
      <w:r>
        <w:t xml:space="preserve">is made up of a </w:t>
      </w:r>
      <w:del w:id="665" w:author="Master Repository Process" w:date="2021-08-29T01:36:00Z">
        <w:r>
          <w:rPr>
            <w:snapToGrid w:val="0"/>
          </w:rPr>
          <w:delText>base cost</w:delText>
        </w:r>
      </w:del>
      <w:ins w:id="666" w:author="Master Repository Process" w:date="2021-08-29T01:36:00Z">
        <w:r>
          <w:t>subscription</w:t>
        </w:r>
      </w:ins>
      <w:r>
        <w:t xml:space="preserve"> of 50 cents per game and an agent’s </w:t>
      </w:r>
      <w:del w:id="667" w:author="Master Repository Process" w:date="2021-08-29T01:36:00Z">
        <w:r>
          <w:rPr>
            <w:snapToGrid w:val="0"/>
          </w:rPr>
          <w:delText>fee (</w:delText>
        </w:r>
      </w:del>
      <w:ins w:id="668" w:author="Master Repository Process" w:date="2021-08-29T01:36:00Z">
        <w:r>
          <w:t>component.</w:t>
        </w:r>
      </w:ins>
    </w:p>
    <w:p>
      <w:pPr>
        <w:pStyle w:val="yMiscellaneousBody"/>
        <w:spacing w:before="120" w:after="80"/>
        <w:rPr>
          <w:ins w:id="669" w:author="Master Repository Process" w:date="2021-08-29T01:36:00Z"/>
        </w:rPr>
      </w:pPr>
      <w:ins w:id="670" w:author="Master Repository Process" w:date="2021-08-29T01:36:00Z">
        <w:r>
          <w:t xml:space="preserve">The agent’s component is calculated </w:t>
        </w:r>
      </w:ins>
      <w:r>
        <w:t xml:space="preserve">as </w:t>
      </w:r>
      <w:del w:id="671" w:author="Master Repository Process" w:date="2021-08-29T01:36:00Z">
        <w:r>
          <w:rPr>
            <w:snapToGrid w:val="0"/>
          </w:rPr>
          <w:delText xml:space="preserve">set out in Schedule 2) making a total </w:delText>
        </w:r>
      </w:del>
      <w:ins w:id="672" w:author="Master Repository Process" w:date="2021-08-29T01:36:00Z">
        <w:r>
          <w:t xml:space="preserve">9% of the total subscription amount for a particular week’s </w:t>
        </w:r>
      </w:ins>
      <w:r>
        <w:t>entry</w:t>
      </w:r>
      <w:ins w:id="673" w:author="Master Repository Process" w:date="2021-08-29T01:36:00Z">
        <w:r>
          <w:t>, rounded* (where necessary) to the nearest 5 cent multiple.</w:t>
        </w:r>
      </w:ins>
    </w:p>
    <w:p>
      <w:pPr>
        <w:pStyle w:val="yMiscellaneousBody"/>
        <w:spacing w:before="120" w:after="80"/>
        <w:rPr>
          <w:ins w:id="674" w:author="Master Repository Process" w:date="2021-08-29T01:36:00Z"/>
          <w:b/>
          <w:bCs/>
        </w:rPr>
      </w:pPr>
      <w:ins w:id="675" w:author="Master Repository Process" w:date="2021-08-29T01:36:00Z">
        <w:r>
          <w:rPr>
            <w:b/>
            <w:bCs/>
          </w:rPr>
          <w:t>((G x $0.50) x .09 —&gt; rounded) x W = T</w:t>
        </w:r>
      </w:ins>
    </w:p>
    <w:p>
      <w:pPr>
        <w:pStyle w:val="yMiscellaneousBody"/>
        <w:spacing w:before="120" w:after="80"/>
        <w:rPr>
          <w:ins w:id="676" w:author="Master Repository Process" w:date="2021-08-29T01:36:00Z"/>
        </w:rPr>
      </w:pPr>
      <w:ins w:id="677" w:author="Master Repository Process" w:date="2021-08-29T01:36:00Z">
        <w:r>
          <w:t xml:space="preserve">where — </w:t>
        </w:r>
      </w:ins>
    </w:p>
    <w:p>
      <w:pPr>
        <w:pStyle w:val="yMiscellaneousBody"/>
        <w:tabs>
          <w:tab w:val="left" w:pos="567"/>
        </w:tabs>
        <w:spacing w:before="120" w:after="80"/>
        <w:rPr>
          <w:ins w:id="678" w:author="Master Repository Process" w:date="2021-08-29T01:36:00Z"/>
        </w:rPr>
      </w:pPr>
      <w:ins w:id="679" w:author="Master Repository Process" w:date="2021-08-29T01:36:00Z">
        <w:r>
          <w:tab/>
        </w:r>
        <w:r>
          <w:rPr>
            <w:b/>
            <w:bCs/>
          </w:rPr>
          <w:t>G</w:t>
        </w:r>
        <w:r>
          <w:t xml:space="preserve"> = No. of games entered in a draw</w:t>
        </w:r>
      </w:ins>
    </w:p>
    <w:p>
      <w:pPr>
        <w:pStyle w:val="yMiscellaneousBody"/>
        <w:tabs>
          <w:tab w:val="left" w:pos="567"/>
        </w:tabs>
        <w:spacing w:before="120" w:after="80"/>
        <w:rPr>
          <w:ins w:id="680" w:author="Master Repository Process" w:date="2021-08-29T01:36:00Z"/>
        </w:rPr>
      </w:pPr>
      <w:ins w:id="681" w:author="Master Repository Process" w:date="2021-08-29T01:36:00Z">
        <w:r>
          <w:tab/>
        </w:r>
        <w:r>
          <w:rPr>
            <w:b/>
            <w:bCs/>
          </w:rPr>
          <w:t>W</w:t>
        </w:r>
        <w:r>
          <w:t xml:space="preserve"> = No. of weeks the entry spans</w:t>
        </w:r>
      </w:ins>
    </w:p>
    <w:p>
      <w:pPr>
        <w:pStyle w:val="yMiscellaneousBody"/>
        <w:tabs>
          <w:tab w:val="left" w:pos="567"/>
        </w:tabs>
        <w:spacing w:before="120" w:after="80"/>
        <w:rPr>
          <w:ins w:id="682" w:author="Master Repository Process" w:date="2021-08-29T01:36:00Z"/>
        </w:rPr>
      </w:pPr>
      <w:ins w:id="683" w:author="Master Repository Process" w:date="2021-08-29T01:36:00Z">
        <w:r>
          <w:tab/>
        </w:r>
        <w:r>
          <w:rPr>
            <w:b/>
            <w:bCs/>
          </w:rPr>
          <w:t>T</w:t>
        </w:r>
        <w:r>
          <w:t xml:space="preserve"> = Total agent’s component cost payable by the participant</w:t>
        </w:r>
      </w:ins>
    </w:p>
    <w:p>
      <w:pPr>
        <w:pStyle w:val="yMiscellaneousBody"/>
        <w:tabs>
          <w:tab w:val="left" w:pos="567"/>
        </w:tabs>
        <w:spacing w:before="120" w:after="80"/>
        <w:rPr>
          <w:ins w:id="684" w:author="Master Repository Process" w:date="2021-08-29T01:36:00Z"/>
        </w:rPr>
      </w:pPr>
    </w:p>
    <w:p>
      <w:pPr>
        <w:pStyle w:val="yMiscellaneousBody"/>
        <w:spacing w:before="120" w:after="80"/>
        <w:rPr>
          <w:ins w:id="685" w:author="Master Repository Process" w:date="2021-08-29T01:36:00Z"/>
          <w:b/>
          <w:bCs/>
        </w:rPr>
      </w:pPr>
      <w:ins w:id="686" w:author="Master Repository Process" w:date="2021-08-29T01:36:00Z">
        <w:r>
          <w:rPr>
            <w:b/>
            <w:bCs/>
          </w:rPr>
          <w:t>Examples:</w:t>
        </w:r>
      </w:ins>
    </w:p>
    <w:p>
      <w:pPr>
        <w:pStyle w:val="yMiscellaneousBody"/>
        <w:spacing w:before="120" w:after="80"/>
      </w:pPr>
      <w:ins w:id="687" w:author="Master Repository Process" w:date="2021-08-29T01:36:00Z">
        <w:r>
          <w:t>The total</w:t>
        </w:r>
      </w:ins>
      <w:r>
        <w:t xml:space="preserve"> cost </w:t>
      </w:r>
      <w:del w:id="688" w:author="Master Repository Process" w:date="2021-08-29T01:36:00Z">
        <w:r>
          <w:rPr>
            <w:snapToGrid w:val="0"/>
          </w:rPr>
          <w:delText xml:space="preserve">per number and type of game per week </w:delText>
        </w:r>
      </w:del>
      <w:ins w:id="689" w:author="Master Repository Process" w:date="2021-08-29T01:36:00Z">
        <w:r>
          <w:t xml:space="preserve">of entry for a Slikpik 25 entry for a single Pools Game is calculated </w:t>
        </w:r>
      </w:ins>
      <w:r>
        <w:t>as follows</w:t>
      </w:r>
      <w:del w:id="690" w:author="Master Repository Process" w:date="2021-08-29T01:36:00Z">
        <w:r>
          <w:rPr>
            <w:snapToGrid w:val="0"/>
          </w:rPr>
          <w:delText>:</w:delText>
        </w:r>
      </w:del>
      <w:ins w:id="691" w:author="Master Repository Process" w:date="2021-08-29T01:36:00Z">
        <w:r>
          <w:t xml:space="preserve"> — </w:t>
        </w:r>
      </w:ins>
    </w:p>
    <w:p>
      <w:pPr>
        <w:pStyle w:val="yMiscellaneousHeading"/>
        <w:spacing w:before="0" w:after="60"/>
        <w:rPr>
          <w:del w:id="692" w:author="Master Repository Process" w:date="2021-08-29T01:36:00Z"/>
          <w:b/>
        </w:rPr>
      </w:pPr>
      <w:del w:id="693" w:author="Master Repository Process" w:date="2021-08-29T01:36:00Z">
        <w:r>
          <w:rPr>
            <w:b/>
          </w:rPr>
          <w:delText>Table</w:delText>
        </w:r>
      </w:del>
    </w:p>
    <w:p>
      <w:pPr>
        <w:pStyle w:val="yMiscellaneousBody"/>
        <w:tabs>
          <w:tab w:val="left" w:pos="567"/>
          <w:tab w:val="left" w:pos="4820"/>
          <w:tab w:val="decimal" w:pos="5670"/>
        </w:tabs>
        <w:spacing w:before="120" w:after="80"/>
        <w:rPr>
          <w:ins w:id="694" w:author="Master Repository Process" w:date="2021-08-29T01:36:00Z"/>
        </w:rPr>
      </w:pPr>
      <w:ins w:id="695" w:author="Master Repository Process" w:date="2021-08-29T01:36:00Z">
        <w:r>
          <w:tab/>
          <w:t xml:space="preserve">Subscription [25 games @ $0.50 each] </w:t>
        </w:r>
        <w:r>
          <w:tab/>
          <w:t>=</w:t>
        </w:r>
        <w:r>
          <w:tab/>
          <w:t>$12.50</w:t>
        </w:r>
      </w:ins>
    </w:p>
    <w:p>
      <w:pPr>
        <w:pStyle w:val="yMiscellaneousBody"/>
        <w:tabs>
          <w:tab w:val="left" w:pos="567"/>
          <w:tab w:val="left" w:pos="4820"/>
          <w:tab w:val="decimal" w:pos="5670"/>
        </w:tabs>
        <w:spacing w:before="120" w:after="80"/>
        <w:rPr>
          <w:ins w:id="696" w:author="Master Repository Process" w:date="2021-08-29T01:36:00Z"/>
        </w:rPr>
      </w:pPr>
      <w:ins w:id="697" w:author="Master Repository Process" w:date="2021-08-29T01:36:00Z">
        <w:r>
          <w:tab/>
          <w:t>9% of subscription [.09 x $12.50]</w:t>
        </w:r>
        <w:r>
          <w:tab/>
          <w:t>=</w:t>
        </w:r>
        <w:r>
          <w:tab/>
          <w:t>$1.125</w:t>
        </w:r>
      </w:ins>
    </w:p>
    <w:p>
      <w:pPr>
        <w:pStyle w:val="yMiscellaneousBody"/>
        <w:tabs>
          <w:tab w:val="left" w:pos="567"/>
          <w:tab w:val="left" w:pos="4820"/>
          <w:tab w:val="decimal" w:pos="5670"/>
        </w:tabs>
        <w:spacing w:before="120" w:after="80"/>
        <w:rPr>
          <w:ins w:id="698" w:author="Master Repository Process" w:date="2021-08-29T01:36:00Z"/>
        </w:rPr>
      </w:pPr>
      <w:ins w:id="699" w:author="Master Repository Process" w:date="2021-08-29T01:36:00Z">
        <w:r>
          <w:tab/>
          <w:t>Rounded using “bankers rounding”</w:t>
        </w:r>
        <w:r>
          <w:tab/>
          <w:t>=</w:t>
        </w:r>
        <w:r>
          <w:tab/>
          <w:t>$1.10</w:t>
        </w:r>
      </w:ins>
    </w:p>
    <w:p>
      <w:pPr>
        <w:pStyle w:val="yMiscellaneousBody"/>
        <w:tabs>
          <w:tab w:val="left" w:pos="567"/>
          <w:tab w:val="left" w:pos="4820"/>
          <w:tab w:val="decimal" w:pos="5670"/>
        </w:tabs>
        <w:spacing w:before="120" w:after="80"/>
        <w:rPr>
          <w:ins w:id="700" w:author="Master Repository Process" w:date="2021-08-29T01:36:00Z"/>
          <w:b/>
          <w:bCs/>
        </w:rPr>
      </w:pPr>
      <w:ins w:id="701" w:author="Master Repository Process" w:date="2021-08-29T01:36:00Z">
        <w:r>
          <w:rPr>
            <w:b/>
            <w:bCs/>
          </w:rPr>
          <w:tab/>
          <w:t>Total cost of entry</w:t>
        </w:r>
        <w:r>
          <w:rPr>
            <w:b/>
            <w:bCs/>
          </w:rPr>
          <w:tab/>
          <w:t>=</w:t>
        </w:r>
        <w:r>
          <w:rPr>
            <w:b/>
            <w:bCs/>
          </w:rPr>
          <w:tab/>
          <w:t>$13.60</w:t>
        </w:r>
      </w:ins>
    </w:p>
    <w:p>
      <w:pPr>
        <w:pStyle w:val="yMiscellaneousBody"/>
        <w:spacing w:before="120" w:after="80"/>
        <w:rPr>
          <w:ins w:id="702" w:author="Master Repository Process" w:date="2021-08-29T01:36:00Z"/>
        </w:rPr>
      </w:pPr>
    </w:p>
    <w:p>
      <w:pPr>
        <w:pStyle w:val="yMiscellaneousBody"/>
        <w:spacing w:before="120" w:after="80"/>
        <w:rPr>
          <w:ins w:id="703" w:author="Master Repository Process" w:date="2021-08-29T01:36:00Z"/>
        </w:rPr>
      </w:pPr>
      <w:ins w:id="704" w:author="Master Repository Process" w:date="2021-08-29T01:36:00Z">
        <w:r>
          <w:t xml:space="preserve">The total cost of entry for a System 8 entry for a single Pools Game is calculated as follows — </w:t>
        </w:r>
      </w:ins>
    </w:p>
    <w:p>
      <w:pPr>
        <w:pStyle w:val="yMiscellaneousBody"/>
        <w:keepNext/>
        <w:tabs>
          <w:tab w:val="left" w:pos="567"/>
          <w:tab w:val="left" w:pos="4820"/>
          <w:tab w:val="decimal" w:pos="5670"/>
        </w:tabs>
        <w:spacing w:before="120" w:after="80"/>
        <w:rPr>
          <w:ins w:id="705" w:author="Master Repository Process" w:date="2021-08-29T01:36:00Z"/>
        </w:rPr>
      </w:pPr>
      <w:ins w:id="706" w:author="Master Repository Process" w:date="2021-08-29T01:36:00Z">
        <w:r>
          <w:tab/>
          <w:t xml:space="preserve">Subscription [28 games @ $0.50 each] </w:t>
        </w:r>
        <w:r>
          <w:tab/>
          <w:t>=</w:t>
        </w:r>
        <w:r>
          <w:tab/>
          <w:t>$14.00</w:t>
        </w:r>
      </w:ins>
    </w:p>
    <w:p>
      <w:pPr>
        <w:pStyle w:val="yMiscellaneousBody"/>
        <w:keepNext/>
        <w:tabs>
          <w:tab w:val="left" w:pos="567"/>
          <w:tab w:val="left" w:pos="4820"/>
          <w:tab w:val="decimal" w:pos="5670"/>
        </w:tabs>
        <w:spacing w:before="120" w:after="80"/>
        <w:rPr>
          <w:ins w:id="707" w:author="Master Repository Process" w:date="2021-08-29T01:36:00Z"/>
        </w:rPr>
      </w:pPr>
      <w:ins w:id="708" w:author="Master Repository Process" w:date="2021-08-29T01:36:00Z">
        <w:r>
          <w:tab/>
          <w:t>9% of subscription [.09 x $14.00]</w:t>
        </w:r>
        <w:r>
          <w:tab/>
          <w:t>=</w:t>
        </w:r>
        <w:r>
          <w:tab/>
          <w:t>$1.26</w:t>
        </w:r>
      </w:ins>
    </w:p>
    <w:p>
      <w:pPr>
        <w:pStyle w:val="yMiscellaneousBody"/>
        <w:tabs>
          <w:tab w:val="left" w:pos="567"/>
          <w:tab w:val="left" w:pos="4820"/>
          <w:tab w:val="decimal" w:pos="5670"/>
        </w:tabs>
        <w:spacing w:before="120" w:after="80"/>
        <w:rPr>
          <w:ins w:id="709" w:author="Master Repository Process" w:date="2021-08-29T01:36:00Z"/>
        </w:rPr>
      </w:pPr>
      <w:ins w:id="710" w:author="Master Repository Process" w:date="2021-08-29T01:36:00Z">
        <w:r>
          <w:tab/>
          <w:t>Rounded using “bankers rounding”</w:t>
        </w:r>
        <w:r>
          <w:tab/>
          <w:t>=</w:t>
        </w:r>
        <w:r>
          <w:tab/>
          <w:t>$1.25</w:t>
        </w:r>
      </w:ins>
    </w:p>
    <w:p>
      <w:pPr>
        <w:pStyle w:val="yMiscellaneousBody"/>
        <w:tabs>
          <w:tab w:val="left" w:pos="567"/>
          <w:tab w:val="left" w:pos="4820"/>
          <w:tab w:val="decimal" w:pos="5670"/>
        </w:tabs>
        <w:spacing w:before="120" w:after="80"/>
        <w:rPr>
          <w:ins w:id="711" w:author="Master Repository Process" w:date="2021-08-29T01:36:00Z"/>
          <w:b/>
          <w:bCs/>
        </w:rPr>
      </w:pPr>
      <w:ins w:id="712" w:author="Master Repository Process" w:date="2021-08-29T01:36:00Z">
        <w:r>
          <w:tab/>
        </w:r>
        <w:r>
          <w:rPr>
            <w:b/>
            <w:bCs/>
          </w:rPr>
          <w:t>Total cost of entry</w:t>
        </w:r>
        <w:r>
          <w:rPr>
            <w:b/>
            <w:bCs/>
          </w:rPr>
          <w:tab/>
          <w:t>=</w:t>
        </w:r>
        <w:r>
          <w:rPr>
            <w:b/>
            <w:bCs/>
          </w:rPr>
          <w:tab/>
          <w:t>$15.25</w:t>
        </w:r>
      </w:ins>
    </w:p>
    <w:p>
      <w:pPr>
        <w:pStyle w:val="yMiscellaneousBody"/>
        <w:spacing w:before="120" w:after="80"/>
        <w:rPr>
          <w:ins w:id="713" w:author="Master Repository Process" w:date="2021-08-29T01:36:00Z"/>
        </w:rPr>
      </w:pPr>
    </w:p>
    <w:p>
      <w:pPr>
        <w:pStyle w:val="yMiscellaneousBody"/>
        <w:spacing w:before="120" w:after="80"/>
        <w:rPr>
          <w:ins w:id="714" w:author="Master Repository Process" w:date="2021-08-29T01:36:00Z"/>
        </w:rPr>
      </w:pPr>
      <w:ins w:id="715" w:author="Master Repository Process" w:date="2021-08-29T01:36:00Z">
        <w:r>
          <w:t xml:space="preserve">The total cost of entry for a 6 game board System 9 entry for a single Pools Game is calculated as follows — </w:t>
        </w:r>
      </w:ins>
    </w:p>
    <w:p>
      <w:pPr>
        <w:pStyle w:val="yMiscellaneousBody"/>
        <w:keepNext/>
        <w:tabs>
          <w:tab w:val="left" w:pos="567"/>
          <w:tab w:val="left" w:pos="4820"/>
          <w:tab w:val="decimal" w:pos="5670"/>
        </w:tabs>
        <w:spacing w:before="120" w:after="80"/>
        <w:rPr>
          <w:ins w:id="716" w:author="Master Repository Process" w:date="2021-08-29T01:36:00Z"/>
        </w:rPr>
      </w:pPr>
      <w:ins w:id="717" w:author="Master Repository Process" w:date="2021-08-29T01:36:00Z">
        <w:r>
          <w:tab/>
          <w:t xml:space="preserve">Subscription [6 x 84 games @ $0.50 each] </w:t>
        </w:r>
        <w:r>
          <w:tab/>
          <w:t>=</w:t>
        </w:r>
        <w:r>
          <w:tab/>
          <w:t>$252.00</w:t>
        </w:r>
      </w:ins>
    </w:p>
    <w:p>
      <w:pPr>
        <w:pStyle w:val="yMiscellaneousBody"/>
        <w:keepNext/>
        <w:tabs>
          <w:tab w:val="left" w:pos="567"/>
          <w:tab w:val="left" w:pos="4820"/>
          <w:tab w:val="decimal" w:pos="5670"/>
        </w:tabs>
        <w:spacing w:before="120" w:after="80"/>
        <w:rPr>
          <w:ins w:id="718" w:author="Master Repository Process" w:date="2021-08-29T01:36:00Z"/>
        </w:rPr>
      </w:pPr>
      <w:ins w:id="719" w:author="Master Repository Process" w:date="2021-08-29T01:36:00Z">
        <w:r>
          <w:tab/>
          <w:t>9% of subscription [.09 x $252.00]</w:t>
        </w:r>
        <w:r>
          <w:tab/>
          <w:t>=</w:t>
        </w:r>
        <w:r>
          <w:tab/>
          <w:t>$22.68</w:t>
        </w:r>
      </w:ins>
    </w:p>
    <w:p>
      <w:pPr>
        <w:pStyle w:val="yMiscellaneousBody"/>
        <w:tabs>
          <w:tab w:val="left" w:pos="567"/>
          <w:tab w:val="left" w:pos="4820"/>
          <w:tab w:val="decimal" w:pos="5670"/>
        </w:tabs>
        <w:spacing w:before="120" w:after="80"/>
        <w:rPr>
          <w:ins w:id="720" w:author="Master Repository Process" w:date="2021-08-29T01:36:00Z"/>
        </w:rPr>
      </w:pPr>
      <w:ins w:id="721" w:author="Master Repository Process" w:date="2021-08-29T01:36:00Z">
        <w:r>
          <w:tab/>
          <w:t>Rounded using “bankers rounding”</w:t>
        </w:r>
        <w:r>
          <w:tab/>
          <w:t>=</w:t>
        </w:r>
        <w:r>
          <w:tab/>
          <w:t>$22.70</w:t>
        </w:r>
      </w:ins>
    </w:p>
    <w:p>
      <w:pPr>
        <w:pStyle w:val="yMiscellaneousBody"/>
        <w:tabs>
          <w:tab w:val="left" w:pos="567"/>
          <w:tab w:val="left" w:pos="4820"/>
          <w:tab w:val="decimal" w:pos="5670"/>
        </w:tabs>
        <w:spacing w:before="120" w:after="80"/>
        <w:rPr>
          <w:ins w:id="722" w:author="Master Repository Process" w:date="2021-08-29T01:36:00Z"/>
          <w:b/>
          <w:bCs/>
        </w:rPr>
      </w:pPr>
      <w:ins w:id="723" w:author="Master Repository Process" w:date="2021-08-29T01:36:00Z">
        <w:r>
          <w:tab/>
        </w:r>
        <w:r>
          <w:rPr>
            <w:b/>
            <w:bCs/>
          </w:rPr>
          <w:t>Total cost of entry</w:t>
        </w:r>
        <w:r>
          <w:rPr>
            <w:b/>
            <w:bCs/>
          </w:rPr>
          <w:tab/>
          <w:t>=</w:t>
        </w:r>
        <w:r>
          <w:rPr>
            <w:b/>
            <w:bCs/>
          </w:rPr>
          <w:tab/>
          <w:t>$274.70</w:t>
        </w:r>
      </w:ins>
    </w:p>
    <w:p>
      <w:pPr>
        <w:pStyle w:val="yMiscellaneousBody"/>
        <w:spacing w:before="120" w:after="80"/>
        <w:rPr>
          <w:ins w:id="724" w:author="Master Repository Process" w:date="2021-08-29T01:36:00Z"/>
        </w:rPr>
      </w:pPr>
    </w:p>
    <w:p>
      <w:pPr>
        <w:pStyle w:val="yMiscellaneousBody"/>
        <w:spacing w:before="120" w:after="80"/>
        <w:rPr>
          <w:ins w:id="725" w:author="Master Repository Process" w:date="2021-08-29T01:36:00Z"/>
        </w:rPr>
      </w:pPr>
      <w:ins w:id="726" w:author="Master Repository Process" w:date="2021-08-29T01:36:00Z">
        <w:r>
          <w:t xml:space="preserve">The total cost of entry for a Slikpik 25 entry spanning 10 weeks of Soccer Pools is calculated as follows — </w:t>
        </w:r>
      </w:ins>
    </w:p>
    <w:p>
      <w:pPr>
        <w:pStyle w:val="yMiscellaneousBody"/>
        <w:tabs>
          <w:tab w:val="left" w:pos="567"/>
          <w:tab w:val="left" w:pos="4820"/>
          <w:tab w:val="decimal" w:pos="5670"/>
        </w:tabs>
        <w:spacing w:before="120" w:after="80"/>
        <w:ind w:left="567" w:hanging="567"/>
        <w:rPr>
          <w:ins w:id="727" w:author="Master Repository Process" w:date="2021-08-29T01:36:00Z"/>
        </w:rPr>
      </w:pPr>
      <w:ins w:id="728" w:author="Master Repository Process" w:date="2021-08-29T01:36:00Z">
        <w:r>
          <w:tab/>
          <w:t xml:space="preserve">Subscription for one week </w:t>
        </w:r>
        <w:r>
          <w:br/>
          <w:t xml:space="preserve">[25 games @ $0.50 each] </w:t>
        </w:r>
        <w:r>
          <w:tab/>
          <w:t>=</w:t>
        </w:r>
        <w:r>
          <w:tab/>
          <w:t>$12.50</w:t>
        </w:r>
      </w:ins>
    </w:p>
    <w:p>
      <w:pPr>
        <w:pStyle w:val="yMiscellaneousBody"/>
        <w:tabs>
          <w:tab w:val="left" w:pos="567"/>
          <w:tab w:val="left" w:pos="4820"/>
          <w:tab w:val="decimal" w:pos="5670"/>
        </w:tabs>
        <w:spacing w:before="120" w:after="80"/>
        <w:rPr>
          <w:ins w:id="729" w:author="Master Repository Process" w:date="2021-08-29T01:36:00Z"/>
        </w:rPr>
      </w:pPr>
      <w:ins w:id="730" w:author="Master Repository Process" w:date="2021-08-29T01:36:00Z">
        <w:r>
          <w:tab/>
          <w:t>9% of subscription [.09 x $12.50]</w:t>
        </w:r>
        <w:r>
          <w:tab/>
          <w:t>=</w:t>
        </w:r>
        <w:r>
          <w:tab/>
          <w:t>$1.125</w:t>
        </w:r>
      </w:ins>
    </w:p>
    <w:p>
      <w:pPr>
        <w:pStyle w:val="yMiscellaneousBody"/>
        <w:tabs>
          <w:tab w:val="left" w:pos="567"/>
          <w:tab w:val="left" w:pos="4820"/>
          <w:tab w:val="decimal" w:pos="5670"/>
        </w:tabs>
        <w:spacing w:before="120" w:after="80"/>
        <w:rPr>
          <w:ins w:id="731" w:author="Master Repository Process" w:date="2021-08-29T01:36:00Z"/>
        </w:rPr>
      </w:pPr>
      <w:ins w:id="732" w:author="Master Repository Process" w:date="2021-08-29T01:36:00Z">
        <w:r>
          <w:tab/>
          <w:t>Rounded using “bankers rounding”</w:t>
        </w:r>
        <w:r>
          <w:tab/>
          <w:t>=</w:t>
        </w:r>
        <w:r>
          <w:tab/>
          <w:t>$1.10</w:t>
        </w:r>
      </w:ins>
    </w:p>
    <w:p>
      <w:pPr>
        <w:pStyle w:val="yMiscellaneousBody"/>
        <w:tabs>
          <w:tab w:val="left" w:pos="567"/>
          <w:tab w:val="left" w:pos="4820"/>
          <w:tab w:val="decimal" w:pos="5670"/>
        </w:tabs>
        <w:spacing w:before="120" w:after="80"/>
        <w:rPr>
          <w:ins w:id="733" w:author="Master Repository Process" w:date="2021-08-29T01:36:00Z"/>
        </w:rPr>
      </w:pPr>
      <w:ins w:id="734" w:author="Master Repository Process" w:date="2021-08-29T01:36:00Z">
        <w:r>
          <w:tab/>
          <w:t>Total cost of entry for one week</w:t>
        </w:r>
        <w:r>
          <w:tab/>
          <w:t>=</w:t>
        </w:r>
        <w:r>
          <w:tab/>
          <w:t>$13.60</w:t>
        </w:r>
      </w:ins>
    </w:p>
    <w:p>
      <w:pPr>
        <w:pStyle w:val="yMiscellaneousBody"/>
        <w:tabs>
          <w:tab w:val="left" w:pos="567"/>
          <w:tab w:val="left" w:pos="4820"/>
          <w:tab w:val="decimal" w:pos="5670"/>
        </w:tabs>
        <w:spacing w:before="120" w:after="80"/>
        <w:rPr>
          <w:ins w:id="735" w:author="Master Repository Process" w:date="2021-08-29T01:36:00Z"/>
          <w:b/>
          <w:bCs/>
        </w:rPr>
      </w:pPr>
      <w:ins w:id="736" w:author="Master Repository Process" w:date="2021-08-29T01:36:00Z">
        <w:r>
          <w:rPr>
            <w:b/>
            <w:bCs/>
          </w:rPr>
          <w:tab/>
          <w:t>Total cost of entry for 10 weeks</w:t>
        </w:r>
        <w:r>
          <w:rPr>
            <w:b/>
            <w:bCs/>
          </w:rPr>
          <w:tab/>
          <w:t>=</w:t>
        </w:r>
        <w:r>
          <w:rPr>
            <w:b/>
            <w:bCs/>
          </w:rPr>
          <w:tab/>
          <w:t>$136.00</w:t>
        </w:r>
      </w:ins>
    </w:p>
    <w:p>
      <w:pPr>
        <w:pStyle w:val="yMiscellaneousBody"/>
        <w:spacing w:before="120" w:after="80"/>
        <w:rPr>
          <w:ins w:id="737" w:author="Master Repository Process" w:date="2021-08-29T01:36:00Z"/>
        </w:rPr>
      </w:pPr>
      <w:ins w:id="738" w:author="Master Repository Process" w:date="2021-08-29T01:36:00Z">
        <w:r>
          <w:t>* Rounding is calculated using the method known as “bankers rounding” or “round-to-even” rounding.</w:t>
        </w:r>
      </w:ins>
    </w:p>
    <w:p>
      <w:pPr>
        <w:pStyle w:val="yFootnotesection"/>
        <w:rPr>
          <w:ins w:id="739" w:author="Master Repository Process" w:date="2021-08-29T01:36:00Z"/>
        </w:rPr>
      </w:pPr>
      <w:ins w:id="740" w:author="Master Repository Process" w:date="2021-08-29T01:36:00Z">
        <w:r>
          <w:tab/>
          <w:t>[Schedule 1 inserted in Gazette 6 Jun 2008 p. 2342-3.]</w:t>
        </w:r>
      </w:ins>
    </w:p>
    <w:p>
      <w:pPr>
        <w:pStyle w:val="yScheduleHeading"/>
        <w:rPr>
          <w:ins w:id="741" w:author="Master Repository Process" w:date="2021-08-29T01:36:00Z"/>
        </w:rPr>
      </w:pPr>
      <w:bookmarkStart w:id="742" w:name="_Toc200446639"/>
      <w:bookmarkStart w:id="743" w:name="_Toc110932597"/>
      <w:bookmarkStart w:id="744" w:name="_Toc110933408"/>
      <w:bookmarkStart w:id="745" w:name="_Toc147230290"/>
      <w:bookmarkStart w:id="746" w:name="_Toc170549570"/>
      <w:bookmarkStart w:id="747" w:name="_Toc170621381"/>
      <w:bookmarkEnd w:id="643"/>
      <w:bookmarkEnd w:id="644"/>
      <w:bookmarkEnd w:id="645"/>
      <w:bookmarkEnd w:id="646"/>
      <w:bookmarkEnd w:id="647"/>
      <w:ins w:id="748" w:author="Master Repository Process" w:date="2021-08-29T01:36:00Z">
        <w:r>
          <w:rPr>
            <w:rStyle w:val="CharSchNo"/>
          </w:rPr>
          <w:t>Schedule 2</w:t>
        </w:r>
        <w:r>
          <w:t> — </w:t>
        </w:r>
        <w:r>
          <w:rPr>
            <w:rStyle w:val="CharSchText"/>
          </w:rPr>
          <w:t>System entries and game equivalents</w:t>
        </w:r>
        <w:bookmarkEnd w:id="742"/>
      </w:ins>
    </w:p>
    <w:p>
      <w:pPr>
        <w:pStyle w:val="yFootnoteheading"/>
        <w:rPr>
          <w:ins w:id="749" w:author="Master Repository Process" w:date="2021-08-29T01:36:00Z"/>
        </w:rPr>
      </w:pPr>
      <w:ins w:id="750" w:author="Master Repository Process" w:date="2021-08-29T01:36:00Z">
        <w:r>
          <w:tab/>
          <w:t>[Heading inserted in Gazette 6 Jun 2008 p. 2344.]</w:t>
        </w:r>
      </w:ins>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134"/>
        <w:gridCol w:w="851"/>
        <w:gridCol w:w="425"/>
        <w:gridCol w:w="709"/>
        <w:gridCol w:w="142"/>
        <w:gridCol w:w="106"/>
        <w:gridCol w:w="106"/>
        <w:gridCol w:w="71"/>
        <w:gridCol w:w="957"/>
        <w:gridCol w:w="106"/>
        <w:gridCol w:w="71"/>
        <w:gridCol w:w="248"/>
        <w:gridCol w:w="106"/>
        <w:gridCol w:w="107"/>
        <w:gridCol w:w="106"/>
        <w:gridCol w:w="709"/>
        <w:gridCol w:w="1134"/>
      </w:tblGrid>
      <w:tr>
        <w:trPr>
          <w:gridBefore w:val="2"/>
          <w:gridAfter w:val="2"/>
          <w:wAfter w:w="1843" w:type="dxa"/>
          <w:cantSplit/>
          <w:ins w:id="751" w:author="Master Repository Process" w:date="2021-08-29T01:36:00Z"/>
        </w:trPr>
        <w:tc>
          <w:tcPr>
            <w:tcW w:w="3260" w:type="dxa"/>
            <w:gridSpan w:val="13"/>
          </w:tcPr>
          <w:p>
            <w:pPr>
              <w:pStyle w:val="yTable"/>
              <w:spacing w:before="0"/>
              <w:ind w:right="170"/>
              <w:jc w:val="center"/>
              <w:rPr>
                <w:ins w:id="752" w:author="Master Repository Process" w:date="2021-08-29T01:36:00Z"/>
                <w:b/>
                <w:bCs/>
                <w:sz w:val="20"/>
              </w:rPr>
            </w:pPr>
            <w:ins w:id="753" w:author="Master Repository Process" w:date="2021-08-29T01:36:00Z">
              <w:r>
                <w:rPr>
                  <w:b/>
                  <w:bCs/>
                  <w:sz w:val="20"/>
                </w:rPr>
                <w:t>Soccer Pools</w:t>
              </w:r>
            </w:ins>
          </w:p>
          <w:p>
            <w:pPr>
              <w:pStyle w:val="yTable"/>
              <w:spacing w:before="0"/>
              <w:ind w:right="170"/>
              <w:jc w:val="center"/>
              <w:rPr>
                <w:ins w:id="754" w:author="Master Repository Process" w:date="2021-08-29T01:36:00Z"/>
                <w:b/>
                <w:bCs/>
                <w:sz w:val="20"/>
              </w:rPr>
            </w:pPr>
          </w:p>
        </w:tc>
      </w:tr>
      <w:tr>
        <w:trPr>
          <w:gridBefore w:val="2"/>
          <w:gridAfter w:val="2"/>
          <w:wAfter w:w="1843" w:type="dxa"/>
        </w:trPr>
        <w:tc>
          <w:tcPr>
            <w:tcW w:w="1276" w:type="dxa"/>
            <w:gridSpan w:val="3"/>
          </w:tcPr>
          <w:p>
            <w:pPr>
              <w:pStyle w:val="yTable"/>
              <w:spacing w:before="0"/>
              <w:ind w:right="170"/>
              <w:jc w:val="center"/>
              <w:rPr>
                <w:b/>
                <w:bCs/>
                <w:sz w:val="20"/>
              </w:rPr>
            </w:pPr>
            <w:del w:id="755" w:author="Master Repository Process" w:date="2021-08-29T01:36:00Z">
              <w:r>
                <w:rPr>
                  <w:b/>
                  <w:sz w:val="20"/>
                </w:rPr>
                <w:br/>
              </w:r>
            </w:del>
            <w:r>
              <w:rPr>
                <w:b/>
                <w:bCs/>
                <w:sz w:val="20"/>
              </w:rPr>
              <w:t>System</w:t>
            </w:r>
          </w:p>
        </w:tc>
        <w:tc>
          <w:tcPr>
            <w:tcW w:w="1984" w:type="dxa"/>
          </w:tcPr>
          <w:p>
            <w:pPr>
              <w:pStyle w:val="yTable"/>
              <w:spacing w:before="0"/>
              <w:jc w:val="center"/>
              <w:rPr>
                <w:del w:id="756" w:author="Master Repository Process" w:date="2021-08-29T01:36:00Z"/>
                <w:b/>
                <w:sz w:val="20"/>
              </w:rPr>
            </w:pPr>
            <w:del w:id="757" w:author="Master Repository Process" w:date="2021-08-29T01:36:00Z">
              <w:r>
                <w:rPr>
                  <w:b/>
                  <w:sz w:val="20"/>
                </w:rPr>
                <w:delText>No.</w:delText>
              </w:r>
            </w:del>
          </w:p>
          <w:p>
            <w:pPr>
              <w:pStyle w:val="yTable"/>
              <w:spacing w:before="0"/>
              <w:ind w:right="170"/>
              <w:jc w:val="center"/>
              <w:rPr>
                <w:b/>
                <w:bCs/>
                <w:sz w:val="20"/>
              </w:rPr>
            </w:pPr>
            <w:del w:id="758" w:author="Master Repository Process" w:date="2021-08-29T01:36:00Z">
              <w:r>
                <w:rPr>
                  <w:b/>
                  <w:sz w:val="20"/>
                </w:rPr>
                <w:delText>Games</w:delText>
              </w:r>
            </w:del>
            <w:ins w:id="759" w:author="Master Repository Process" w:date="2021-08-29T01:36:00Z">
              <w:r>
                <w:rPr>
                  <w:b/>
                  <w:bCs/>
                  <w:sz w:val="20"/>
                </w:rPr>
                <w:t>No. of games per game board</w:t>
              </w:r>
            </w:ins>
          </w:p>
        </w:tc>
        <w:tc>
          <w:tcPr>
            <w:tcW w:w="1134" w:type="dxa"/>
            <w:gridSpan w:val="3"/>
            <w:cellDel w:id="760" w:author="Master Repository Process" w:date="2021-08-29T01:36:00Z"/>
          </w:tcPr>
          <w:p>
            <w:pPr>
              <w:pStyle w:val="yTable"/>
              <w:spacing w:before="0"/>
              <w:jc w:val="center"/>
              <w:rPr>
                <w:del w:id="761" w:author="Master Repository Process" w:date="2021-08-29T01:36:00Z"/>
                <w:b/>
                <w:sz w:val="20"/>
              </w:rPr>
            </w:pPr>
            <w:del w:id="762" w:author="Master Repository Process" w:date="2021-08-29T01:36:00Z">
              <w:r>
                <w:rPr>
                  <w:b/>
                  <w:sz w:val="20"/>
                </w:rPr>
                <w:delText>1</w:delText>
              </w:r>
            </w:del>
          </w:p>
          <w:p>
            <w:pPr>
              <w:pStyle w:val="yTable"/>
              <w:spacing w:before="0"/>
              <w:jc w:val="center"/>
              <w:rPr>
                <w:b/>
                <w:sz w:val="20"/>
              </w:rPr>
            </w:pPr>
            <w:del w:id="763" w:author="Master Repository Process" w:date="2021-08-29T01:36:00Z">
              <w:r>
                <w:rPr>
                  <w:b/>
                  <w:sz w:val="20"/>
                </w:rPr>
                <w:delText>Week</w:delText>
              </w:r>
            </w:del>
          </w:p>
        </w:tc>
        <w:tc>
          <w:tcPr>
            <w:tcW w:w="1134" w:type="dxa"/>
            <w:gridSpan w:val="3"/>
            <w:cellDel w:id="764" w:author="Master Repository Process" w:date="2021-08-29T01:36:00Z"/>
          </w:tcPr>
          <w:p>
            <w:pPr>
              <w:pStyle w:val="yTable"/>
              <w:spacing w:before="0"/>
              <w:jc w:val="center"/>
              <w:rPr>
                <w:del w:id="765" w:author="Master Repository Process" w:date="2021-08-29T01:36:00Z"/>
                <w:b/>
                <w:sz w:val="20"/>
              </w:rPr>
            </w:pPr>
            <w:del w:id="766" w:author="Master Repository Process" w:date="2021-08-29T01:36:00Z">
              <w:r>
                <w:rPr>
                  <w:b/>
                  <w:sz w:val="20"/>
                </w:rPr>
                <w:delText>2</w:delText>
              </w:r>
            </w:del>
          </w:p>
          <w:p>
            <w:pPr>
              <w:pStyle w:val="yTable"/>
              <w:spacing w:before="0"/>
              <w:jc w:val="center"/>
              <w:rPr>
                <w:b/>
                <w:sz w:val="20"/>
              </w:rPr>
            </w:pPr>
            <w:del w:id="767" w:author="Master Repository Process" w:date="2021-08-29T01:36:00Z">
              <w:r>
                <w:rPr>
                  <w:b/>
                  <w:sz w:val="20"/>
                </w:rPr>
                <w:delText>Weeks</w:delText>
              </w:r>
            </w:del>
          </w:p>
        </w:tc>
        <w:tc>
          <w:tcPr>
            <w:tcW w:w="1276" w:type="dxa"/>
            <w:gridSpan w:val="2"/>
            <w:cellDel w:id="768" w:author="Master Repository Process" w:date="2021-08-29T01:36:00Z"/>
          </w:tcPr>
          <w:p>
            <w:pPr>
              <w:pStyle w:val="yTable"/>
              <w:spacing w:before="0"/>
              <w:jc w:val="center"/>
              <w:rPr>
                <w:del w:id="769" w:author="Master Repository Process" w:date="2021-08-29T01:36:00Z"/>
                <w:b/>
                <w:sz w:val="20"/>
              </w:rPr>
            </w:pPr>
            <w:del w:id="770" w:author="Master Repository Process" w:date="2021-08-29T01:36:00Z">
              <w:r>
                <w:rPr>
                  <w:b/>
                  <w:sz w:val="20"/>
                </w:rPr>
                <w:delText>5</w:delText>
              </w:r>
            </w:del>
          </w:p>
          <w:p>
            <w:pPr>
              <w:pStyle w:val="yTable"/>
              <w:spacing w:before="0"/>
              <w:jc w:val="center"/>
              <w:rPr>
                <w:b/>
                <w:sz w:val="20"/>
              </w:rPr>
            </w:pPr>
            <w:del w:id="771" w:author="Master Repository Process" w:date="2021-08-29T01:36:00Z">
              <w:r>
                <w:rPr>
                  <w:b/>
                  <w:sz w:val="20"/>
                </w:rPr>
                <w:delText>Weeks</w:delText>
              </w:r>
            </w:del>
          </w:p>
        </w:tc>
        <w:tc>
          <w:tcPr>
            <w:tcW w:w="1134" w:type="dxa"/>
            <w:cellDel w:id="772" w:author="Master Repository Process" w:date="2021-08-29T01:36:00Z"/>
          </w:tcPr>
          <w:p>
            <w:pPr>
              <w:pStyle w:val="yTable"/>
              <w:spacing w:before="0"/>
              <w:jc w:val="center"/>
              <w:rPr>
                <w:del w:id="773" w:author="Master Repository Process" w:date="2021-08-29T01:36:00Z"/>
                <w:b/>
                <w:sz w:val="20"/>
              </w:rPr>
            </w:pPr>
            <w:del w:id="774" w:author="Master Repository Process" w:date="2021-08-29T01:36:00Z">
              <w:r>
                <w:rPr>
                  <w:b/>
                  <w:sz w:val="20"/>
                </w:rPr>
                <w:delText>10</w:delText>
              </w:r>
            </w:del>
          </w:p>
          <w:p>
            <w:pPr>
              <w:pStyle w:val="yTable"/>
              <w:spacing w:before="0"/>
              <w:jc w:val="center"/>
              <w:rPr>
                <w:b/>
                <w:sz w:val="20"/>
              </w:rPr>
            </w:pPr>
            <w:del w:id="775" w:author="Master Repository Process" w:date="2021-08-29T01:36:00Z">
              <w:r>
                <w:rPr>
                  <w:b/>
                  <w:sz w:val="20"/>
                </w:rPr>
                <w:delText>Weeks</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tblHeader/>
          <w:del w:id="776" w:author="Master Repository Process" w:date="2021-08-29T01:36:00Z"/>
        </w:trPr>
        <w:tc>
          <w:tcPr>
            <w:tcW w:w="1134" w:type="dxa"/>
          </w:tcPr>
          <w:p>
            <w:pPr>
              <w:pStyle w:val="yTable"/>
              <w:spacing w:before="0"/>
              <w:ind w:right="170"/>
              <w:jc w:val="right"/>
              <w:rPr>
                <w:del w:id="777" w:author="Master Repository Process" w:date="2021-08-29T01:36:00Z"/>
                <w:b/>
                <w:sz w:val="20"/>
              </w:rPr>
            </w:pPr>
          </w:p>
        </w:tc>
        <w:tc>
          <w:tcPr>
            <w:tcW w:w="1276" w:type="dxa"/>
            <w:gridSpan w:val="2"/>
          </w:tcPr>
          <w:p>
            <w:pPr>
              <w:pStyle w:val="yTable"/>
              <w:spacing w:before="0"/>
              <w:ind w:right="170"/>
              <w:jc w:val="right"/>
              <w:rPr>
                <w:del w:id="778" w:author="Master Repository Process" w:date="2021-08-29T01:36:00Z"/>
                <w:b/>
                <w:sz w:val="20"/>
              </w:rPr>
            </w:pPr>
          </w:p>
        </w:tc>
        <w:tc>
          <w:tcPr>
            <w:tcW w:w="1134" w:type="dxa"/>
            <w:gridSpan w:val="5"/>
          </w:tcPr>
          <w:p>
            <w:pPr>
              <w:pStyle w:val="yTable"/>
              <w:tabs>
                <w:tab w:val="left" w:pos="539"/>
              </w:tabs>
              <w:spacing w:before="0"/>
              <w:ind w:right="170"/>
              <w:rPr>
                <w:del w:id="779" w:author="Master Repository Process" w:date="2021-08-29T01:36:00Z"/>
                <w:b/>
                <w:sz w:val="20"/>
              </w:rPr>
            </w:pPr>
            <w:del w:id="780" w:author="Master Repository Process" w:date="2021-08-29T01:36:00Z">
              <w:r>
                <w:rPr>
                  <w:b/>
                  <w:sz w:val="20"/>
                </w:rPr>
                <w:tab/>
                <w:delText>$</w:delText>
              </w:r>
            </w:del>
          </w:p>
        </w:tc>
        <w:tc>
          <w:tcPr>
            <w:tcW w:w="1134" w:type="dxa"/>
            <w:gridSpan w:val="3"/>
          </w:tcPr>
          <w:p>
            <w:pPr>
              <w:pStyle w:val="yTable"/>
              <w:tabs>
                <w:tab w:val="left" w:pos="539"/>
              </w:tabs>
              <w:spacing w:before="0"/>
              <w:ind w:right="170"/>
              <w:rPr>
                <w:del w:id="781" w:author="Master Repository Process" w:date="2021-08-29T01:36:00Z"/>
                <w:b/>
                <w:sz w:val="20"/>
              </w:rPr>
            </w:pPr>
            <w:del w:id="782" w:author="Master Repository Process" w:date="2021-08-29T01:36:00Z">
              <w:r>
                <w:rPr>
                  <w:b/>
                  <w:sz w:val="20"/>
                </w:rPr>
                <w:tab/>
                <w:delText>$</w:delText>
              </w:r>
            </w:del>
          </w:p>
        </w:tc>
        <w:tc>
          <w:tcPr>
            <w:tcW w:w="1276" w:type="dxa"/>
            <w:gridSpan w:val="5"/>
          </w:tcPr>
          <w:p>
            <w:pPr>
              <w:pStyle w:val="yTable"/>
              <w:tabs>
                <w:tab w:val="left" w:pos="539"/>
              </w:tabs>
              <w:spacing w:before="0"/>
              <w:ind w:right="170"/>
              <w:rPr>
                <w:del w:id="783" w:author="Master Repository Process" w:date="2021-08-29T01:36:00Z"/>
                <w:b/>
                <w:sz w:val="20"/>
              </w:rPr>
            </w:pPr>
            <w:del w:id="784" w:author="Master Repository Process" w:date="2021-08-29T01:36:00Z">
              <w:r>
                <w:rPr>
                  <w:b/>
                  <w:sz w:val="20"/>
                </w:rPr>
                <w:tab/>
                <w:delText>$</w:delText>
              </w:r>
            </w:del>
          </w:p>
        </w:tc>
        <w:tc>
          <w:tcPr>
            <w:tcW w:w="1134" w:type="dxa"/>
          </w:tcPr>
          <w:p>
            <w:pPr>
              <w:pStyle w:val="yTable"/>
              <w:tabs>
                <w:tab w:val="left" w:pos="539"/>
              </w:tabs>
              <w:spacing w:before="0"/>
              <w:ind w:right="170"/>
              <w:rPr>
                <w:del w:id="785" w:author="Master Repository Process" w:date="2021-08-29T01:36:00Z"/>
                <w:b/>
                <w:sz w:val="20"/>
              </w:rPr>
            </w:pPr>
            <w:del w:id="786" w:author="Master Repository Process" w:date="2021-08-29T01:36:00Z">
              <w:r>
                <w:rPr>
                  <w:b/>
                  <w:sz w:val="20"/>
                </w:rPr>
                <w:tab/>
                <w:delText>$</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787" w:author="Master Repository Process" w:date="2021-08-29T01:36:00Z"/>
        </w:trPr>
        <w:tc>
          <w:tcPr>
            <w:tcW w:w="1134" w:type="dxa"/>
          </w:tcPr>
          <w:p>
            <w:pPr>
              <w:pStyle w:val="yTable"/>
              <w:spacing w:before="0"/>
              <w:ind w:right="170"/>
              <w:jc w:val="right"/>
              <w:rPr>
                <w:del w:id="788" w:author="Master Repository Process" w:date="2021-08-29T01:36:00Z"/>
                <w:sz w:val="20"/>
              </w:rPr>
            </w:pPr>
          </w:p>
        </w:tc>
        <w:tc>
          <w:tcPr>
            <w:tcW w:w="1276" w:type="dxa"/>
            <w:gridSpan w:val="2"/>
          </w:tcPr>
          <w:p>
            <w:pPr>
              <w:pStyle w:val="yTable"/>
              <w:spacing w:before="0"/>
              <w:ind w:right="170"/>
              <w:jc w:val="right"/>
              <w:rPr>
                <w:del w:id="789" w:author="Master Repository Process" w:date="2021-08-29T01:36:00Z"/>
                <w:sz w:val="20"/>
                <w:lang w:val="en-US"/>
              </w:rPr>
            </w:pPr>
            <w:del w:id="790" w:author="Master Repository Process" w:date="2021-08-29T01:36:00Z">
              <w:r>
                <w:rPr>
                  <w:sz w:val="20"/>
                </w:rPr>
                <w:delText>2</w:delText>
              </w:r>
            </w:del>
          </w:p>
        </w:tc>
        <w:tc>
          <w:tcPr>
            <w:tcW w:w="1134" w:type="dxa"/>
            <w:gridSpan w:val="5"/>
          </w:tcPr>
          <w:p>
            <w:pPr>
              <w:pStyle w:val="yTable"/>
              <w:spacing w:before="0"/>
              <w:ind w:right="170"/>
              <w:jc w:val="right"/>
              <w:rPr>
                <w:del w:id="791" w:author="Master Repository Process" w:date="2021-08-29T01:36:00Z"/>
                <w:sz w:val="20"/>
              </w:rPr>
            </w:pPr>
            <w:del w:id="792" w:author="Master Repository Process" w:date="2021-08-29T01:36:00Z">
              <w:r>
                <w:rPr>
                  <w:sz w:val="20"/>
                </w:rPr>
                <w:delText>1.10</w:delText>
              </w:r>
            </w:del>
          </w:p>
        </w:tc>
        <w:tc>
          <w:tcPr>
            <w:tcW w:w="1134" w:type="dxa"/>
            <w:gridSpan w:val="3"/>
          </w:tcPr>
          <w:p>
            <w:pPr>
              <w:pStyle w:val="yTable"/>
              <w:spacing w:before="0"/>
              <w:ind w:right="170"/>
              <w:jc w:val="right"/>
              <w:rPr>
                <w:del w:id="793" w:author="Master Repository Process" w:date="2021-08-29T01:36:00Z"/>
                <w:sz w:val="20"/>
              </w:rPr>
            </w:pPr>
            <w:del w:id="794" w:author="Master Repository Process" w:date="2021-08-29T01:36:00Z">
              <w:r>
                <w:rPr>
                  <w:sz w:val="20"/>
                </w:rPr>
                <w:delText>2.20</w:delText>
              </w:r>
            </w:del>
          </w:p>
        </w:tc>
        <w:tc>
          <w:tcPr>
            <w:tcW w:w="1276" w:type="dxa"/>
            <w:gridSpan w:val="5"/>
          </w:tcPr>
          <w:p>
            <w:pPr>
              <w:pStyle w:val="yTable"/>
              <w:spacing w:before="0"/>
              <w:ind w:right="170"/>
              <w:jc w:val="right"/>
              <w:rPr>
                <w:del w:id="795" w:author="Master Repository Process" w:date="2021-08-29T01:36:00Z"/>
                <w:sz w:val="20"/>
              </w:rPr>
            </w:pPr>
            <w:del w:id="796" w:author="Master Repository Process" w:date="2021-08-29T01:36:00Z">
              <w:r>
                <w:rPr>
                  <w:sz w:val="20"/>
                </w:rPr>
                <w:delText>5.50</w:delText>
              </w:r>
            </w:del>
          </w:p>
        </w:tc>
        <w:tc>
          <w:tcPr>
            <w:tcW w:w="1134" w:type="dxa"/>
          </w:tcPr>
          <w:p>
            <w:pPr>
              <w:pStyle w:val="yTable"/>
              <w:spacing w:before="0"/>
              <w:ind w:right="170"/>
              <w:jc w:val="right"/>
              <w:rPr>
                <w:del w:id="797" w:author="Master Repository Process" w:date="2021-08-29T01:36:00Z"/>
                <w:sz w:val="20"/>
              </w:rPr>
            </w:pPr>
            <w:del w:id="798" w:author="Master Repository Process" w:date="2021-08-29T01:36:00Z">
              <w:r>
                <w:rPr>
                  <w:sz w:val="20"/>
                </w:rPr>
                <w:delText>11.00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799" w:author="Master Repository Process" w:date="2021-08-29T01:36:00Z"/>
        </w:trPr>
        <w:tc>
          <w:tcPr>
            <w:tcW w:w="1134" w:type="dxa"/>
          </w:tcPr>
          <w:p>
            <w:pPr>
              <w:pStyle w:val="yTable"/>
              <w:spacing w:before="0"/>
              <w:ind w:right="170"/>
              <w:jc w:val="right"/>
              <w:rPr>
                <w:del w:id="800" w:author="Master Repository Process" w:date="2021-08-29T01:36:00Z"/>
                <w:sz w:val="20"/>
              </w:rPr>
            </w:pPr>
          </w:p>
        </w:tc>
        <w:tc>
          <w:tcPr>
            <w:tcW w:w="1276" w:type="dxa"/>
            <w:gridSpan w:val="2"/>
          </w:tcPr>
          <w:p>
            <w:pPr>
              <w:pStyle w:val="yTable"/>
              <w:spacing w:before="0"/>
              <w:ind w:right="170"/>
              <w:jc w:val="right"/>
              <w:rPr>
                <w:del w:id="801" w:author="Master Repository Process" w:date="2021-08-29T01:36:00Z"/>
                <w:sz w:val="20"/>
              </w:rPr>
            </w:pPr>
            <w:del w:id="802" w:author="Master Repository Process" w:date="2021-08-29T01:36:00Z">
              <w:r>
                <w:rPr>
                  <w:sz w:val="20"/>
                </w:rPr>
                <w:delText>3</w:delText>
              </w:r>
            </w:del>
          </w:p>
        </w:tc>
        <w:tc>
          <w:tcPr>
            <w:tcW w:w="1134" w:type="dxa"/>
            <w:gridSpan w:val="5"/>
          </w:tcPr>
          <w:p>
            <w:pPr>
              <w:pStyle w:val="yTable"/>
              <w:spacing w:before="0"/>
              <w:ind w:right="170"/>
              <w:jc w:val="right"/>
              <w:rPr>
                <w:del w:id="803" w:author="Master Repository Process" w:date="2021-08-29T01:36:00Z"/>
                <w:sz w:val="20"/>
              </w:rPr>
            </w:pPr>
            <w:del w:id="804" w:author="Master Repository Process" w:date="2021-08-29T01:36:00Z">
              <w:r>
                <w:rPr>
                  <w:sz w:val="20"/>
                </w:rPr>
                <w:delText>1.70</w:delText>
              </w:r>
            </w:del>
          </w:p>
        </w:tc>
        <w:tc>
          <w:tcPr>
            <w:tcW w:w="1134" w:type="dxa"/>
            <w:gridSpan w:val="3"/>
          </w:tcPr>
          <w:p>
            <w:pPr>
              <w:pStyle w:val="yTable"/>
              <w:spacing w:before="0"/>
              <w:ind w:right="170"/>
              <w:jc w:val="right"/>
              <w:rPr>
                <w:del w:id="805" w:author="Master Repository Process" w:date="2021-08-29T01:36:00Z"/>
                <w:sz w:val="20"/>
              </w:rPr>
            </w:pPr>
            <w:del w:id="806" w:author="Master Repository Process" w:date="2021-08-29T01:36:00Z">
              <w:r>
                <w:rPr>
                  <w:sz w:val="20"/>
                </w:rPr>
                <w:delText>3.40</w:delText>
              </w:r>
            </w:del>
          </w:p>
        </w:tc>
        <w:tc>
          <w:tcPr>
            <w:tcW w:w="1276" w:type="dxa"/>
            <w:gridSpan w:val="5"/>
          </w:tcPr>
          <w:p>
            <w:pPr>
              <w:pStyle w:val="yTable"/>
              <w:spacing w:before="0"/>
              <w:ind w:right="170"/>
              <w:jc w:val="right"/>
              <w:rPr>
                <w:del w:id="807" w:author="Master Repository Process" w:date="2021-08-29T01:36:00Z"/>
                <w:sz w:val="20"/>
              </w:rPr>
            </w:pPr>
            <w:del w:id="808" w:author="Master Repository Process" w:date="2021-08-29T01:36:00Z">
              <w:r>
                <w:rPr>
                  <w:sz w:val="20"/>
                </w:rPr>
                <w:delText>8.50</w:delText>
              </w:r>
            </w:del>
          </w:p>
        </w:tc>
        <w:tc>
          <w:tcPr>
            <w:tcW w:w="1134" w:type="dxa"/>
          </w:tcPr>
          <w:p>
            <w:pPr>
              <w:pStyle w:val="yTable"/>
              <w:spacing w:before="0"/>
              <w:ind w:right="170"/>
              <w:jc w:val="right"/>
              <w:rPr>
                <w:del w:id="809" w:author="Master Repository Process" w:date="2021-08-29T01:36:00Z"/>
                <w:sz w:val="20"/>
              </w:rPr>
            </w:pPr>
            <w:del w:id="810" w:author="Master Repository Process" w:date="2021-08-29T01:36:00Z">
              <w:r>
                <w:rPr>
                  <w:sz w:val="20"/>
                </w:rPr>
                <w:delText>17.00</w:delText>
              </w:r>
            </w:del>
          </w:p>
        </w:tc>
      </w:tr>
      <w:tr>
        <w:trPr>
          <w:gridBefore w:val="2"/>
          <w:gridAfter w:val="2"/>
          <w:wAfter w:w="1843" w:type="dxa"/>
        </w:trPr>
        <w:tc>
          <w:tcPr>
            <w:tcW w:w="1134" w:type="dxa"/>
            <w:gridSpan w:val="2"/>
            <w:cellDel w:id="811" w:author="Master Repository Process" w:date="2021-08-29T01:36:00Z"/>
          </w:tcPr>
          <w:p>
            <w:pPr>
              <w:pStyle w:val="yTable"/>
              <w:spacing w:before="0"/>
              <w:ind w:right="170"/>
              <w:jc w:val="right"/>
              <w:rPr>
                <w:sz w:val="20"/>
              </w:rPr>
            </w:pPr>
          </w:p>
        </w:tc>
        <w:tc>
          <w:tcPr>
            <w:tcW w:w="1276" w:type="dxa"/>
          </w:tcPr>
          <w:p>
            <w:pPr>
              <w:pStyle w:val="yTable"/>
              <w:keepLines/>
              <w:spacing w:before="0"/>
              <w:ind w:right="170"/>
              <w:jc w:val="center"/>
              <w:rPr>
                <w:sz w:val="20"/>
              </w:rPr>
            </w:pPr>
            <w:r>
              <w:rPr>
                <w:sz w:val="20"/>
              </w:rPr>
              <w:t>4</w:t>
            </w:r>
          </w:p>
        </w:tc>
        <w:tc>
          <w:tcPr>
            <w:tcW w:w="1984" w:type="dxa"/>
            <w:gridSpan w:val="2"/>
          </w:tcPr>
          <w:p>
            <w:pPr>
              <w:pStyle w:val="yTable"/>
              <w:keepNext/>
              <w:keepLines/>
              <w:spacing w:before="0"/>
              <w:ind w:right="170"/>
              <w:jc w:val="center"/>
              <w:rPr>
                <w:sz w:val="20"/>
              </w:rPr>
            </w:pPr>
            <w:del w:id="812" w:author="Master Repository Process" w:date="2021-08-29T01:36:00Z">
              <w:r>
                <w:rPr>
                  <w:sz w:val="20"/>
                </w:rPr>
                <w:delText>2.20</w:delText>
              </w:r>
            </w:del>
            <w:ins w:id="813" w:author="Master Repository Process" w:date="2021-08-29T01:36:00Z">
              <w:r>
                <w:rPr>
                  <w:sz w:val="20"/>
                </w:rPr>
                <w:t>561</w:t>
              </w:r>
            </w:ins>
          </w:p>
        </w:tc>
        <w:tc>
          <w:tcPr>
            <w:tcW w:w="1134" w:type="dxa"/>
            <w:gridSpan w:val="3"/>
            <w:cellDel w:id="814" w:author="Master Repository Process" w:date="2021-08-29T01:36:00Z"/>
          </w:tcPr>
          <w:p>
            <w:pPr>
              <w:pStyle w:val="yTable"/>
              <w:spacing w:before="0"/>
              <w:ind w:right="170"/>
              <w:jc w:val="right"/>
              <w:rPr>
                <w:sz w:val="20"/>
              </w:rPr>
            </w:pPr>
            <w:del w:id="815" w:author="Master Repository Process" w:date="2021-08-29T01:36:00Z">
              <w:r>
                <w:rPr>
                  <w:sz w:val="20"/>
                </w:rPr>
                <w:delText>4.40</w:delText>
              </w:r>
            </w:del>
          </w:p>
        </w:tc>
        <w:tc>
          <w:tcPr>
            <w:tcW w:w="1276" w:type="dxa"/>
            <w:gridSpan w:val="3"/>
            <w:cellDel w:id="816" w:author="Master Repository Process" w:date="2021-08-29T01:36:00Z"/>
          </w:tcPr>
          <w:p>
            <w:pPr>
              <w:pStyle w:val="yTable"/>
              <w:spacing w:before="0"/>
              <w:ind w:right="170"/>
              <w:jc w:val="right"/>
              <w:rPr>
                <w:sz w:val="20"/>
              </w:rPr>
            </w:pPr>
            <w:del w:id="817" w:author="Master Repository Process" w:date="2021-08-29T01:36:00Z">
              <w:r>
                <w:rPr>
                  <w:sz w:val="20"/>
                </w:rPr>
                <w:delText>11.00</w:delText>
              </w:r>
            </w:del>
          </w:p>
        </w:tc>
        <w:tc>
          <w:tcPr>
            <w:tcW w:w="1134" w:type="dxa"/>
            <w:gridSpan w:val="2"/>
            <w:cellDel w:id="818" w:author="Master Repository Process" w:date="2021-08-29T01:36:00Z"/>
          </w:tcPr>
          <w:p>
            <w:pPr>
              <w:pStyle w:val="yTable"/>
              <w:spacing w:before="0"/>
              <w:ind w:right="170"/>
              <w:jc w:val="right"/>
              <w:rPr>
                <w:sz w:val="20"/>
              </w:rPr>
            </w:pPr>
            <w:del w:id="819" w:author="Master Repository Process" w:date="2021-08-29T01:36:00Z">
              <w:r>
                <w:rPr>
                  <w:sz w:val="20"/>
                </w:rPr>
                <w:delText>22.00</w:delText>
              </w:r>
            </w:del>
          </w:p>
        </w:tc>
      </w:tr>
      <w:tr>
        <w:trPr>
          <w:gridBefore w:val="2"/>
          <w:gridAfter w:val="2"/>
          <w:wAfter w:w="1843" w:type="dxa"/>
        </w:trPr>
        <w:tc>
          <w:tcPr>
            <w:tcW w:w="1134" w:type="dxa"/>
            <w:gridSpan w:val="2"/>
            <w:cellDel w:id="820" w:author="Master Repository Process" w:date="2021-08-29T01:36:00Z"/>
          </w:tcPr>
          <w:p>
            <w:pPr>
              <w:pStyle w:val="yTable"/>
              <w:spacing w:before="0"/>
              <w:ind w:right="170"/>
              <w:jc w:val="right"/>
              <w:rPr>
                <w:sz w:val="20"/>
              </w:rPr>
            </w:pPr>
          </w:p>
        </w:tc>
        <w:tc>
          <w:tcPr>
            <w:tcW w:w="1276" w:type="dxa"/>
          </w:tcPr>
          <w:p>
            <w:pPr>
              <w:pStyle w:val="yTable"/>
              <w:keepLines/>
              <w:spacing w:before="0"/>
              <w:ind w:right="170"/>
              <w:jc w:val="center"/>
              <w:rPr>
                <w:sz w:val="20"/>
              </w:rPr>
            </w:pPr>
            <w:r>
              <w:rPr>
                <w:sz w:val="20"/>
              </w:rPr>
              <w:t>5</w:t>
            </w:r>
          </w:p>
        </w:tc>
        <w:tc>
          <w:tcPr>
            <w:tcW w:w="1984" w:type="dxa"/>
            <w:gridSpan w:val="2"/>
          </w:tcPr>
          <w:p>
            <w:pPr>
              <w:pStyle w:val="yTable"/>
              <w:keepNext/>
              <w:keepLines/>
              <w:spacing w:before="0"/>
              <w:ind w:right="170"/>
              <w:jc w:val="center"/>
              <w:rPr>
                <w:sz w:val="20"/>
              </w:rPr>
            </w:pPr>
            <w:del w:id="821" w:author="Master Repository Process" w:date="2021-08-29T01:36:00Z">
              <w:r>
                <w:rPr>
                  <w:sz w:val="20"/>
                </w:rPr>
                <w:delText>2.70</w:delText>
              </w:r>
            </w:del>
            <w:ins w:id="822" w:author="Master Repository Process" w:date="2021-08-29T01:36:00Z">
              <w:r>
                <w:rPr>
                  <w:sz w:val="20"/>
                </w:rPr>
                <w:t>33</w:t>
              </w:r>
            </w:ins>
          </w:p>
        </w:tc>
        <w:tc>
          <w:tcPr>
            <w:tcW w:w="1134" w:type="dxa"/>
            <w:gridSpan w:val="3"/>
            <w:cellDel w:id="823" w:author="Master Repository Process" w:date="2021-08-29T01:36:00Z"/>
          </w:tcPr>
          <w:p>
            <w:pPr>
              <w:pStyle w:val="yTable"/>
              <w:spacing w:before="0"/>
              <w:ind w:right="170"/>
              <w:jc w:val="right"/>
              <w:rPr>
                <w:sz w:val="20"/>
              </w:rPr>
            </w:pPr>
            <w:del w:id="824" w:author="Master Repository Process" w:date="2021-08-29T01:36:00Z">
              <w:r>
                <w:rPr>
                  <w:sz w:val="20"/>
                </w:rPr>
                <w:delText>5.40</w:delText>
              </w:r>
            </w:del>
          </w:p>
        </w:tc>
        <w:tc>
          <w:tcPr>
            <w:tcW w:w="1276" w:type="dxa"/>
            <w:gridSpan w:val="3"/>
            <w:cellDel w:id="825" w:author="Master Repository Process" w:date="2021-08-29T01:36:00Z"/>
          </w:tcPr>
          <w:p>
            <w:pPr>
              <w:pStyle w:val="yTable"/>
              <w:spacing w:before="0"/>
              <w:ind w:right="170"/>
              <w:jc w:val="right"/>
              <w:rPr>
                <w:sz w:val="20"/>
              </w:rPr>
            </w:pPr>
            <w:del w:id="826" w:author="Master Repository Process" w:date="2021-08-29T01:36:00Z">
              <w:r>
                <w:rPr>
                  <w:sz w:val="20"/>
                </w:rPr>
                <w:delText>13.50</w:delText>
              </w:r>
            </w:del>
          </w:p>
        </w:tc>
        <w:tc>
          <w:tcPr>
            <w:tcW w:w="1134" w:type="dxa"/>
            <w:gridSpan w:val="2"/>
            <w:cellDel w:id="827" w:author="Master Repository Process" w:date="2021-08-29T01:36:00Z"/>
          </w:tcPr>
          <w:p>
            <w:pPr>
              <w:pStyle w:val="yTable"/>
              <w:spacing w:before="0"/>
              <w:ind w:right="170"/>
              <w:jc w:val="right"/>
              <w:rPr>
                <w:sz w:val="20"/>
              </w:rPr>
            </w:pPr>
            <w:del w:id="828" w:author="Master Repository Process" w:date="2021-08-29T01:36:00Z">
              <w:r>
                <w:rPr>
                  <w:sz w:val="20"/>
                </w:rPr>
                <w:delText>27.00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829" w:author="Master Repository Process" w:date="2021-08-29T01:36:00Z"/>
        </w:trPr>
        <w:tc>
          <w:tcPr>
            <w:tcW w:w="1134" w:type="dxa"/>
          </w:tcPr>
          <w:p>
            <w:pPr>
              <w:pStyle w:val="yTable"/>
              <w:spacing w:before="0"/>
              <w:ind w:right="170"/>
              <w:jc w:val="right"/>
              <w:rPr>
                <w:del w:id="830" w:author="Master Repository Process" w:date="2021-08-29T01:36:00Z"/>
                <w:sz w:val="20"/>
              </w:rPr>
            </w:pPr>
          </w:p>
        </w:tc>
        <w:tc>
          <w:tcPr>
            <w:tcW w:w="1276" w:type="dxa"/>
            <w:gridSpan w:val="2"/>
          </w:tcPr>
          <w:p>
            <w:pPr>
              <w:pStyle w:val="yTable"/>
              <w:spacing w:before="0"/>
              <w:ind w:right="170"/>
              <w:jc w:val="right"/>
              <w:rPr>
                <w:del w:id="831" w:author="Master Repository Process" w:date="2021-08-29T01:36:00Z"/>
                <w:sz w:val="20"/>
              </w:rPr>
            </w:pPr>
            <w:del w:id="832" w:author="Master Repository Process" w:date="2021-08-29T01:36:00Z">
              <w:r>
                <w:rPr>
                  <w:sz w:val="20"/>
                </w:rPr>
                <w:delText>6</w:delText>
              </w:r>
            </w:del>
          </w:p>
        </w:tc>
        <w:tc>
          <w:tcPr>
            <w:tcW w:w="1134" w:type="dxa"/>
            <w:gridSpan w:val="5"/>
          </w:tcPr>
          <w:p>
            <w:pPr>
              <w:pStyle w:val="yTable"/>
              <w:spacing w:before="0"/>
              <w:ind w:right="170"/>
              <w:jc w:val="right"/>
              <w:rPr>
                <w:del w:id="833" w:author="Master Repository Process" w:date="2021-08-29T01:36:00Z"/>
                <w:sz w:val="20"/>
              </w:rPr>
            </w:pPr>
            <w:del w:id="834" w:author="Master Repository Process" w:date="2021-08-29T01:36:00Z">
              <w:r>
                <w:rPr>
                  <w:sz w:val="20"/>
                </w:rPr>
                <w:delText>3.20</w:delText>
              </w:r>
            </w:del>
          </w:p>
        </w:tc>
        <w:tc>
          <w:tcPr>
            <w:tcW w:w="1134" w:type="dxa"/>
            <w:gridSpan w:val="3"/>
          </w:tcPr>
          <w:p>
            <w:pPr>
              <w:pStyle w:val="yTable"/>
              <w:spacing w:before="0"/>
              <w:ind w:right="170"/>
              <w:jc w:val="right"/>
              <w:rPr>
                <w:del w:id="835" w:author="Master Repository Process" w:date="2021-08-29T01:36:00Z"/>
                <w:sz w:val="20"/>
              </w:rPr>
            </w:pPr>
            <w:del w:id="836" w:author="Master Repository Process" w:date="2021-08-29T01:36:00Z">
              <w:r>
                <w:rPr>
                  <w:sz w:val="20"/>
                </w:rPr>
                <w:delText>6.40</w:delText>
              </w:r>
            </w:del>
          </w:p>
        </w:tc>
        <w:tc>
          <w:tcPr>
            <w:tcW w:w="1276" w:type="dxa"/>
            <w:gridSpan w:val="5"/>
          </w:tcPr>
          <w:p>
            <w:pPr>
              <w:pStyle w:val="yTable"/>
              <w:spacing w:before="0"/>
              <w:ind w:right="170"/>
              <w:jc w:val="right"/>
              <w:rPr>
                <w:del w:id="837" w:author="Master Repository Process" w:date="2021-08-29T01:36:00Z"/>
                <w:sz w:val="20"/>
              </w:rPr>
            </w:pPr>
            <w:del w:id="838" w:author="Master Repository Process" w:date="2021-08-29T01:36:00Z">
              <w:r>
                <w:rPr>
                  <w:sz w:val="20"/>
                </w:rPr>
                <w:delText>16.00</w:delText>
              </w:r>
            </w:del>
          </w:p>
        </w:tc>
        <w:tc>
          <w:tcPr>
            <w:tcW w:w="1134" w:type="dxa"/>
          </w:tcPr>
          <w:p>
            <w:pPr>
              <w:pStyle w:val="yTable"/>
              <w:spacing w:before="0"/>
              <w:ind w:right="170"/>
              <w:jc w:val="right"/>
              <w:rPr>
                <w:del w:id="839" w:author="Master Repository Process" w:date="2021-08-29T01:36:00Z"/>
                <w:sz w:val="20"/>
              </w:rPr>
            </w:pPr>
            <w:del w:id="840" w:author="Master Repository Process" w:date="2021-08-29T01:36:00Z">
              <w:r>
                <w:rPr>
                  <w:sz w:val="20"/>
                </w:rPr>
                <w:delText>32.00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841" w:author="Master Repository Process" w:date="2021-08-29T01:36:00Z"/>
        </w:trPr>
        <w:tc>
          <w:tcPr>
            <w:tcW w:w="1134" w:type="dxa"/>
          </w:tcPr>
          <w:p>
            <w:pPr>
              <w:pStyle w:val="yTable"/>
              <w:spacing w:before="0"/>
              <w:ind w:right="170"/>
              <w:jc w:val="right"/>
              <w:rPr>
                <w:del w:id="842" w:author="Master Repository Process" w:date="2021-08-29T01:36:00Z"/>
                <w:sz w:val="20"/>
              </w:rPr>
            </w:pPr>
          </w:p>
        </w:tc>
        <w:tc>
          <w:tcPr>
            <w:tcW w:w="1276" w:type="dxa"/>
            <w:gridSpan w:val="2"/>
          </w:tcPr>
          <w:p>
            <w:pPr>
              <w:pStyle w:val="yTable"/>
              <w:spacing w:before="0"/>
              <w:ind w:right="170"/>
              <w:jc w:val="right"/>
              <w:rPr>
                <w:del w:id="843" w:author="Master Repository Process" w:date="2021-08-29T01:36:00Z"/>
                <w:sz w:val="20"/>
              </w:rPr>
            </w:pPr>
            <w:del w:id="844" w:author="Master Repository Process" w:date="2021-08-29T01:36:00Z">
              <w:r>
                <w:rPr>
                  <w:sz w:val="20"/>
                </w:rPr>
                <w:delText>7</w:delText>
              </w:r>
            </w:del>
          </w:p>
        </w:tc>
        <w:tc>
          <w:tcPr>
            <w:tcW w:w="1134" w:type="dxa"/>
            <w:gridSpan w:val="5"/>
          </w:tcPr>
          <w:p>
            <w:pPr>
              <w:pStyle w:val="yTable"/>
              <w:spacing w:before="0"/>
              <w:ind w:right="170"/>
              <w:jc w:val="right"/>
              <w:rPr>
                <w:del w:id="845" w:author="Master Repository Process" w:date="2021-08-29T01:36:00Z"/>
                <w:sz w:val="20"/>
              </w:rPr>
            </w:pPr>
            <w:del w:id="846" w:author="Master Repository Process" w:date="2021-08-29T01:36:00Z">
              <w:r>
                <w:rPr>
                  <w:sz w:val="20"/>
                </w:rPr>
                <w:delText>3.75</w:delText>
              </w:r>
            </w:del>
          </w:p>
        </w:tc>
        <w:tc>
          <w:tcPr>
            <w:tcW w:w="1134" w:type="dxa"/>
            <w:gridSpan w:val="3"/>
          </w:tcPr>
          <w:p>
            <w:pPr>
              <w:pStyle w:val="yTable"/>
              <w:spacing w:before="0"/>
              <w:ind w:right="170"/>
              <w:jc w:val="right"/>
              <w:rPr>
                <w:del w:id="847" w:author="Master Repository Process" w:date="2021-08-29T01:36:00Z"/>
                <w:sz w:val="20"/>
              </w:rPr>
            </w:pPr>
            <w:del w:id="848" w:author="Master Repository Process" w:date="2021-08-29T01:36:00Z">
              <w:r>
                <w:rPr>
                  <w:sz w:val="20"/>
                </w:rPr>
                <w:delText>7.50</w:delText>
              </w:r>
            </w:del>
          </w:p>
        </w:tc>
        <w:tc>
          <w:tcPr>
            <w:tcW w:w="1276" w:type="dxa"/>
            <w:gridSpan w:val="5"/>
          </w:tcPr>
          <w:p>
            <w:pPr>
              <w:pStyle w:val="yTable"/>
              <w:spacing w:before="0"/>
              <w:ind w:right="170"/>
              <w:jc w:val="right"/>
              <w:rPr>
                <w:del w:id="849" w:author="Master Repository Process" w:date="2021-08-29T01:36:00Z"/>
                <w:sz w:val="20"/>
              </w:rPr>
            </w:pPr>
            <w:del w:id="850" w:author="Master Repository Process" w:date="2021-08-29T01:36:00Z">
              <w:r>
                <w:rPr>
                  <w:sz w:val="20"/>
                </w:rPr>
                <w:delText>18.75</w:delText>
              </w:r>
            </w:del>
          </w:p>
        </w:tc>
        <w:tc>
          <w:tcPr>
            <w:tcW w:w="1134" w:type="dxa"/>
          </w:tcPr>
          <w:p>
            <w:pPr>
              <w:pStyle w:val="yTable"/>
              <w:spacing w:before="0"/>
              <w:ind w:right="170"/>
              <w:jc w:val="right"/>
              <w:rPr>
                <w:del w:id="851" w:author="Master Repository Process" w:date="2021-08-29T01:36:00Z"/>
                <w:sz w:val="20"/>
              </w:rPr>
            </w:pPr>
            <w:del w:id="852" w:author="Master Repository Process" w:date="2021-08-29T01:36:00Z">
              <w:r>
                <w:rPr>
                  <w:sz w:val="20"/>
                </w:rPr>
                <w:delText>37.50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853" w:author="Master Repository Process" w:date="2021-08-29T01:36:00Z"/>
        </w:trPr>
        <w:tc>
          <w:tcPr>
            <w:tcW w:w="1134" w:type="dxa"/>
          </w:tcPr>
          <w:p>
            <w:pPr>
              <w:pStyle w:val="yTable"/>
              <w:spacing w:before="0"/>
              <w:ind w:right="170"/>
              <w:jc w:val="right"/>
              <w:rPr>
                <w:del w:id="854" w:author="Master Repository Process" w:date="2021-08-29T01:36:00Z"/>
                <w:sz w:val="20"/>
              </w:rPr>
            </w:pPr>
          </w:p>
        </w:tc>
        <w:tc>
          <w:tcPr>
            <w:tcW w:w="1276" w:type="dxa"/>
            <w:gridSpan w:val="2"/>
          </w:tcPr>
          <w:p>
            <w:pPr>
              <w:pStyle w:val="yTable"/>
              <w:spacing w:before="0"/>
              <w:ind w:right="170"/>
              <w:jc w:val="right"/>
              <w:rPr>
                <w:del w:id="855" w:author="Master Repository Process" w:date="2021-08-29T01:36:00Z"/>
                <w:sz w:val="20"/>
              </w:rPr>
            </w:pPr>
            <w:del w:id="856" w:author="Master Repository Process" w:date="2021-08-29T01:36:00Z">
              <w:r>
                <w:rPr>
                  <w:sz w:val="20"/>
                </w:rPr>
                <w:delText>8</w:delText>
              </w:r>
            </w:del>
          </w:p>
        </w:tc>
        <w:tc>
          <w:tcPr>
            <w:tcW w:w="1134" w:type="dxa"/>
            <w:gridSpan w:val="5"/>
          </w:tcPr>
          <w:p>
            <w:pPr>
              <w:pStyle w:val="yTable"/>
              <w:spacing w:before="0"/>
              <w:ind w:right="170"/>
              <w:jc w:val="right"/>
              <w:rPr>
                <w:del w:id="857" w:author="Master Repository Process" w:date="2021-08-29T01:36:00Z"/>
                <w:sz w:val="20"/>
              </w:rPr>
            </w:pPr>
            <w:del w:id="858" w:author="Master Repository Process" w:date="2021-08-29T01:36:00Z">
              <w:r>
                <w:rPr>
                  <w:sz w:val="20"/>
                </w:rPr>
                <w:delText>4.25</w:delText>
              </w:r>
            </w:del>
          </w:p>
        </w:tc>
        <w:tc>
          <w:tcPr>
            <w:tcW w:w="1134" w:type="dxa"/>
            <w:gridSpan w:val="3"/>
          </w:tcPr>
          <w:p>
            <w:pPr>
              <w:pStyle w:val="yTable"/>
              <w:spacing w:before="0"/>
              <w:ind w:right="170"/>
              <w:jc w:val="right"/>
              <w:rPr>
                <w:del w:id="859" w:author="Master Repository Process" w:date="2021-08-29T01:36:00Z"/>
                <w:sz w:val="20"/>
              </w:rPr>
            </w:pPr>
            <w:del w:id="860" w:author="Master Repository Process" w:date="2021-08-29T01:36:00Z">
              <w:r>
                <w:rPr>
                  <w:sz w:val="20"/>
                </w:rPr>
                <w:delText>8.50</w:delText>
              </w:r>
            </w:del>
          </w:p>
        </w:tc>
        <w:tc>
          <w:tcPr>
            <w:tcW w:w="1276" w:type="dxa"/>
            <w:gridSpan w:val="5"/>
          </w:tcPr>
          <w:p>
            <w:pPr>
              <w:pStyle w:val="yTable"/>
              <w:spacing w:before="0"/>
              <w:ind w:right="170"/>
              <w:jc w:val="right"/>
              <w:rPr>
                <w:del w:id="861" w:author="Master Repository Process" w:date="2021-08-29T01:36:00Z"/>
                <w:sz w:val="20"/>
              </w:rPr>
            </w:pPr>
            <w:del w:id="862" w:author="Master Repository Process" w:date="2021-08-29T01:36:00Z">
              <w:r>
                <w:rPr>
                  <w:sz w:val="20"/>
                </w:rPr>
                <w:delText>21.25</w:delText>
              </w:r>
            </w:del>
          </w:p>
        </w:tc>
        <w:tc>
          <w:tcPr>
            <w:tcW w:w="1134" w:type="dxa"/>
          </w:tcPr>
          <w:p>
            <w:pPr>
              <w:pStyle w:val="yTable"/>
              <w:spacing w:before="0"/>
              <w:ind w:right="170"/>
              <w:jc w:val="right"/>
              <w:rPr>
                <w:del w:id="863" w:author="Master Repository Process" w:date="2021-08-29T01:36:00Z"/>
                <w:sz w:val="20"/>
              </w:rPr>
            </w:pPr>
            <w:del w:id="864" w:author="Master Repository Process" w:date="2021-08-29T01:36:00Z">
              <w:r>
                <w:rPr>
                  <w:sz w:val="20"/>
                </w:rPr>
                <w:delText>42.50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865" w:author="Master Repository Process" w:date="2021-08-29T01:36:00Z"/>
        </w:trPr>
        <w:tc>
          <w:tcPr>
            <w:tcW w:w="1134" w:type="dxa"/>
          </w:tcPr>
          <w:p>
            <w:pPr>
              <w:pStyle w:val="yTable"/>
              <w:spacing w:before="0"/>
              <w:ind w:right="170"/>
              <w:jc w:val="right"/>
              <w:rPr>
                <w:del w:id="866" w:author="Master Repository Process" w:date="2021-08-29T01:36:00Z"/>
                <w:sz w:val="20"/>
              </w:rPr>
            </w:pPr>
          </w:p>
        </w:tc>
        <w:tc>
          <w:tcPr>
            <w:tcW w:w="1276" w:type="dxa"/>
            <w:gridSpan w:val="2"/>
          </w:tcPr>
          <w:p>
            <w:pPr>
              <w:pStyle w:val="yTable"/>
              <w:spacing w:before="0"/>
              <w:ind w:right="170"/>
              <w:jc w:val="right"/>
              <w:rPr>
                <w:del w:id="867" w:author="Master Repository Process" w:date="2021-08-29T01:36:00Z"/>
                <w:sz w:val="20"/>
              </w:rPr>
            </w:pPr>
            <w:del w:id="868" w:author="Master Repository Process" w:date="2021-08-29T01:36:00Z">
              <w:r>
                <w:rPr>
                  <w:sz w:val="20"/>
                </w:rPr>
                <w:delText>9</w:delText>
              </w:r>
            </w:del>
          </w:p>
        </w:tc>
        <w:tc>
          <w:tcPr>
            <w:tcW w:w="1134" w:type="dxa"/>
            <w:gridSpan w:val="5"/>
          </w:tcPr>
          <w:p>
            <w:pPr>
              <w:pStyle w:val="yTable"/>
              <w:spacing w:before="0"/>
              <w:ind w:right="170"/>
              <w:jc w:val="right"/>
              <w:rPr>
                <w:del w:id="869" w:author="Master Repository Process" w:date="2021-08-29T01:36:00Z"/>
                <w:sz w:val="20"/>
              </w:rPr>
            </w:pPr>
            <w:del w:id="870" w:author="Master Repository Process" w:date="2021-08-29T01:36:00Z">
              <w:r>
                <w:rPr>
                  <w:sz w:val="20"/>
                </w:rPr>
                <w:delText>4.80</w:delText>
              </w:r>
            </w:del>
          </w:p>
        </w:tc>
        <w:tc>
          <w:tcPr>
            <w:tcW w:w="1134" w:type="dxa"/>
            <w:gridSpan w:val="3"/>
          </w:tcPr>
          <w:p>
            <w:pPr>
              <w:pStyle w:val="yTable"/>
              <w:spacing w:before="0"/>
              <w:ind w:right="170"/>
              <w:jc w:val="right"/>
              <w:rPr>
                <w:del w:id="871" w:author="Master Repository Process" w:date="2021-08-29T01:36:00Z"/>
                <w:sz w:val="20"/>
              </w:rPr>
            </w:pPr>
            <w:del w:id="872" w:author="Master Repository Process" w:date="2021-08-29T01:36:00Z">
              <w:r>
                <w:rPr>
                  <w:sz w:val="20"/>
                </w:rPr>
                <w:delText>9.60</w:delText>
              </w:r>
            </w:del>
          </w:p>
        </w:tc>
        <w:tc>
          <w:tcPr>
            <w:tcW w:w="1276" w:type="dxa"/>
            <w:gridSpan w:val="5"/>
          </w:tcPr>
          <w:p>
            <w:pPr>
              <w:pStyle w:val="yTable"/>
              <w:spacing w:before="0"/>
              <w:ind w:right="170"/>
              <w:jc w:val="right"/>
              <w:rPr>
                <w:del w:id="873" w:author="Master Repository Process" w:date="2021-08-29T01:36:00Z"/>
                <w:sz w:val="20"/>
              </w:rPr>
            </w:pPr>
            <w:del w:id="874" w:author="Master Repository Process" w:date="2021-08-29T01:36:00Z">
              <w:r>
                <w:rPr>
                  <w:sz w:val="20"/>
                </w:rPr>
                <w:delText>24.00</w:delText>
              </w:r>
            </w:del>
          </w:p>
        </w:tc>
        <w:tc>
          <w:tcPr>
            <w:tcW w:w="1134" w:type="dxa"/>
          </w:tcPr>
          <w:p>
            <w:pPr>
              <w:pStyle w:val="yTable"/>
              <w:spacing w:before="0"/>
              <w:ind w:right="170"/>
              <w:jc w:val="right"/>
              <w:rPr>
                <w:del w:id="875" w:author="Master Repository Process" w:date="2021-08-29T01:36:00Z"/>
                <w:sz w:val="20"/>
              </w:rPr>
            </w:pPr>
            <w:del w:id="876" w:author="Master Repository Process" w:date="2021-08-29T01:36:00Z">
              <w:r>
                <w:rPr>
                  <w:sz w:val="20"/>
                </w:rPr>
                <w:delText>48.00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877" w:author="Master Repository Process" w:date="2021-08-29T01:36:00Z"/>
        </w:trPr>
        <w:tc>
          <w:tcPr>
            <w:tcW w:w="1134" w:type="dxa"/>
          </w:tcPr>
          <w:p>
            <w:pPr>
              <w:pStyle w:val="yTable"/>
              <w:spacing w:before="0"/>
              <w:ind w:right="170"/>
              <w:jc w:val="right"/>
              <w:rPr>
                <w:del w:id="878" w:author="Master Repository Process" w:date="2021-08-29T01:36:00Z"/>
                <w:sz w:val="20"/>
              </w:rPr>
            </w:pPr>
          </w:p>
        </w:tc>
        <w:tc>
          <w:tcPr>
            <w:tcW w:w="1276" w:type="dxa"/>
            <w:gridSpan w:val="2"/>
          </w:tcPr>
          <w:p>
            <w:pPr>
              <w:pStyle w:val="yTable"/>
              <w:spacing w:before="0"/>
              <w:ind w:right="170"/>
              <w:jc w:val="right"/>
              <w:rPr>
                <w:del w:id="879" w:author="Master Repository Process" w:date="2021-08-29T01:36:00Z"/>
                <w:sz w:val="20"/>
              </w:rPr>
            </w:pPr>
            <w:del w:id="880" w:author="Master Repository Process" w:date="2021-08-29T01:36:00Z">
              <w:r>
                <w:rPr>
                  <w:sz w:val="20"/>
                </w:rPr>
                <w:delText>10</w:delText>
              </w:r>
            </w:del>
          </w:p>
        </w:tc>
        <w:tc>
          <w:tcPr>
            <w:tcW w:w="1134" w:type="dxa"/>
            <w:gridSpan w:val="5"/>
          </w:tcPr>
          <w:p>
            <w:pPr>
              <w:pStyle w:val="yTable"/>
              <w:spacing w:before="0"/>
              <w:ind w:right="170"/>
              <w:jc w:val="right"/>
              <w:rPr>
                <w:del w:id="881" w:author="Master Repository Process" w:date="2021-08-29T01:36:00Z"/>
                <w:sz w:val="20"/>
              </w:rPr>
            </w:pPr>
            <w:del w:id="882" w:author="Master Repository Process" w:date="2021-08-29T01:36:00Z">
              <w:r>
                <w:rPr>
                  <w:sz w:val="20"/>
                </w:rPr>
                <w:delText>5.30</w:delText>
              </w:r>
            </w:del>
          </w:p>
        </w:tc>
        <w:tc>
          <w:tcPr>
            <w:tcW w:w="1134" w:type="dxa"/>
            <w:gridSpan w:val="3"/>
          </w:tcPr>
          <w:p>
            <w:pPr>
              <w:pStyle w:val="yTable"/>
              <w:spacing w:before="0"/>
              <w:ind w:right="170"/>
              <w:jc w:val="right"/>
              <w:rPr>
                <w:del w:id="883" w:author="Master Repository Process" w:date="2021-08-29T01:36:00Z"/>
                <w:sz w:val="20"/>
              </w:rPr>
            </w:pPr>
            <w:del w:id="884" w:author="Master Repository Process" w:date="2021-08-29T01:36:00Z">
              <w:r>
                <w:rPr>
                  <w:sz w:val="20"/>
                </w:rPr>
                <w:delText>10.60</w:delText>
              </w:r>
            </w:del>
          </w:p>
        </w:tc>
        <w:tc>
          <w:tcPr>
            <w:tcW w:w="1276" w:type="dxa"/>
            <w:gridSpan w:val="5"/>
          </w:tcPr>
          <w:p>
            <w:pPr>
              <w:pStyle w:val="yTable"/>
              <w:spacing w:before="0"/>
              <w:ind w:right="170"/>
              <w:jc w:val="right"/>
              <w:rPr>
                <w:del w:id="885" w:author="Master Repository Process" w:date="2021-08-29T01:36:00Z"/>
                <w:sz w:val="20"/>
              </w:rPr>
            </w:pPr>
            <w:del w:id="886" w:author="Master Repository Process" w:date="2021-08-29T01:36:00Z">
              <w:r>
                <w:rPr>
                  <w:sz w:val="20"/>
                </w:rPr>
                <w:delText>26.50</w:delText>
              </w:r>
            </w:del>
          </w:p>
        </w:tc>
        <w:tc>
          <w:tcPr>
            <w:tcW w:w="1134" w:type="dxa"/>
          </w:tcPr>
          <w:p>
            <w:pPr>
              <w:pStyle w:val="yTable"/>
              <w:spacing w:before="0"/>
              <w:ind w:right="170"/>
              <w:jc w:val="right"/>
              <w:rPr>
                <w:del w:id="887" w:author="Master Repository Process" w:date="2021-08-29T01:36:00Z"/>
                <w:sz w:val="20"/>
              </w:rPr>
            </w:pPr>
            <w:del w:id="888" w:author="Master Repository Process" w:date="2021-08-29T01:36:00Z">
              <w:r>
                <w:rPr>
                  <w:sz w:val="20"/>
                </w:rPr>
                <w:delText>53.00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889" w:author="Master Repository Process" w:date="2021-08-29T01:36:00Z"/>
        </w:trPr>
        <w:tc>
          <w:tcPr>
            <w:tcW w:w="1134" w:type="dxa"/>
          </w:tcPr>
          <w:p>
            <w:pPr>
              <w:pStyle w:val="yTable"/>
              <w:spacing w:before="0"/>
              <w:ind w:right="170"/>
              <w:jc w:val="right"/>
              <w:rPr>
                <w:del w:id="890" w:author="Master Repository Process" w:date="2021-08-29T01:36:00Z"/>
                <w:sz w:val="20"/>
              </w:rPr>
            </w:pPr>
          </w:p>
        </w:tc>
        <w:tc>
          <w:tcPr>
            <w:tcW w:w="1276" w:type="dxa"/>
            <w:gridSpan w:val="2"/>
          </w:tcPr>
          <w:p>
            <w:pPr>
              <w:pStyle w:val="yTable"/>
              <w:spacing w:before="0"/>
              <w:ind w:right="170"/>
              <w:jc w:val="right"/>
              <w:rPr>
                <w:del w:id="891" w:author="Master Repository Process" w:date="2021-08-29T01:36:00Z"/>
                <w:sz w:val="20"/>
              </w:rPr>
            </w:pPr>
            <w:del w:id="892" w:author="Master Repository Process" w:date="2021-08-29T01:36:00Z">
              <w:r>
                <w:rPr>
                  <w:sz w:val="20"/>
                </w:rPr>
                <w:delText>11</w:delText>
              </w:r>
            </w:del>
          </w:p>
        </w:tc>
        <w:tc>
          <w:tcPr>
            <w:tcW w:w="1134" w:type="dxa"/>
            <w:gridSpan w:val="5"/>
          </w:tcPr>
          <w:p>
            <w:pPr>
              <w:pStyle w:val="yTable"/>
              <w:spacing w:before="0"/>
              <w:ind w:right="170"/>
              <w:jc w:val="right"/>
              <w:rPr>
                <w:del w:id="893" w:author="Master Repository Process" w:date="2021-08-29T01:36:00Z"/>
                <w:sz w:val="20"/>
              </w:rPr>
            </w:pPr>
            <w:del w:id="894" w:author="Master Repository Process" w:date="2021-08-29T01:36:00Z">
              <w:r>
                <w:rPr>
                  <w:sz w:val="20"/>
                </w:rPr>
                <w:delText>5.85</w:delText>
              </w:r>
            </w:del>
          </w:p>
        </w:tc>
        <w:tc>
          <w:tcPr>
            <w:tcW w:w="1134" w:type="dxa"/>
            <w:gridSpan w:val="3"/>
          </w:tcPr>
          <w:p>
            <w:pPr>
              <w:pStyle w:val="yTable"/>
              <w:spacing w:before="0"/>
              <w:ind w:right="170"/>
              <w:jc w:val="right"/>
              <w:rPr>
                <w:del w:id="895" w:author="Master Repository Process" w:date="2021-08-29T01:36:00Z"/>
                <w:sz w:val="20"/>
              </w:rPr>
            </w:pPr>
            <w:del w:id="896" w:author="Master Repository Process" w:date="2021-08-29T01:36:00Z">
              <w:r>
                <w:rPr>
                  <w:sz w:val="20"/>
                </w:rPr>
                <w:delText>11.70</w:delText>
              </w:r>
            </w:del>
          </w:p>
        </w:tc>
        <w:tc>
          <w:tcPr>
            <w:tcW w:w="1276" w:type="dxa"/>
            <w:gridSpan w:val="5"/>
          </w:tcPr>
          <w:p>
            <w:pPr>
              <w:pStyle w:val="yTable"/>
              <w:spacing w:before="0"/>
              <w:ind w:right="170"/>
              <w:jc w:val="right"/>
              <w:rPr>
                <w:del w:id="897" w:author="Master Repository Process" w:date="2021-08-29T01:36:00Z"/>
                <w:sz w:val="20"/>
              </w:rPr>
            </w:pPr>
            <w:del w:id="898" w:author="Master Repository Process" w:date="2021-08-29T01:36:00Z">
              <w:r>
                <w:rPr>
                  <w:sz w:val="20"/>
                </w:rPr>
                <w:delText>29.25</w:delText>
              </w:r>
            </w:del>
          </w:p>
        </w:tc>
        <w:tc>
          <w:tcPr>
            <w:tcW w:w="1134" w:type="dxa"/>
          </w:tcPr>
          <w:p>
            <w:pPr>
              <w:pStyle w:val="yTable"/>
              <w:spacing w:before="0"/>
              <w:ind w:right="170"/>
              <w:jc w:val="right"/>
              <w:rPr>
                <w:del w:id="899" w:author="Master Repository Process" w:date="2021-08-29T01:36:00Z"/>
                <w:sz w:val="20"/>
              </w:rPr>
            </w:pPr>
            <w:del w:id="900" w:author="Master Repository Process" w:date="2021-08-29T01:36:00Z">
              <w:r>
                <w:rPr>
                  <w:sz w:val="20"/>
                </w:rPr>
                <w:delText>58.50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901" w:author="Master Repository Process" w:date="2021-08-29T01:36:00Z"/>
        </w:trPr>
        <w:tc>
          <w:tcPr>
            <w:tcW w:w="1134" w:type="dxa"/>
          </w:tcPr>
          <w:p>
            <w:pPr>
              <w:pStyle w:val="yTable"/>
              <w:spacing w:before="0"/>
              <w:ind w:right="170"/>
              <w:jc w:val="right"/>
              <w:rPr>
                <w:del w:id="902" w:author="Master Repository Process" w:date="2021-08-29T01:36:00Z"/>
                <w:sz w:val="20"/>
              </w:rPr>
            </w:pPr>
          </w:p>
        </w:tc>
        <w:tc>
          <w:tcPr>
            <w:tcW w:w="1276" w:type="dxa"/>
            <w:gridSpan w:val="2"/>
          </w:tcPr>
          <w:p>
            <w:pPr>
              <w:pStyle w:val="yTable"/>
              <w:spacing w:before="0"/>
              <w:ind w:right="170"/>
              <w:jc w:val="right"/>
              <w:rPr>
                <w:del w:id="903" w:author="Master Repository Process" w:date="2021-08-29T01:36:00Z"/>
                <w:sz w:val="20"/>
              </w:rPr>
            </w:pPr>
            <w:del w:id="904" w:author="Master Repository Process" w:date="2021-08-29T01:36:00Z">
              <w:r>
                <w:rPr>
                  <w:sz w:val="20"/>
                </w:rPr>
                <w:delText>12</w:delText>
              </w:r>
            </w:del>
          </w:p>
        </w:tc>
        <w:tc>
          <w:tcPr>
            <w:tcW w:w="1134" w:type="dxa"/>
            <w:gridSpan w:val="5"/>
          </w:tcPr>
          <w:p>
            <w:pPr>
              <w:pStyle w:val="yTable"/>
              <w:spacing w:before="0"/>
              <w:ind w:right="170"/>
              <w:jc w:val="right"/>
              <w:rPr>
                <w:del w:id="905" w:author="Master Repository Process" w:date="2021-08-29T01:36:00Z"/>
                <w:sz w:val="20"/>
              </w:rPr>
            </w:pPr>
            <w:del w:id="906" w:author="Master Repository Process" w:date="2021-08-29T01:36:00Z">
              <w:r>
                <w:rPr>
                  <w:sz w:val="20"/>
                </w:rPr>
                <w:delText>6.35</w:delText>
              </w:r>
            </w:del>
          </w:p>
        </w:tc>
        <w:tc>
          <w:tcPr>
            <w:tcW w:w="1134" w:type="dxa"/>
            <w:gridSpan w:val="3"/>
          </w:tcPr>
          <w:p>
            <w:pPr>
              <w:pStyle w:val="yTable"/>
              <w:spacing w:before="0"/>
              <w:ind w:right="170"/>
              <w:jc w:val="right"/>
              <w:rPr>
                <w:del w:id="907" w:author="Master Repository Process" w:date="2021-08-29T01:36:00Z"/>
                <w:sz w:val="20"/>
              </w:rPr>
            </w:pPr>
            <w:del w:id="908" w:author="Master Repository Process" w:date="2021-08-29T01:36:00Z">
              <w:r>
                <w:rPr>
                  <w:sz w:val="20"/>
                </w:rPr>
                <w:delText>12.70</w:delText>
              </w:r>
            </w:del>
          </w:p>
        </w:tc>
        <w:tc>
          <w:tcPr>
            <w:tcW w:w="1276" w:type="dxa"/>
            <w:gridSpan w:val="5"/>
          </w:tcPr>
          <w:p>
            <w:pPr>
              <w:pStyle w:val="yTable"/>
              <w:spacing w:before="0"/>
              <w:ind w:right="170"/>
              <w:jc w:val="right"/>
              <w:rPr>
                <w:del w:id="909" w:author="Master Repository Process" w:date="2021-08-29T01:36:00Z"/>
                <w:sz w:val="20"/>
              </w:rPr>
            </w:pPr>
            <w:del w:id="910" w:author="Master Repository Process" w:date="2021-08-29T01:36:00Z">
              <w:r>
                <w:rPr>
                  <w:sz w:val="20"/>
                </w:rPr>
                <w:delText>31.75</w:delText>
              </w:r>
            </w:del>
          </w:p>
        </w:tc>
        <w:tc>
          <w:tcPr>
            <w:tcW w:w="1134" w:type="dxa"/>
          </w:tcPr>
          <w:p>
            <w:pPr>
              <w:pStyle w:val="yTable"/>
              <w:spacing w:before="0"/>
              <w:ind w:right="170"/>
              <w:jc w:val="right"/>
              <w:rPr>
                <w:del w:id="911" w:author="Master Repository Process" w:date="2021-08-29T01:36:00Z"/>
                <w:sz w:val="20"/>
              </w:rPr>
            </w:pPr>
            <w:del w:id="912" w:author="Master Repository Process" w:date="2021-08-29T01:36:00Z">
              <w:r>
                <w:rPr>
                  <w:sz w:val="20"/>
                </w:rPr>
                <w:delText>63.50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913" w:author="Master Repository Process" w:date="2021-08-29T01:36:00Z"/>
        </w:trPr>
        <w:tc>
          <w:tcPr>
            <w:tcW w:w="1134" w:type="dxa"/>
          </w:tcPr>
          <w:p>
            <w:pPr>
              <w:pStyle w:val="yTable"/>
              <w:spacing w:before="0"/>
              <w:ind w:right="170"/>
              <w:jc w:val="right"/>
              <w:rPr>
                <w:del w:id="914" w:author="Master Repository Process" w:date="2021-08-29T01:36:00Z"/>
                <w:sz w:val="20"/>
              </w:rPr>
            </w:pPr>
          </w:p>
        </w:tc>
        <w:tc>
          <w:tcPr>
            <w:tcW w:w="1276" w:type="dxa"/>
            <w:gridSpan w:val="2"/>
          </w:tcPr>
          <w:p>
            <w:pPr>
              <w:pStyle w:val="yTable"/>
              <w:spacing w:before="0"/>
              <w:ind w:right="170"/>
              <w:jc w:val="right"/>
              <w:rPr>
                <w:del w:id="915" w:author="Master Repository Process" w:date="2021-08-29T01:36:00Z"/>
                <w:sz w:val="20"/>
              </w:rPr>
            </w:pPr>
            <w:del w:id="916" w:author="Master Repository Process" w:date="2021-08-29T01:36:00Z">
              <w:r>
                <w:rPr>
                  <w:sz w:val="20"/>
                </w:rPr>
                <w:delText>14</w:delText>
              </w:r>
            </w:del>
          </w:p>
        </w:tc>
        <w:tc>
          <w:tcPr>
            <w:tcW w:w="1134" w:type="dxa"/>
            <w:gridSpan w:val="5"/>
          </w:tcPr>
          <w:p>
            <w:pPr>
              <w:pStyle w:val="yTable"/>
              <w:spacing w:before="0"/>
              <w:ind w:right="170"/>
              <w:jc w:val="right"/>
              <w:rPr>
                <w:del w:id="917" w:author="Master Repository Process" w:date="2021-08-29T01:36:00Z"/>
                <w:sz w:val="20"/>
              </w:rPr>
            </w:pPr>
            <w:del w:id="918" w:author="Master Repository Process" w:date="2021-08-29T01:36:00Z">
              <w:r>
                <w:rPr>
                  <w:sz w:val="20"/>
                </w:rPr>
                <w:delText>7.45</w:delText>
              </w:r>
            </w:del>
          </w:p>
        </w:tc>
        <w:tc>
          <w:tcPr>
            <w:tcW w:w="1134" w:type="dxa"/>
            <w:gridSpan w:val="3"/>
          </w:tcPr>
          <w:p>
            <w:pPr>
              <w:pStyle w:val="yTable"/>
              <w:spacing w:before="0"/>
              <w:ind w:right="170"/>
              <w:jc w:val="right"/>
              <w:rPr>
                <w:del w:id="919" w:author="Master Repository Process" w:date="2021-08-29T01:36:00Z"/>
                <w:sz w:val="20"/>
              </w:rPr>
            </w:pPr>
            <w:del w:id="920" w:author="Master Repository Process" w:date="2021-08-29T01:36:00Z">
              <w:r>
                <w:rPr>
                  <w:sz w:val="20"/>
                </w:rPr>
                <w:delText>14.90</w:delText>
              </w:r>
            </w:del>
          </w:p>
        </w:tc>
        <w:tc>
          <w:tcPr>
            <w:tcW w:w="1276" w:type="dxa"/>
            <w:gridSpan w:val="5"/>
          </w:tcPr>
          <w:p>
            <w:pPr>
              <w:pStyle w:val="yTable"/>
              <w:spacing w:before="0"/>
              <w:ind w:right="170"/>
              <w:jc w:val="right"/>
              <w:rPr>
                <w:del w:id="921" w:author="Master Repository Process" w:date="2021-08-29T01:36:00Z"/>
                <w:sz w:val="20"/>
              </w:rPr>
            </w:pPr>
            <w:del w:id="922" w:author="Master Repository Process" w:date="2021-08-29T01:36:00Z">
              <w:r>
                <w:rPr>
                  <w:sz w:val="20"/>
                </w:rPr>
                <w:delText>37.25</w:delText>
              </w:r>
            </w:del>
          </w:p>
        </w:tc>
        <w:tc>
          <w:tcPr>
            <w:tcW w:w="1134" w:type="dxa"/>
          </w:tcPr>
          <w:p>
            <w:pPr>
              <w:pStyle w:val="yTable"/>
              <w:spacing w:before="0"/>
              <w:ind w:right="170"/>
              <w:jc w:val="right"/>
              <w:rPr>
                <w:del w:id="923" w:author="Master Repository Process" w:date="2021-08-29T01:36:00Z"/>
                <w:sz w:val="20"/>
              </w:rPr>
            </w:pPr>
            <w:del w:id="924" w:author="Master Repository Process" w:date="2021-08-29T01:36:00Z">
              <w:r>
                <w:rPr>
                  <w:sz w:val="20"/>
                </w:rPr>
                <w:delText>74.50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925" w:author="Master Repository Process" w:date="2021-08-29T01:36:00Z"/>
        </w:trPr>
        <w:tc>
          <w:tcPr>
            <w:tcW w:w="1134" w:type="dxa"/>
          </w:tcPr>
          <w:p>
            <w:pPr>
              <w:pStyle w:val="yTable"/>
              <w:spacing w:before="0"/>
              <w:ind w:right="170"/>
              <w:jc w:val="right"/>
              <w:rPr>
                <w:del w:id="926" w:author="Master Repository Process" w:date="2021-08-29T01:36:00Z"/>
                <w:sz w:val="20"/>
              </w:rPr>
            </w:pPr>
          </w:p>
        </w:tc>
        <w:tc>
          <w:tcPr>
            <w:tcW w:w="1276" w:type="dxa"/>
            <w:gridSpan w:val="2"/>
          </w:tcPr>
          <w:p>
            <w:pPr>
              <w:pStyle w:val="yTable"/>
              <w:spacing w:before="0"/>
              <w:ind w:right="170"/>
              <w:jc w:val="right"/>
              <w:rPr>
                <w:del w:id="927" w:author="Master Repository Process" w:date="2021-08-29T01:36:00Z"/>
                <w:sz w:val="20"/>
              </w:rPr>
            </w:pPr>
            <w:del w:id="928" w:author="Master Repository Process" w:date="2021-08-29T01:36:00Z">
              <w:r>
                <w:rPr>
                  <w:sz w:val="20"/>
                </w:rPr>
                <w:delText>18</w:delText>
              </w:r>
            </w:del>
          </w:p>
        </w:tc>
        <w:tc>
          <w:tcPr>
            <w:tcW w:w="1134" w:type="dxa"/>
            <w:gridSpan w:val="5"/>
          </w:tcPr>
          <w:p>
            <w:pPr>
              <w:pStyle w:val="yTable"/>
              <w:spacing w:before="0"/>
              <w:ind w:right="170"/>
              <w:jc w:val="right"/>
              <w:rPr>
                <w:del w:id="929" w:author="Master Repository Process" w:date="2021-08-29T01:36:00Z"/>
                <w:sz w:val="20"/>
              </w:rPr>
            </w:pPr>
            <w:del w:id="930" w:author="Master Repository Process" w:date="2021-08-29T01:36:00Z">
              <w:r>
                <w:rPr>
                  <w:sz w:val="20"/>
                </w:rPr>
                <w:delText>9.60</w:delText>
              </w:r>
            </w:del>
          </w:p>
        </w:tc>
        <w:tc>
          <w:tcPr>
            <w:tcW w:w="1134" w:type="dxa"/>
            <w:gridSpan w:val="3"/>
          </w:tcPr>
          <w:p>
            <w:pPr>
              <w:pStyle w:val="yTable"/>
              <w:spacing w:before="0"/>
              <w:ind w:right="170"/>
              <w:jc w:val="right"/>
              <w:rPr>
                <w:del w:id="931" w:author="Master Repository Process" w:date="2021-08-29T01:36:00Z"/>
                <w:sz w:val="20"/>
              </w:rPr>
            </w:pPr>
            <w:del w:id="932" w:author="Master Repository Process" w:date="2021-08-29T01:36:00Z">
              <w:r>
                <w:rPr>
                  <w:sz w:val="20"/>
                </w:rPr>
                <w:delText>19.20</w:delText>
              </w:r>
            </w:del>
          </w:p>
        </w:tc>
        <w:tc>
          <w:tcPr>
            <w:tcW w:w="1276" w:type="dxa"/>
            <w:gridSpan w:val="5"/>
          </w:tcPr>
          <w:p>
            <w:pPr>
              <w:pStyle w:val="yTable"/>
              <w:spacing w:before="0"/>
              <w:ind w:right="170"/>
              <w:jc w:val="right"/>
              <w:rPr>
                <w:del w:id="933" w:author="Master Repository Process" w:date="2021-08-29T01:36:00Z"/>
                <w:sz w:val="20"/>
              </w:rPr>
            </w:pPr>
            <w:del w:id="934" w:author="Master Repository Process" w:date="2021-08-29T01:36:00Z">
              <w:r>
                <w:rPr>
                  <w:sz w:val="20"/>
                </w:rPr>
                <w:delText>48.00</w:delText>
              </w:r>
            </w:del>
          </w:p>
        </w:tc>
        <w:tc>
          <w:tcPr>
            <w:tcW w:w="1134" w:type="dxa"/>
          </w:tcPr>
          <w:p>
            <w:pPr>
              <w:pStyle w:val="yTable"/>
              <w:spacing w:before="0"/>
              <w:ind w:right="170"/>
              <w:jc w:val="right"/>
              <w:rPr>
                <w:del w:id="935" w:author="Master Repository Process" w:date="2021-08-29T01:36:00Z"/>
                <w:sz w:val="20"/>
              </w:rPr>
            </w:pPr>
            <w:del w:id="936" w:author="Master Repository Process" w:date="2021-08-29T01:36:00Z">
              <w:r>
                <w:rPr>
                  <w:sz w:val="20"/>
                </w:rPr>
                <w:delText>96.00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937" w:author="Master Repository Process" w:date="2021-08-29T01:36:00Z"/>
        </w:trPr>
        <w:tc>
          <w:tcPr>
            <w:tcW w:w="1134" w:type="dxa"/>
          </w:tcPr>
          <w:p>
            <w:pPr>
              <w:pStyle w:val="yTable"/>
              <w:spacing w:before="0"/>
              <w:ind w:right="170"/>
              <w:jc w:val="right"/>
              <w:rPr>
                <w:del w:id="938" w:author="Master Repository Process" w:date="2021-08-29T01:36:00Z"/>
                <w:sz w:val="20"/>
              </w:rPr>
            </w:pPr>
          </w:p>
        </w:tc>
        <w:tc>
          <w:tcPr>
            <w:tcW w:w="1276" w:type="dxa"/>
            <w:gridSpan w:val="2"/>
          </w:tcPr>
          <w:p>
            <w:pPr>
              <w:pStyle w:val="yTable"/>
              <w:spacing w:before="0"/>
              <w:ind w:right="170"/>
              <w:jc w:val="right"/>
              <w:rPr>
                <w:del w:id="939" w:author="Master Repository Process" w:date="2021-08-29T01:36:00Z"/>
                <w:sz w:val="20"/>
              </w:rPr>
            </w:pPr>
            <w:del w:id="940" w:author="Master Repository Process" w:date="2021-08-29T01:36:00Z">
              <w:r>
                <w:rPr>
                  <w:sz w:val="20"/>
                </w:rPr>
                <w:delText>25</w:delText>
              </w:r>
            </w:del>
          </w:p>
        </w:tc>
        <w:tc>
          <w:tcPr>
            <w:tcW w:w="1134" w:type="dxa"/>
            <w:gridSpan w:val="5"/>
          </w:tcPr>
          <w:p>
            <w:pPr>
              <w:pStyle w:val="yTable"/>
              <w:spacing w:before="0"/>
              <w:ind w:right="170"/>
              <w:jc w:val="right"/>
              <w:rPr>
                <w:del w:id="941" w:author="Master Repository Process" w:date="2021-08-29T01:36:00Z"/>
                <w:sz w:val="20"/>
              </w:rPr>
            </w:pPr>
            <w:del w:id="942" w:author="Master Repository Process" w:date="2021-08-29T01:36:00Z">
              <w:r>
                <w:rPr>
                  <w:sz w:val="20"/>
                </w:rPr>
                <w:delText>13.25</w:delText>
              </w:r>
            </w:del>
          </w:p>
        </w:tc>
        <w:tc>
          <w:tcPr>
            <w:tcW w:w="1134" w:type="dxa"/>
            <w:gridSpan w:val="3"/>
          </w:tcPr>
          <w:p>
            <w:pPr>
              <w:pStyle w:val="yTable"/>
              <w:spacing w:before="0"/>
              <w:ind w:right="170"/>
              <w:jc w:val="right"/>
              <w:rPr>
                <w:del w:id="943" w:author="Master Repository Process" w:date="2021-08-29T01:36:00Z"/>
                <w:sz w:val="20"/>
              </w:rPr>
            </w:pPr>
            <w:del w:id="944" w:author="Master Repository Process" w:date="2021-08-29T01:36:00Z">
              <w:r>
                <w:rPr>
                  <w:sz w:val="20"/>
                </w:rPr>
                <w:delText>26.50</w:delText>
              </w:r>
            </w:del>
          </w:p>
        </w:tc>
        <w:tc>
          <w:tcPr>
            <w:tcW w:w="1276" w:type="dxa"/>
            <w:gridSpan w:val="5"/>
          </w:tcPr>
          <w:p>
            <w:pPr>
              <w:pStyle w:val="yTable"/>
              <w:spacing w:before="0"/>
              <w:ind w:right="170"/>
              <w:jc w:val="right"/>
              <w:rPr>
                <w:del w:id="945" w:author="Master Repository Process" w:date="2021-08-29T01:36:00Z"/>
                <w:sz w:val="20"/>
              </w:rPr>
            </w:pPr>
            <w:del w:id="946" w:author="Master Repository Process" w:date="2021-08-29T01:36:00Z">
              <w:r>
                <w:rPr>
                  <w:sz w:val="20"/>
                </w:rPr>
                <w:delText>66.25</w:delText>
              </w:r>
            </w:del>
          </w:p>
        </w:tc>
        <w:tc>
          <w:tcPr>
            <w:tcW w:w="1134" w:type="dxa"/>
          </w:tcPr>
          <w:p>
            <w:pPr>
              <w:pStyle w:val="yTable"/>
              <w:spacing w:before="0"/>
              <w:ind w:right="170"/>
              <w:jc w:val="right"/>
              <w:rPr>
                <w:del w:id="947" w:author="Master Repository Process" w:date="2021-08-29T01:36:00Z"/>
                <w:sz w:val="20"/>
              </w:rPr>
            </w:pPr>
            <w:del w:id="948" w:author="Master Repository Process" w:date="2021-08-29T01:36:00Z">
              <w:r>
                <w:rPr>
                  <w:sz w:val="20"/>
                </w:rPr>
                <w:delText>132.50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7</w:t>
            </w:r>
          </w:p>
        </w:tc>
        <w:tc>
          <w:tcPr>
            <w:tcW w:w="1984" w:type="dxa"/>
          </w:tcPr>
          <w:p>
            <w:pPr>
              <w:pStyle w:val="yTable"/>
              <w:spacing w:before="0"/>
              <w:ind w:right="170"/>
              <w:jc w:val="center"/>
              <w:rPr>
                <w:sz w:val="20"/>
              </w:rPr>
            </w:pPr>
            <w:r>
              <w:rPr>
                <w:sz w:val="20"/>
              </w:rPr>
              <w:t>7</w:t>
            </w:r>
          </w:p>
        </w:tc>
        <w:tc>
          <w:tcPr>
            <w:tcW w:w="1134" w:type="dxa"/>
            <w:gridSpan w:val="3"/>
            <w:cellDel w:id="949" w:author="Master Repository Process" w:date="2021-08-29T01:36:00Z"/>
          </w:tcPr>
          <w:p>
            <w:pPr>
              <w:pStyle w:val="yTable"/>
              <w:spacing w:before="0"/>
              <w:ind w:right="170"/>
              <w:jc w:val="right"/>
              <w:rPr>
                <w:sz w:val="20"/>
              </w:rPr>
            </w:pPr>
            <w:del w:id="950" w:author="Master Repository Process" w:date="2021-08-29T01:36:00Z">
              <w:r>
                <w:rPr>
                  <w:sz w:val="20"/>
                </w:rPr>
                <w:delText>3.75</w:delText>
              </w:r>
            </w:del>
          </w:p>
        </w:tc>
        <w:tc>
          <w:tcPr>
            <w:tcW w:w="1134" w:type="dxa"/>
            <w:gridSpan w:val="3"/>
            <w:cellDel w:id="951" w:author="Master Repository Process" w:date="2021-08-29T01:36:00Z"/>
          </w:tcPr>
          <w:p>
            <w:pPr>
              <w:pStyle w:val="yTable"/>
              <w:spacing w:before="0"/>
              <w:ind w:right="170"/>
              <w:jc w:val="right"/>
              <w:rPr>
                <w:sz w:val="20"/>
              </w:rPr>
            </w:pPr>
            <w:del w:id="952" w:author="Master Repository Process" w:date="2021-08-29T01:36:00Z">
              <w:r>
                <w:rPr>
                  <w:sz w:val="20"/>
                </w:rPr>
                <w:delText>7.50</w:delText>
              </w:r>
            </w:del>
          </w:p>
        </w:tc>
        <w:tc>
          <w:tcPr>
            <w:tcW w:w="1276" w:type="dxa"/>
            <w:gridSpan w:val="2"/>
            <w:cellDel w:id="953" w:author="Master Repository Process" w:date="2021-08-29T01:36:00Z"/>
          </w:tcPr>
          <w:p>
            <w:pPr>
              <w:pStyle w:val="yTable"/>
              <w:spacing w:before="0"/>
              <w:ind w:right="170"/>
              <w:jc w:val="right"/>
              <w:rPr>
                <w:sz w:val="20"/>
              </w:rPr>
            </w:pPr>
            <w:del w:id="954" w:author="Master Repository Process" w:date="2021-08-29T01:36:00Z">
              <w:r>
                <w:rPr>
                  <w:sz w:val="20"/>
                </w:rPr>
                <w:delText>18.75</w:delText>
              </w:r>
            </w:del>
          </w:p>
        </w:tc>
        <w:tc>
          <w:tcPr>
            <w:tcW w:w="1134" w:type="dxa"/>
            <w:cellDel w:id="955" w:author="Master Repository Process" w:date="2021-08-29T01:36:00Z"/>
          </w:tcPr>
          <w:p>
            <w:pPr>
              <w:pStyle w:val="yTable"/>
              <w:spacing w:before="0"/>
              <w:ind w:right="170"/>
              <w:jc w:val="right"/>
              <w:rPr>
                <w:sz w:val="20"/>
              </w:rPr>
            </w:pPr>
            <w:del w:id="956" w:author="Master Repository Process" w:date="2021-08-29T01:36:00Z">
              <w:r>
                <w:rPr>
                  <w:sz w:val="20"/>
                </w:rPr>
                <w:delText>37.50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8</w:t>
            </w:r>
          </w:p>
        </w:tc>
        <w:tc>
          <w:tcPr>
            <w:tcW w:w="1984" w:type="dxa"/>
          </w:tcPr>
          <w:p>
            <w:pPr>
              <w:pStyle w:val="yTable"/>
              <w:spacing w:before="0"/>
              <w:ind w:right="170"/>
              <w:jc w:val="center"/>
              <w:rPr>
                <w:sz w:val="20"/>
              </w:rPr>
            </w:pPr>
            <w:r>
              <w:rPr>
                <w:sz w:val="20"/>
              </w:rPr>
              <w:t>28</w:t>
            </w:r>
          </w:p>
        </w:tc>
        <w:tc>
          <w:tcPr>
            <w:tcW w:w="1134" w:type="dxa"/>
            <w:gridSpan w:val="3"/>
            <w:cellDel w:id="957" w:author="Master Repository Process" w:date="2021-08-29T01:36:00Z"/>
          </w:tcPr>
          <w:p>
            <w:pPr>
              <w:pStyle w:val="yTable"/>
              <w:spacing w:before="0"/>
              <w:ind w:right="170"/>
              <w:jc w:val="right"/>
              <w:rPr>
                <w:sz w:val="20"/>
              </w:rPr>
            </w:pPr>
            <w:del w:id="958" w:author="Master Repository Process" w:date="2021-08-29T01:36:00Z">
              <w:r>
                <w:rPr>
                  <w:sz w:val="20"/>
                </w:rPr>
                <w:delText>15.00</w:delText>
              </w:r>
            </w:del>
          </w:p>
        </w:tc>
        <w:tc>
          <w:tcPr>
            <w:tcW w:w="1134" w:type="dxa"/>
            <w:gridSpan w:val="3"/>
            <w:cellDel w:id="959" w:author="Master Repository Process" w:date="2021-08-29T01:36:00Z"/>
          </w:tcPr>
          <w:p>
            <w:pPr>
              <w:pStyle w:val="yTable"/>
              <w:spacing w:before="0"/>
              <w:ind w:right="170"/>
              <w:jc w:val="right"/>
              <w:rPr>
                <w:sz w:val="20"/>
              </w:rPr>
            </w:pPr>
            <w:del w:id="960" w:author="Master Repository Process" w:date="2021-08-29T01:36:00Z">
              <w:r>
                <w:rPr>
                  <w:sz w:val="20"/>
                </w:rPr>
                <w:delText>30.00</w:delText>
              </w:r>
            </w:del>
          </w:p>
        </w:tc>
        <w:tc>
          <w:tcPr>
            <w:tcW w:w="1276" w:type="dxa"/>
            <w:gridSpan w:val="2"/>
            <w:cellDel w:id="961" w:author="Master Repository Process" w:date="2021-08-29T01:36:00Z"/>
          </w:tcPr>
          <w:p>
            <w:pPr>
              <w:pStyle w:val="yTable"/>
              <w:spacing w:before="0"/>
              <w:ind w:right="170"/>
              <w:jc w:val="right"/>
              <w:rPr>
                <w:sz w:val="20"/>
              </w:rPr>
            </w:pPr>
            <w:del w:id="962" w:author="Master Repository Process" w:date="2021-08-29T01:36:00Z">
              <w:r>
                <w:rPr>
                  <w:sz w:val="20"/>
                </w:rPr>
                <w:delText>75.00</w:delText>
              </w:r>
            </w:del>
          </w:p>
        </w:tc>
        <w:tc>
          <w:tcPr>
            <w:tcW w:w="1134" w:type="dxa"/>
            <w:cellDel w:id="963" w:author="Master Repository Process" w:date="2021-08-29T01:36:00Z"/>
          </w:tcPr>
          <w:p>
            <w:pPr>
              <w:pStyle w:val="yTable"/>
              <w:spacing w:before="0"/>
              <w:ind w:right="170"/>
              <w:jc w:val="right"/>
              <w:rPr>
                <w:sz w:val="20"/>
              </w:rPr>
            </w:pPr>
            <w:del w:id="964" w:author="Master Repository Process" w:date="2021-08-29T01:36:00Z">
              <w:r>
                <w:rPr>
                  <w:sz w:val="20"/>
                </w:rPr>
                <w:delText>150.00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9</w:t>
            </w:r>
          </w:p>
        </w:tc>
        <w:tc>
          <w:tcPr>
            <w:tcW w:w="1984" w:type="dxa"/>
          </w:tcPr>
          <w:p>
            <w:pPr>
              <w:pStyle w:val="yTable"/>
              <w:spacing w:before="0"/>
              <w:ind w:right="170"/>
              <w:jc w:val="center"/>
              <w:rPr>
                <w:sz w:val="20"/>
              </w:rPr>
            </w:pPr>
            <w:r>
              <w:rPr>
                <w:sz w:val="20"/>
              </w:rPr>
              <w:t>84</w:t>
            </w:r>
          </w:p>
        </w:tc>
        <w:tc>
          <w:tcPr>
            <w:tcW w:w="1134" w:type="dxa"/>
            <w:gridSpan w:val="3"/>
            <w:cellDel w:id="965" w:author="Master Repository Process" w:date="2021-08-29T01:36:00Z"/>
          </w:tcPr>
          <w:p>
            <w:pPr>
              <w:pStyle w:val="yTable"/>
              <w:spacing w:before="0"/>
              <w:ind w:right="170"/>
              <w:jc w:val="right"/>
              <w:rPr>
                <w:sz w:val="20"/>
              </w:rPr>
            </w:pPr>
            <w:del w:id="966" w:author="Master Repository Process" w:date="2021-08-29T01:36:00Z">
              <w:r>
                <w:rPr>
                  <w:sz w:val="20"/>
                </w:rPr>
                <w:delText>45.00</w:delText>
              </w:r>
            </w:del>
          </w:p>
        </w:tc>
        <w:tc>
          <w:tcPr>
            <w:tcW w:w="1134" w:type="dxa"/>
            <w:gridSpan w:val="3"/>
            <w:cellDel w:id="967" w:author="Master Repository Process" w:date="2021-08-29T01:36:00Z"/>
          </w:tcPr>
          <w:p>
            <w:pPr>
              <w:pStyle w:val="yTable"/>
              <w:spacing w:before="0"/>
              <w:ind w:right="170"/>
              <w:jc w:val="right"/>
              <w:rPr>
                <w:sz w:val="20"/>
              </w:rPr>
            </w:pPr>
            <w:del w:id="968" w:author="Master Repository Process" w:date="2021-08-29T01:36:00Z">
              <w:r>
                <w:rPr>
                  <w:sz w:val="20"/>
                </w:rPr>
                <w:delText>90.00</w:delText>
              </w:r>
            </w:del>
          </w:p>
        </w:tc>
        <w:tc>
          <w:tcPr>
            <w:tcW w:w="1276" w:type="dxa"/>
            <w:gridSpan w:val="2"/>
            <w:cellDel w:id="969" w:author="Master Repository Process" w:date="2021-08-29T01:36:00Z"/>
          </w:tcPr>
          <w:p>
            <w:pPr>
              <w:pStyle w:val="yTable"/>
              <w:spacing w:before="0"/>
              <w:ind w:right="170"/>
              <w:jc w:val="right"/>
              <w:rPr>
                <w:sz w:val="20"/>
              </w:rPr>
            </w:pPr>
            <w:del w:id="970" w:author="Master Repository Process" w:date="2021-08-29T01:36:00Z">
              <w:r>
                <w:rPr>
                  <w:sz w:val="20"/>
                </w:rPr>
                <w:delText>225.00</w:delText>
              </w:r>
            </w:del>
          </w:p>
        </w:tc>
        <w:tc>
          <w:tcPr>
            <w:tcW w:w="1134" w:type="dxa"/>
            <w:cellDel w:id="971" w:author="Master Repository Process" w:date="2021-08-29T01:36:00Z"/>
          </w:tcPr>
          <w:p>
            <w:pPr>
              <w:pStyle w:val="yTable"/>
              <w:spacing w:before="0"/>
              <w:ind w:right="170"/>
              <w:jc w:val="right"/>
              <w:rPr>
                <w:sz w:val="20"/>
              </w:rPr>
            </w:pPr>
            <w:del w:id="972" w:author="Master Repository Process" w:date="2021-08-29T01:36:00Z">
              <w:r>
                <w:rPr>
                  <w:sz w:val="20"/>
                </w:rPr>
                <w:delText>450.00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10</w:t>
            </w:r>
          </w:p>
        </w:tc>
        <w:tc>
          <w:tcPr>
            <w:tcW w:w="1984" w:type="dxa"/>
          </w:tcPr>
          <w:p>
            <w:pPr>
              <w:pStyle w:val="yTable"/>
              <w:spacing w:before="0"/>
              <w:ind w:right="170"/>
              <w:jc w:val="center"/>
              <w:rPr>
                <w:sz w:val="20"/>
              </w:rPr>
            </w:pPr>
            <w:r>
              <w:rPr>
                <w:sz w:val="20"/>
              </w:rPr>
              <w:t>210</w:t>
            </w:r>
          </w:p>
        </w:tc>
        <w:tc>
          <w:tcPr>
            <w:tcW w:w="1134" w:type="dxa"/>
            <w:gridSpan w:val="3"/>
            <w:cellDel w:id="973" w:author="Master Repository Process" w:date="2021-08-29T01:36:00Z"/>
          </w:tcPr>
          <w:p>
            <w:pPr>
              <w:pStyle w:val="yTable"/>
              <w:spacing w:before="0"/>
              <w:ind w:right="170"/>
              <w:jc w:val="right"/>
              <w:rPr>
                <w:sz w:val="20"/>
              </w:rPr>
            </w:pPr>
            <w:del w:id="974" w:author="Master Repository Process" w:date="2021-08-29T01:36:00Z">
              <w:r>
                <w:rPr>
                  <w:sz w:val="20"/>
                </w:rPr>
                <w:delText>112.00</w:delText>
              </w:r>
            </w:del>
          </w:p>
        </w:tc>
        <w:tc>
          <w:tcPr>
            <w:tcW w:w="1134" w:type="dxa"/>
            <w:gridSpan w:val="3"/>
            <w:cellDel w:id="975" w:author="Master Repository Process" w:date="2021-08-29T01:36:00Z"/>
          </w:tcPr>
          <w:p>
            <w:pPr>
              <w:pStyle w:val="yTable"/>
              <w:spacing w:before="0"/>
              <w:ind w:right="170"/>
              <w:jc w:val="right"/>
              <w:rPr>
                <w:sz w:val="20"/>
              </w:rPr>
            </w:pPr>
            <w:del w:id="976" w:author="Master Repository Process" w:date="2021-08-29T01:36:00Z">
              <w:r>
                <w:rPr>
                  <w:sz w:val="20"/>
                </w:rPr>
                <w:delText>224.00</w:delText>
              </w:r>
            </w:del>
          </w:p>
        </w:tc>
        <w:tc>
          <w:tcPr>
            <w:tcW w:w="1276" w:type="dxa"/>
            <w:gridSpan w:val="2"/>
            <w:cellDel w:id="977" w:author="Master Repository Process" w:date="2021-08-29T01:36:00Z"/>
          </w:tcPr>
          <w:p>
            <w:pPr>
              <w:pStyle w:val="yTable"/>
              <w:spacing w:before="0"/>
              <w:ind w:right="170"/>
              <w:jc w:val="right"/>
              <w:rPr>
                <w:sz w:val="20"/>
              </w:rPr>
            </w:pPr>
            <w:del w:id="978" w:author="Master Repository Process" w:date="2021-08-29T01:36:00Z">
              <w:r>
                <w:rPr>
                  <w:sz w:val="20"/>
                </w:rPr>
                <w:delText>560.00</w:delText>
              </w:r>
            </w:del>
          </w:p>
        </w:tc>
        <w:tc>
          <w:tcPr>
            <w:tcW w:w="1134" w:type="dxa"/>
            <w:cellDel w:id="979" w:author="Master Repository Process" w:date="2021-08-29T01:36:00Z"/>
          </w:tcPr>
          <w:p>
            <w:pPr>
              <w:pStyle w:val="yTable"/>
              <w:spacing w:before="0"/>
              <w:ind w:right="170"/>
              <w:jc w:val="right"/>
              <w:rPr>
                <w:sz w:val="20"/>
              </w:rPr>
            </w:pPr>
            <w:del w:id="980" w:author="Master Repository Process" w:date="2021-08-29T01:36:00Z">
              <w:r>
                <w:rPr>
                  <w:sz w:val="20"/>
                </w:rPr>
                <w:delText>1 120.00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11</w:t>
            </w:r>
          </w:p>
        </w:tc>
        <w:tc>
          <w:tcPr>
            <w:tcW w:w="1984" w:type="dxa"/>
          </w:tcPr>
          <w:p>
            <w:pPr>
              <w:pStyle w:val="yTable"/>
              <w:spacing w:before="0"/>
              <w:ind w:right="170"/>
              <w:jc w:val="center"/>
              <w:rPr>
                <w:sz w:val="20"/>
              </w:rPr>
            </w:pPr>
            <w:r>
              <w:rPr>
                <w:sz w:val="20"/>
              </w:rPr>
              <w:t>462</w:t>
            </w:r>
          </w:p>
        </w:tc>
        <w:tc>
          <w:tcPr>
            <w:tcW w:w="1134" w:type="dxa"/>
            <w:gridSpan w:val="3"/>
            <w:cellDel w:id="981" w:author="Master Repository Process" w:date="2021-08-29T01:36:00Z"/>
          </w:tcPr>
          <w:p>
            <w:pPr>
              <w:pStyle w:val="yTable"/>
              <w:spacing w:before="0"/>
              <w:ind w:right="170"/>
              <w:jc w:val="right"/>
              <w:rPr>
                <w:sz w:val="20"/>
              </w:rPr>
            </w:pPr>
            <w:del w:id="982" w:author="Master Repository Process" w:date="2021-08-29T01:36:00Z">
              <w:r>
                <w:rPr>
                  <w:sz w:val="20"/>
                </w:rPr>
                <w:delText>247.00</w:delText>
              </w:r>
            </w:del>
          </w:p>
        </w:tc>
        <w:tc>
          <w:tcPr>
            <w:tcW w:w="1134" w:type="dxa"/>
            <w:gridSpan w:val="3"/>
            <w:cellDel w:id="983" w:author="Master Repository Process" w:date="2021-08-29T01:36:00Z"/>
          </w:tcPr>
          <w:p>
            <w:pPr>
              <w:pStyle w:val="yTable"/>
              <w:spacing w:before="0"/>
              <w:ind w:right="170"/>
              <w:jc w:val="right"/>
              <w:rPr>
                <w:sz w:val="20"/>
              </w:rPr>
            </w:pPr>
            <w:del w:id="984" w:author="Master Repository Process" w:date="2021-08-29T01:36:00Z">
              <w:r>
                <w:rPr>
                  <w:sz w:val="20"/>
                </w:rPr>
                <w:delText>494.00</w:delText>
              </w:r>
            </w:del>
          </w:p>
        </w:tc>
        <w:tc>
          <w:tcPr>
            <w:tcW w:w="1276" w:type="dxa"/>
            <w:gridSpan w:val="2"/>
            <w:cellDel w:id="985" w:author="Master Repository Process" w:date="2021-08-29T01:36:00Z"/>
          </w:tcPr>
          <w:p>
            <w:pPr>
              <w:pStyle w:val="yTable"/>
              <w:spacing w:before="0"/>
              <w:ind w:right="170"/>
              <w:jc w:val="right"/>
              <w:rPr>
                <w:sz w:val="20"/>
              </w:rPr>
            </w:pPr>
            <w:del w:id="986" w:author="Master Repository Process" w:date="2021-08-29T01:36:00Z">
              <w:r>
                <w:rPr>
                  <w:sz w:val="20"/>
                </w:rPr>
                <w:delText>1 235.00</w:delText>
              </w:r>
            </w:del>
          </w:p>
        </w:tc>
        <w:tc>
          <w:tcPr>
            <w:tcW w:w="1134" w:type="dxa"/>
            <w:cellDel w:id="987" w:author="Master Repository Process" w:date="2021-08-29T01:36:00Z"/>
          </w:tcPr>
          <w:p>
            <w:pPr>
              <w:pStyle w:val="yTable"/>
              <w:spacing w:before="0"/>
              <w:ind w:right="170"/>
              <w:jc w:val="right"/>
              <w:rPr>
                <w:sz w:val="20"/>
              </w:rPr>
            </w:pPr>
            <w:del w:id="988" w:author="Master Repository Process" w:date="2021-08-29T01:36:00Z">
              <w:r>
                <w:rPr>
                  <w:sz w:val="20"/>
                </w:rPr>
                <w:delText>2 470.00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12</w:t>
            </w:r>
          </w:p>
        </w:tc>
        <w:tc>
          <w:tcPr>
            <w:tcW w:w="1984" w:type="dxa"/>
          </w:tcPr>
          <w:p>
            <w:pPr>
              <w:pStyle w:val="yTable"/>
              <w:spacing w:before="0"/>
              <w:ind w:right="170"/>
              <w:jc w:val="center"/>
              <w:rPr>
                <w:sz w:val="20"/>
              </w:rPr>
            </w:pPr>
            <w:r>
              <w:rPr>
                <w:sz w:val="20"/>
              </w:rPr>
              <w:t>924</w:t>
            </w:r>
          </w:p>
        </w:tc>
        <w:tc>
          <w:tcPr>
            <w:tcW w:w="1134" w:type="dxa"/>
            <w:gridSpan w:val="3"/>
            <w:cellDel w:id="989" w:author="Master Repository Process" w:date="2021-08-29T01:36:00Z"/>
          </w:tcPr>
          <w:p>
            <w:pPr>
              <w:pStyle w:val="yTable"/>
              <w:spacing w:before="0"/>
              <w:ind w:right="170"/>
              <w:jc w:val="right"/>
              <w:rPr>
                <w:sz w:val="20"/>
              </w:rPr>
            </w:pPr>
            <w:del w:id="990" w:author="Master Repository Process" w:date="2021-08-29T01:36:00Z">
              <w:r>
                <w:rPr>
                  <w:sz w:val="20"/>
                </w:rPr>
                <w:delText>494.00</w:delText>
              </w:r>
            </w:del>
          </w:p>
        </w:tc>
        <w:tc>
          <w:tcPr>
            <w:tcW w:w="1134" w:type="dxa"/>
            <w:gridSpan w:val="3"/>
            <w:cellDel w:id="991" w:author="Master Repository Process" w:date="2021-08-29T01:36:00Z"/>
          </w:tcPr>
          <w:p>
            <w:pPr>
              <w:pStyle w:val="yTable"/>
              <w:spacing w:before="0"/>
              <w:ind w:right="170"/>
              <w:jc w:val="right"/>
              <w:rPr>
                <w:sz w:val="20"/>
              </w:rPr>
            </w:pPr>
            <w:del w:id="992" w:author="Master Repository Process" w:date="2021-08-29T01:36:00Z">
              <w:r>
                <w:rPr>
                  <w:sz w:val="20"/>
                </w:rPr>
                <w:delText>988.00</w:delText>
              </w:r>
            </w:del>
          </w:p>
        </w:tc>
        <w:tc>
          <w:tcPr>
            <w:tcW w:w="1276" w:type="dxa"/>
            <w:gridSpan w:val="2"/>
            <w:cellDel w:id="993" w:author="Master Repository Process" w:date="2021-08-29T01:36:00Z"/>
          </w:tcPr>
          <w:p>
            <w:pPr>
              <w:pStyle w:val="yTable"/>
              <w:spacing w:before="0"/>
              <w:ind w:right="170"/>
              <w:jc w:val="right"/>
              <w:rPr>
                <w:sz w:val="20"/>
              </w:rPr>
            </w:pPr>
            <w:del w:id="994" w:author="Master Repository Process" w:date="2021-08-29T01:36:00Z">
              <w:r>
                <w:rPr>
                  <w:sz w:val="20"/>
                </w:rPr>
                <w:delText>2 470.00</w:delText>
              </w:r>
            </w:del>
          </w:p>
        </w:tc>
        <w:tc>
          <w:tcPr>
            <w:tcW w:w="1134" w:type="dxa"/>
            <w:cellDel w:id="995" w:author="Master Repository Process" w:date="2021-08-29T01:36:00Z"/>
          </w:tcPr>
          <w:p>
            <w:pPr>
              <w:pStyle w:val="yTable"/>
              <w:spacing w:before="0"/>
              <w:ind w:right="170"/>
              <w:jc w:val="right"/>
              <w:rPr>
                <w:sz w:val="20"/>
              </w:rPr>
            </w:pPr>
            <w:del w:id="996" w:author="Master Repository Process" w:date="2021-08-29T01:36:00Z">
              <w:r>
                <w:rPr>
                  <w:sz w:val="20"/>
                </w:rPr>
                <w:delText>4 940.00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13</w:t>
            </w:r>
          </w:p>
        </w:tc>
        <w:tc>
          <w:tcPr>
            <w:tcW w:w="1984" w:type="dxa"/>
          </w:tcPr>
          <w:p>
            <w:pPr>
              <w:pStyle w:val="yTable"/>
              <w:spacing w:before="0"/>
              <w:ind w:right="170"/>
              <w:jc w:val="center"/>
              <w:rPr>
                <w:sz w:val="20"/>
              </w:rPr>
            </w:pPr>
            <w:r>
              <w:rPr>
                <w:sz w:val="20"/>
              </w:rPr>
              <w:t>1 716</w:t>
            </w:r>
          </w:p>
        </w:tc>
        <w:tc>
          <w:tcPr>
            <w:tcW w:w="1134" w:type="dxa"/>
            <w:gridSpan w:val="3"/>
            <w:cellDel w:id="997" w:author="Master Repository Process" w:date="2021-08-29T01:36:00Z"/>
          </w:tcPr>
          <w:p>
            <w:pPr>
              <w:pStyle w:val="yTable"/>
              <w:spacing w:before="0"/>
              <w:ind w:right="170"/>
              <w:jc w:val="right"/>
              <w:rPr>
                <w:sz w:val="20"/>
              </w:rPr>
            </w:pPr>
            <w:del w:id="998" w:author="Master Repository Process" w:date="2021-08-29T01:36:00Z">
              <w:r>
                <w:rPr>
                  <w:sz w:val="20"/>
                </w:rPr>
                <w:delText>918.00</w:delText>
              </w:r>
            </w:del>
          </w:p>
        </w:tc>
        <w:tc>
          <w:tcPr>
            <w:tcW w:w="1134" w:type="dxa"/>
            <w:gridSpan w:val="3"/>
            <w:cellDel w:id="999" w:author="Master Repository Process" w:date="2021-08-29T01:36:00Z"/>
          </w:tcPr>
          <w:p>
            <w:pPr>
              <w:pStyle w:val="yTable"/>
              <w:spacing w:before="0"/>
              <w:ind w:right="170"/>
              <w:jc w:val="right"/>
              <w:rPr>
                <w:sz w:val="20"/>
              </w:rPr>
            </w:pPr>
            <w:del w:id="1000" w:author="Master Repository Process" w:date="2021-08-29T01:36:00Z">
              <w:r>
                <w:rPr>
                  <w:sz w:val="20"/>
                </w:rPr>
                <w:delText>1 836.00</w:delText>
              </w:r>
            </w:del>
          </w:p>
        </w:tc>
        <w:tc>
          <w:tcPr>
            <w:tcW w:w="1276" w:type="dxa"/>
            <w:gridSpan w:val="2"/>
            <w:cellDel w:id="1001" w:author="Master Repository Process" w:date="2021-08-29T01:36:00Z"/>
          </w:tcPr>
          <w:p>
            <w:pPr>
              <w:pStyle w:val="yTable"/>
              <w:spacing w:before="0"/>
              <w:ind w:right="170"/>
              <w:jc w:val="right"/>
              <w:rPr>
                <w:sz w:val="20"/>
              </w:rPr>
            </w:pPr>
            <w:del w:id="1002" w:author="Master Repository Process" w:date="2021-08-29T01:36:00Z">
              <w:r>
                <w:rPr>
                  <w:sz w:val="20"/>
                </w:rPr>
                <w:delText>4 590.00</w:delText>
              </w:r>
            </w:del>
          </w:p>
        </w:tc>
        <w:tc>
          <w:tcPr>
            <w:tcW w:w="1134" w:type="dxa"/>
            <w:cellDel w:id="1003" w:author="Master Repository Process" w:date="2021-08-29T01:36:00Z"/>
          </w:tcPr>
          <w:p>
            <w:pPr>
              <w:pStyle w:val="yTable"/>
              <w:spacing w:before="0"/>
              <w:ind w:right="170"/>
              <w:jc w:val="right"/>
              <w:rPr>
                <w:sz w:val="20"/>
              </w:rPr>
            </w:pPr>
            <w:del w:id="1004" w:author="Master Repository Process" w:date="2021-08-29T01:36:00Z">
              <w:r>
                <w:rPr>
                  <w:sz w:val="20"/>
                </w:rPr>
                <w:delText>9 180.00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14</w:t>
            </w:r>
          </w:p>
        </w:tc>
        <w:tc>
          <w:tcPr>
            <w:tcW w:w="1984" w:type="dxa"/>
          </w:tcPr>
          <w:p>
            <w:pPr>
              <w:pStyle w:val="yTable"/>
              <w:spacing w:before="0"/>
              <w:ind w:right="170"/>
              <w:jc w:val="center"/>
              <w:rPr>
                <w:sz w:val="20"/>
              </w:rPr>
            </w:pPr>
            <w:r>
              <w:rPr>
                <w:sz w:val="20"/>
              </w:rPr>
              <w:t>3 003</w:t>
            </w:r>
          </w:p>
        </w:tc>
        <w:tc>
          <w:tcPr>
            <w:tcW w:w="1134" w:type="dxa"/>
            <w:gridSpan w:val="3"/>
            <w:cellDel w:id="1005" w:author="Master Repository Process" w:date="2021-08-29T01:36:00Z"/>
          </w:tcPr>
          <w:p>
            <w:pPr>
              <w:pStyle w:val="yTable"/>
              <w:spacing w:before="0"/>
              <w:ind w:right="170"/>
              <w:jc w:val="right"/>
              <w:rPr>
                <w:sz w:val="20"/>
              </w:rPr>
            </w:pPr>
            <w:del w:id="1006" w:author="Master Repository Process" w:date="2021-08-29T01:36:00Z">
              <w:r>
                <w:rPr>
                  <w:sz w:val="20"/>
                </w:rPr>
                <w:delText>1 606.00</w:delText>
              </w:r>
            </w:del>
          </w:p>
        </w:tc>
        <w:tc>
          <w:tcPr>
            <w:tcW w:w="1134" w:type="dxa"/>
            <w:gridSpan w:val="3"/>
            <w:cellDel w:id="1007" w:author="Master Repository Process" w:date="2021-08-29T01:36:00Z"/>
          </w:tcPr>
          <w:p>
            <w:pPr>
              <w:pStyle w:val="yTable"/>
              <w:spacing w:before="0"/>
              <w:ind w:right="170"/>
              <w:jc w:val="right"/>
              <w:rPr>
                <w:sz w:val="20"/>
              </w:rPr>
            </w:pPr>
            <w:del w:id="1008" w:author="Master Repository Process" w:date="2021-08-29T01:36:00Z">
              <w:r>
                <w:rPr>
                  <w:sz w:val="20"/>
                </w:rPr>
                <w:delText>3 212.00</w:delText>
              </w:r>
            </w:del>
          </w:p>
        </w:tc>
        <w:tc>
          <w:tcPr>
            <w:tcW w:w="1276" w:type="dxa"/>
            <w:gridSpan w:val="2"/>
            <w:cellDel w:id="1009" w:author="Master Repository Process" w:date="2021-08-29T01:36:00Z"/>
          </w:tcPr>
          <w:p>
            <w:pPr>
              <w:pStyle w:val="yTable"/>
              <w:spacing w:before="0"/>
              <w:ind w:right="170"/>
              <w:jc w:val="right"/>
              <w:rPr>
                <w:sz w:val="20"/>
              </w:rPr>
            </w:pPr>
            <w:del w:id="1010" w:author="Master Repository Process" w:date="2021-08-29T01:36:00Z">
              <w:r>
                <w:rPr>
                  <w:sz w:val="20"/>
                </w:rPr>
                <w:delText>8 030.00</w:delText>
              </w:r>
            </w:del>
          </w:p>
        </w:tc>
        <w:tc>
          <w:tcPr>
            <w:tcW w:w="1134" w:type="dxa"/>
            <w:cellDel w:id="1011" w:author="Master Repository Process" w:date="2021-08-29T01:36:00Z"/>
          </w:tcPr>
          <w:p>
            <w:pPr>
              <w:pStyle w:val="yTable"/>
              <w:spacing w:before="0"/>
              <w:ind w:right="170"/>
              <w:jc w:val="right"/>
              <w:rPr>
                <w:sz w:val="20"/>
              </w:rPr>
            </w:pPr>
            <w:del w:id="1012" w:author="Master Repository Process" w:date="2021-08-29T01:36:00Z">
              <w:r>
                <w:rPr>
                  <w:sz w:val="20"/>
                </w:rPr>
                <w:delText>16 060.00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15</w:t>
            </w:r>
          </w:p>
        </w:tc>
        <w:tc>
          <w:tcPr>
            <w:tcW w:w="1984" w:type="dxa"/>
          </w:tcPr>
          <w:p>
            <w:pPr>
              <w:pStyle w:val="yTable"/>
              <w:spacing w:before="0"/>
              <w:ind w:right="170"/>
              <w:jc w:val="center"/>
              <w:rPr>
                <w:sz w:val="20"/>
              </w:rPr>
            </w:pPr>
            <w:r>
              <w:rPr>
                <w:sz w:val="20"/>
              </w:rPr>
              <w:t>5 005</w:t>
            </w:r>
          </w:p>
        </w:tc>
        <w:tc>
          <w:tcPr>
            <w:tcW w:w="1134" w:type="dxa"/>
            <w:gridSpan w:val="3"/>
            <w:cellDel w:id="1013" w:author="Master Repository Process" w:date="2021-08-29T01:36:00Z"/>
          </w:tcPr>
          <w:p>
            <w:pPr>
              <w:pStyle w:val="yTable"/>
              <w:spacing w:before="0"/>
              <w:ind w:right="170"/>
              <w:jc w:val="right"/>
              <w:rPr>
                <w:sz w:val="20"/>
              </w:rPr>
            </w:pPr>
            <w:del w:id="1014" w:author="Master Repository Process" w:date="2021-08-29T01:36:00Z">
              <w:r>
                <w:rPr>
                  <w:sz w:val="20"/>
                </w:rPr>
                <w:delText>2 677.00</w:delText>
              </w:r>
            </w:del>
          </w:p>
        </w:tc>
        <w:tc>
          <w:tcPr>
            <w:tcW w:w="1134" w:type="dxa"/>
            <w:gridSpan w:val="3"/>
            <w:cellDel w:id="1015" w:author="Master Repository Process" w:date="2021-08-29T01:36:00Z"/>
          </w:tcPr>
          <w:p>
            <w:pPr>
              <w:pStyle w:val="yTable"/>
              <w:spacing w:before="0"/>
              <w:ind w:right="170"/>
              <w:jc w:val="right"/>
              <w:rPr>
                <w:sz w:val="20"/>
              </w:rPr>
            </w:pPr>
            <w:del w:id="1016" w:author="Master Repository Process" w:date="2021-08-29T01:36:00Z">
              <w:r>
                <w:rPr>
                  <w:sz w:val="20"/>
                </w:rPr>
                <w:delText>5 354.00</w:delText>
              </w:r>
            </w:del>
          </w:p>
        </w:tc>
        <w:tc>
          <w:tcPr>
            <w:tcW w:w="1276" w:type="dxa"/>
            <w:gridSpan w:val="2"/>
            <w:cellDel w:id="1017" w:author="Master Repository Process" w:date="2021-08-29T01:36:00Z"/>
          </w:tcPr>
          <w:p>
            <w:pPr>
              <w:pStyle w:val="yTable"/>
              <w:spacing w:before="0"/>
              <w:ind w:right="170"/>
              <w:jc w:val="right"/>
              <w:rPr>
                <w:sz w:val="20"/>
              </w:rPr>
            </w:pPr>
            <w:del w:id="1018" w:author="Master Repository Process" w:date="2021-08-29T01:36:00Z">
              <w:r>
                <w:rPr>
                  <w:sz w:val="20"/>
                </w:rPr>
                <w:delText>13 385.00</w:delText>
              </w:r>
            </w:del>
          </w:p>
        </w:tc>
        <w:tc>
          <w:tcPr>
            <w:tcW w:w="1134" w:type="dxa"/>
            <w:cellDel w:id="1019" w:author="Master Repository Process" w:date="2021-08-29T01:36:00Z"/>
          </w:tcPr>
          <w:p>
            <w:pPr>
              <w:pStyle w:val="yTable"/>
              <w:spacing w:before="0"/>
              <w:ind w:right="170"/>
              <w:jc w:val="right"/>
              <w:rPr>
                <w:sz w:val="20"/>
              </w:rPr>
            </w:pPr>
            <w:del w:id="1020" w:author="Master Repository Process" w:date="2021-08-29T01:36:00Z">
              <w:r>
                <w:rPr>
                  <w:sz w:val="20"/>
                </w:rPr>
                <w:delText>26 770.00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16</w:t>
            </w:r>
          </w:p>
        </w:tc>
        <w:tc>
          <w:tcPr>
            <w:tcW w:w="1984" w:type="dxa"/>
          </w:tcPr>
          <w:p>
            <w:pPr>
              <w:pStyle w:val="yTable"/>
              <w:spacing w:before="0"/>
              <w:ind w:right="170"/>
              <w:jc w:val="center"/>
              <w:rPr>
                <w:sz w:val="20"/>
              </w:rPr>
            </w:pPr>
            <w:r>
              <w:rPr>
                <w:sz w:val="20"/>
              </w:rPr>
              <w:t>8 008</w:t>
            </w:r>
          </w:p>
        </w:tc>
        <w:tc>
          <w:tcPr>
            <w:tcW w:w="1134" w:type="dxa"/>
            <w:gridSpan w:val="3"/>
            <w:cellDel w:id="1021" w:author="Master Repository Process" w:date="2021-08-29T01:36:00Z"/>
          </w:tcPr>
          <w:p>
            <w:pPr>
              <w:pStyle w:val="yTable"/>
              <w:spacing w:before="0"/>
              <w:ind w:right="170"/>
              <w:jc w:val="right"/>
              <w:rPr>
                <w:sz w:val="20"/>
              </w:rPr>
            </w:pPr>
            <w:del w:id="1022" w:author="Master Repository Process" w:date="2021-08-29T01:36:00Z">
              <w:r>
                <w:rPr>
                  <w:sz w:val="20"/>
                </w:rPr>
                <w:delText>4 284.00</w:delText>
              </w:r>
            </w:del>
          </w:p>
        </w:tc>
        <w:tc>
          <w:tcPr>
            <w:tcW w:w="1134" w:type="dxa"/>
            <w:gridSpan w:val="3"/>
            <w:cellDel w:id="1023" w:author="Master Repository Process" w:date="2021-08-29T01:36:00Z"/>
          </w:tcPr>
          <w:p>
            <w:pPr>
              <w:pStyle w:val="yTable"/>
              <w:spacing w:before="0"/>
              <w:ind w:right="170"/>
              <w:jc w:val="right"/>
              <w:rPr>
                <w:sz w:val="20"/>
              </w:rPr>
            </w:pPr>
            <w:del w:id="1024" w:author="Master Repository Process" w:date="2021-08-29T01:36:00Z">
              <w:r>
                <w:rPr>
                  <w:sz w:val="20"/>
                </w:rPr>
                <w:delText>8 568.00</w:delText>
              </w:r>
            </w:del>
          </w:p>
        </w:tc>
        <w:tc>
          <w:tcPr>
            <w:tcW w:w="1276" w:type="dxa"/>
            <w:gridSpan w:val="2"/>
            <w:cellDel w:id="1025" w:author="Master Repository Process" w:date="2021-08-29T01:36:00Z"/>
          </w:tcPr>
          <w:p>
            <w:pPr>
              <w:pStyle w:val="yTable"/>
              <w:spacing w:before="0"/>
              <w:ind w:right="170"/>
              <w:jc w:val="right"/>
              <w:rPr>
                <w:sz w:val="20"/>
              </w:rPr>
            </w:pPr>
            <w:del w:id="1026" w:author="Master Repository Process" w:date="2021-08-29T01:36:00Z">
              <w:r>
                <w:rPr>
                  <w:sz w:val="20"/>
                </w:rPr>
                <w:delText>21 420.00</w:delText>
              </w:r>
            </w:del>
          </w:p>
        </w:tc>
        <w:tc>
          <w:tcPr>
            <w:tcW w:w="1134" w:type="dxa"/>
            <w:cellDel w:id="1027" w:author="Master Repository Process" w:date="2021-08-29T01:36:00Z"/>
          </w:tcPr>
          <w:p>
            <w:pPr>
              <w:pStyle w:val="yTable"/>
              <w:spacing w:before="0"/>
              <w:ind w:right="170"/>
              <w:jc w:val="right"/>
              <w:rPr>
                <w:sz w:val="20"/>
              </w:rPr>
            </w:pPr>
            <w:del w:id="1028" w:author="Master Repository Process" w:date="2021-08-29T01:36:00Z">
              <w:r>
                <w:rPr>
                  <w:sz w:val="20"/>
                </w:rPr>
                <w:delText>42 840.00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17</w:t>
            </w:r>
          </w:p>
        </w:tc>
        <w:tc>
          <w:tcPr>
            <w:tcW w:w="1984" w:type="dxa"/>
          </w:tcPr>
          <w:p>
            <w:pPr>
              <w:pStyle w:val="yTable"/>
              <w:spacing w:before="0"/>
              <w:ind w:right="170"/>
              <w:jc w:val="center"/>
              <w:rPr>
                <w:sz w:val="20"/>
              </w:rPr>
            </w:pPr>
            <w:r>
              <w:rPr>
                <w:sz w:val="20"/>
              </w:rPr>
              <w:t>12 376</w:t>
            </w:r>
          </w:p>
        </w:tc>
        <w:tc>
          <w:tcPr>
            <w:tcW w:w="1134" w:type="dxa"/>
            <w:gridSpan w:val="3"/>
            <w:cellDel w:id="1029" w:author="Master Repository Process" w:date="2021-08-29T01:36:00Z"/>
          </w:tcPr>
          <w:p>
            <w:pPr>
              <w:pStyle w:val="yTable"/>
              <w:spacing w:before="0"/>
              <w:ind w:right="170"/>
              <w:jc w:val="right"/>
              <w:rPr>
                <w:sz w:val="20"/>
              </w:rPr>
            </w:pPr>
            <w:del w:id="1030" w:author="Master Repository Process" w:date="2021-08-29T01:36:00Z">
              <w:r>
                <w:rPr>
                  <w:sz w:val="20"/>
                </w:rPr>
                <w:delText>6 621.00</w:delText>
              </w:r>
            </w:del>
          </w:p>
        </w:tc>
        <w:tc>
          <w:tcPr>
            <w:tcW w:w="1134" w:type="dxa"/>
            <w:gridSpan w:val="3"/>
            <w:cellDel w:id="1031" w:author="Master Repository Process" w:date="2021-08-29T01:36:00Z"/>
          </w:tcPr>
          <w:p>
            <w:pPr>
              <w:pStyle w:val="yTable"/>
              <w:spacing w:before="0"/>
              <w:ind w:right="170"/>
              <w:jc w:val="right"/>
              <w:rPr>
                <w:sz w:val="20"/>
              </w:rPr>
            </w:pPr>
            <w:del w:id="1032" w:author="Master Repository Process" w:date="2021-08-29T01:36:00Z">
              <w:r>
                <w:rPr>
                  <w:sz w:val="20"/>
                </w:rPr>
                <w:delText>13 242.00</w:delText>
              </w:r>
            </w:del>
          </w:p>
        </w:tc>
        <w:tc>
          <w:tcPr>
            <w:tcW w:w="1276" w:type="dxa"/>
            <w:gridSpan w:val="2"/>
            <w:cellDel w:id="1033" w:author="Master Repository Process" w:date="2021-08-29T01:36:00Z"/>
          </w:tcPr>
          <w:p>
            <w:pPr>
              <w:pStyle w:val="yTable"/>
              <w:spacing w:before="0"/>
              <w:ind w:right="170"/>
              <w:jc w:val="right"/>
              <w:rPr>
                <w:sz w:val="20"/>
              </w:rPr>
            </w:pPr>
            <w:del w:id="1034" w:author="Master Repository Process" w:date="2021-08-29T01:36:00Z">
              <w:r>
                <w:rPr>
                  <w:sz w:val="20"/>
                </w:rPr>
                <w:delText>33 105.00</w:delText>
              </w:r>
            </w:del>
          </w:p>
        </w:tc>
        <w:tc>
          <w:tcPr>
            <w:tcW w:w="1134" w:type="dxa"/>
            <w:cellDel w:id="1035" w:author="Master Repository Process" w:date="2021-08-29T01:36:00Z"/>
          </w:tcPr>
          <w:p>
            <w:pPr>
              <w:pStyle w:val="yTable"/>
              <w:spacing w:before="0"/>
              <w:ind w:right="170"/>
              <w:jc w:val="right"/>
              <w:rPr>
                <w:sz w:val="20"/>
              </w:rPr>
            </w:pPr>
            <w:del w:id="1036" w:author="Master Repository Process" w:date="2021-08-29T01:36:00Z">
              <w:r>
                <w:rPr>
                  <w:sz w:val="20"/>
                </w:rPr>
                <w:delText>66 210.00</w:delText>
              </w:r>
            </w:del>
          </w:p>
        </w:tc>
      </w:tr>
      <w:tr>
        <w:trPr>
          <w:gridBefore w:val="2"/>
          <w:gridAfter w:val="2"/>
          <w:wAfter w:w="1843" w:type="dxa"/>
        </w:trPr>
        <w:tc>
          <w:tcPr>
            <w:tcW w:w="1276" w:type="dxa"/>
            <w:gridSpan w:val="3"/>
          </w:tcPr>
          <w:p>
            <w:pPr>
              <w:pStyle w:val="yTable"/>
              <w:spacing w:before="0"/>
              <w:ind w:right="170"/>
              <w:jc w:val="center"/>
              <w:rPr>
                <w:sz w:val="20"/>
              </w:rPr>
            </w:pPr>
            <w:r>
              <w:rPr>
                <w:sz w:val="20"/>
              </w:rPr>
              <w:t>18</w:t>
            </w:r>
          </w:p>
        </w:tc>
        <w:tc>
          <w:tcPr>
            <w:tcW w:w="1984" w:type="dxa"/>
          </w:tcPr>
          <w:p>
            <w:pPr>
              <w:pStyle w:val="yTable"/>
              <w:spacing w:before="0"/>
              <w:ind w:right="170"/>
              <w:jc w:val="center"/>
              <w:rPr>
                <w:sz w:val="20"/>
              </w:rPr>
            </w:pPr>
            <w:r>
              <w:rPr>
                <w:sz w:val="20"/>
              </w:rPr>
              <w:t>18 564</w:t>
            </w:r>
          </w:p>
        </w:tc>
        <w:tc>
          <w:tcPr>
            <w:tcW w:w="1134" w:type="dxa"/>
            <w:gridSpan w:val="3"/>
            <w:cellDel w:id="1037" w:author="Master Repository Process" w:date="2021-08-29T01:36:00Z"/>
          </w:tcPr>
          <w:p>
            <w:pPr>
              <w:pStyle w:val="yTable"/>
              <w:spacing w:before="0"/>
              <w:ind w:right="170"/>
              <w:jc w:val="right"/>
              <w:rPr>
                <w:sz w:val="20"/>
              </w:rPr>
            </w:pPr>
            <w:del w:id="1038" w:author="Master Repository Process" w:date="2021-08-29T01:36:00Z">
              <w:r>
                <w:rPr>
                  <w:sz w:val="20"/>
                </w:rPr>
                <w:delText>9 931.00</w:delText>
              </w:r>
            </w:del>
          </w:p>
        </w:tc>
        <w:tc>
          <w:tcPr>
            <w:tcW w:w="1134" w:type="dxa"/>
            <w:gridSpan w:val="3"/>
            <w:cellDel w:id="1039" w:author="Master Repository Process" w:date="2021-08-29T01:36:00Z"/>
          </w:tcPr>
          <w:p>
            <w:pPr>
              <w:pStyle w:val="yTable"/>
              <w:spacing w:before="0"/>
              <w:ind w:right="170"/>
              <w:jc w:val="right"/>
              <w:rPr>
                <w:sz w:val="20"/>
              </w:rPr>
            </w:pPr>
            <w:del w:id="1040" w:author="Master Repository Process" w:date="2021-08-29T01:36:00Z">
              <w:r>
                <w:rPr>
                  <w:sz w:val="20"/>
                </w:rPr>
                <w:delText>19 862.00</w:delText>
              </w:r>
            </w:del>
          </w:p>
        </w:tc>
        <w:tc>
          <w:tcPr>
            <w:tcW w:w="1276" w:type="dxa"/>
            <w:gridSpan w:val="2"/>
            <w:cellDel w:id="1041" w:author="Master Repository Process" w:date="2021-08-29T01:36:00Z"/>
          </w:tcPr>
          <w:p>
            <w:pPr>
              <w:pStyle w:val="yTable"/>
              <w:spacing w:before="0"/>
              <w:ind w:right="170"/>
              <w:jc w:val="right"/>
              <w:rPr>
                <w:sz w:val="20"/>
              </w:rPr>
            </w:pPr>
            <w:del w:id="1042" w:author="Master Repository Process" w:date="2021-08-29T01:36:00Z">
              <w:r>
                <w:rPr>
                  <w:sz w:val="20"/>
                </w:rPr>
                <w:delText>49 655.00</w:delText>
              </w:r>
            </w:del>
          </w:p>
        </w:tc>
        <w:tc>
          <w:tcPr>
            <w:tcW w:w="1134" w:type="dxa"/>
            <w:cellDel w:id="1043" w:author="Master Repository Process" w:date="2021-08-29T01:36:00Z"/>
          </w:tcPr>
          <w:p>
            <w:pPr>
              <w:pStyle w:val="yTable"/>
              <w:spacing w:before="0"/>
              <w:ind w:right="170"/>
              <w:jc w:val="right"/>
              <w:rPr>
                <w:sz w:val="20"/>
              </w:rPr>
            </w:pPr>
            <w:del w:id="1044" w:author="Master Repository Process" w:date="2021-08-29T01:36:00Z">
              <w:r>
                <w:rPr>
                  <w:sz w:val="20"/>
                </w:rPr>
                <w:delText>99 310.00</w:delText>
              </w:r>
            </w:del>
          </w:p>
        </w:tc>
      </w:tr>
      <w:tr>
        <w:trPr>
          <w:gridBefore w:val="2"/>
          <w:gridAfter w:val="2"/>
          <w:wAfter w:w="1843" w:type="dxa"/>
        </w:trPr>
        <w:tc>
          <w:tcPr>
            <w:tcW w:w="1276" w:type="dxa"/>
            <w:gridSpan w:val="3"/>
          </w:tcPr>
          <w:p>
            <w:pPr>
              <w:pStyle w:val="yTable"/>
              <w:keepLines/>
              <w:spacing w:before="0"/>
              <w:ind w:right="170"/>
              <w:jc w:val="center"/>
              <w:rPr>
                <w:sz w:val="20"/>
              </w:rPr>
            </w:pPr>
            <w:r>
              <w:rPr>
                <w:sz w:val="20"/>
              </w:rPr>
              <w:t>19</w:t>
            </w:r>
          </w:p>
        </w:tc>
        <w:tc>
          <w:tcPr>
            <w:tcW w:w="1984" w:type="dxa"/>
          </w:tcPr>
          <w:p>
            <w:pPr>
              <w:pStyle w:val="yTable"/>
              <w:keepNext/>
              <w:keepLines/>
              <w:spacing w:before="0"/>
              <w:ind w:right="170"/>
              <w:jc w:val="center"/>
              <w:rPr>
                <w:sz w:val="20"/>
              </w:rPr>
            </w:pPr>
            <w:r>
              <w:rPr>
                <w:sz w:val="20"/>
              </w:rPr>
              <w:t>27 132</w:t>
            </w:r>
          </w:p>
        </w:tc>
        <w:tc>
          <w:tcPr>
            <w:tcW w:w="1134" w:type="dxa"/>
            <w:gridSpan w:val="3"/>
            <w:cellDel w:id="1045" w:author="Master Repository Process" w:date="2021-08-29T01:36:00Z"/>
          </w:tcPr>
          <w:p>
            <w:pPr>
              <w:pStyle w:val="yTable"/>
              <w:keepNext/>
              <w:keepLines/>
              <w:spacing w:before="0"/>
              <w:ind w:right="170"/>
              <w:jc w:val="right"/>
              <w:rPr>
                <w:sz w:val="20"/>
              </w:rPr>
            </w:pPr>
            <w:del w:id="1046" w:author="Master Repository Process" w:date="2021-08-29T01:36:00Z">
              <w:r>
                <w:rPr>
                  <w:sz w:val="20"/>
                </w:rPr>
                <w:delText>14 515.00</w:delText>
              </w:r>
            </w:del>
          </w:p>
        </w:tc>
        <w:tc>
          <w:tcPr>
            <w:tcW w:w="1134" w:type="dxa"/>
            <w:gridSpan w:val="3"/>
            <w:cellDel w:id="1047" w:author="Master Repository Process" w:date="2021-08-29T01:36:00Z"/>
          </w:tcPr>
          <w:p>
            <w:pPr>
              <w:pStyle w:val="yTable"/>
              <w:keepNext/>
              <w:keepLines/>
              <w:spacing w:before="0"/>
              <w:ind w:right="170"/>
              <w:jc w:val="right"/>
              <w:rPr>
                <w:sz w:val="20"/>
              </w:rPr>
            </w:pPr>
            <w:del w:id="1048" w:author="Master Repository Process" w:date="2021-08-29T01:36:00Z">
              <w:r>
                <w:rPr>
                  <w:sz w:val="20"/>
                </w:rPr>
                <w:delText>29 030.00</w:delText>
              </w:r>
            </w:del>
          </w:p>
        </w:tc>
        <w:tc>
          <w:tcPr>
            <w:tcW w:w="1276" w:type="dxa"/>
            <w:gridSpan w:val="2"/>
            <w:cellDel w:id="1049" w:author="Master Repository Process" w:date="2021-08-29T01:36:00Z"/>
          </w:tcPr>
          <w:p>
            <w:pPr>
              <w:pStyle w:val="yTable"/>
              <w:keepNext/>
              <w:keepLines/>
              <w:spacing w:before="0"/>
              <w:ind w:right="170"/>
              <w:jc w:val="right"/>
              <w:rPr>
                <w:sz w:val="20"/>
              </w:rPr>
            </w:pPr>
            <w:del w:id="1050" w:author="Master Repository Process" w:date="2021-08-29T01:36:00Z">
              <w:r>
                <w:rPr>
                  <w:sz w:val="20"/>
                </w:rPr>
                <w:delText>72 575.00</w:delText>
              </w:r>
            </w:del>
          </w:p>
        </w:tc>
        <w:tc>
          <w:tcPr>
            <w:tcW w:w="1134" w:type="dxa"/>
            <w:cellDel w:id="1051" w:author="Master Repository Process" w:date="2021-08-29T01:36:00Z"/>
          </w:tcPr>
          <w:p>
            <w:pPr>
              <w:pStyle w:val="yTable"/>
              <w:keepNext/>
              <w:keepLines/>
              <w:spacing w:before="0"/>
              <w:ind w:right="170"/>
              <w:jc w:val="right"/>
              <w:rPr>
                <w:sz w:val="20"/>
              </w:rPr>
            </w:pPr>
            <w:del w:id="1052" w:author="Master Repository Process" w:date="2021-08-29T01:36:00Z">
              <w:r>
                <w:rPr>
                  <w:sz w:val="20"/>
                </w:rPr>
                <w:delText>NA</w:delText>
              </w:r>
            </w:del>
          </w:p>
        </w:tc>
      </w:tr>
      <w:tr>
        <w:trPr>
          <w:gridBefore w:val="2"/>
          <w:gridAfter w:val="2"/>
          <w:wAfter w:w="1843" w:type="dxa"/>
        </w:trPr>
        <w:tc>
          <w:tcPr>
            <w:tcW w:w="1276" w:type="dxa"/>
            <w:gridSpan w:val="3"/>
          </w:tcPr>
          <w:p>
            <w:pPr>
              <w:pStyle w:val="yTable"/>
              <w:keepLines/>
              <w:spacing w:before="0"/>
              <w:ind w:right="170"/>
              <w:jc w:val="center"/>
              <w:rPr>
                <w:sz w:val="20"/>
              </w:rPr>
            </w:pPr>
            <w:r>
              <w:rPr>
                <w:sz w:val="20"/>
              </w:rPr>
              <w:t>20</w:t>
            </w:r>
          </w:p>
        </w:tc>
        <w:tc>
          <w:tcPr>
            <w:tcW w:w="1984" w:type="dxa"/>
          </w:tcPr>
          <w:p>
            <w:pPr>
              <w:pStyle w:val="yTable"/>
              <w:keepNext/>
              <w:keepLines/>
              <w:tabs>
                <w:tab w:val="left" w:pos="681"/>
              </w:tabs>
              <w:spacing w:before="0"/>
              <w:ind w:right="170"/>
              <w:jc w:val="center"/>
              <w:rPr>
                <w:sz w:val="20"/>
              </w:rPr>
            </w:pPr>
            <w:r>
              <w:rPr>
                <w:sz w:val="20"/>
              </w:rPr>
              <w:t>38 760</w:t>
            </w:r>
          </w:p>
        </w:tc>
        <w:tc>
          <w:tcPr>
            <w:tcW w:w="1134" w:type="dxa"/>
            <w:gridSpan w:val="3"/>
            <w:cellDel w:id="1053" w:author="Master Repository Process" w:date="2021-08-29T01:36:00Z"/>
          </w:tcPr>
          <w:p>
            <w:pPr>
              <w:pStyle w:val="yTable"/>
              <w:keepNext/>
              <w:keepLines/>
              <w:spacing w:before="0"/>
              <w:ind w:right="170"/>
              <w:jc w:val="right"/>
              <w:rPr>
                <w:sz w:val="20"/>
              </w:rPr>
            </w:pPr>
            <w:del w:id="1054" w:author="Master Repository Process" w:date="2021-08-29T01:36:00Z">
              <w:r>
                <w:rPr>
                  <w:sz w:val="20"/>
                </w:rPr>
                <w:delText>20 736.00</w:delText>
              </w:r>
            </w:del>
          </w:p>
        </w:tc>
        <w:tc>
          <w:tcPr>
            <w:tcW w:w="1134" w:type="dxa"/>
            <w:gridSpan w:val="3"/>
            <w:cellDel w:id="1055" w:author="Master Repository Process" w:date="2021-08-29T01:36:00Z"/>
          </w:tcPr>
          <w:p>
            <w:pPr>
              <w:pStyle w:val="yTable"/>
              <w:keepNext/>
              <w:keepLines/>
              <w:spacing w:before="0"/>
              <w:ind w:right="170"/>
              <w:jc w:val="right"/>
              <w:rPr>
                <w:sz w:val="20"/>
              </w:rPr>
            </w:pPr>
            <w:del w:id="1056" w:author="Master Repository Process" w:date="2021-08-29T01:36:00Z">
              <w:r>
                <w:rPr>
                  <w:sz w:val="20"/>
                </w:rPr>
                <w:delText>41 472.00</w:delText>
              </w:r>
            </w:del>
          </w:p>
        </w:tc>
        <w:tc>
          <w:tcPr>
            <w:tcW w:w="1276" w:type="dxa"/>
            <w:gridSpan w:val="2"/>
            <w:cellDel w:id="1057" w:author="Master Repository Process" w:date="2021-08-29T01:36:00Z"/>
          </w:tcPr>
          <w:p>
            <w:pPr>
              <w:pStyle w:val="yTable"/>
              <w:keepNext/>
              <w:keepLines/>
              <w:spacing w:before="0"/>
              <w:ind w:right="170"/>
              <w:jc w:val="right"/>
              <w:rPr>
                <w:sz w:val="20"/>
              </w:rPr>
            </w:pPr>
            <w:del w:id="1058" w:author="Master Repository Process" w:date="2021-08-29T01:36:00Z">
              <w:r>
                <w:rPr>
                  <w:sz w:val="20"/>
                </w:rPr>
                <w:delText>NA</w:delText>
              </w:r>
            </w:del>
          </w:p>
        </w:tc>
        <w:tc>
          <w:tcPr>
            <w:tcW w:w="1134" w:type="dxa"/>
            <w:cellDel w:id="1059" w:author="Master Repository Process" w:date="2021-08-29T01:36:00Z"/>
          </w:tcPr>
          <w:p>
            <w:pPr>
              <w:pStyle w:val="yTable"/>
              <w:keepNext/>
              <w:keepLines/>
              <w:spacing w:before="0"/>
              <w:ind w:right="170"/>
              <w:jc w:val="right"/>
              <w:rPr>
                <w:sz w:val="20"/>
              </w:rPr>
            </w:pPr>
            <w:del w:id="1060" w:author="Master Repository Process" w:date="2021-08-29T01:36:00Z">
              <w:r>
                <w:rPr>
                  <w:sz w:val="20"/>
                </w:rPr>
                <w:delText>NA</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1061" w:author="Master Repository Process" w:date="2021-08-29T01:36:00Z"/>
        </w:trPr>
        <w:tc>
          <w:tcPr>
            <w:tcW w:w="1134" w:type="dxa"/>
          </w:tcPr>
          <w:p>
            <w:pPr>
              <w:pStyle w:val="yTable"/>
              <w:keepLines/>
              <w:spacing w:before="0"/>
              <w:ind w:right="170"/>
              <w:jc w:val="right"/>
              <w:rPr>
                <w:del w:id="1062" w:author="Master Repository Process" w:date="2021-08-29T01:36:00Z"/>
                <w:sz w:val="20"/>
              </w:rPr>
            </w:pPr>
            <w:del w:id="1063" w:author="Master Repository Process" w:date="2021-08-29T01:36:00Z">
              <w:r>
                <w:rPr>
                  <w:sz w:val="20"/>
                </w:rPr>
                <w:delText>4</w:delText>
              </w:r>
            </w:del>
          </w:p>
        </w:tc>
        <w:tc>
          <w:tcPr>
            <w:tcW w:w="1276" w:type="dxa"/>
            <w:gridSpan w:val="2"/>
          </w:tcPr>
          <w:p>
            <w:pPr>
              <w:pStyle w:val="yTable"/>
              <w:keepNext/>
              <w:keepLines/>
              <w:spacing w:before="0"/>
              <w:ind w:right="170"/>
              <w:jc w:val="right"/>
              <w:rPr>
                <w:del w:id="1064" w:author="Master Repository Process" w:date="2021-08-29T01:36:00Z"/>
                <w:sz w:val="20"/>
              </w:rPr>
            </w:pPr>
            <w:del w:id="1065" w:author="Master Repository Process" w:date="2021-08-29T01:36:00Z">
              <w:r>
                <w:rPr>
                  <w:sz w:val="20"/>
                </w:rPr>
                <w:delText>561</w:delText>
              </w:r>
            </w:del>
          </w:p>
        </w:tc>
        <w:tc>
          <w:tcPr>
            <w:tcW w:w="1134" w:type="dxa"/>
            <w:gridSpan w:val="5"/>
          </w:tcPr>
          <w:p>
            <w:pPr>
              <w:pStyle w:val="yTable"/>
              <w:keepNext/>
              <w:keepLines/>
              <w:spacing w:before="0"/>
              <w:ind w:right="170"/>
              <w:jc w:val="right"/>
              <w:rPr>
                <w:del w:id="1066" w:author="Master Repository Process" w:date="2021-08-29T01:36:00Z"/>
                <w:sz w:val="20"/>
              </w:rPr>
            </w:pPr>
            <w:del w:id="1067" w:author="Master Repository Process" w:date="2021-08-29T01:36:00Z">
              <w:r>
                <w:rPr>
                  <w:sz w:val="20"/>
                </w:rPr>
                <w:delText>300.00</w:delText>
              </w:r>
            </w:del>
          </w:p>
        </w:tc>
        <w:tc>
          <w:tcPr>
            <w:tcW w:w="1134" w:type="dxa"/>
            <w:gridSpan w:val="3"/>
          </w:tcPr>
          <w:p>
            <w:pPr>
              <w:pStyle w:val="yTable"/>
              <w:keepNext/>
              <w:keepLines/>
              <w:spacing w:before="0"/>
              <w:ind w:right="170"/>
              <w:jc w:val="right"/>
              <w:rPr>
                <w:del w:id="1068" w:author="Master Repository Process" w:date="2021-08-29T01:36:00Z"/>
                <w:sz w:val="20"/>
              </w:rPr>
            </w:pPr>
            <w:del w:id="1069" w:author="Master Repository Process" w:date="2021-08-29T01:36:00Z">
              <w:r>
                <w:rPr>
                  <w:sz w:val="20"/>
                </w:rPr>
                <w:delText>600.00</w:delText>
              </w:r>
            </w:del>
          </w:p>
        </w:tc>
        <w:tc>
          <w:tcPr>
            <w:tcW w:w="1276" w:type="dxa"/>
            <w:gridSpan w:val="5"/>
          </w:tcPr>
          <w:p>
            <w:pPr>
              <w:pStyle w:val="yTable"/>
              <w:keepNext/>
              <w:keepLines/>
              <w:spacing w:before="0"/>
              <w:ind w:right="170"/>
              <w:jc w:val="right"/>
              <w:rPr>
                <w:del w:id="1070" w:author="Master Repository Process" w:date="2021-08-29T01:36:00Z"/>
                <w:sz w:val="20"/>
              </w:rPr>
            </w:pPr>
            <w:del w:id="1071" w:author="Master Repository Process" w:date="2021-08-29T01:36:00Z">
              <w:r>
                <w:rPr>
                  <w:sz w:val="20"/>
                </w:rPr>
                <w:delText>1 500.00</w:delText>
              </w:r>
            </w:del>
          </w:p>
        </w:tc>
        <w:tc>
          <w:tcPr>
            <w:tcW w:w="1134" w:type="dxa"/>
          </w:tcPr>
          <w:p>
            <w:pPr>
              <w:pStyle w:val="yTable"/>
              <w:keepNext/>
              <w:keepLines/>
              <w:spacing w:before="0"/>
              <w:ind w:right="170"/>
              <w:jc w:val="right"/>
              <w:rPr>
                <w:del w:id="1072" w:author="Master Repository Process" w:date="2021-08-29T01:36:00Z"/>
                <w:sz w:val="20"/>
              </w:rPr>
            </w:pPr>
            <w:del w:id="1073" w:author="Master Repository Process" w:date="2021-08-29T01:36:00Z">
              <w:r>
                <w:rPr>
                  <w:sz w:val="20"/>
                </w:rPr>
                <w:delText>3 000.00</w:delText>
              </w:r>
            </w:del>
          </w:p>
        </w:tc>
      </w:tr>
      <w:tr>
        <w:tblPrEx>
          <w:tblBorders>
            <w:top w:val="none" w:sz="0" w:space="0" w:color="auto"/>
            <w:left w:val="none" w:sz="0" w:space="0" w:color="auto"/>
            <w:bottom w:val="none" w:sz="0" w:space="0" w:color="auto"/>
            <w:right w:val="none" w:sz="0" w:space="0" w:color="auto"/>
            <w:insideH w:val="none" w:sz="0" w:space="0" w:color="auto"/>
          </w:tblBorders>
        </w:tblPrEx>
        <w:trPr>
          <w:del w:id="1074" w:author="Master Repository Process" w:date="2021-08-29T01:36:00Z"/>
        </w:trPr>
        <w:tc>
          <w:tcPr>
            <w:tcW w:w="1134" w:type="dxa"/>
          </w:tcPr>
          <w:p>
            <w:pPr>
              <w:pStyle w:val="yTable"/>
              <w:keepLines/>
              <w:spacing w:before="0"/>
              <w:ind w:right="170"/>
              <w:jc w:val="right"/>
              <w:rPr>
                <w:del w:id="1075" w:author="Master Repository Process" w:date="2021-08-29T01:36:00Z"/>
                <w:sz w:val="20"/>
              </w:rPr>
            </w:pPr>
            <w:del w:id="1076" w:author="Master Repository Process" w:date="2021-08-29T01:36:00Z">
              <w:r>
                <w:rPr>
                  <w:sz w:val="20"/>
                </w:rPr>
                <w:delText>5</w:delText>
              </w:r>
            </w:del>
          </w:p>
        </w:tc>
        <w:tc>
          <w:tcPr>
            <w:tcW w:w="1276" w:type="dxa"/>
            <w:gridSpan w:val="2"/>
          </w:tcPr>
          <w:p>
            <w:pPr>
              <w:pStyle w:val="yTable"/>
              <w:keepNext/>
              <w:keepLines/>
              <w:spacing w:before="0"/>
              <w:ind w:right="170"/>
              <w:jc w:val="right"/>
              <w:rPr>
                <w:del w:id="1077" w:author="Master Repository Process" w:date="2021-08-29T01:36:00Z"/>
                <w:sz w:val="20"/>
              </w:rPr>
            </w:pPr>
            <w:del w:id="1078" w:author="Master Repository Process" w:date="2021-08-29T01:36:00Z">
              <w:r>
                <w:rPr>
                  <w:sz w:val="20"/>
                </w:rPr>
                <w:delText>33</w:delText>
              </w:r>
            </w:del>
          </w:p>
        </w:tc>
        <w:tc>
          <w:tcPr>
            <w:tcW w:w="1134" w:type="dxa"/>
            <w:gridSpan w:val="5"/>
          </w:tcPr>
          <w:p>
            <w:pPr>
              <w:pStyle w:val="yTable"/>
              <w:keepNext/>
              <w:keepLines/>
              <w:spacing w:before="0"/>
              <w:ind w:right="170"/>
              <w:jc w:val="right"/>
              <w:rPr>
                <w:del w:id="1079" w:author="Master Repository Process" w:date="2021-08-29T01:36:00Z"/>
                <w:sz w:val="20"/>
              </w:rPr>
            </w:pPr>
            <w:del w:id="1080" w:author="Master Repository Process" w:date="2021-08-29T01:36:00Z">
              <w:r>
                <w:rPr>
                  <w:sz w:val="20"/>
                </w:rPr>
                <w:delText>17.65</w:delText>
              </w:r>
            </w:del>
          </w:p>
        </w:tc>
        <w:tc>
          <w:tcPr>
            <w:tcW w:w="1134" w:type="dxa"/>
            <w:gridSpan w:val="3"/>
          </w:tcPr>
          <w:p>
            <w:pPr>
              <w:pStyle w:val="yTable"/>
              <w:keepNext/>
              <w:keepLines/>
              <w:spacing w:before="0"/>
              <w:ind w:right="170"/>
              <w:jc w:val="right"/>
              <w:rPr>
                <w:del w:id="1081" w:author="Master Repository Process" w:date="2021-08-29T01:36:00Z"/>
                <w:sz w:val="20"/>
              </w:rPr>
            </w:pPr>
            <w:del w:id="1082" w:author="Master Repository Process" w:date="2021-08-29T01:36:00Z">
              <w:r>
                <w:rPr>
                  <w:sz w:val="20"/>
                </w:rPr>
                <w:delText>35.30</w:delText>
              </w:r>
            </w:del>
          </w:p>
        </w:tc>
        <w:tc>
          <w:tcPr>
            <w:tcW w:w="1276" w:type="dxa"/>
            <w:gridSpan w:val="5"/>
          </w:tcPr>
          <w:p>
            <w:pPr>
              <w:pStyle w:val="yTable"/>
              <w:keepNext/>
              <w:keepLines/>
              <w:spacing w:before="0"/>
              <w:ind w:right="170"/>
              <w:jc w:val="right"/>
              <w:rPr>
                <w:del w:id="1083" w:author="Master Repository Process" w:date="2021-08-29T01:36:00Z"/>
                <w:sz w:val="20"/>
              </w:rPr>
            </w:pPr>
            <w:del w:id="1084" w:author="Master Repository Process" w:date="2021-08-29T01:36:00Z">
              <w:r>
                <w:rPr>
                  <w:sz w:val="20"/>
                </w:rPr>
                <w:delText>88.25</w:delText>
              </w:r>
            </w:del>
          </w:p>
        </w:tc>
        <w:tc>
          <w:tcPr>
            <w:tcW w:w="1134" w:type="dxa"/>
          </w:tcPr>
          <w:p>
            <w:pPr>
              <w:pStyle w:val="yTable"/>
              <w:keepNext/>
              <w:keepLines/>
              <w:spacing w:before="0"/>
              <w:ind w:right="170"/>
              <w:jc w:val="right"/>
              <w:rPr>
                <w:del w:id="1085" w:author="Master Repository Process" w:date="2021-08-29T01:36:00Z"/>
                <w:sz w:val="20"/>
              </w:rPr>
            </w:pPr>
            <w:del w:id="1086" w:author="Master Repository Process" w:date="2021-08-29T01:36:00Z">
              <w:r>
                <w:rPr>
                  <w:sz w:val="20"/>
                </w:rPr>
                <w:delText>176.50</w:delText>
              </w:r>
            </w:del>
          </w:p>
        </w:tc>
      </w:tr>
    </w:tbl>
    <w:p>
      <w:pPr>
        <w:pStyle w:val="yFootnotesection"/>
        <w:rPr>
          <w:del w:id="1087" w:author="Master Repository Process" w:date="2021-08-29T01:36:00Z"/>
        </w:rPr>
      </w:pPr>
      <w:r>
        <w:tab/>
        <w:t>[Schedule</w:t>
      </w:r>
      <w:del w:id="1088" w:author="Master Repository Process" w:date="2021-08-29T01:36:00Z">
        <w:r>
          <w:delText> 1 amended</w:delText>
        </w:r>
      </w:del>
      <w:ins w:id="1089" w:author="Master Repository Process" w:date="2021-08-29T01:36:00Z">
        <w:r>
          <w:t xml:space="preserve"> 2 inserted</w:t>
        </w:r>
      </w:ins>
      <w:r>
        <w:t xml:space="preserve"> in Gazette </w:t>
      </w:r>
      <w:del w:id="1090" w:author="Master Repository Process" w:date="2021-08-29T01:36:00Z">
        <w:r>
          <w:delText>29 Apr 1997</w:delText>
        </w:r>
      </w:del>
      <w:ins w:id="1091" w:author="Master Repository Process" w:date="2021-08-29T01:36:00Z">
        <w:r>
          <w:t>6 Jun 2008</w:t>
        </w:r>
      </w:ins>
      <w:r>
        <w:t xml:space="preserve"> p. </w:t>
      </w:r>
      <w:del w:id="1092" w:author="Master Repository Process" w:date="2021-08-29T01:36:00Z">
        <w:r>
          <w:delText>2148; 9 Mar 2001 p. 1346.]</w:delText>
        </w:r>
      </w:del>
    </w:p>
    <w:p>
      <w:pPr>
        <w:pStyle w:val="yScheduleHeading"/>
        <w:rPr>
          <w:del w:id="1093" w:author="Master Repository Process" w:date="2021-08-29T01:36:00Z"/>
        </w:rPr>
      </w:pPr>
      <w:del w:id="1094" w:author="Master Repository Process" w:date="2021-08-29T01:36:00Z">
        <w:r>
          <w:rPr>
            <w:rStyle w:val="CharSchNo"/>
          </w:rPr>
          <w:delText>Schedule 2</w:delText>
        </w:r>
        <w:r>
          <w:delText> — </w:delText>
        </w:r>
        <w:r>
          <w:rPr>
            <w:rStyle w:val="CharSchText"/>
          </w:rPr>
          <w:delText>Agent’s fee</w:delText>
        </w:r>
      </w:del>
    </w:p>
    <w:p>
      <w:pPr>
        <w:pStyle w:val="yShoulderClause"/>
        <w:spacing w:before="0"/>
        <w:rPr>
          <w:del w:id="1095" w:author="Master Repository Process" w:date="2021-08-29T01:36:00Z"/>
        </w:rPr>
      </w:pPr>
      <w:del w:id="1096" w:author="Master Repository Process" w:date="2021-08-29T01:36:00Z">
        <w:r>
          <w:delText>[Schedule 1]</w:delText>
        </w:r>
      </w:del>
    </w:p>
    <w:p>
      <w:pPr>
        <w:pStyle w:val="yMiscellaneousHeading"/>
        <w:spacing w:before="0" w:after="60"/>
        <w:rPr>
          <w:del w:id="1097" w:author="Master Repository Process" w:date="2021-08-29T01:36:00Z"/>
          <w:b/>
        </w:rPr>
      </w:pPr>
      <w:del w:id="1098" w:author="Master Repository Process" w:date="2021-08-29T01:36:00Z">
        <w:r>
          <w:rPr>
            <w:b/>
          </w:rPr>
          <w:delText>Soccer Pools</w:delText>
        </w:r>
      </w:del>
    </w:p>
    <w:p>
      <w:pPr>
        <w:pStyle w:val="yTable"/>
        <w:spacing w:after="120"/>
        <w:rPr>
          <w:del w:id="1099" w:author="Master Repository Process" w:date="2021-08-29T01:36:00Z"/>
        </w:rPr>
      </w:pPr>
      <w:del w:id="1100" w:author="Master Repository Process" w:date="2021-08-29T01:36:00Z">
        <w:r>
          <w:delText>The component of the total cost of entering Soccer Pools that is allocated as an agent’s fee per number and type of game per week is as follows:</w:delText>
        </w:r>
      </w:del>
    </w:p>
    <w:p>
      <w:pPr>
        <w:pStyle w:val="yMiscellaneousHeading"/>
        <w:spacing w:before="0" w:after="60"/>
        <w:rPr>
          <w:del w:id="1101" w:author="Master Repository Process" w:date="2021-08-29T01:36:00Z"/>
          <w:b/>
        </w:rPr>
      </w:pPr>
      <w:del w:id="1102" w:author="Master Repository Process" w:date="2021-08-29T01:36:00Z">
        <w:r>
          <w:rPr>
            <w:b/>
          </w:rPr>
          <w:delText>Table</w:delText>
        </w:r>
      </w:del>
    </w:p>
    <w:tbl>
      <w:tblPr>
        <w:tblW w:w="0" w:type="auto"/>
        <w:tblInd w:w="595" w:type="dxa"/>
        <w:tblLayout w:type="fixed"/>
        <w:tblCellMar>
          <w:left w:w="28" w:type="dxa"/>
          <w:right w:w="28" w:type="dxa"/>
        </w:tblCellMar>
        <w:tblLook w:val="0000" w:firstRow="0" w:lastRow="0" w:firstColumn="0" w:lastColumn="0" w:noHBand="0" w:noVBand="0"/>
      </w:tblPr>
      <w:tblGrid>
        <w:gridCol w:w="851"/>
        <w:gridCol w:w="850"/>
        <w:gridCol w:w="1134"/>
        <w:gridCol w:w="1134"/>
        <w:gridCol w:w="1134"/>
        <w:gridCol w:w="1134"/>
      </w:tblGrid>
      <w:tr>
        <w:trPr>
          <w:tblHeader/>
          <w:del w:id="1103" w:author="Master Repository Process" w:date="2021-08-29T01:36:00Z"/>
        </w:trPr>
        <w:tc>
          <w:tcPr>
            <w:tcW w:w="851" w:type="dxa"/>
          </w:tcPr>
          <w:p>
            <w:pPr>
              <w:pStyle w:val="yTable"/>
              <w:spacing w:before="0"/>
              <w:jc w:val="center"/>
              <w:rPr>
                <w:del w:id="1104" w:author="Master Repository Process" w:date="2021-08-29T01:36:00Z"/>
                <w:b/>
                <w:sz w:val="20"/>
              </w:rPr>
            </w:pPr>
          </w:p>
          <w:p>
            <w:pPr>
              <w:pStyle w:val="yTable"/>
              <w:spacing w:before="0"/>
              <w:jc w:val="center"/>
              <w:rPr>
                <w:del w:id="1105" w:author="Master Repository Process" w:date="2021-08-29T01:36:00Z"/>
                <w:b/>
                <w:sz w:val="20"/>
              </w:rPr>
            </w:pPr>
            <w:del w:id="1106" w:author="Master Repository Process" w:date="2021-08-29T01:36:00Z">
              <w:r>
                <w:rPr>
                  <w:b/>
                  <w:sz w:val="20"/>
                </w:rPr>
                <w:delText>System</w:delText>
              </w:r>
            </w:del>
          </w:p>
        </w:tc>
        <w:tc>
          <w:tcPr>
            <w:tcW w:w="850" w:type="dxa"/>
          </w:tcPr>
          <w:p>
            <w:pPr>
              <w:pStyle w:val="yTable"/>
              <w:spacing w:before="0"/>
              <w:jc w:val="center"/>
              <w:rPr>
                <w:del w:id="1107" w:author="Master Repository Process" w:date="2021-08-29T01:36:00Z"/>
                <w:b/>
                <w:sz w:val="20"/>
              </w:rPr>
            </w:pPr>
            <w:del w:id="1108" w:author="Master Repository Process" w:date="2021-08-29T01:36:00Z">
              <w:r>
                <w:rPr>
                  <w:b/>
                  <w:sz w:val="20"/>
                </w:rPr>
                <w:delText>No.</w:delText>
              </w:r>
            </w:del>
          </w:p>
          <w:p>
            <w:pPr>
              <w:pStyle w:val="yTable"/>
              <w:spacing w:before="0"/>
              <w:jc w:val="center"/>
              <w:rPr>
                <w:del w:id="1109" w:author="Master Repository Process" w:date="2021-08-29T01:36:00Z"/>
                <w:b/>
                <w:sz w:val="20"/>
              </w:rPr>
            </w:pPr>
            <w:del w:id="1110" w:author="Master Repository Process" w:date="2021-08-29T01:36:00Z">
              <w:r>
                <w:rPr>
                  <w:b/>
                  <w:sz w:val="20"/>
                </w:rPr>
                <w:delText>Games</w:delText>
              </w:r>
            </w:del>
          </w:p>
        </w:tc>
        <w:tc>
          <w:tcPr>
            <w:tcW w:w="1134" w:type="dxa"/>
          </w:tcPr>
          <w:p>
            <w:pPr>
              <w:pStyle w:val="yTable"/>
              <w:spacing w:before="0"/>
              <w:jc w:val="center"/>
              <w:rPr>
                <w:del w:id="1111" w:author="Master Repository Process" w:date="2021-08-29T01:36:00Z"/>
                <w:b/>
                <w:sz w:val="20"/>
              </w:rPr>
            </w:pPr>
            <w:del w:id="1112" w:author="Master Repository Process" w:date="2021-08-29T01:36:00Z">
              <w:r>
                <w:rPr>
                  <w:b/>
                  <w:sz w:val="20"/>
                </w:rPr>
                <w:delText>1</w:delText>
              </w:r>
            </w:del>
          </w:p>
          <w:p>
            <w:pPr>
              <w:pStyle w:val="yTable"/>
              <w:spacing w:before="0"/>
              <w:jc w:val="center"/>
              <w:rPr>
                <w:del w:id="1113" w:author="Master Repository Process" w:date="2021-08-29T01:36:00Z"/>
                <w:b/>
                <w:sz w:val="20"/>
              </w:rPr>
            </w:pPr>
            <w:del w:id="1114" w:author="Master Repository Process" w:date="2021-08-29T01:36:00Z">
              <w:r>
                <w:rPr>
                  <w:b/>
                  <w:sz w:val="20"/>
                </w:rPr>
                <w:delText>Week</w:delText>
              </w:r>
            </w:del>
          </w:p>
        </w:tc>
        <w:tc>
          <w:tcPr>
            <w:tcW w:w="1134" w:type="dxa"/>
          </w:tcPr>
          <w:p>
            <w:pPr>
              <w:pStyle w:val="yTable"/>
              <w:spacing w:before="0"/>
              <w:jc w:val="center"/>
              <w:rPr>
                <w:del w:id="1115" w:author="Master Repository Process" w:date="2021-08-29T01:36:00Z"/>
                <w:b/>
                <w:sz w:val="20"/>
              </w:rPr>
            </w:pPr>
            <w:del w:id="1116" w:author="Master Repository Process" w:date="2021-08-29T01:36:00Z">
              <w:r>
                <w:rPr>
                  <w:b/>
                  <w:sz w:val="20"/>
                </w:rPr>
                <w:delText>2</w:delText>
              </w:r>
            </w:del>
          </w:p>
          <w:p>
            <w:pPr>
              <w:pStyle w:val="yTable"/>
              <w:spacing w:before="0"/>
              <w:jc w:val="center"/>
              <w:rPr>
                <w:del w:id="1117" w:author="Master Repository Process" w:date="2021-08-29T01:36:00Z"/>
                <w:b/>
                <w:sz w:val="20"/>
              </w:rPr>
            </w:pPr>
            <w:del w:id="1118" w:author="Master Repository Process" w:date="2021-08-29T01:36:00Z">
              <w:r>
                <w:rPr>
                  <w:b/>
                  <w:sz w:val="20"/>
                </w:rPr>
                <w:delText>Weeks</w:delText>
              </w:r>
            </w:del>
          </w:p>
        </w:tc>
        <w:tc>
          <w:tcPr>
            <w:tcW w:w="1134" w:type="dxa"/>
          </w:tcPr>
          <w:p>
            <w:pPr>
              <w:pStyle w:val="yTable"/>
              <w:spacing w:before="0"/>
              <w:jc w:val="center"/>
              <w:rPr>
                <w:del w:id="1119" w:author="Master Repository Process" w:date="2021-08-29T01:36:00Z"/>
                <w:b/>
                <w:sz w:val="20"/>
              </w:rPr>
            </w:pPr>
            <w:del w:id="1120" w:author="Master Repository Process" w:date="2021-08-29T01:36:00Z">
              <w:r>
                <w:rPr>
                  <w:b/>
                  <w:sz w:val="20"/>
                </w:rPr>
                <w:delText>5</w:delText>
              </w:r>
            </w:del>
          </w:p>
          <w:p>
            <w:pPr>
              <w:pStyle w:val="yTable"/>
              <w:spacing w:before="0"/>
              <w:jc w:val="center"/>
              <w:rPr>
                <w:del w:id="1121" w:author="Master Repository Process" w:date="2021-08-29T01:36:00Z"/>
                <w:b/>
                <w:sz w:val="20"/>
              </w:rPr>
            </w:pPr>
            <w:del w:id="1122" w:author="Master Repository Process" w:date="2021-08-29T01:36:00Z">
              <w:r>
                <w:rPr>
                  <w:b/>
                  <w:sz w:val="20"/>
                </w:rPr>
                <w:delText>Weeks</w:delText>
              </w:r>
            </w:del>
          </w:p>
        </w:tc>
        <w:tc>
          <w:tcPr>
            <w:tcW w:w="1134" w:type="dxa"/>
          </w:tcPr>
          <w:p>
            <w:pPr>
              <w:pStyle w:val="yTable"/>
              <w:spacing w:before="0"/>
              <w:jc w:val="center"/>
              <w:rPr>
                <w:del w:id="1123" w:author="Master Repository Process" w:date="2021-08-29T01:36:00Z"/>
                <w:b/>
                <w:sz w:val="20"/>
              </w:rPr>
            </w:pPr>
            <w:del w:id="1124" w:author="Master Repository Process" w:date="2021-08-29T01:36:00Z">
              <w:r>
                <w:rPr>
                  <w:b/>
                  <w:sz w:val="20"/>
                </w:rPr>
                <w:delText>10</w:delText>
              </w:r>
            </w:del>
          </w:p>
          <w:p>
            <w:pPr>
              <w:pStyle w:val="yTable"/>
              <w:spacing w:before="0"/>
              <w:jc w:val="center"/>
              <w:rPr>
                <w:del w:id="1125" w:author="Master Repository Process" w:date="2021-08-29T01:36:00Z"/>
                <w:b/>
                <w:sz w:val="20"/>
              </w:rPr>
            </w:pPr>
            <w:del w:id="1126" w:author="Master Repository Process" w:date="2021-08-29T01:36:00Z">
              <w:r>
                <w:rPr>
                  <w:b/>
                  <w:sz w:val="20"/>
                </w:rPr>
                <w:delText>Weeks</w:delText>
              </w:r>
            </w:del>
          </w:p>
        </w:tc>
      </w:tr>
      <w:tr>
        <w:trPr>
          <w:tblHeader/>
          <w:del w:id="1127" w:author="Master Repository Process" w:date="2021-08-29T01:36:00Z"/>
        </w:trPr>
        <w:tc>
          <w:tcPr>
            <w:tcW w:w="851" w:type="dxa"/>
          </w:tcPr>
          <w:p>
            <w:pPr>
              <w:pStyle w:val="yTable"/>
              <w:spacing w:before="0"/>
              <w:jc w:val="center"/>
              <w:rPr>
                <w:del w:id="1128" w:author="Master Repository Process" w:date="2021-08-29T01:36:00Z"/>
                <w:b/>
                <w:sz w:val="20"/>
              </w:rPr>
            </w:pPr>
          </w:p>
        </w:tc>
        <w:tc>
          <w:tcPr>
            <w:tcW w:w="850" w:type="dxa"/>
          </w:tcPr>
          <w:p>
            <w:pPr>
              <w:pStyle w:val="yTable"/>
              <w:spacing w:before="0"/>
              <w:jc w:val="center"/>
              <w:rPr>
                <w:del w:id="1129" w:author="Master Repository Process" w:date="2021-08-29T01:36:00Z"/>
                <w:b/>
                <w:sz w:val="20"/>
              </w:rPr>
            </w:pPr>
          </w:p>
        </w:tc>
        <w:tc>
          <w:tcPr>
            <w:tcW w:w="1134" w:type="dxa"/>
          </w:tcPr>
          <w:p>
            <w:pPr>
              <w:pStyle w:val="yTable"/>
              <w:spacing w:before="0"/>
              <w:jc w:val="center"/>
              <w:rPr>
                <w:del w:id="1130" w:author="Master Repository Process" w:date="2021-08-29T01:36:00Z"/>
                <w:b/>
                <w:sz w:val="20"/>
              </w:rPr>
            </w:pPr>
            <w:del w:id="1131" w:author="Master Repository Process" w:date="2021-08-29T01:36:00Z">
              <w:r>
                <w:rPr>
                  <w:b/>
                  <w:sz w:val="20"/>
                </w:rPr>
                <w:delText>$</w:delText>
              </w:r>
            </w:del>
          </w:p>
        </w:tc>
        <w:tc>
          <w:tcPr>
            <w:tcW w:w="1134" w:type="dxa"/>
          </w:tcPr>
          <w:p>
            <w:pPr>
              <w:pStyle w:val="yTable"/>
              <w:spacing w:before="0"/>
              <w:jc w:val="center"/>
              <w:rPr>
                <w:del w:id="1132" w:author="Master Repository Process" w:date="2021-08-29T01:36:00Z"/>
                <w:b/>
                <w:sz w:val="20"/>
              </w:rPr>
            </w:pPr>
            <w:del w:id="1133" w:author="Master Repository Process" w:date="2021-08-29T01:36:00Z">
              <w:r>
                <w:rPr>
                  <w:b/>
                  <w:sz w:val="20"/>
                </w:rPr>
                <w:delText>$</w:delText>
              </w:r>
            </w:del>
          </w:p>
        </w:tc>
        <w:tc>
          <w:tcPr>
            <w:tcW w:w="1134" w:type="dxa"/>
          </w:tcPr>
          <w:p>
            <w:pPr>
              <w:pStyle w:val="yTable"/>
              <w:spacing w:before="0"/>
              <w:jc w:val="center"/>
              <w:rPr>
                <w:del w:id="1134" w:author="Master Repository Process" w:date="2021-08-29T01:36:00Z"/>
                <w:b/>
                <w:sz w:val="20"/>
              </w:rPr>
            </w:pPr>
            <w:del w:id="1135" w:author="Master Repository Process" w:date="2021-08-29T01:36:00Z">
              <w:r>
                <w:rPr>
                  <w:b/>
                  <w:sz w:val="20"/>
                </w:rPr>
                <w:delText>$</w:delText>
              </w:r>
            </w:del>
          </w:p>
        </w:tc>
        <w:tc>
          <w:tcPr>
            <w:tcW w:w="1134" w:type="dxa"/>
          </w:tcPr>
          <w:p>
            <w:pPr>
              <w:pStyle w:val="yTable"/>
              <w:spacing w:before="0"/>
              <w:jc w:val="center"/>
              <w:rPr>
                <w:del w:id="1136" w:author="Master Repository Process" w:date="2021-08-29T01:36:00Z"/>
                <w:b/>
                <w:sz w:val="20"/>
              </w:rPr>
            </w:pPr>
            <w:del w:id="1137" w:author="Master Repository Process" w:date="2021-08-29T01:36:00Z">
              <w:r>
                <w:rPr>
                  <w:b/>
                  <w:sz w:val="20"/>
                </w:rPr>
                <w:delText>$</w:delText>
              </w:r>
            </w:del>
          </w:p>
        </w:tc>
      </w:tr>
      <w:tr>
        <w:trPr>
          <w:del w:id="1138" w:author="Master Repository Process" w:date="2021-08-29T01:36:00Z"/>
        </w:trPr>
        <w:tc>
          <w:tcPr>
            <w:tcW w:w="851" w:type="dxa"/>
          </w:tcPr>
          <w:p>
            <w:pPr>
              <w:pStyle w:val="yTable"/>
              <w:spacing w:before="0"/>
              <w:ind w:right="227"/>
              <w:jc w:val="right"/>
              <w:rPr>
                <w:del w:id="1139" w:author="Master Repository Process" w:date="2021-08-29T01:36:00Z"/>
                <w:sz w:val="20"/>
              </w:rPr>
            </w:pPr>
          </w:p>
        </w:tc>
        <w:tc>
          <w:tcPr>
            <w:tcW w:w="850" w:type="dxa"/>
          </w:tcPr>
          <w:p>
            <w:pPr>
              <w:pStyle w:val="yTable"/>
              <w:spacing w:before="0"/>
              <w:ind w:right="227"/>
              <w:jc w:val="right"/>
              <w:rPr>
                <w:del w:id="1140" w:author="Master Repository Process" w:date="2021-08-29T01:36:00Z"/>
                <w:sz w:val="20"/>
              </w:rPr>
            </w:pPr>
            <w:del w:id="1141" w:author="Master Repository Process" w:date="2021-08-29T01:36:00Z">
              <w:r>
                <w:rPr>
                  <w:sz w:val="20"/>
                </w:rPr>
                <w:delText>2</w:delText>
              </w:r>
            </w:del>
          </w:p>
        </w:tc>
        <w:tc>
          <w:tcPr>
            <w:tcW w:w="1134" w:type="dxa"/>
          </w:tcPr>
          <w:p>
            <w:pPr>
              <w:pStyle w:val="yTable"/>
              <w:spacing w:before="0"/>
              <w:ind w:right="227"/>
              <w:jc w:val="right"/>
              <w:rPr>
                <w:del w:id="1142" w:author="Master Repository Process" w:date="2021-08-29T01:36:00Z"/>
                <w:sz w:val="20"/>
              </w:rPr>
            </w:pPr>
            <w:del w:id="1143" w:author="Master Repository Process" w:date="2021-08-29T01:36:00Z">
              <w:r>
                <w:rPr>
                  <w:sz w:val="20"/>
                </w:rPr>
                <w:delText>0.10</w:delText>
              </w:r>
            </w:del>
          </w:p>
        </w:tc>
        <w:tc>
          <w:tcPr>
            <w:tcW w:w="1134" w:type="dxa"/>
          </w:tcPr>
          <w:p>
            <w:pPr>
              <w:pStyle w:val="yTable"/>
              <w:spacing w:before="0"/>
              <w:ind w:right="227"/>
              <w:jc w:val="right"/>
              <w:rPr>
                <w:del w:id="1144" w:author="Master Repository Process" w:date="2021-08-29T01:36:00Z"/>
                <w:sz w:val="20"/>
              </w:rPr>
            </w:pPr>
            <w:del w:id="1145" w:author="Master Repository Process" w:date="2021-08-29T01:36:00Z">
              <w:r>
                <w:rPr>
                  <w:sz w:val="20"/>
                </w:rPr>
                <w:delText>0.20</w:delText>
              </w:r>
            </w:del>
          </w:p>
        </w:tc>
        <w:tc>
          <w:tcPr>
            <w:tcW w:w="1134" w:type="dxa"/>
          </w:tcPr>
          <w:p>
            <w:pPr>
              <w:pStyle w:val="yTable"/>
              <w:spacing w:before="0"/>
              <w:ind w:right="227"/>
              <w:jc w:val="right"/>
              <w:rPr>
                <w:del w:id="1146" w:author="Master Repository Process" w:date="2021-08-29T01:36:00Z"/>
                <w:sz w:val="20"/>
              </w:rPr>
            </w:pPr>
            <w:del w:id="1147" w:author="Master Repository Process" w:date="2021-08-29T01:36:00Z">
              <w:r>
                <w:rPr>
                  <w:sz w:val="20"/>
                </w:rPr>
                <w:delText>0.50</w:delText>
              </w:r>
            </w:del>
          </w:p>
        </w:tc>
        <w:tc>
          <w:tcPr>
            <w:tcW w:w="1134" w:type="dxa"/>
          </w:tcPr>
          <w:p>
            <w:pPr>
              <w:pStyle w:val="yTable"/>
              <w:spacing w:before="0"/>
              <w:ind w:right="227"/>
              <w:jc w:val="right"/>
              <w:rPr>
                <w:del w:id="1148" w:author="Master Repository Process" w:date="2021-08-29T01:36:00Z"/>
                <w:sz w:val="20"/>
              </w:rPr>
            </w:pPr>
            <w:del w:id="1149" w:author="Master Repository Process" w:date="2021-08-29T01:36:00Z">
              <w:r>
                <w:rPr>
                  <w:sz w:val="20"/>
                </w:rPr>
                <w:delText>1.00</w:delText>
              </w:r>
            </w:del>
          </w:p>
        </w:tc>
      </w:tr>
      <w:tr>
        <w:trPr>
          <w:del w:id="1150" w:author="Master Repository Process" w:date="2021-08-29T01:36:00Z"/>
        </w:trPr>
        <w:tc>
          <w:tcPr>
            <w:tcW w:w="851" w:type="dxa"/>
          </w:tcPr>
          <w:p>
            <w:pPr>
              <w:pStyle w:val="yTable"/>
              <w:spacing w:before="0"/>
              <w:ind w:right="227"/>
              <w:jc w:val="right"/>
              <w:rPr>
                <w:del w:id="1151" w:author="Master Repository Process" w:date="2021-08-29T01:36:00Z"/>
                <w:sz w:val="20"/>
              </w:rPr>
            </w:pPr>
          </w:p>
        </w:tc>
        <w:tc>
          <w:tcPr>
            <w:tcW w:w="850" w:type="dxa"/>
          </w:tcPr>
          <w:p>
            <w:pPr>
              <w:pStyle w:val="yTable"/>
              <w:spacing w:before="0"/>
              <w:ind w:right="227"/>
              <w:jc w:val="right"/>
              <w:rPr>
                <w:del w:id="1152" w:author="Master Repository Process" w:date="2021-08-29T01:36:00Z"/>
                <w:sz w:val="20"/>
              </w:rPr>
            </w:pPr>
            <w:del w:id="1153" w:author="Master Repository Process" w:date="2021-08-29T01:36:00Z">
              <w:r>
                <w:rPr>
                  <w:sz w:val="20"/>
                </w:rPr>
                <w:delText>3</w:delText>
              </w:r>
            </w:del>
          </w:p>
        </w:tc>
        <w:tc>
          <w:tcPr>
            <w:tcW w:w="1134" w:type="dxa"/>
          </w:tcPr>
          <w:p>
            <w:pPr>
              <w:pStyle w:val="yTable"/>
              <w:spacing w:before="0"/>
              <w:ind w:right="227"/>
              <w:jc w:val="right"/>
              <w:rPr>
                <w:del w:id="1154" w:author="Master Repository Process" w:date="2021-08-29T01:36:00Z"/>
                <w:sz w:val="20"/>
              </w:rPr>
            </w:pPr>
            <w:del w:id="1155" w:author="Master Repository Process" w:date="2021-08-29T01:36:00Z">
              <w:r>
                <w:rPr>
                  <w:sz w:val="20"/>
                </w:rPr>
                <w:delText>0.20</w:delText>
              </w:r>
            </w:del>
          </w:p>
        </w:tc>
        <w:tc>
          <w:tcPr>
            <w:tcW w:w="1134" w:type="dxa"/>
          </w:tcPr>
          <w:p>
            <w:pPr>
              <w:pStyle w:val="yTable"/>
              <w:spacing w:before="0"/>
              <w:ind w:right="227"/>
              <w:jc w:val="right"/>
              <w:rPr>
                <w:del w:id="1156" w:author="Master Repository Process" w:date="2021-08-29T01:36:00Z"/>
                <w:sz w:val="20"/>
              </w:rPr>
            </w:pPr>
            <w:del w:id="1157" w:author="Master Repository Process" w:date="2021-08-29T01:36:00Z">
              <w:r>
                <w:rPr>
                  <w:sz w:val="20"/>
                </w:rPr>
                <w:delText>0.40</w:delText>
              </w:r>
            </w:del>
          </w:p>
        </w:tc>
        <w:tc>
          <w:tcPr>
            <w:tcW w:w="1134" w:type="dxa"/>
          </w:tcPr>
          <w:p>
            <w:pPr>
              <w:pStyle w:val="yTable"/>
              <w:spacing w:before="0"/>
              <w:ind w:right="227"/>
              <w:jc w:val="right"/>
              <w:rPr>
                <w:del w:id="1158" w:author="Master Repository Process" w:date="2021-08-29T01:36:00Z"/>
                <w:sz w:val="20"/>
              </w:rPr>
            </w:pPr>
            <w:del w:id="1159" w:author="Master Repository Process" w:date="2021-08-29T01:36:00Z">
              <w:r>
                <w:rPr>
                  <w:sz w:val="20"/>
                </w:rPr>
                <w:delText>1.00</w:delText>
              </w:r>
            </w:del>
          </w:p>
        </w:tc>
        <w:tc>
          <w:tcPr>
            <w:tcW w:w="1134" w:type="dxa"/>
          </w:tcPr>
          <w:p>
            <w:pPr>
              <w:pStyle w:val="yTable"/>
              <w:spacing w:before="0"/>
              <w:ind w:right="227"/>
              <w:jc w:val="right"/>
              <w:rPr>
                <w:del w:id="1160" w:author="Master Repository Process" w:date="2021-08-29T01:36:00Z"/>
                <w:sz w:val="20"/>
              </w:rPr>
            </w:pPr>
            <w:del w:id="1161" w:author="Master Repository Process" w:date="2021-08-29T01:36:00Z">
              <w:r>
                <w:rPr>
                  <w:sz w:val="20"/>
                </w:rPr>
                <w:delText>2.00</w:delText>
              </w:r>
            </w:del>
          </w:p>
        </w:tc>
      </w:tr>
      <w:tr>
        <w:trPr>
          <w:del w:id="1162" w:author="Master Repository Process" w:date="2021-08-29T01:36:00Z"/>
        </w:trPr>
        <w:tc>
          <w:tcPr>
            <w:tcW w:w="851" w:type="dxa"/>
          </w:tcPr>
          <w:p>
            <w:pPr>
              <w:pStyle w:val="yTable"/>
              <w:spacing w:before="0"/>
              <w:ind w:right="227"/>
              <w:jc w:val="right"/>
              <w:rPr>
                <w:del w:id="1163" w:author="Master Repository Process" w:date="2021-08-29T01:36:00Z"/>
                <w:sz w:val="20"/>
              </w:rPr>
            </w:pPr>
          </w:p>
        </w:tc>
        <w:tc>
          <w:tcPr>
            <w:tcW w:w="850" w:type="dxa"/>
          </w:tcPr>
          <w:p>
            <w:pPr>
              <w:pStyle w:val="yTable"/>
              <w:spacing w:before="0"/>
              <w:ind w:right="227"/>
              <w:jc w:val="right"/>
              <w:rPr>
                <w:del w:id="1164" w:author="Master Repository Process" w:date="2021-08-29T01:36:00Z"/>
                <w:sz w:val="20"/>
              </w:rPr>
            </w:pPr>
            <w:del w:id="1165" w:author="Master Repository Process" w:date="2021-08-29T01:36:00Z">
              <w:r>
                <w:rPr>
                  <w:sz w:val="20"/>
                </w:rPr>
                <w:delText>4</w:delText>
              </w:r>
            </w:del>
          </w:p>
        </w:tc>
        <w:tc>
          <w:tcPr>
            <w:tcW w:w="1134" w:type="dxa"/>
          </w:tcPr>
          <w:p>
            <w:pPr>
              <w:pStyle w:val="yTable"/>
              <w:spacing w:before="0"/>
              <w:ind w:right="227"/>
              <w:jc w:val="right"/>
              <w:rPr>
                <w:del w:id="1166" w:author="Master Repository Process" w:date="2021-08-29T01:36:00Z"/>
                <w:sz w:val="20"/>
              </w:rPr>
            </w:pPr>
            <w:del w:id="1167" w:author="Master Repository Process" w:date="2021-08-29T01:36:00Z">
              <w:r>
                <w:rPr>
                  <w:sz w:val="20"/>
                </w:rPr>
                <w:delText>0.20</w:delText>
              </w:r>
            </w:del>
          </w:p>
        </w:tc>
        <w:tc>
          <w:tcPr>
            <w:tcW w:w="1134" w:type="dxa"/>
          </w:tcPr>
          <w:p>
            <w:pPr>
              <w:pStyle w:val="yTable"/>
              <w:spacing w:before="0"/>
              <w:ind w:right="227"/>
              <w:jc w:val="right"/>
              <w:rPr>
                <w:del w:id="1168" w:author="Master Repository Process" w:date="2021-08-29T01:36:00Z"/>
                <w:sz w:val="20"/>
              </w:rPr>
            </w:pPr>
            <w:del w:id="1169" w:author="Master Repository Process" w:date="2021-08-29T01:36:00Z">
              <w:r>
                <w:rPr>
                  <w:sz w:val="20"/>
                </w:rPr>
                <w:delText>0.40</w:delText>
              </w:r>
            </w:del>
          </w:p>
        </w:tc>
        <w:tc>
          <w:tcPr>
            <w:tcW w:w="1134" w:type="dxa"/>
          </w:tcPr>
          <w:p>
            <w:pPr>
              <w:pStyle w:val="yTable"/>
              <w:spacing w:before="0"/>
              <w:ind w:right="227"/>
              <w:jc w:val="right"/>
              <w:rPr>
                <w:del w:id="1170" w:author="Master Repository Process" w:date="2021-08-29T01:36:00Z"/>
                <w:sz w:val="20"/>
              </w:rPr>
            </w:pPr>
            <w:del w:id="1171" w:author="Master Repository Process" w:date="2021-08-29T01:36:00Z">
              <w:r>
                <w:rPr>
                  <w:sz w:val="20"/>
                </w:rPr>
                <w:delText>1.00</w:delText>
              </w:r>
            </w:del>
          </w:p>
        </w:tc>
        <w:tc>
          <w:tcPr>
            <w:tcW w:w="1134" w:type="dxa"/>
          </w:tcPr>
          <w:p>
            <w:pPr>
              <w:pStyle w:val="yTable"/>
              <w:spacing w:before="0"/>
              <w:ind w:right="227"/>
              <w:jc w:val="right"/>
              <w:rPr>
                <w:del w:id="1172" w:author="Master Repository Process" w:date="2021-08-29T01:36:00Z"/>
                <w:sz w:val="20"/>
              </w:rPr>
            </w:pPr>
            <w:del w:id="1173" w:author="Master Repository Process" w:date="2021-08-29T01:36:00Z">
              <w:r>
                <w:rPr>
                  <w:sz w:val="20"/>
                </w:rPr>
                <w:delText>2.00</w:delText>
              </w:r>
            </w:del>
          </w:p>
        </w:tc>
      </w:tr>
      <w:tr>
        <w:trPr>
          <w:del w:id="1174" w:author="Master Repository Process" w:date="2021-08-29T01:36:00Z"/>
        </w:trPr>
        <w:tc>
          <w:tcPr>
            <w:tcW w:w="851" w:type="dxa"/>
          </w:tcPr>
          <w:p>
            <w:pPr>
              <w:pStyle w:val="yTable"/>
              <w:spacing w:before="0"/>
              <w:ind w:right="227"/>
              <w:jc w:val="right"/>
              <w:rPr>
                <w:del w:id="1175" w:author="Master Repository Process" w:date="2021-08-29T01:36:00Z"/>
                <w:sz w:val="20"/>
              </w:rPr>
            </w:pPr>
          </w:p>
        </w:tc>
        <w:tc>
          <w:tcPr>
            <w:tcW w:w="850" w:type="dxa"/>
          </w:tcPr>
          <w:p>
            <w:pPr>
              <w:pStyle w:val="yTable"/>
              <w:spacing w:before="0"/>
              <w:ind w:right="227"/>
              <w:jc w:val="right"/>
              <w:rPr>
                <w:del w:id="1176" w:author="Master Repository Process" w:date="2021-08-29T01:36:00Z"/>
                <w:sz w:val="20"/>
              </w:rPr>
            </w:pPr>
            <w:del w:id="1177" w:author="Master Repository Process" w:date="2021-08-29T01:36:00Z">
              <w:r>
                <w:rPr>
                  <w:sz w:val="20"/>
                </w:rPr>
                <w:delText>5</w:delText>
              </w:r>
            </w:del>
          </w:p>
        </w:tc>
        <w:tc>
          <w:tcPr>
            <w:tcW w:w="1134" w:type="dxa"/>
          </w:tcPr>
          <w:p>
            <w:pPr>
              <w:pStyle w:val="yTable"/>
              <w:spacing w:before="0"/>
              <w:ind w:right="227"/>
              <w:jc w:val="right"/>
              <w:rPr>
                <w:del w:id="1178" w:author="Master Repository Process" w:date="2021-08-29T01:36:00Z"/>
                <w:sz w:val="20"/>
              </w:rPr>
            </w:pPr>
            <w:del w:id="1179" w:author="Master Repository Process" w:date="2021-08-29T01:36:00Z">
              <w:r>
                <w:rPr>
                  <w:sz w:val="20"/>
                </w:rPr>
                <w:delText>0.20</w:delText>
              </w:r>
            </w:del>
          </w:p>
        </w:tc>
        <w:tc>
          <w:tcPr>
            <w:tcW w:w="1134" w:type="dxa"/>
          </w:tcPr>
          <w:p>
            <w:pPr>
              <w:pStyle w:val="yTable"/>
              <w:spacing w:before="0"/>
              <w:ind w:right="227"/>
              <w:jc w:val="right"/>
              <w:rPr>
                <w:del w:id="1180" w:author="Master Repository Process" w:date="2021-08-29T01:36:00Z"/>
                <w:sz w:val="20"/>
              </w:rPr>
            </w:pPr>
            <w:del w:id="1181" w:author="Master Repository Process" w:date="2021-08-29T01:36:00Z">
              <w:r>
                <w:rPr>
                  <w:sz w:val="20"/>
                </w:rPr>
                <w:delText>0.40</w:delText>
              </w:r>
            </w:del>
          </w:p>
        </w:tc>
        <w:tc>
          <w:tcPr>
            <w:tcW w:w="1134" w:type="dxa"/>
          </w:tcPr>
          <w:p>
            <w:pPr>
              <w:pStyle w:val="yTable"/>
              <w:spacing w:before="0"/>
              <w:ind w:right="227"/>
              <w:jc w:val="right"/>
              <w:rPr>
                <w:del w:id="1182" w:author="Master Repository Process" w:date="2021-08-29T01:36:00Z"/>
                <w:sz w:val="20"/>
              </w:rPr>
            </w:pPr>
            <w:del w:id="1183" w:author="Master Repository Process" w:date="2021-08-29T01:36:00Z">
              <w:r>
                <w:rPr>
                  <w:sz w:val="20"/>
                </w:rPr>
                <w:delText>1.00</w:delText>
              </w:r>
            </w:del>
          </w:p>
        </w:tc>
        <w:tc>
          <w:tcPr>
            <w:tcW w:w="1134" w:type="dxa"/>
          </w:tcPr>
          <w:p>
            <w:pPr>
              <w:pStyle w:val="yTable"/>
              <w:spacing w:before="0"/>
              <w:ind w:right="227"/>
              <w:jc w:val="right"/>
              <w:rPr>
                <w:del w:id="1184" w:author="Master Repository Process" w:date="2021-08-29T01:36:00Z"/>
                <w:sz w:val="20"/>
              </w:rPr>
            </w:pPr>
            <w:del w:id="1185" w:author="Master Repository Process" w:date="2021-08-29T01:36:00Z">
              <w:r>
                <w:rPr>
                  <w:sz w:val="20"/>
                </w:rPr>
                <w:delText>2.00</w:delText>
              </w:r>
            </w:del>
          </w:p>
        </w:tc>
      </w:tr>
      <w:tr>
        <w:trPr>
          <w:del w:id="1186" w:author="Master Repository Process" w:date="2021-08-29T01:36:00Z"/>
        </w:trPr>
        <w:tc>
          <w:tcPr>
            <w:tcW w:w="851" w:type="dxa"/>
          </w:tcPr>
          <w:p>
            <w:pPr>
              <w:pStyle w:val="yTable"/>
              <w:spacing w:before="0"/>
              <w:ind w:right="227"/>
              <w:jc w:val="right"/>
              <w:rPr>
                <w:del w:id="1187" w:author="Master Repository Process" w:date="2021-08-29T01:36:00Z"/>
                <w:sz w:val="20"/>
              </w:rPr>
            </w:pPr>
          </w:p>
        </w:tc>
        <w:tc>
          <w:tcPr>
            <w:tcW w:w="850" w:type="dxa"/>
          </w:tcPr>
          <w:p>
            <w:pPr>
              <w:pStyle w:val="yTable"/>
              <w:spacing w:before="0"/>
              <w:ind w:right="227"/>
              <w:jc w:val="right"/>
              <w:rPr>
                <w:del w:id="1188" w:author="Master Repository Process" w:date="2021-08-29T01:36:00Z"/>
                <w:sz w:val="20"/>
              </w:rPr>
            </w:pPr>
            <w:del w:id="1189" w:author="Master Repository Process" w:date="2021-08-29T01:36:00Z">
              <w:r>
                <w:rPr>
                  <w:sz w:val="20"/>
                </w:rPr>
                <w:delText>6</w:delText>
              </w:r>
            </w:del>
          </w:p>
        </w:tc>
        <w:tc>
          <w:tcPr>
            <w:tcW w:w="1134" w:type="dxa"/>
          </w:tcPr>
          <w:p>
            <w:pPr>
              <w:pStyle w:val="yTable"/>
              <w:spacing w:before="0"/>
              <w:ind w:right="227"/>
              <w:jc w:val="right"/>
              <w:rPr>
                <w:del w:id="1190" w:author="Master Repository Process" w:date="2021-08-29T01:36:00Z"/>
                <w:sz w:val="20"/>
              </w:rPr>
            </w:pPr>
            <w:del w:id="1191" w:author="Master Repository Process" w:date="2021-08-29T01:36:00Z">
              <w:r>
                <w:rPr>
                  <w:sz w:val="20"/>
                </w:rPr>
                <w:delText>0.20</w:delText>
              </w:r>
            </w:del>
          </w:p>
        </w:tc>
        <w:tc>
          <w:tcPr>
            <w:tcW w:w="1134" w:type="dxa"/>
          </w:tcPr>
          <w:p>
            <w:pPr>
              <w:pStyle w:val="yTable"/>
              <w:spacing w:before="0"/>
              <w:ind w:right="227"/>
              <w:jc w:val="right"/>
              <w:rPr>
                <w:del w:id="1192" w:author="Master Repository Process" w:date="2021-08-29T01:36:00Z"/>
                <w:sz w:val="20"/>
              </w:rPr>
            </w:pPr>
            <w:del w:id="1193" w:author="Master Repository Process" w:date="2021-08-29T01:36:00Z">
              <w:r>
                <w:rPr>
                  <w:sz w:val="20"/>
                </w:rPr>
                <w:delText>0.40</w:delText>
              </w:r>
            </w:del>
          </w:p>
        </w:tc>
        <w:tc>
          <w:tcPr>
            <w:tcW w:w="1134" w:type="dxa"/>
          </w:tcPr>
          <w:p>
            <w:pPr>
              <w:pStyle w:val="yTable"/>
              <w:spacing w:before="0"/>
              <w:ind w:right="227"/>
              <w:jc w:val="right"/>
              <w:rPr>
                <w:del w:id="1194" w:author="Master Repository Process" w:date="2021-08-29T01:36:00Z"/>
                <w:sz w:val="20"/>
              </w:rPr>
            </w:pPr>
            <w:del w:id="1195" w:author="Master Repository Process" w:date="2021-08-29T01:36:00Z">
              <w:r>
                <w:rPr>
                  <w:sz w:val="20"/>
                </w:rPr>
                <w:delText>1.00</w:delText>
              </w:r>
            </w:del>
          </w:p>
        </w:tc>
        <w:tc>
          <w:tcPr>
            <w:tcW w:w="1134" w:type="dxa"/>
          </w:tcPr>
          <w:p>
            <w:pPr>
              <w:pStyle w:val="yTable"/>
              <w:spacing w:before="0"/>
              <w:ind w:right="227"/>
              <w:jc w:val="right"/>
              <w:rPr>
                <w:del w:id="1196" w:author="Master Repository Process" w:date="2021-08-29T01:36:00Z"/>
                <w:sz w:val="20"/>
              </w:rPr>
            </w:pPr>
            <w:del w:id="1197" w:author="Master Repository Process" w:date="2021-08-29T01:36:00Z">
              <w:r>
                <w:rPr>
                  <w:sz w:val="20"/>
                </w:rPr>
                <w:delText>2.00</w:delText>
              </w:r>
            </w:del>
          </w:p>
        </w:tc>
      </w:tr>
      <w:tr>
        <w:trPr>
          <w:del w:id="1198" w:author="Master Repository Process" w:date="2021-08-29T01:36:00Z"/>
        </w:trPr>
        <w:tc>
          <w:tcPr>
            <w:tcW w:w="851" w:type="dxa"/>
          </w:tcPr>
          <w:p>
            <w:pPr>
              <w:pStyle w:val="yTable"/>
              <w:spacing w:before="0"/>
              <w:ind w:right="227"/>
              <w:jc w:val="right"/>
              <w:rPr>
                <w:del w:id="1199" w:author="Master Repository Process" w:date="2021-08-29T01:36:00Z"/>
                <w:sz w:val="20"/>
              </w:rPr>
            </w:pPr>
          </w:p>
        </w:tc>
        <w:tc>
          <w:tcPr>
            <w:tcW w:w="850" w:type="dxa"/>
          </w:tcPr>
          <w:p>
            <w:pPr>
              <w:pStyle w:val="yTable"/>
              <w:spacing w:before="0"/>
              <w:ind w:right="227"/>
              <w:jc w:val="right"/>
              <w:rPr>
                <w:del w:id="1200" w:author="Master Repository Process" w:date="2021-08-29T01:36:00Z"/>
                <w:sz w:val="20"/>
              </w:rPr>
            </w:pPr>
            <w:del w:id="1201" w:author="Master Repository Process" w:date="2021-08-29T01:36:00Z">
              <w:r>
                <w:rPr>
                  <w:sz w:val="20"/>
                </w:rPr>
                <w:delText>7</w:delText>
              </w:r>
            </w:del>
          </w:p>
        </w:tc>
        <w:tc>
          <w:tcPr>
            <w:tcW w:w="1134" w:type="dxa"/>
          </w:tcPr>
          <w:p>
            <w:pPr>
              <w:pStyle w:val="yTable"/>
              <w:spacing w:before="0"/>
              <w:ind w:right="227"/>
              <w:jc w:val="right"/>
              <w:rPr>
                <w:del w:id="1202" w:author="Master Repository Process" w:date="2021-08-29T01:36:00Z"/>
                <w:sz w:val="20"/>
              </w:rPr>
            </w:pPr>
            <w:del w:id="1203" w:author="Master Repository Process" w:date="2021-08-29T01:36:00Z">
              <w:r>
                <w:rPr>
                  <w:sz w:val="20"/>
                </w:rPr>
                <w:delText>0.25</w:delText>
              </w:r>
            </w:del>
          </w:p>
        </w:tc>
        <w:tc>
          <w:tcPr>
            <w:tcW w:w="1134" w:type="dxa"/>
          </w:tcPr>
          <w:p>
            <w:pPr>
              <w:pStyle w:val="yTable"/>
              <w:spacing w:before="0"/>
              <w:ind w:right="227"/>
              <w:jc w:val="right"/>
              <w:rPr>
                <w:del w:id="1204" w:author="Master Repository Process" w:date="2021-08-29T01:36:00Z"/>
                <w:sz w:val="20"/>
              </w:rPr>
            </w:pPr>
            <w:del w:id="1205" w:author="Master Repository Process" w:date="2021-08-29T01:36:00Z">
              <w:r>
                <w:rPr>
                  <w:sz w:val="20"/>
                </w:rPr>
                <w:delText>0.50</w:delText>
              </w:r>
            </w:del>
          </w:p>
        </w:tc>
        <w:tc>
          <w:tcPr>
            <w:tcW w:w="1134" w:type="dxa"/>
          </w:tcPr>
          <w:p>
            <w:pPr>
              <w:pStyle w:val="yTable"/>
              <w:spacing w:before="0"/>
              <w:ind w:right="227"/>
              <w:jc w:val="right"/>
              <w:rPr>
                <w:del w:id="1206" w:author="Master Repository Process" w:date="2021-08-29T01:36:00Z"/>
                <w:sz w:val="20"/>
              </w:rPr>
            </w:pPr>
            <w:del w:id="1207" w:author="Master Repository Process" w:date="2021-08-29T01:36:00Z">
              <w:r>
                <w:rPr>
                  <w:sz w:val="20"/>
                </w:rPr>
                <w:delText>1.25</w:delText>
              </w:r>
            </w:del>
          </w:p>
        </w:tc>
        <w:tc>
          <w:tcPr>
            <w:tcW w:w="1134" w:type="dxa"/>
          </w:tcPr>
          <w:p>
            <w:pPr>
              <w:pStyle w:val="yTable"/>
              <w:spacing w:before="0"/>
              <w:ind w:right="227"/>
              <w:jc w:val="right"/>
              <w:rPr>
                <w:del w:id="1208" w:author="Master Repository Process" w:date="2021-08-29T01:36:00Z"/>
                <w:sz w:val="20"/>
              </w:rPr>
            </w:pPr>
            <w:del w:id="1209" w:author="Master Repository Process" w:date="2021-08-29T01:36:00Z">
              <w:r>
                <w:rPr>
                  <w:sz w:val="20"/>
                </w:rPr>
                <w:delText>2.50</w:delText>
              </w:r>
            </w:del>
          </w:p>
        </w:tc>
      </w:tr>
      <w:tr>
        <w:trPr>
          <w:del w:id="1210" w:author="Master Repository Process" w:date="2021-08-29T01:36:00Z"/>
        </w:trPr>
        <w:tc>
          <w:tcPr>
            <w:tcW w:w="851" w:type="dxa"/>
          </w:tcPr>
          <w:p>
            <w:pPr>
              <w:pStyle w:val="yTable"/>
              <w:spacing w:before="0"/>
              <w:ind w:right="227"/>
              <w:jc w:val="right"/>
              <w:rPr>
                <w:del w:id="1211" w:author="Master Repository Process" w:date="2021-08-29T01:36:00Z"/>
                <w:sz w:val="20"/>
              </w:rPr>
            </w:pPr>
          </w:p>
        </w:tc>
        <w:tc>
          <w:tcPr>
            <w:tcW w:w="850" w:type="dxa"/>
          </w:tcPr>
          <w:p>
            <w:pPr>
              <w:pStyle w:val="yTable"/>
              <w:spacing w:before="0"/>
              <w:ind w:right="227"/>
              <w:jc w:val="right"/>
              <w:rPr>
                <w:del w:id="1212" w:author="Master Repository Process" w:date="2021-08-29T01:36:00Z"/>
                <w:sz w:val="20"/>
              </w:rPr>
            </w:pPr>
            <w:del w:id="1213" w:author="Master Repository Process" w:date="2021-08-29T01:36:00Z">
              <w:r>
                <w:rPr>
                  <w:sz w:val="20"/>
                </w:rPr>
                <w:delText>8</w:delText>
              </w:r>
            </w:del>
          </w:p>
        </w:tc>
        <w:tc>
          <w:tcPr>
            <w:tcW w:w="1134" w:type="dxa"/>
          </w:tcPr>
          <w:p>
            <w:pPr>
              <w:pStyle w:val="yTable"/>
              <w:spacing w:before="0"/>
              <w:ind w:right="227"/>
              <w:jc w:val="right"/>
              <w:rPr>
                <w:del w:id="1214" w:author="Master Repository Process" w:date="2021-08-29T01:36:00Z"/>
                <w:sz w:val="20"/>
              </w:rPr>
            </w:pPr>
            <w:del w:id="1215" w:author="Master Repository Process" w:date="2021-08-29T01:36:00Z">
              <w:r>
                <w:rPr>
                  <w:sz w:val="20"/>
                </w:rPr>
                <w:delText>0.25</w:delText>
              </w:r>
            </w:del>
          </w:p>
        </w:tc>
        <w:tc>
          <w:tcPr>
            <w:tcW w:w="1134" w:type="dxa"/>
          </w:tcPr>
          <w:p>
            <w:pPr>
              <w:pStyle w:val="yTable"/>
              <w:spacing w:before="0"/>
              <w:ind w:right="227"/>
              <w:jc w:val="right"/>
              <w:rPr>
                <w:del w:id="1216" w:author="Master Repository Process" w:date="2021-08-29T01:36:00Z"/>
                <w:sz w:val="20"/>
              </w:rPr>
            </w:pPr>
            <w:del w:id="1217" w:author="Master Repository Process" w:date="2021-08-29T01:36:00Z">
              <w:r>
                <w:rPr>
                  <w:sz w:val="20"/>
                </w:rPr>
                <w:delText>0.50</w:delText>
              </w:r>
            </w:del>
          </w:p>
        </w:tc>
        <w:tc>
          <w:tcPr>
            <w:tcW w:w="1134" w:type="dxa"/>
          </w:tcPr>
          <w:p>
            <w:pPr>
              <w:pStyle w:val="yTable"/>
              <w:spacing w:before="0"/>
              <w:ind w:right="227"/>
              <w:jc w:val="right"/>
              <w:rPr>
                <w:del w:id="1218" w:author="Master Repository Process" w:date="2021-08-29T01:36:00Z"/>
                <w:sz w:val="20"/>
              </w:rPr>
            </w:pPr>
            <w:del w:id="1219" w:author="Master Repository Process" w:date="2021-08-29T01:36:00Z">
              <w:r>
                <w:rPr>
                  <w:sz w:val="20"/>
                </w:rPr>
                <w:delText>1.25</w:delText>
              </w:r>
            </w:del>
          </w:p>
        </w:tc>
        <w:tc>
          <w:tcPr>
            <w:tcW w:w="1134" w:type="dxa"/>
          </w:tcPr>
          <w:p>
            <w:pPr>
              <w:pStyle w:val="yTable"/>
              <w:spacing w:before="0"/>
              <w:ind w:right="227"/>
              <w:jc w:val="right"/>
              <w:rPr>
                <w:del w:id="1220" w:author="Master Repository Process" w:date="2021-08-29T01:36:00Z"/>
                <w:sz w:val="20"/>
              </w:rPr>
            </w:pPr>
            <w:del w:id="1221" w:author="Master Repository Process" w:date="2021-08-29T01:36:00Z">
              <w:r>
                <w:rPr>
                  <w:sz w:val="20"/>
                </w:rPr>
                <w:delText>2.50</w:delText>
              </w:r>
            </w:del>
          </w:p>
        </w:tc>
      </w:tr>
      <w:tr>
        <w:trPr>
          <w:del w:id="1222" w:author="Master Repository Process" w:date="2021-08-29T01:36:00Z"/>
        </w:trPr>
        <w:tc>
          <w:tcPr>
            <w:tcW w:w="851" w:type="dxa"/>
          </w:tcPr>
          <w:p>
            <w:pPr>
              <w:pStyle w:val="yTable"/>
              <w:spacing w:before="0"/>
              <w:ind w:right="227"/>
              <w:jc w:val="right"/>
              <w:rPr>
                <w:del w:id="1223" w:author="Master Repository Process" w:date="2021-08-29T01:36:00Z"/>
                <w:sz w:val="20"/>
              </w:rPr>
            </w:pPr>
          </w:p>
        </w:tc>
        <w:tc>
          <w:tcPr>
            <w:tcW w:w="850" w:type="dxa"/>
          </w:tcPr>
          <w:p>
            <w:pPr>
              <w:pStyle w:val="yTable"/>
              <w:spacing w:before="0"/>
              <w:ind w:right="227"/>
              <w:jc w:val="right"/>
              <w:rPr>
                <w:del w:id="1224" w:author="Master Repository Process" w:date="2021-08-29T01:36:00Z"/>
                <w:sz w:val="20"/>
              </w:rPr>
            </w:pPr>
            <w:del w:id="1225" w:author="Master Repository Process" w:date="2021-08-29T01:36:00Z">
              <w:r>
                <w:rPr>
                  <w:sz w:val="20"/>
                </w:rPr>
                <w:delText>9</w:delText>
              </w:r>
            </w:del>
          </w:p>
        </w:tc>
        <w:tc>
          <w:tcPr>
            <w:tcW w:w="1134" w:type="dxa"/>
          </w:tcPr>
          <w:p>
            <w:pPr>
              <w:pStyle w:val="yTable"/>
              <w:spacing w:before="0"/>
              <w:ind w:right="227"/>
              <w:jc w:val="right"/>
              <w:rPr>
                <w:del w:id="1226" w:author="Master Repository Process" w:date="2021-08-29T01:36:00Z"/>
                <w:sz w:val="20"/>
              </w:rPr>
            </w:pPr>
            <w:del w:id="1227" w:author="Master Repository Process" w:date="2021-08-29T01:36:00Z">
              <w:r>
                <w:rPr>
                  <w:sz w:val="20"/>
                </w:rPr>
                <w:delText>0.30</w:delText>
              </w:r>
            </w:del>
          </w:p>
        </w:tc>
        <w:tc>
          <w:tcPr>
            <w:tcW w:w="1134" w:type="dxa"/>
          </w:tcPr>
          <w:p>
            <w:pPr>
              <w:pStyle w:val="yTable"/>
              <w:spacing w:before="0"/>
              <w:ind w:right="227"/>
              <w:jc w:val="right"/>
              <w:rPr>
                <w:del w:id="1228" w:author="Master Repository Process" w:date="2021-08-29T01:36:00Z"/>
                <w:sz w:val="20"/>
              </w:rPr>
            </w:pPr>
            <w:del w:id="1229" w:author="Master Repository Process" w:date="2021-08-29T01:36:00Z">
              <w:r>
                <w:rPr>
                  <w:sz w:val="20"/>
                </w:rPr>
                <w:delText>0.60</w:delText>
              </w:r>
            </w:del>
          </w:p>
        </w:tc>
        <w:tc>
          <w:tcPr>
            <w:tcW w:w="1134" w:type="dxa"/>
          </w:tcPr>
          <w:p>
            <w:pPr>
              <w:pStyle w:val="yTable"/>
              <w:spacing w:before="0"/>
              <w:ind w:right="227"/>
              <w:jc w:val="right"/>
              <w:rPr>
                <w:del w:id="1230" w:author="Master Repository Process" w:date="2021-08-29T01:36:00Z"/>
                <w:sz w:val="20"/>
              </w:rPr>
            </w:pPr>
            <w:del w:id="1231" w:author="Master Repository Process" w:date="2021-08-29T01:36:00Z">
              <w:r>
                <w:rPr>
                  <w:sz w:val="20"/>
                </w:rPr>
                <w:delText>1.50</w:delText>
              </w:r>
            </w:del>
          </w:p>
        </w:tc>
        <w:tc>
          <w:tcPr>
            <w:tcW w:w="1134" w:type="dxa"/>
          </w:tcPr>
          <w:p>
            <w:pPr>
              <w:pStyle w:val="yTable"/>
              <w:spacing w:before="0"/>
              <w:ind w:right="227"/>
              <w:jc w:val="right"/>
              <w:rPr>
                <w:del w:id="1232" w:author="Master Repository Process" w:date="2021-08-29T01:36:00Z"/>
                <w:sz w:val="20"/>
              </w:rPr>
            </w:pPr>
            <w:del w:id="1233" w:author="Master Repository Process" w:date="2021-08-29T01:36:00Z">
              <w:r>
                <w:rPr>
                  <w:sz w:val="20"/>
                </w:rPr>
                <w:delText>3.00</w:delText>
              </w:r>
            </w:del>
          </w:p>
        </w:tc>
      </w:tr>
      <w:tr>
        <w:trPr>
          <w:del w:id="1234" w:author="Master Repository Process" w:date="2021-08-29T01:36:00Z"/>
        </w:trPr>
        <w:tc>
          <w:tcPr>
            <w:tcW w:w="851" w:type="dxa"/>
          </w:tcPr>
          <w:p>
            <w:pPr>
              <w:pStyle w:val="yTable"/>
              <w:spacing w:before="0"/>
              <w:ind w:right="227"/>
              <w:jc w:val="right"/>
              <w:rPr>
                <w:del w:id="1235" w:author="Master Repository Process" w:date="2021-08-29T01:36:00Z"/>
                <w:sz w:val="20"/>
              </w:rPr>
            </w:pPr>
          </w:p>
        </w:tc>
        <w:tc>
          <w:tcPr>
            <w:tcW w:w="850" w:type="dxa"/>
          </w:tcPr>
          <w:p>
            <w:pPr>
              <w:pStyle w:val="yTable"/>
              <w:spacing w:before="0"/>
              <w:ind w:right="227"/>
              <w:jc w:val="right"/>
              <w:rPr>
                <w:del w:id="1236" w:author="Master Repository Process" w:date="2021-08-29T01:36:00Z"/>
                <w:sz w:val="20"/>
              </w:rPr>
            </w:pPr>
            <w:del w:id="1237" w:author="Master Repository Process" w:date="2021-08-29T01:36:00Z">
              <w:r>
                <w:rPr>
                  <w:sz w:val="20"/>
                </w:rPr>
                <w:delText>10</w:delText>
              </w:r>
            </w:del>
          </w:p>
        </w:tc>
        <w:tc>
          <w:tcPr>
            <w:tcW w:w="1134" w:type="dxa"/>
          </w:tcPr>
          <w:p>
            <w:pPr>
              <w:pStyle w:val="yTable"/>
              <w:spacing w:before="0"/>
              <w:ind w:right="227"/>
              <w:jc w:val="right"/>
              <w:rPr>
                <w:del w:id="1238" w:author="Master Repository Process" w:date="2021-08-29T01:36:00Z"/>
                <w:sz w:val="20"/>
              </w:rPr>
            </w:pPr>
            <w:del w:id="1239" w:author="Master Repository Process" w:date="2021-08-29T01:36:00Z">
              <w:r>
                <w:rPr>
                  <w:sz w:val="20"/>
                </w:rPr>
                <w:delText>0.30</w:delText>
              </w:r>
            </w:del>
          </w:p>
        </w:tc>
        <w:tc>
          <w:tcPr>
            <w:tcW w:w="1134" w:type="dxa"/>
          </w:tcPr>
          <w:p>
            <w:pPr>
              <w:pStyle w:val="yTable"/>
              <w:spacing w:before="0"/>
              <w:ind w:right="227"/>
              <w:jc w:val="right"/>
              <w:rPr>
                <w:del w:id="1240" w:author="Master Repository Process" w:date="2021-08-29T01:36:00Z"/>
                <w:sz w:val="20"/>
              </w:rPr>
            </w:pPr>
            <w:del w:id="1241" w:author="Master Repository Process" w:date="2021-08-29T01:36:00Z">
              <w:r>
                <w:rPr>
                  <w:sz w:val="20"/>
                </w:rPr>
                <w:delText>0.60</w:delText>
              </w:r>
            </w:del>
          </w:p>
        </w:tc>
        <w:tc>
          <w:tcPr>
            <w:tcW w:w="1134" w:type="dxa"/>
          </w:tcPr>
          <w:p>
            <w:pPr>
              <w:pStyle w:val="yTable"/>
              <w:spacing w:before="0"/>
              <w:ind w:right="227"/>
              <w:jc w:val="right"/>
              <w:rPr>
                <w:del w:id="1242" w:author="Master Repository Process" w:date="2021-08-29T01:36:00Z"/>
                <w:sz w:val="20"/>
              </w:rPr>
            </w:pPr>
            <w:del w:id="1243" w:author="Master Repository Process" w:date="2021-08-29T01:36:00Z">
              <w:r>
                <w:rPr>
                  <w:sz w:val="20"/>
                </w:rPr>
                <w:delText>1.50</w:delText>
              </w:r>
            </w:del>
          </w:p>
        </w:tc>
        <w:tc>
          <w:tcPr>
            <w:tcW w:w="1134" w:type="dxa"/>
          </w:tcPr>
          <w:p>
            <w:pPr>
              <w:pStyle w:val="yTable"/>
              <w:spacing w:before="0"/>
              <w:ind w:right="227"/>
              <w:jc w:val="right"/>
              <w:rPr>
                <w:del w:id="1244" w:author="Master Repository Process" w:date="2021-08-29T01:36:00Z"/>
                <w:sz w:val="20"/>
              </w:rPr>
            </w:pPr>
            <w:del w:id="1245" w:author="Master Repository Process" w:date="2021-08-29T01:36:00Z">
              <w:r>
                <w:rPr>
                  <w:sz w:val="20"/>
                </w:rPr>
                <w:delText>3.00</w:delText>
              </w:r>
            </w:del>
          </w:p>
        </w:tc>
      </w:tr>
      <w:tr>
        <w:trPr>
          <w:del w:id="1246" w:author="Master Repository Process" w:date="2021-08-29T01:36:00Z"/>
        </w:trPr>
        <w:tc>
          <w:tcPr>
            <w:tcW w:w="851" w:type="dxa"/>
          </w:tcPr>
          <w:p>
            <w:pPr>
              <w:pStyle w:val="yTable"/>
              <w:spacing w:before="0"/>
              <w:ind w:right="227"/>
              <w:jc w:val="right"/>
              <w:rPr>
                <w:del w:id="1247" w:author="Master Repository Process" w:date="2021-08-29T01:36:00Z"/>
                <w:sz w:val="20"/>
              </w:rPr>
            </w:pPr>
          </w:p>
        </w:tc>
        <w:tc>
          <w:tcPr>
            <w:tcW w:w="850" w:type="dxa"/>
          </w:tcPr>
          <w:p>
            <w:pPr>
              <w:pStyle w:val="yTable"/>
              <w:spacing w:before="0"/>
              <w:ind w:right="227"/>
              <w:jc w:val="right"/>
              <w:rPr>
                <w:del w:id="1248" w:author="Master Repository Process" w:date="2021-08-29T01:36:00Z"/>
                <w:sz w:val="20"/>
              </w:rPr>
            </w:pPr>
            <w:del w:id="1249" w:author="Master Repository Process" w:date="2021-08-29T01:36:00Z">
              <w:r>
                <w:rPr>
                  <w:sz w:val="20"/>
                </w:rPr>
                <w:delText>11</w:delText>
              </w:r>
            </w:del>
          </w:p>
        </w:tc>
        <w:tc>
          <w:tcPr>
            <w:tcW w:w="1134" w:type="dxa"/>
          </w:tcPr>
          <w:p>
            <w:pPr>
              <w:pStyle w:val="yTable"/>
              <w:spacing w:before="0"/>
              <w:ind w:right="227"/>
              <w:jc w:val="right"/>
              <w:rPr>
                <w:del w:id="1250" w:author="Master Repository Process" w:date="2021-08-29T01:36:00Z"/>
                <w:sz w:val="20"/>
              </w:rPr>
            </w:pPr>
            <w:del w:id="1251" w:author="Master Repository Process" w:date="2021-08-29T01:36:00Z">
              <w:r>
                <w:rPr>
                  <w:sz w:val="20"/>
                </w:rPr>
                <w:delText>0.35</w:delText>
              </w:r>
            </w:del>
          </w:p>
        </w:tc>
        <w:tc>
          <w:tcPr>
            <w:tcW w:w="1134" w:type="dxa"/>
          </w:tcPr>
          <w:p>
            <w:pPr>
              <w:pStyle w:val="yTable"/>
              <w:spacing w:before="0"/>
              <w:ind w:right="227"/>
              <w:jc w:val="right"/>
              <w:rPr>
                <w:del w:id="1252" w:author="Master Repository Process" w:date="2021-08-29T01:36:00Z"/>
                <w:sz w:val="20"/>
              </w:rPr>
            </w:pPr>
            <w:del w:id="1253" w:author="Master Repository Process" w:date="2021-08-29T01:36:00Z">
              <w:r>
                <w:rPr>
                  <w:sz w:val="20"/>
                </w:rPr>
                <w:delText>0.70</w:delText>
              </w:r>
            </w:del>
          </w:p>
        </w:tc>
        <w:tc>
          <w:tcPr>
            <w:tcW w:w="1134" w:type="dxa"/>
          </w:tcPr>
          <w:p>
            <w:pPr>
              <w:pStyle w:val="yTable"/>
              <w:spacing w:before="0"/>
              <w:ind w:right="227"/>
              <w:jc w:val="right"/>
              <w:rPr>
                <w:del w:id="1254" w:author="Master Repository Process" w:date="2021-08-29T01:36:00Z"/>
                <w:sz w:val="20"/>
              </w:rPr>
            </w:pPr>
            <w:del w:id="1255" w:author="Master Repository Process" w:date="2021-08-29T01:36:00Z">
              <w:r>
                <w:rPr>
                  <w:sz w:val="20"/>
                </w:rPr>
                <w:delText>1.75</w:delText>
              </w:r>
            </w:del>
          </w:p>
        </w:tc>
        <w:tc>
          <w:tcPr>
            <w:tcW w:w="1134" w:type="dxa"/>
          </w:tcPr>
          <w:p>
            <w:pPr>
              <w:pStyle w:val="yTable"/>
              <w:spacing w:before="0"/>
              <w:ind w:right="227"/>
              <w:jc w:val="right"/>
              <w:rPr>
                <w:del w:id="1256" w:author="Master Repository Process" w:date="2021-08-29T01:36:00Z"/>
                <w:sz w:val="20"/>
              </w:rPr>
            </w:pPr>
            <w:del w:id="1257" w:author="Master Repository Process" w:date="2021-08-29T01:36:00Z">
              <w:r>
                <w:rPr>
                  <w:sz w:val="20"/>
                </w:rPr>
                <w:delText>3.50</w:delText>
              </w:r>
            </w:del>
          </w:p>
        </w:tc>
      </w:tr>
      <w:tr>
        <w:trPr>
          <w:del w:id="1258" w:author="Master Repository Process" w:date="2021-08-29T01:36:00Z"/>
        </w:trPr>
        <w:tc>
          <w:tcPr>
            <w:tcW w:w="851" w:type="dxa"/>
          </w:tcPr>
          <w:p>
            <w:pPr>
              <w:pStyle w:val="yTable"/>
              <w:spacing w:before="0"/>
              <w:ind w:right="227"/>
              <w:jc w:val="right"/>
              <w:rPr>
                <w:del w:id="1259" w:author="Master Repository Process" w:date="2021-08-29T01:36:00Z"/>
                <w:sz w:val="20"/>
              </w:rPr>
            </w:pPr>
          </w:p>
        </w:tc>
        <w:tc>
          <w:tcPr>
            <w:tcW w:w="850" w:type="dxa"/>
          </w:tcPr>
          <w:p>
            <w:pPr>
              <w:pStyle w:val="yTable"/>
              <w:spacing w:before="0"/>
              <w:ind w:right="227"/>
              <w:jc w:val="right"/>
              <w:rPr>
                <w:del w:id="1260" w:author="Master Repository Process" w:date="2021-08-29T01:36:00Z"/>
                <w:sz w:val="20"/>
              </w:rPr>
            </w:pPr>
            <w:del w:id="1261" w:author="Master Repository Process" w:date="2021-08-29T01:36:00Z">
              <w:r>
                <w:rPr>
                  <w:sz w:val="20"/>
                </w:rPr>
                <w:delText>12</w:delText>
              </w:r>
            </w:del>
          </w:p>
        </w:tc>
        <w:tc>
          <w:tcPr>
            <w:tcW w:w="1134" w:type="dxa"/>
          </w:tcPr>
          <w:p>
            <w:pPr>
              <w:pStyle w:val="yTable"/>
              <w:spacing w:before="0"/>
              <w:ind w:right="227"/>
              <w:jc w:val="right"/>
              <w:rPr>
                <w:del w:id="1262" w:author="Master Repository Process" w:date="2021-08-29T01:36:00Z"/>
                <w:sz w:val="20"/>
              </w:rPr>
            </w:pPr>
            <w:del w:id="1263" w:author="Master Repository Process" w:date="2021-08-29T01:36:00Z">
              <w:r>
                <w:rPr>
                  <w:sz w:val="20"/>
                </w:rPr>
                <w:delText>0.35</w:delText>
              </w:r>
            </w:del>
          </w:p>
        </w:tc>
        <w:tc>
          <w:tcPr>
            <w:tcW w:w="1134" w:type="dxa"/>
          </w:tcPr>
          <w:p>
            <w:pPr>
              <w:pStyle w:val="yTable"/>
              <w:spacing w:before="0"/>
              <w:ind w:right="227"/>
              <w:jc w:val="right"/>
              <w:rPr>
                <w:del w:id="1264" w:author="Master Repository Process" w:date="2021-08-29T01:36:00Z"/>
                <w:sz w:val="20"/>
              </w:rPr>
            </w:pPr>
            <w:del w:id="1265" w:author="Master Repository Process" w:date="2021-08-29T01:36:00Z">
              <w:r>
                <w:rPr>
                  <w:sz w:val="20"/>
                </w:rPr>
                <w:delText>0.70</w:delText>
              </w:r>
            </w:del>
          </w:p>
        </w:tc>
        <w:tc>
          <w:tcPr>
            <w:tcW w:w="1134" w:type="dxa"/>
          </w:tcPr>
          <w:p>
            <w:pPr>
              <w:pStyle w:val="yTable"/>
              <w:spacing w:before="0"/>
              <w:ind w:right="227"/>
              <w:jc w:val="right"/>
              <w:rPr>
                <w:del w:id="1266" w:author="Master Repository Process" w:date="2021-08-29T01:36:00Z"/>
                <w:sz w:val="20"/>
              </w:rPr>
            </w:pPr>
            <w:del w:id="1267" w:author="Master Repository Process" w:date="2021-08-29T01:36:00Z">
              <w:r>
                <w:rPr>
                  <w:sz w:val="20"/>
                </w:rPr>
                <w:delText>1.75</w:delText>
              </w:r>
            </w:del>
          </w:p>
        </w:tc>
        <w:tc>
          <w:tcPr>
            <w:tcW w:w="1134" w:type="dxa"/>
          </w:tcPr>
          <w:p>
            <w:pPr>
              <w:pStyle w:val="yTable"/>
              <w:spacing w:before="0"/>
              <w:ind w:right="227"/>
              <w:jc w:val="right"/>
              <w:rPr>
                <w:del w:id="1268" w:author="Master Repository Process" w:date="2021-08-29T01:36:00Z"/>
                <w:sz w:val="20"/>
              </w:rPr>
            </w:pPr>
            <w:del w:id="1269" w:author="Master Repository Process" w:date="2021-08-29T01:36:00Z">
              <w:r>
                <w:rPr>
                  <w:sz w:val="20"/>
                </w:rPr>
                <w:delText>3.50</w:delText>
              </w:r>
            </w:del>
          </w:p>
        </w:tc>
      </w:tr>
      <w:tr>
        <w:trPr>
          <w:del w:id="1270" w:author="Master Repository Process" w:date="2021-08-29T01:36:00Z"/>
        </w:trPr>
        <w:tc>
          <w:tcPr>
            <w:tcW w:w="851" w:type="dxa"/>
          </w:tcPr>
          <w:p>
            <w:pPr>
              <w:pStyle w:val="yTable"/>
              <w:spacing w:before="0"/>
              <w:ind w:right="227"/>
              <w:jc w:val="right"/>
              <w:rPr>
                <w:del w:id="1271" w:author="Master Repository Process" w:date="2021-08-29T01:36:00Z"/>
                <w:sz w:val="20"/>
              </w:rPr>
            </w:pPr>
          </w:p>
        </w:tc>
        <w:tc>
          <w:tcPr>
            <w:tcW w:w="850" w:type="dxa"/>
          </w:tcPr>
          <w:p>
            <w:pPr>
              <w:pStyle w:val="yTable"/>
              <w:spacing w:before="0"/>
              <w:ind w:right="227"/>
              <w:jc w:val="right"/>
              <w:rPr>
                <w:del w:id="1272" w:author="Master Repository Process" w:date="2021-08-29T01:36:00Z"/>
                <w:sz w:val="20"/>
              </w:rPr>
            </w:pPr>
            <w:del w:id="1273" w:author="Master Repository Process" w:date="2021-08-29T01:36:00Z">
              <w:r>
                <w:rPr>
                  <w:sz w:val="20"/>
                </w:rPr>
                <w:delText>14</w:delText>
              </w:r>
            </w:del>
          </w:p>
        </w:tc>
        <w:tc>
          <w:tcPr>
            <w:tcW w:w="1134" w:type="dxa"/>
          </w:tcPr>
          <w:p>
            <w:pPr>
              <w:pStyle w:val="yTable"/>
              <w:spacing w:before="0"/>
              <w:ind w:right="227"/>
              <w:jc w:val="right"/>
              <w:rPr>
                <w:del w:id="1274" w:author="Master Repository Process" w:date="2021-08-29T01:36:00Z"/>
                <w:sz w:val="20"/>
              </w:rPr>
            </w:pPr>
            <w:del w:id="1275" w:author="Master Repository Process" w:date="2021-08-29T01:36:00Z">
              <w:r>
                <w:rPr>
                  <w:sz w:val="20"/>
                </w:rPr>
                <w:delText>0.45</w:delText>
              </w:r>
            </w:del>
          </w:p>
        </w:tc>
        <w:tc>
          <w:tcPr>
            <w:tcW w:w="1134" w:type="dxa"/>
          </w:tcPr>
          <w:p>
            <w:pPr>
              <w:pStyle w:val="yTable"/>
              <w:spacing w:before="0"/>
              <w:ind w:right="227"/>
              <w:jc w:val="right"/>
              <w:rPr>
                <w:del w:id="1276" w:author="Master Repository Process" w:date="2021-08-29T01:36:00Z"/>
                <w:sz w:val="20"/>
              </w:rPr>
            </w:pPr>
            <w:del w:id="1277" w:author="Master Repository Process" w:date="2021-08-29T01:36:00Z">
              <w:r>
                <w:rPr>
                  <w:sz w:val="20"/>
                </w:rPr>
                <w:delText>0.90</w:delText>
              </w:r>
            </w:del>
          </w:p>
        </w:tc>
        <w:tc>
          <w:tcPr>
            <w:tcW w:w="1134" w:type="dxa"/>
          </w:tcPr>
          <w:p>
            <w:pPr>
              <w:pStyle w:val="yTable"/>
              <w:spacing w:before="0"/>
              <w:ind w:right="227"/>
              <w:jc w:val="right"/>
              <w:rPr>
                <w:del w:id="1278" w:author="Master Repository Process" w:date="2021-08-29T01:36:00Z"/>
                <w:sz w:val="20"/>
              </w:rPr>
            </w:pPr>
            <w:del w:id="1279" w:author="Master Repository Process" w:date="2021-08-29T01:36:00Z">
              <w:r>
                <w:rPr>
                  <w:sz w:val="20"/>
                </w:rPr>
                <w:delText>2.25</w:delText>
              </w:r>
            </w:del>
          </w:p>
        </w:tc>
        <w:tc>
          <w:tcPr>
            <w:tcW w:w="1134" w:type="dxa"/>
          </w:tcPr>
          <w:p>
            <w:pPr>
              <w:pStyle w:val="yTable"/>
              <w:spacing w:before="0"/>
              <w:ind w:right="227"/>
              <w:jc w:val="right"/>
              <w:rPr>
                <w:del w:id="1280" w:author="Master Repository Process" w:date="2021-08-29T01:36:00Z"/>
                <w:sz w:val="20"/>
              </w:rPr>
            </w:pPr>
            <w:del w:id="1281" w:author="Master Repository Process" w:date="2021-08-29T01:36:00Z">
              <w:r>
                <w:rPr>
                  <w:sz w:val="20"/>
                </w:rPr>
                <w:delText>4.50</w:delText>
              </w:r>
            </w:del>
          </w:p>
        </w:tc>
      </w:tr>
      <w:tr>
        <w:trPr>
          <w:del w:id="1282" w:author="Master Repository Process" w:date="2021-08-29T01:36:00Z"/>
        </w:trPr>
        <w:tc>
          <w:tcPr>
            <w:tcW w:w="851" w:type="dxa"/>
          </w:tcPr>
          <w:p>
            <w:pPr>
              <w:pStyle w:val="yTable"/>
              <w:spacing w:before="0"/>
              <w:ind w:right="227"/>
              <w:jc w:val="right"/>
              <w:rPr>
                <w:del w:id="1283" w:author="Master Repository Process" w:date="2021-08-29T01:36:00Z"/>
                <w:sz w:val="20"/>
              </w:rPr>
            </w:pPr>
          </w:p>
        </w:tc>
        <w:tc>
          <w:tcPr>
            <w:tcW w:w="850" w:type="dxa"/>
          </w:tcPr>
          <w:p>
            <w:pPr>
              <w:pStyle w:val="yTable"/>
              <w:spacing w:before="0"/>
              <w:ind w:right="227"/>
              <w:jc w:val="right"/>
              <w:rPr>
                <w:del w:id="1284" w:author="Master Repository Process" w:date="2021-08-29T01:36:00Z"/>
                <w:sz w:val="20"/>
              </w:rPr>
            </w:pPr>
            <w:del w:id="1285" w:author="Master Repository Process" w:date="2021-08-29T01:36:00Z">
              <w:r>
                <w:rPr>
                  <w:sz w:val="20"/>
                </w:rPr>
                <w:delText>18</w:delText>
              </w:r>
            </w:del>
          </w:p>
        </w:tc>
        <w:tc>
          <w:tcPr>
            <w:tcW w:w="1134" w:type="dxa"/>
          </w:tcPr>
          <w:p>
            <w:pPr>
              <w:pStyle w:val="yTable"/>
              <w:spacing w:before="0"/>
              <w:ind w:right="227"/>
              <w:jc w:val="right"/>
              <w:rPr>
                <w:del w:id="1286" w:author="Master Repository Process" w:date="2021-08-29T01:36:00Z"/>
                <w:sz w:val="20"/>
              </w:rPr>
            </w:pPr>
            <w:del w:id="1287" w:author="Master Repository Process" w:date="2021-08-29T01:36:00Z">
              <w:r>
                <w:rPr>
                  <w:sz w:val="20"/>
                </w:rPr>
                <w:delText>0.60</w:delText>
              </w:r>
            </w:del>
          </w:p>
        </w:tc>
        <w:tc>
          <w:tcPr>
            <w:tcW w:w="1134" w:type="dxa"/>
          </w:tcPr>
          <w:p>
            <w:pPr>
              <w:pStyle w:val="yTable"/>
              <w:spacing w:before="0"/>
              <w:ind w:right="227"/>
              <w:jc w:val="right"/>
              <w:rPr>
                <w:del w:id="1288" w:author="Master Repository Process" w:date="2021-08-29T01:36:00Z"/>
                <w:sz w:val="20"/>
              </w:rPr>
            </w:pPr>
            <w:del w:id="1289" w:author="Master Repository Process" w:date="2021-08-29T01:36:00Z">
              <w:r>
                <w:rPr>
                  <w:sz w:val="20"/>
                </w:rPr>
                <w:delText>1.20</w:delText>
              </w:r>
            </w:del>
          </w:p>
        </w:tc>
        <w:tc>
          <w:tcPr>
            <w:tcW w:w="1134" w:type="dxa"/>
          </w:tcPr>
          <w:p>
            <w:pPr>
              <w:pStyle w:val="yTable"/>
              <w:spacing w:before="0"/>
              <w:ind w:right="227"/>
              <w:jc w:val="right"/>
              <w:rPr>
                <w:del w:id="1290" w:author="Master Repository Process" w:date="2021-08-29T01:36:00Z"/>
                <w:sz w:val="20"/>
              </w:rPr>
            </w:pPr>
            <w:del w:id="1291" w:author="Master Repository Process" w:date="2021-08-29T01:36:00Z">
              <w:r>
                <w:rPr>
                  <w:sz w:val="20"/>
                </w:rPr>
                <w:delText>3.00</w:delText>
              </w:r>
            </w:del>
          </w:p>
        </w:tc>
        <w:tc>
          <w:tcPr>
            <w:tcW w:w="1134" w:type="dxa"/>
          </w:tcPr>
          <w:p>
            <w:pPr>
              <w:pStyle w:val="yTable"/>
              <w:spacing w:before="0"/>
              <w:ind w:right="227"/>
              <w:jc w:val="right"/>
              <w:rPr>
                <w:del w:id="1292" w:author="Master Repository Process" w:date="2021-08-29T01:36:00Z"/>
                <w:sz w:val="20"/>
              </w:rPr>
            </w:pPr>
            <w:del w:id="1293" w:author="Master Repository Process" w:date="2021-08-29T01:36:00Z">
              <w:r>
                <w:rPr>
                  <w:sz w:val="20"/>
                </w:rPr>
                <w:delText>6.00</w:delText>
              </w:r>
            </w:del>
          </w:p>
        </w:tc>
      </w:tr>
      <w:tr>
        <w:trPr>
          <w:del w:id="1294" w:author="Master Repository Process" w:date="2021-08-29T01:36:00Z"/>
        </w:trPr>
        <w:tc>
          <w:tcPr>
            <w:tcW w:w="851" w:type="dxa"/>
          </w:tcPr>
          <w:p>
            <w:pPr>
              <w:pStyle w:val="yTable"/>
              <w:spacing w:before="0"/>
              <w:ind w:right="227"/>
              <w:jc w:val="right"/>
              <w:rPr>
                <w:del w:id="1295" w:author="Master Repository Process" w:date="2021-08-29T01:36:00Z"/>
                <w:sz w:val="20"/>
              </w:rPr>
            </w:pPr>
          </w:p>
        </w:tc>
        <w:tc>
          <w:tcPr>
            <w:tcW w:w="850" w:type="dxa"/>
          </w:tcPr>
          <w:p>
            <w:pPr>
              <w:pStyle w:val="yTable"/>
              <w:spacing w:before="0"/>
              <w:ind w:right="227"/>
              <w:jc w:val="right"/>
              <w:rPr>
                <w:del w:id="1296" w:author="Master Repository Process" w:date="2021-08-29T01:36:00Z"/>
                <w:sz w:val="20"/>
              </w:rPr>
            </w:pPr>
            <w:del w:id="1297" w:author="Master Repository Process" w:date="2021-08-29T01:36:00Z">
              <w:r>
                <w:rPr>
                  <w:sz w:val="20"/>
                </w:rPr>
                <w:delText>25</w:delText>
              </w:r>
            </w:del>
          </w:p>
        </w:tc>
        <w:tc>
          <w:tcPr>
            <w:tcW w:w="1134" w:type="dxa"/>
          </w:tcPr>
          <w:p>
            <w:pPr>
              <w:pStyle w:val="yTable"/>
              <w:spacing w:before="0"/>
              <w:ind w:right="227"/>
              <w:jc w:val="right"/>
              <w:rPr>
                <w:del w:id="1298" w:author="Master Repository Process" w:date="2021-08-29T01:36:00Z"/>
                <w:sz w:val="20"/>
              </w:rPr>
            </w:pPr>
            <w:del w:id="1299" w:author="Master Repository Process" w:date="2021-08-29T01:36:00Z">
              <w:r>
                <w:rPr>
                  <w:sz w:val="20"/>
                </w:rPr>
                <w:delText>0.75</w:delText>
              </w:r>
            </w:del>
          </w:p>
        </w:tc>
        <w:tc>
          <w:tcPr>
            <w:tcW w:w="1134" w:type="dxa"/>
          </w:tcPr>
          <w:p>
            <w:pPr>
              <w:pStyle w:val="yTable"/>
              <w:spacing w:before="0"/>
              <w:ind w:right="227"/>
              <w:jc w:val="right"/>
              <w:rPr>
                <w:del w:id="1300" w:author="Master Repository Process" w:date="2021-08-29T01:36:00Z"/>
                <w:sz w:val="20"/>
              </w:rPr>
            </w:pPr>
            <w:del w:id="1301" w:author="Master Repository Process" w:date="2021-08-29T01:36:00Z">
              <w:r>
                <w:rPr>
                  <w:sz w:val="20"/>
                </w:rPr>
                <w:delText>1.50</w:delText>
              </w:r>
            </w:del>
          </w:p>
        </w:tc>
        <w:tc>
          <w:tcPr>
            <w:tcW w:w="1134" w:type="dxa"/>
          </w:tcPr>
          <w:p>
            <w:pPr>
              <w:pStyle w:val="yTable"/>
              <w:spacing w:before="0"/>
              <w:ind w:right="227"/>
              <w:jc w:val="right"/>
              <w:rPr>
                <w:del w:id="1302" w:author="Master Repository Process" w:date="2021-08-29T01:36:00Z"/>
                <w:sz w:val="20"/>
              </w:rPr>
            </w:pPr>
            <w:del w:id="1303" w:author="Master Repository Process" w:date="2021-08-29T01:36:00Z">
              <w:r>
                <w:rPr>
                  <w:sz w:val="20"/>
                </w:rPr>
                <w:delText>3.75</w:delText>
              </w:r>
            </w:del>
          </w:p>
        </w:tc>
        <w:tc>
          <w:tcPr>
            <w:tcW w:w="1134" w:type="dxa"/>
          </w:tcPr>
          <w:p>
            <w:pPr>
              <w:pStyle w:val="yTable"/>
              <w:spacing w:before="0"/>
              <w:ind w:right="227"/>
              <w:jc w:val="right"/>
              <w:rPr>
                <w:del w:id="1304" w:author="Master Repository Process" w:date="2021-08-29T01:36:00Z"/>
                <w:sz w:val="20"/>
              </w:rPr>
            </w:pPr>
            <w:del w:id="1305" w:author="Master Repository Process" w:date="2021-08-29T01:36:00Z">
              <w:r>
                <w:rPr>
                  <w:sz w:val="20"/>
                </w:rPr>
                <w:delText>7.50</w:delText>
              </w:r>
            </w:del>
          </w:p>
        </w:tc>
      </w:tr>
      <w:tr>
        <w:trPr>
          <w:del w:id="1306" w:author="Master Repository Process" w:date="2021-08-29T01:36:00Z"/>
        </w:trPr>
        <w:tc>
          <w:tcPr>
            <w:tcW w:w="851" w:type="dxa"/>
          </w:tcPr>
          <w:p>
            <w:pPr>
              <w:pStyle w:val="yTable"/>
              <w:spacing w:before="0"/>
              <w:ind w:right="227"/>
              <w:jc w:val="right"/>
              <w:rPr>
                <w:del w:id="1307" w:author="Master Repository Process" w:date="2021-08-29T01:36:00Z"/>
                <w:sz w:val="20"/>
              </w:rPr>
            </w:pPr>
            <w:del w:id="1308" w:author="Master Repository Process" w:date="2021-08-29T01:36:00Z">
              <w:r>
                <w:rPr>
                  <w:sz w:val="20"/>
                </w:rPr>
                <w:delText>7</w:delText>
              </w:r>
            </w:del>
          </w:p>
        </w:tc>
        <w:tc>
          <w:tcPr>
            <w:tcW w:w="850" w:type="dxa"/>
          </w:tcPr>
          <w:p>
            <w:pPr>
              <w:pStyle w:val="yTable"/>
              <w:spacing w:before="0"/>
              <w:ind w:right="227"/>
              <w:jc w:val="right"/>
              <w:rPr>
                <w:del w:id="1309" w:author="Master Repository Process" w:date="2021-08-29T01:36:00Z"/>
                <w:sz w:val="20"/>
              </w:rPr>
            </w:pPr>
            <w:del w:id="1310" w:author="Master Repository Process" w:date="2021-08-29T01:36:00Z">
              <w:r>
                <w:rPr>
                  <w:sz w:val="20"/>
                </w:rPr>
                <w:delText>7</w:delText>
              </w:r>
            </w:del>
          </w:p>
        </w:tc>
        <w:tc>
          <w:tcPr>
            <w:tcW w:w="1134" w:type="dxa"/>
          </w:tcPr>
          <w:p>
            <w:pPr>
              <w:pStyle w:val="yTable"/>
              <w:spacing w:before="0"/>
              <w:ind w:right="227"/>
              <w:jc w:val="right"/>
              <w:rPr>
                <w:del w:id="1311" w:author="Master Repository Process" w:date="2021-08-29T01:36:00Z"/>
                <w:sz w:val="20"/>
              </w:rPr>
            </w:pPr>
            <w:del w:id="1312" w:author="Master Repository Process" w:date="2021-08-29T01:36:00Z">
              <w:r>
                <w:rPr>
                  <w:sz w:val="20"/>
                </w:rPr>
                <w:delText>0.25</w:delText>
              </w:r>
            </w:del>
          </w:p>
        </w:tc>
        <w:tc>
          <w:tcPr>
            <w:tcW w:w="1134" w:type="dxa"/>
          </w:tcPr>
          <w:p>
            <w:pPr>
              <w:pStyle w:val="yTable"/>
              <w:spacing w:before="0"/>
              <w:ind w:right="227"/>
              <w:jc w:val="right"/>
              <w:rPr>
                <w:del w:id="1313" w:author="Master Repository Process" w:date="2021-08-29T01:36:00Z"/>
                <w:sz w:val="20"/>
              </w:rPr>
            </w:pPr>
            <w:del w:id="1314" w:author="Master Repository Process" w:date="2021-08-29T01:36:00Z">
              <w:r>
                <w:rPr>
                  <w:sz w:val="20"/>
                </w:rPr>
                <w:delText>0.50</w:delText>
              </w:r>
            </w:del>
          </w:p>
        </w:tc>
        <w:tc>
          <w:tcPr>
            <w:tcW w:w="1134" w:type="dxa"/>
          </w:tcPr>
          <w:p>
            <w:pPr>
              <w:pStyle w:val="yTable"/>
              <w:spacing w:before="0"/>
              <w:ind w:right="227"/>
              <w:jc w:val="right"/>
              <w:rPr>
                <w:del w:id="1315" w:author="Master Repository Process" w:date="2021-08-29T01:36:00Z"/>
                <w:sz w:val="20"/>
              </w:rPr>
            </w:pPr>
            <w:del w:id="1316" w:author="Master Repository Process" w:date="2021-08-29T01:36:00Z">
              <w:r>
                <w:rPr>
                  <w:sz w:val="20"/>
                </w:rPr>
                <w:delText>1.25</w:delText>
              </w:r>
            </w:del>
          </w:p>
        </w:tc>
        <w:tc>
          <w:tcPr>
            <w:tcW w:w="1134" w:type="dxa"/>
          </w:tcPr>
          <w:p>
            <w:pPr>
              <w:pStyle w:val="yTable"/>
              <w:spacing w:before="0"/>
              <w:ind w:right="227"/>
              <w:jc w:val="right"/>
              <w:rPr>
                <w:del w:id="1317" w:author="Master Repository Process" w:date="2021-08-29T01:36:00Z"/>
                <w:sz w:val="20"/>
              </w:rPr>
            </w:pPr>
            <w:del w:id="1318" w:author="Master Repository Process" w:date="2021-08-29T01:36:00Z">
              <w:r>
                <w:rPr>
                  <w:sz w:val="20"/>
                </w:rPr>
                <w:delText>2.50</w:delText>
              </w:r>
            </w:del>
          </w:p>
        </w:tc>
      </w:tr>
      <w:tr>
        <w:trPr>
          <w:del w:id="1319" w:author="Master Repository Process" w:date="2021-08-29T01:36:00Z"/>
        </w:trPr>
        <w:tc>
          <w:tcPr>
            <w:tcW w:w="851" w:type="dxa"/>
          </w:tcPr>
          <w:p>
            <w:pPr>
              <w:pStyle w:val="yTable"/>
              <w:spacing w:before="0"/>
              <w:ind w:right="227"/>
              <w:jc w:val="right"/>
              <w:rPr>
                <w:del w:id="1320" w:author="Master Repository Process" w:date="2021-08-29T01:36:00Z"/>
                <w:sz w:val="20"/>
              </w:rPr>
            </w:pPr>
            <w:del w:id="1321" w:author="Master Repository Process" w:date="2021-08-29T01:36:00Z">
              <w:r>
                <w:rPr>
                  <w:sz w:val="20"/>
                </w:rPr>
                <w:delText>8</w:delText>
              </w:r>
            </w:del>
          </w:p>
        </w:tc>
        <w:tc>
          <w:tcPr>
            <w:tcW w:w="850" w:type="dxa"/>
          </w:tcPr>
          <w:p>
            <w:pPr>
              <w:pStyle w:val="yTable"/>
              <w:spacing w:before="0"/>
              <w:ind w:right="227"/>
              <w:jc w:val="right"/>
              <w:rPr>
                <w:del w:id="1322" w:author="Master Repository Process" w:date="2021-08-29T01:36:00Z"/>
                <w:sz w:val="20"/>
              </w:rPr>
            </w:pPr>
            <w:del w:id="1323" w:author="Master Repository Process" w:date="2021-08-29T01:36:00Z">
              <w:r>
                <w:rPr>
                  <w:sz w:val="20"/>
                </w:rPr>
                <w:delText>28</w:delText>
              </w:r>
            </w:del>
          </w:p>
        </w:tc>
        <w:tc>
          <w:tcPr>
            <w:tcW w:w="1134" w:type="dxa"/>
          </w:tcPr>
          <w:p>
            <w:pPr>
              <w:pStyle w:val="yTable"/>
              <w:spacing w:before="0"/>
              <w:ind w:right="227"/>
              <w:jc w:val="right"/>
              <w:rPr>
                <w:del w:id="1324" w:author="Master Repository Process" w:date="2021-08-29T01:36:00Z"/>
                <w:sz w:val="20"/>
              </w:rPr>
            </w:pPr>
            <w:del w:id="1325" w:author="Master Repository Process" w:date="2021-08-29T01:36:00Z">
              <w:r>
                <w:rPr>
                  <w:sz w:val="20"/>
                </w:rPr>
                <w:delText>1.00</w:delText>
              </w:r>
            </w:del>
          </w:p>
        </w:tc>
        <w:tc>
          <w:tcPr>
            <w:tcW w:w="1134" w:type="dxa"/>
          </w:tcPr>
          <w:p>
            <w:pPr>
              <w:pStyle w:val="yTable"/>
              <w:spacing w:before="0"/>
              <w:ind w:right="227"/>
              <w:jc w:val="right"/>
              <w:rPr>
                <w:del w:id="1326" w:author="Master Repository Process" w:date="2021-08-29T01:36:00Z"/>
                <w:sz w:val="20"/>
              </w:rPr>
            </w:pPr>
            <w:del w:id="1327" w:author="Master Repository Process" w:date="2021-08-29T01:36:00Z">
              <w:r>
                <w:rPr>
                  <w:sz w:val="20"/>
                </w:rPr>
                <w:delText>2.00</w:delText>
              </w:r>
            </w:del>
          </w:p>
        </w:tc>
        <w:tc>
          <w:tcPr>
            <w:tcW w:w="1134" w:type="dxa"/>
          </w:tcPr>
          <w:p>
            <w:pPr>
              <w:pStyle w:val="yTable"/>
              <w:spacing w:before="0"/>
              <w:ind w:right="227"/>
              <w:jc w:val="right"/>
              <w:rPr>
                <w:del w:id="1328" w:author="Master Repository Process" w:date="2021-08-29T01:36:00Z"/>
                <w:sz w:val="20"/>
              </w:rPr>
            </w:pPr>
            <w:del w:id="1329" w:author="Master Repository Process" w:date="2021-08-29T01:36:00Z">
              <w:r>
                <w:rPr>
                  <w:sz w:val="20"/>
                </w:rPr>
                <w:delText>5.00</w:delText>
              </w:r>
            </w:del>
          </w:p>
        </w:tc>
        <w:tc>
          <w:tcPr>
            <w:tcW w:w="1134" w:type="dxa"/>
          </w:tcPr>
          <w:p>
            <w:pPr>
              <w:pStyle w:val="yTable"/>
              <w:spacing w:before="0"/>
              <w:ind w:right="227"/>
              <w:jc w:val="right"/>
              <w:rPr>
                <w:del w:id="1330" w:author="Master Repository Process" w:date="2021-08-29T01:36:00Z"/>
                <w:sz w:val="20"/>
              </w:rPr>
            </w:pPr>
            <w:del w:id="1331" w:author="Master Repository Process" w:date="2021-08-29T01:36:00Z">
              <w:r>
                <w:rPr>
                  <w:sz w:val="20"/>
                </w:rPr>
                <w:delText>10.00</w:delText>
              </w:r>
            </w:del>
          </w:p>
        </w:tc>
      </w:tr>
      <w:tr>
        <w:trPr>
          <w:del w:id="1332" w:author="Master Repository Process" w:date="2021-08-29T01:36:00Z"/>
        </w:trPr>
        <w:tc>
          <w:tcPr>
            <w:tcW w:w="851" w:type="dxa"/>
          </w:tcPr>
          <w:p>
            <w:pPr>
              <w:pStyle w:val="yTable"/>
              <w:spacing w:before="0"/>
              <w:ind w:right="227"/>
              <w:jc w:val="right"/>
              <w:rPr>
                <w:del w:id="1333" w:author="Master Repository Process" w:date="2021-08-29T01:36:00Z"/>
                <w:sz w:val="20"/>
              </w:rPr>
            </w:pPr>
            <w:del w:id="1334" w:author="Master Repository Process" w:date="2021-08-29T01:36:00Z">
              <w:r>
                <w:rPr>
                  <w:sz w:val="20"/>
                </w:rPr>
                <w:delText>9</w:delText>
              </w:r>
            </w:del>
          </w:p>
        </w:tc>
        <w:tc>
          <w:tcPr>
            <w:tcW w:w="850" w:type="dxa"/>
          </w:tcPr>
          <w:p>
            <w:pPr>
              <w:pStyle w:val="yTable"/>
              <w:spacing w:before="0"/>
              <w:ind w:right="227"/>
              <w:jc w:val="right"/>
              <w:rPr>
                <w:del w:id="1335" w:author="Master Repository Process" w:date="2021-08-29T01:36:00Z"/>
                <w:sz w:val="20"/>
              </w:rPr>
            </w:pPr>
            <w:del w:id="1336" w:author="Master Repository Process" w:date="2021-08-29T01:36:00Z">
              <w:r>
                <w:rPr>
                  <w:sz w:val="20"/>
                </w:rPr>
                <w:delText>84</w:delText>
              </w:r>
            </w:del>
          </w:p>
        </w:tc>
        <w:tc>
          <w:tcPr>
            <w:tcW w:w="1134" w:type="dxa"/>
          </w:tcPr>
          <w:p>
            <w:pPr>
              <w:pStyle w:val="yTable"/>
              <w:spacing w:before="0"/>
              <w:ind w:right="227"/>
              <w:jc w:val="right"/>
              <w:rPr>
                <w:del w:id="1337" w:author="Master Repository Process" w:date="2021-08-29T01:36:00Z"/>
                <w:sz w:val="20"/>
              </w:rPr>
            </w:pPr>
            <w:del w:id="1338" w:author="Master Repository Process" w:date="2021-08-29T01:36:00Z">
              <w:r>
                <w:rPr>
                  <w:sz w:val="20"/>
                </w:rPr>
                <w:delText>3.00</w:delText>
              </w:r>
            </w:del>
          </w:p>
        </w:tc>
        <w:tc>
          <w:tcPr>
            <w:tcW w:w="1134" w:type="dxa"/>
          </w:tcPr>
          <w:p>
            <w:pPr>
              <w:pStyle w:val="yTable"/>
              <w:spacing w:before="0"/>
              <w:ind w:right="227"/>
              <w:jc w:val="right"/>
              <w:rPr>
                <w:del w:id="1339" w:author="Master Repository Process" w:date="2021-08-29T01:36:00Z"/>
                <w:sz w:val="20"/>
              </w:rPr>
            </w:pPr>
            <w:del w:id="1340" w:author="Master Repository Process" w:date="2021-08-29T01:36:00Z">
              <w:r>
                <w:rPr>
                  <w:sz w:val="20"/>
                </w:rPr>
                <w:delText>6.00</w:delText>
              </w:r>
            </w:del>
          </w:p>
        </w:tc>
        <w:tc>
          <w:tcPr>
            <w:tcW w:w="1134" w:type="dxa"/>
          </w:tcPr>
          <w:p>
            <w:pPr>
              <w:pStyle w:val="yTable"/>
              <w:spacing w:before="0"/>
              <w:ind w:right="227"/>
              <w:jc w:val="right"/>
              <w:rPr>
                <w:del w:id="1341" w:author="Master Repository Process" w:date="2021-08-29T01:36:00Z"/>
                <w:sz w:val="20"/>
              </w:rPr>
            </w:pPr>
            <w:del w:id="1342" w:author="Master Repository Process" w:date="2021-08-29T01:36:00Z">
              <w:r>
                <w:rPr>
                  <w:sz w:val="20"/>
                </w:rPr>
                <w:delText>15.00</w:delText>
              </w:r>
            </w:del>
          </w:p>
        </w:tc>
        <w:tc>
          <w:tcPr>
            <w:tcW w:w="1134" w:type="dxa"/>
          </w:tcPr>
          <w:p>
            <w:pPr>
              <w:pStyle w:val="yTable"/>
              <w:spacing w:before="0"/>
              <w:ind w:right="227"/>
              <w:jc w:val="right"/>
              <w:rPr>
                <w:del w:id="1343" w:author="Master Repository Process" w:date="2021-08-29T01:36:00Z"/>
                <w:sz w:val="20"/>
              </w:rPr>
            </w:pPr>
            <w:del w:id="1344" w:author="Master Repository Process" w:date="2021-08-29T01:36:00Z">
              <w:r>
                <w:rPr>
                  <w:sz w:val="20"/>
                </w:rPr>
                <w:delText>30.00</w:delText>
              </w:r>
            </w:del>
          </w:p>
        </w:tc>
      </w:tr>
      <w:tr>
        <w:trPr>
          <w:del w:id="1345" w:author="Master Repository Process" w:date="2021-08-29T01:36:00Z"/>
        </w:trPr>
        <w:tc>
          <w:tcPr>
            <w:tcW w:w="851" w:type="dxa"/>
          </w:tcPr>
          <w:p>
            <w:pPr>
              <w:pStyle w:val="yTable"/>
              <w:spacing w:before="0"/>
              <w:ind w:right="227"/>
              <w:jc w:val="right"/>
              <w:rPr>
                <w:del w:id="1346" w:author="Master Repository Process" w:date="2021-08-29T01:36:00Z"/>
                <w:sz w:val="20"/>
              </w:rPr>
            </w:pPr>
            <w:del w:id="1347" w:author="Master Repository Process" w:date="2021-08-29T01:36:00Z">
              <w:r>
                <w:rPr>
                  <w:sz w:val="20"/>
                </w:rPr>
                <w:delText>10</w:delText>
              </w:r>
            </w:del>
          </w:p>
        </w:tc>
        <w:tc>
          <w:tcPr>
            <w:tcW w:w="850" w:type="dxa"/>
          </w:tcPr>
          <w:p>
            <w:pPr>
              <w:pStyle w:val="yTable"/>
              <w:spacing w:before="0"/>
              <w:ind w:right="227"/>
              <w:jc w:val="right"/>
              <w:rPr>
                <w:del w:id="1348" w:author="Master Repository Process" w:date="2021-08-29T01:36:00Z"/>
                <w:sz w:val="20"/>
              </w:rPr>
            </w:pPr>
            <w:del w:id="1349" w:author="Master Repository Process" w:date="2021-08-29T01:36:00Z">
              <w:r>
                <w:rPr>
                  <w:sz w:val="20"/>
                </w:rPr>
                <w:delText>210</w:delText>
              </w:r>
            </w:del>
          </w:p>
        </w:tc>
        <w:tc>
          <w:tcPr>
            <w:tcW w:w="1134" w:type="dxa"/>
          </w:tcPr>
          <w:p>
            <w:pPr>
              <w:pStyle w:val="yTable"/>
              <w:spacing w:before="0"/>
              <w:ind w:right="227"/>
              <w:jc w:val="right"/>
              <w:rPr>
                <w:del w:id="1350" w:author="Master Repository Process" w:date="2021-08-29T01:36:00Z"/>
                <w:sz w:val="20"/>
              </w:rPr>
            </w:pPr>
            <w:del w:id="1351" w:author="Master Repository Process" w:date="2021-08-29T01:36:00Z">
              <w:r>
                <w:rPr>
                  <w:sz w:val="20"/>
                </w:rPr>
                <w:delText>7.00</w:delText>
              </w:r>
            </w:del>
          </w:p>
        </w:tc>
        <w:tc>
          <w:tcPr>
            <w:tcW w:w="1134" w:type="dxa"/>
          </w:tcPr>
          <w:p>
            <w:pPr>
              <w:pStyle w:val="yTable"/>
              <w:spacing w:before="0"/>
              <w:ind w:right="227"/>
              <w:jc w:val="right"/>
              <w:rPr>
                <w:del w:id="1352" w:author="Master Repository Process" w:date="2021-08-29T01:36:00Z"/>
                <w:sz w:val="20"/>
              </w:rPr>
            </w:pPr>
            <w:del w:id="1353" w:author="Master Repository Process" w:date="2021-08-29T01:36:00Z">
              <w:r>
                <w:rPr>
                  <w:sz w:val="20"/>
                </w:rPr>
                <w:delText>14.00</w:delText>
              </w:r>
            </w:del>
          </w:p>
        </w:tc>
        <w:tc>
          <w:tcPr>
            <w:tcW w:w="1134" w:type="dxa"/>
          </w:tcPr>
          <w:p>
            <w:pPr>
              <w:pStyle w:val="yTable"/>
              <w:spacing w:before="0"/>
              <w:ind w:right="227"/>
              <w:jc w:val="right"/>
              <w:rPr>
                <w:del w:id="1354" w:author="Master Repository Process" w:date="2021-08-29T01:36:00Z"/>
                <w:sz w:val="20"/>
              </w:rPr>
            </w:pPr>
            <w:del w:id="1355" w:author="Master Repository Process" w:date="2021-08-29T01:36:00Z">
              <w:r>
                <w:rPr>
                  <w:sz w:val="20"/>
                </w:rPr>
                <w:delText>35.00</w:delText>
              </w:r>
            </w:del>
          </w:p>
        </w:tc>
        <w:tc>
          <w:tcPr>
            <w:tcW w:w="1134" w:type="dxa"/>
          </w:tcPr>
          <w:p>
            <w:pPr>
              <w:pStyle w:val="yTable"/>
              <w:spacing w:before="0"/>
              <w:ind w:right="227"/>
              <w:jc w:val="right"/>
              <w:rPr>
                <w:del w:id="1356" w:author="Master Repository Process" w:date="2021-08-29T01:36:00Z"/>
                <w:sz w:val="20"/>
              </w:rPr>
            </w:pPr>
            <w:del w:id="1357" w:author="Master Repository Process" w:date="2021-08-29T01:36:00Z">
              <w:r>
                <w:rPr>
                  <w:sz w:val="20"/>
                </w:rPr>
                <w:delText>70.00</w:delText>
              </w:r>
            </w:del>
          </w:p>
        </w:tc>
      </w:tr>
      <w:tr>
        <w:trPr>
          <w:del w:id="1358" w:author="Master Repository Process" w:date="2021-08-29T01:36:00Z"/>
        </w:trPr>
        <w:tc>
          <w:tcPr>
            <w:tcW w:w="851" w:type="dxa"/>
          </w:tcPr>
          <w:p>
            <w:pPr>
              <w:pStyle w:val="yTable"/>
              <w:spacing w:before="0"/>
              <w:ind w:right="227"/>
              <w:jc w:val="right"/>
              <w:rPr>
                <w:del w:id="1359" w:author="Master Repository Process" w:date="2021-08-29T01:36:00Z"/>
                <w:sz w:val="20"/>
              </w:rPr>
            </w:pPr>
            <w:del w:id="1360" w:author="Master Repository Process" w:date="2021-08-29T01:36:00Z">
              <w:r>
                <w:rPr>
                  <w:sz w:val="20"/>
                </w:rPr>
                <w:delText>11</w:delText>
              </w:r>
            </w:del>
          </w:p>
        </w:tc>
        <w:tc>
          <w:tcPr>
            <w:tcW w:w="850" w:type="dxa"/>
          </w:tcPr>
          <w:p>
            <w:pPr>
              <w:pStyle w:val="yTable"/>
              <w:spacing w:before="0"/>
              <w:ind w:right="227"/>
              <w:jc w:val="right"/>
              <w:rPr>
                <w:del w:id="1361" w:author="Master Repository Process" w:date="2021-08-29T01:36:00Z"/>
                <w:sz w:val="20"/>
              </w:rPr>
            </w:pPr>
            <w:del w:id="1362" w:author="Master Repository Process" w:date="2021-08-29T01:36:00Z">
              <w:r>
                <w:rPr>
                  <w:sz w:val="20"/>
                </w:rPr>
                <w:delText>462</w:delText>
              </w:r>
            </w:del>
          </w:p>
        </w:tc>
        <w:tc>
          <w:tcPr>
            <w:tcW w:w="1134" w:type="dxa"/>
          </w:tcPr>
          <w:p>
            <w:pPr>
              <w:pStyle w:val="yTable"/>
              <w:spacing w:before="0"/>
              <w:ind w:right="227"/>
              <w:jc w:val="right"/>
              <w:rPr>
                <w:del w:id="1363" w:author="Master Repository Process" w:date="2021-08-29T01:36:00Z"/>
                <w:sz w:val="20"/>
              </w:rPr>
            </w:pPr>
            <w:del w:id="1364" w:author="Master Repository Process" w:date="2021-08-29T01:36:00Z">
              <w:r>
                <w:rPr>
                  <w:sz w:val="20"/>
                </w:rPr>
                <w:delText>16.00</w:delText>
              </w:r>
            </w:del>
          </w:p>
        </w:tc>
        <w:tc>
          <w:tcPr>
            <w:tcW w:w="1134" w:type="dxa"/>
          </w:tcPr>
          <w:p>
            <w:pPr>
              <w:pStyle w:val="yTable"/>
              <w:spacing w:before="0"/>
              <w:ind w:right="227"/>
              <w:jc w:val="right"/>
              <w:rPr>
                <w:del w:id="1365" w:author="Master Repository Process" w:date="2021-08-29T01:36:00Z"/>
                <w:sz w:val="20"/>
              </w:rPr>
            </w:pPr>
            <w:del w:id="1366" w:author="Master Repository Process" w:date="2021-08-29T01:36:00Z">
              <w:r>
                <w:rPr>
                  <w:sz w:val="20"/>
                </w:rPr>
                <w:delText>32.00</w:delText>
              </w:r>
            </w:del>
          </w:p>
        </w:tc>
        <w:tc>
          <w:tcPr>
            <w:tcW w:w="1134" w:type="dxa"/>
          </w:tcPr>
          <w:p>
            <w:pPr>
              <w:pStyle w:val="yTable"/>
              <w:spacing w:before="0"/>
              <w:ind w:right="227"/>
              <w:jc w:val="right"/>
              <w:rPr>
                <w:del w:id="1367" w:author="Master Repository Process" w:date="2021-08-29T01:36:00Z"/>
                <w:sz w:val="20"/>
              </w:rPr>
            </w:pPr>
            <w:del w:id="1368" w:author="Master Repository Process" w:date="2021-08-29T01:36:00Z">
              <w:r>
                <w:rPr>
                  <w:sz w:val="20"/>
                </w:rPr>
                <w:delText>80.00</w:delText>
              </w:r>
            </w:del>
          </w:p>
        </w:tc>
        <w:tc>
          <w:tcPr>
            <w:tcW w:w="1134" w:type="dxa"/>
          </w:tcPr>
          <w:p>
            <w:pPr>
              <w:pStyle w:val="yTable"/>
              <w:spacing w:before="0"/>
              <w:ind w:right="227"/>
              <w:jc w:val="right"/>
              <w:rPr>
                <w:del w:id="1369" w:author="Master Repository Process" w:date="2021-08-29T01:36:00Z"/>
                <w:sz w:val="20"/>
              </w:rPr>
            </w:pPr>
            <w:del w:id="1370" w:author="Master Repository Process" w:date="2021-08-29T01:36:00Z">
              <w:r>
                <w:rPr>
                  <w:sz w:val="20"/>
                </w:rPr>
                <w:delText>160.00</w:delText>
              </w:r>
            </w:del>
          </w:p>
        </w:tc>
      </w:tr>
      <w:tr>
        <w:trPr>
          <w:del w:id="1371" w:author="Master Repository Process" w:date="2021-08-29T01:36:00Z"/>
        </w:trPr>
        <w:tc>
          <w:tcPr>
            <w:tcW w:w="851" w:type="dxa"/>
          </w:tcPr>
          <w:p>
            <w:pPr>
              <w:pStyle w:val="yTable"/>
              <w:spacing w:before="0"/>
              <w:ind w:right="227"/>
              <w:jc w:val="right"/>
              <w:rPr>
                <w:del w:id="1372" w:author="Master Repository Process" w:date="2021-08-29T01:36:00Z"/>
                <w:sz w:val="20"/>
              </w:rPr>
            </w:pPr>
            <w:del w:id="1373" w:author="Master Repository Process" w:date="2021-08-29T01:36:00Z">
              <w:r>
                <w:rPr>
                  <w:sz w:val="20"/>
                </w:rPr>
                <w:delText>12</w:delText>
              </w:r>
            </w:del>
          </w:p>
        </w:tc>
        <w:tc>
          <w:tcPr>
            <w:tcW w:w="850" w:type="dxa"/>
          </w:tcPr>
          <w:p>
            <w:pPr>
              <w:pStyle w:val="yTable"/>
              <w:spacing w:before="0"/>
              <w:ind w:right="227"/>
              <w:jc w:val="right"/>
              <w:rPr>
                <w:del w:id="1374" w:author="Master Repository Process" w:date="2021-08-29T01:36:00Z"/>
                <w:sz w:val="20"/>
              </w:rPr>
            </w:pPr>
            <w:del w:id="1375" w:author="Master Repository Process" w:date="2021-08-29T01:36:00Z">
              <w:r>
                <w:rPr>
                  <w:sz w:val="20"/>
                </w:rPr>
                <w:delText>924</w:delText>
              </w:r>
            </w:del>
          </w:p>
        </w:tc>
        <w:tc>
          <w:tcPr>
            <w:tcW w:w="1134" w:type="dxa"/>
          </w:tcPr>
          <w:p>
            <w:pPr>
              <w:pStyle w:val="yTable"/>
              <w:spacing w:before="0"/>
              <w:ind w:right="227"/>
              <w:jc w:val="right"/>
              <w:rPr>
                <w:del w:id="1376" w:author="Master Repository Process" w:date="2021-08-29T01:36:00Z"/>
                <w:sz w:val="20"/>
              </w:rPr>
            </w:pPr>
            <w:del w:id="1377" w:author="Master Repository Process" w:date="2021-08-29T01:36:00Z">
              <w:r>
                <w:rPr>
                  <w:sz w:val="20"/>
                </w:rPr>
                <w:delText>32.00</w:delText>
              </w:r>
            </w:del>
          </w:p>
        </w:tc>
        <w:tc>
          <w:tcPr>
            <w:tcW w:w="1134" w:type="dxa"/>
          </w:tcPr>
          <w:p>
            <w:pPr>
              <w:pStyle w:val="yTable"/>
              <w:spacing w:before="0"/>
              <w:ind w:right="227"/>
              <w:jc w:val="right"/>
              <w:rPr>
                <w:del w:id="1378" w:author="Master Repository Process" w:date="2021-08-29T01:36:00Z"/>
                <w:sz w:val="20"/>
              </w:rPr>
            </w:pPr>
            <w:del w:id="1379" w:author="Master Repository Process" w:date="2021-08-29T01:36:00Z">
              <w:r>
                <w:rPr>
                  <w:sz w:val="20"/>
                </w:rPr>
                <w:delText>64.00</w:delText>
              </w:r>
            </w:del>
          </w:p>
        </w:tc>
        <w:tc>
          <w:tcPr>
            <w:tcW w:w="1134" w:type="dxa"/>
          </w:tcPr>
          <w:p>
            <w:pPr>
              <w:pStyle w:val="yTable"/>
              <w:spacing w:before="0"/>
              <w:ind w:right="227"/>
              <w:jc w:val="right"/>
              <w:rPr>
                <w:del w:id="1380" w:author="Master Repository Process" w:date="2021-08-29T01:36:00Z"/>
                <w:sz w:val="20"/>
              </w:rPr>
            </w:pPr>
            <w:del w:id="1381" w:author="Master Repository Process" w:date="2021-08-29T01:36:00Z">
              <w:r>
                <w:rPr>
                  <w:sz w:val="20"/>
                </w:rPr>
                <w:delText>160.00</w:delText>
              </w:r>
            </w:del>
          </w:p>
        </w:tc>
        <w:tc>
          <w:tcPr>
            <w:tcW w:w="1134" w:type="dxa"/>
          </w:tcPr>
          <w:p>
            <w:pPr>
              <w:pStyle w:val="yTable"/>
              <w:spacing w:before="0"/>
              <w:ind w:right="227"/>
              <w:jc w:val="right"/>
              <w:rPr>
                <w:del w:id="1382" w:author="Master Repository Process" w:date="2021-08-29T01:36:00Z"/>
                <w:sz w:val="20"/>
              </w:rPr>
            </w:pPr>
            <w:del w:id="1383" w:author="Master Repository Process" w:date="2021-08-29T01:36:00Z">
              <w:r>
                <w:rPr>
                  <w:sz w:val="20"/>
                </w:rPr>
                <w:delText>320.00</w:delText>
              </w:r>
            </w:del>
          </w:p>
        </w:tc>
      </w:tr>
      <w:tr>
        <w:trPr>
          <w:del w:id="1384" w:author="Master Repository Process" w:date="2021-08-29T01:36:00Z"/>
        </w:trPr>
        <w:tc>
          <w:tcPr>
            <w:tcW w:w="851" w:type="dxa"/>
          </w:tcPr>
          <w:p>
            <w:pPr>
              <w:pStyle w:val="yTable"/>
              <w:spacing w:before="0"/>
              <w:ind w:right="227"/>
              <w:jc w:val="right"/>
              <w:rPr>
                <w:del w:id="1385" w:author="Master Repository Process" w:date="2021-08-29T01:36:00Z"/>
                <w:sz w:val="20"/>
              </w:rPr>
            </w:pPr>
            <w:del w:id="1386" w:author="Master Repository Process" w:date="2021-08-29T01:36:00Z">
              <w:r>
                <w:rPr>
                  <w:sz w:val="20"/>
                </w:rPr>
                <w:delText>13</w:delText>
              </w:r>
            </w:del>
          </w:p>
        </w:tc>
        <w:tc>
          <w:tcPr>
            <w:tcW w:w="850" w:type="dxa"/>
          </w:tcPr>
          <w:p>
            <w:pPr>
              <w:pStyle w:val="yTable"/>
              <w:spacing w:before="0"/>
              <w:ind w:right="227"/>
              <w:jc w:val="right"/>
              <w:rPr>
                <w:del w:id="1387" w:author="Master Repository Process" w:date="2021-08-29T01:36:00Z"/>
                <w:sz w:val="20"/>
              </w:rPr>
            </w:pPr>
            <w:del w:id="1388" w:author="Master Repository Process" w:date="2021-08-29T01:36:00Z">
              <w:r>
                <w:rPr>
                  <w:sz w:val="20"/>
                </w:rPr>
                <w:delText>1 716</w:delText>
              </w:r>
            </w:del>
          </w:p>
        </w:tc>
        <w:tc>
          <w:tcPr>
            <w:tcW w:w="1134" w:type="dxa"/>
          </w:tcPr>
          <w:p>
            <w:pPr>
              <w:pStyle w:val="yTable"/>
              <w:spacing w:before="0"/>
              <w:ind w:right="227"/>
              <w:jc w:val="right"/>
              <w:rPr>
                <w:del w:id="1389" w:author="Master Repository Process" w:date="2021-08-29T01:36:00Z"/>
                <w:sz w:val="20"/>
              </w:rPr>
            </w:pPr>
            <w:del w:id="1390" w:author="Master Repository Process" w:date="2021-08-29T01:36:00Z">
              <w:r>
                <w:rPr>
                  <w:sz w:val="20"/>
                </w:rPr>
                <w:delText>60.00</w:delText>
              </w:r>
            </w:del>
          </w:p>
        </w:tc>
        <w:tc>
          <w:tcPr>
            <w:tcW w:w="1134" w:type="dxa"/>
          </w:tcPr>
          <w:p>
            <w:pPr>
              <w:pStyle w:val="yTable"/>
              <w:spacing w:before="0"/>
              <w:ind w:right="227"/>
              <w:jc w:val="right"/>
              <w:rPr>
                <w:del w:id="1391" w:author="Master Repository Process" w:date="2021-08-29T01:36:00Z"/>
                <w:sz w:val="20"/>
              </w:rPr>
            </w:pPr>
            <w:del w:id="1392" w:author="Master Repository Process" w:date="2021-08-29T01:36:00Z">
              <w:r>
                <w:rPr>
                  <w:sz w:val="20"/>
                </w:rPr>
                <w:delText>120.00</w:delText>
              </w:r>
            </w:del>
          </w:p>
        </w:tc>
        <w:tc>
          <w:tcPr>
            <w:tcW w:w="1134" w:type="dxa"/>
          </w:tcPr>
          <w:p>
            <w:pPr>
              <w:pStyle w:val="yTable"/>
              <w:spacing w:before="0"/>
              <w:ind w:right="227"/>
              <w:jc w:val="right"/>
              <w:rPr>
                <w:del w:id="1393" w:author="Master Repository Process" w:date="2021-08-29T01:36:00Z"/>
                <w:sz w:val="20"/>
              </w:rPr>
            </w:pPr>
            <w:del w:id="1394" w:author="Master Repository Process" w:date="2021-08-29T01:36:00Z">
              <w:r>
                <w:rPr>
                  <w:sz w:val="20"/>
                </w:rPr>
                <w:delText>300.00</w:delText>
              </w:r>
            </w:del>
          </w:p>
        </w:tc>
        <w:tc>
          <w:tcPr>
            <w:tcW w:w="1134" w:type="dxa"/>
          </w:tcPr>
          <w:p>
            <w:pPr>
              <w:pStyle w:val="yTable"/>
              <w:spacing w:before="0"/>
              <w:ind w:right="227"/>
              <w:jc w:val="right"/>
              <w:rPr>
                <w:del w:id="1395" w:author="Master Repository Process" w:date="2021-08-29T01:36:00Z"/>
                <w:sz w:val="20"/>
              </w:rPr>
            </w:pPr>
            <w:del w:id="1396" w:author="Master Repository Process" w:date="2021-08-29T01:36:00Z">
              <w:r>
                <w:rPr>
                  <w:sz w:val="20"/>
                </w:rPr>
                <w:delText>600.00</w:delText>
              </w:r>
            </w:del>
          </w:p>
        </w:tc>
      </w:tr>
      <w:tr>
        <w:trPr>
          <w:del w:id="1397" w:author="Master Repository Process" w:date="2021-08-29T01:36:00Z"/>
        </w:trPr>
        <w:tc>
          <w:tcPr>
            <w:tcW w:w="851" w:type="dxa"/>
          </w:tcPr>
          <w:p>
            <w:pPr>
              <w:pStyle w:val="yTable"/>
              <w:spacing w:before="0"/>
              <w:ind w:right="227"/>
              <w:jc w:val="right"/>
              <w:rPr>
                <w:del w:id="1398" w:author="Master Repository Process" w:date="2021-08-29T01:36:00Z"/>
                <w:sz w:val="20"/>
              </w:rPr>
            </w:pPr>
            <w:del w:id="1399" w:author="Master Repository Process" w:date="2021-08-29T01:36:00Z">
              <w:r>
                <w:rPr>
                  <w:sz w:val="20"/>
                </w:rPr>
                <w:delText>14</w:delText>
              </w:r>
            </w:del>
          </w:p>
        </w:tc>
        <w:tc>
          <w:tcPr>
            <w:tcW w:w="850" w:type="dxa"/>
          </w:tcPr>
          <w:p>
            <w:pPr>
              <w:pStyle w:val="yTable"/>
              <w:spacing w:before="0"/>
              <w:ind w:right="227"/>
              <w:jc w:val="right"/>
              <w:rPr>
                <w:del w:id="1400" w:author="Master Repository Process" w:date="2021-08-29T01:36:00Z"/>
                <w:sz w:val="20"/>
              </w:rPr>
            </w:pPr>
            <w:del w:id="1401" w:author="Master Repository Process" w:date="2021-08-29T01:36:00Z">
              <w:r>
                <w:rPr>
                  <w:sz w:val="20"/>
                </w:rPr>
                <w:delText>3 003</w:delText>
              </w:r>
            </w:del>
          </w:p>
        </w:tc>
        <w:tc>
          <w:tcPr>
            <w:tcW w:w="1134" w:type="dxa"/>
          </w:tcPr>
          <w:p>
            <w:pPr>
              <w:pStyle w:val="yTable"/>
              <w:spacing w:before="0"/>
              <w:ind w:right="227"/>
              <w:jc w:val="right"/>
              <w:rPr>
                <w:del w:id="1402" w:author="Master Repository Process" w:date="2021-08-29T01:36:00Z"/>
                <w:sz w:val="20"/>
              </w:rPr>
            </w:pPr>
            <w:del w:id="1403" w:author="Master Repository Process" w:date="2021-08-29T01:36:00Z">
              <w:r>
                <w:rPr>
                  <w:sz w:val="20"/>
                </w:rPr>
                <w:delText>104.50</w:delText>
              </w:r>
            </w:del>
          </w:p>
        </w:tc>
        <w:tc>
          <w:tcPr>
            <w:tcW w:w="1134" w:type="dxa"/>
          </w:tcPr>
          <w:p>
            <w:pPr>
              <w:pStyle w:val="yTable"/>
              <w:spacing w:before="0"/>
              <w:ind w:right="227"/>
              <w:jc w:val="right"/>
              <w:rPr>
                <w:del w:id="1404" w:author="Master Repository Process" w:date="2021-08-29T01:36:00Z"/>
                <w:sz w:val="20"/>
              </w:rPr>
            </w:pPr>
            <w:del w:id="1405" w:author="Master Repository Process" w:date="2021-08-29T01:36:00Z">
              <w:r>
                <w:rPr>
                  <w:sz w:val="20"/>
                </w:rPr>
                <w:delText>209.00</w:delText>
              </w:r>
            </w:del>
          </w:p>
        </w:tc>
        <w:tc>
          <w:tcPr>
            <w:tcW w:w="1134" w:type="dxa"/>
          </w:tcPr>
          <w:p>
            <w:pPr>
              <w:pStyle w:val="yTable"/>
              <w:spacing w:before="0"/>
              <w:ind w:right="227"/>
              <w:jc w:val="right"/>
              <w:rPr>
                <w:del w:id="1406" w:author="Master Repository Process" w:date="2021-08-29T01:36:00Z"/>
                <w:sz w:val="20"/>
              </w:rPr>
            </w:pPr>
            <w:del w:id="1407" w:author="Master Repository Process" w:date="2021-08-29T01:36:00Z">
              <w:r>
                <w:rPr>
                  <w:sz w:val="20"/>
                </w:rPr>
                <w:delText>522.50</w:delText>
              </w:r>
            </w:del>
          </w:p>
        </w:tc>
        <w:tc>
          <w:tcPr>
            <w:tcW w:w="1134" w:type="dxa"/>
          </w:tcPr>
          <w:p>
            <w:pPr>
              <w:pStyle w:val="yTable"/>
              <w:spacing w:before="0"/>
              <w:ind w:right="227"/>
              <w:jc w:val="right"/>
              <w:rPr>
                <w:del w:id="1408" w:author="Master Repository Process" w:date="2021-08-29T01:36:00Z"/>
                <w:sz w:val="20"/>
              </w:rPr>
            </w:pPr>
            <w:del w:id="1409" w:author="Master Repository Process" w:date="2021-08-29T01:36:00Z">
              <w:r>
                <w:rPr>
                  <w:sz w:val="20"/>
                </w:rPr>
                <w:delText>1 045.00</w:delText>
              </w:r>
            </w:del>
          </w:p>
        </w:tc>
      </w:tr>
      <w:tr>
        <w:trPr>
          <w:del w:id="1410" w:author="Master Repository Process" w:date="2021-08-29T01:36:00Z"/>
        </w:trPr>
        <w:tc>
          <w:tcPr>
            <w:tcW w:w="851" w:type="dxa"/>
          </w:tcPr>
          <w:p>
            <w:pPr>
              <w:pStyle w:val="yTable"/>
              <w:spacing w:before="0"/>
              <w:ind w:right="227"/>
              <w:jc w:val="right"/>
              <w:rPr>
                <w:del w:id="1411" w:author="Master Repository Process" w:date="2021-08-29T01:36:00Z"/>
                <w:sz w:val="20"/>
              </w:rPr>
            </w:pPr>
            <w:del w:id="1412" w:author="Master Repository Process" w:date="2021-08-29T01:36:00Z">
              <w:r>
                <w:rPr>
                  <w:sz w:val="20"/>
                </w:rPr>
                <w:delText>15</w:delText>
              </w:r>
            </w:del>
          </w:p>
        </w:tc>
        <w:tc>
          <w:tcPr>
            <w:tcW w:w="850" w:type="dxa"/>
          </w:tcPr>
          <w:p>
            <w:pPr>
              <w:pStyle w:val="yTable"/>
              <w:spacing w:before="0"/>
              <w:ind w:right="227"/>
              <w:jc w:val="right"/>
              <w:rPr>
                <w:del w:id="1413" w:author="Master Repository Process" w:date="2021-08-29T01:36:00Z"/>
                <w:sz w:val="20"/>
              </w:rPr>
            </w:pPr>
            <w:del w:id="1414" w:author="Master Repository Process" w:date="2021-08-29T01:36:00Z">
              <w:r>
                <w:rPr>
                  <w:sz w:val="20"/>
                </w:rPr>
                <w:delText>5 005</w:delText>
              </w:r>
            </w:del>
          </w:p>
        </w:tc>
        <w:tc>
          <w:tcPr>
            <w:tcW w:w="1134" w:type="dxa"/>
          </w:tcPr>
          <w:p>
            <w:pPr>
              <w:pStyle w:val="yTable"/>
              <w:spacing w:before="0"/>
              <w:ind w:right="227"/>
              <w:jc w:val="right"/>
              <w:rPr>
                <w:del w:id="1415" w:author="Master Repository Process" w:date="2021-08-29T01:36:00Z"/>
                <w:sz w:val="20"/>
              </w:rPr>
            </w:pPr>
            <w:del w:id="1416" w:author="Master Repository Process" w:date="2021-08-29T01:36:00Z">
              <w:r>
                <w:rPr>
                  <w:sz w:val="20"/>
                </w:rPr>
                <w:delText>174.50</w:delText>
              </w:r>
            </w:del>
          </w:p>
        </w:tc>
        <w:tc>
          <w:tcPr>
            <w:tcW w:w="1134" w:type="dxa"/>
          </w:tcPr>
          <w:p>
            <w:pPr>
              <w:pStyle w:val="yTable"/>
              <w:spacing w:before="0"/>
              <w:ind w:right="227"/>
              <w:jc w:val="right"/>
              <w:rPr>
                <w:del w:id="1417" w:author="Master Repository Process" w:date="2021-08-29T01:36:00Z"/>
                <w:sz w:val="20"/>
              </w:rPr>
            </w:pPr>
            <w:del w:id="1418" w:author="Master Repository Process" w:date="2021-08-29T01:36:00Z">
              <w:r>
                <w:rPr>
                  <w:sz w:val="20"/>
                </w:rPr>
                <w:delText>349.00</w:delText>
              </w:r>
            </w:del>
          </w:p>
        </w:tc>
        <w:tc>
          <w:tcPr>
            <w:tcW w:w="1134" w:type="dxa"/>
          </w:tcPr>
          <w:p>
            <w:pPr>
              <w:pStyle w:val="yTable"/>
              <w:spacing w:before="0"/>
              <w:ind w:right="227"/>
              <w:jc w:val="right"/>
              <w:rPr>
                <w:del w:id="1419" w:author="Master Repository Process" w:date="2021-08-29T01:36:00Z"/>
                <w:sz w:val="20"/>
              </w:rPr>
            </w:pPr>
            <w:del w:id="1420" w:author="Master Repository Process" w:date="2021-08-29T01:36:00Z">
              <w:r>
                <w:rPr>
                  <w:sz w:val="20"/>
                </w:rPr>
                <w:delText>872.50</w:delText>
              </w:r>
            </w:del>
          </w:p>
        </w:tc>
        <w:tc>
          <w:tcPr>
            <w:tcW w:w="1134" w:type="dxa"/>
          </w:tcPr>
          <w:p>
            <w:pPr>
              <w:pStyle w:val="yTable"/>
              <w:spacing w:before="0"/>
              <w:ind w:right="227"/>
              <w:jc w:val="right"/>
              <w:rPr>
                <w:del w:id="1421" w:author="Master Repository Process" w:date="2021-08-29T01:36:00Z"/>
                <w:sz w:val="20"/>
              </w:rPr>
            </w:pPr>
            <w:del w:id="1422" w:author="Master Repository Process" w:date="2021-08-29T01:36:00Z">
              <w:r>
                <w:rPr>
                  <w:sz w:val="20"/>
                </w:rPr>
                <w:delText>1 745.00</w:delText>
              </w:r>
            </w:del>
          </w:p>
        </w:tc>
      </w:tr>
      <w:tr>
        <w:trPr>
          <w:del w:id="1423" w:author="Master Repository Process" w:date="2021-08-29T01:36:00Z"/>
        </w:trPr>
        <w:tc>
          <w:tcPr>
            <w:tcW w:w="851" w:type="dxa"/>
          </w:tcPr>
          <w:p>
            <w:pPr>
              <w:pStyle w:val="yTable"/>
              <w:spacing w:before="0"/>
              <w:ind w:right="227"/>
              <w:jc w:val="right"/>
              <w:rPr>
                <w:del w:id="1424" w:author="Master Repository Process" w:date="2021-08-29T01:36:00Z"/>
                <w:sz w:val="20"/>
              </w:rPr>
            </w:pPr>
            <w:del w:id="1425" w:author="Master Repository Process" w:date="2021-08-29T01:36:00Z">
              <w:r>
                <w:rPr>
                  <w:sz w:val="20"/>
                </w:rPr>
                <w:delText>16</w:delText>
              </w:r>
            </w:del>
          </w:p>
        </w:tc>
        <w:tc>
          <w:tcPr>
            <w:tcW w:w="850" w:type="dxa"/>
          </w:tcPr>
          <w:p>
            <w:pPr>
              <w:pStyle w:val="yTable"/>
              <w:spacing w:before="0"/>
              <w:ind w:right="227"/>
              <w:jc w:val="right"/>
              <w:rPr>
                <w:del w:id="1426" w:author="Master Repository Process" w:date="2021-08-29T01:36:00Z"/>
                <w:sz w:val="20"/>
              </w:rPr>
            </w:pPr>
            <w:del w:id="1427" w:author="Master Repository Process" w:date="2021-08-29T01:36:00Z">
              <w:r>
                <w:rPr>
                  <w:sz w:val="20"/>
                </w:rPr>
                <w:delText>8 008</w:delText>
              </w:r>
            </w:del>
          </w:p>
        </w:tc>
        <w:tc>
          <w:tcPr>
            <w:tcW w:w="1134" w:type="dxa"/>
          </w:tcPr>
          <w:p>
            <w:pPr>
              <w:pStyle w:val="yTable"/>
              <w:spacing w:before="0"/>
              <w:ind w:right="227"/>
              <w:jc w:val="right"/>
              <w:rPr>
                <w:del w:id="1428" w:author="Master Repository Process" w:date="2021-08-29T01:36:00Z"/>
                <w:sz w:val="20"/>
              </w:rPr>
            </w:pPr>
            <w:del w:id="1429" w:author="Master Repository Process" w:date="2021-08-29T01:36:00Z">
              <w:r>
                <w:rPr>
                  <w:sz w:val="20"/>
                </w:rPr>
                <w:delText>280.00</w:delText>
              </w:r>
            </w:del>
          </w:p>
        </w:tc>
        <w:tc>
          <w:tcPr>
            <w:tcW w:w="1134" w:type="dxa"/>
          </w:tcPr>
          <w:p>
            <w:pPr>
              <w:pStyle w:val="yTable"/>
              <w:spacing w:before="0"/>
              <w:ind w:right="227"/>
              <w:jc w:val="right"/>
              <w:rPr>
                <w:del w:id="1430" w:author="Master Repository Process" w:date="2021-08-29T01:36:00Z"/>
                <w:sz w:val="20"/>
              </w:rPr>
            </w:pPr>
            <w:del w:id="1431" w:author="Master Repository Process" w:date="2021-08-29T01:36:00Z">
              <w:r>
                <w:rPr>
                  <w:sz w:val="20"/>
                </w:rPr>
                <w:delText>560.00</w:delText>
              </w:r>
            </w:del>
          </w:p>
        </w:tc>
        <w:tc>
          <w:tcPr>
            <w:tcW w:w="1134" w:type="dxa"/>
          </w:tcPr>
          <w:p>
            <w:pPr>
              <w:pStyle w:val="yTable"/>
              <w:spacing w:before="0"/>
              <w:ind w:right="227"/>
              <w:jc w:val="right"/>
              <w:rPr>
                <w:del w:id="1432" w:author="Master Repository Process" w:date="2021-08-29T01:36:00Z"/>
                <w:sz w:val="20"/>
              </w:rPr>
            </w:pPr>
            <w:del w:id="1433" w:author="Master Repository Process" w:date="2021-08-29T01:36:00Z">
              <w:r>
                <w:rPr>
                  <w:sz w:val="20"/>
                </w:rPr>
                <w:delText>1 400.00</w:delText>
              </w:r>
            </w:del>
          </w:p>
        </w:tc>
        <w:tc>
          <w:tcPr>
            <w:tcW w:w="1134" w:type="dxa"/>
          </w:tcPr>
          <w:p>
            <w:pPr>
              <w:pStyle w:val="yTable"/>
              <w:spacing w:before="0"/>
              <w:ind w:right="227"/>
              <w:jc w:val="right"/>
              <w:rPr>
                <w:del w:id="1434" w:author="Master Repository Process" w:date="2021-08-29T01:36:00Z"/>
                <w:sz w:val="20"/>
              </w:rPr>
            </w:pPr>
            <w:del w:id="1435" w:author="Master Repository Process" w:date="2021-08-29T01:36:00Z">
              <w:r>
                <w:rPr>
                  <w:sz w:val="20"/>
                </w:rPr>
                <w:delText>2 800.00</w:delText>
              </w:r>
            </w:del>
          </w:p>
        </w:tc>
      </w:tr>
      <w:tr>
        <w:trPr>
          <w:del w:id="1436" w:author="Master Repository Process" w:date="2021-08-29T01:36:00Z"/>
        </w:trPr>
        <w:tc>
          <w:tcPr>
            <w:tcW w:w="851" w:type="dxa"/>
          </w:tcPr>
          <w:p>
            <w:pPr>
              <w:pStyle w:val="yTable"/>
              <w:spacing w:before="0"/>
              <w:ind w:right="227"/>
              <w:jc w:val="right"/>
              <w:rPr>
                <w:del w:id="1437" w:author="Master Repository Process" w:date="2021-08-29T01:36:00Z"/>
                <w:sz w:val="20"/>
              </w:rPr>
            </w:pPr>
            <w:del w:id="1438" w:author="Master Repository Process" w:date="2021-08-29T01:36:00Z">
              <w:r>
                <w:rPr>
                  <w:sz w:val="20"/>
                </w:rPr>
                <w:delText>17</w:delText>
              </w:r>
            </w:del>
          </w:p>
        </w:tc>
        <w:tc>
          <w:tcPr>
            <w:tcW w:w="850" w:type="dxa"/>
          </w:tcPr>
          <w:p>
            <w:pPr>
              <w:pStyle w:val="yTable"/>
              <w:spacing w:before="0"/>
              <w:ind w:right="227"/>
              <w:jc w:val="right"/>
              <w:rPr>
                <w:del w:id="1439" w:author="Master Repository Process" w:date="2021-08-29T01:36:00Z"/>
                <w:sz w:val="20"/>
              </w:rPr>
            </w:pPr>
            <w:del w:id="1440" w:author="Master Repository Process" w:date="2021-08-29T01:36:00Z">
              <w:r>
                <w:rPr>
                  <w:sz w:val="20"/>
                </w:rPr>
                <w:delText>12 376</w:delText>
              </w:r>
            </w:del>
          </w:p>
        </w:tc>
        <w:tc>
          <w:tcPr>
            <w:tcW w:w="1134" w:type="dxa"/>
          </w:tcPr>
          <w:p>
            <w:pPr>
              <w:pStyle w:val="yTable"/>
              <w:spacing w:before="0"/>
              <w:ind w:right="227"/>
              <w:jc w:val="right"/>
              <w:rPr>
                <w:del w:id="1441" w:author="Master Repository Process" w:date="2021-08-29T01:36:00Z"/>
                <w:sz w:val="20"/>
              </w:rPr>
            </w:pPr>
            <w:del w:id="1442" w:author="Master Repository Process" w:date="2021-08-29T01:36:00Z">
              <w:r>
                <w:rPr>
                  <w:sz w:val="20"/>
                </w:rPr>
                <w:delText>433.00</w:delText>
              </w:r>
            </w:del>
          </w:p>
        </w:tc>
        <w:tc>
          <w:tcPr>
            <w:tcW w:w="1134" w:type="dxa"/>
          </w:tcPr>
          <w:p>
            <w:pPr>
              <w:pStyle w:val="yTable"/>
              <w:spacing w:before="0"/>
              <w:ind w:right="227"/>
              <w:jc w:val="right"/>
              <w:rPr>
                <w:del w:id="1443" w:author="Master Repository Process" w:date="2021-08-29T01:36:00Z"/>
                <w:sz w:val="20"/>
              </w:rPr>
            </w:pPr>
            <w:del w:id="1444" w:author="Master Repository Process" w:date="2021-08-29T01:36:00Z">
              <w:r>
                <w:rPr>
                  <w:sz w:val="20"/>
                </w:rPr>
                <w:delText>866.00</w:delText>
              </w:r>
            </w:del>
          </w:p>
        </w:tc>
        <w:tc>
          <w:tcPr>
            <w:tcW w:w="1134" w:type="dxa"/>
          </w:tcPr>
          <w:p>
            <w:pPr>
              <w:pStyle w:val="yTable"/>
              <w:spacing w:before="0"/>
              <w:ind w:right="227"/>
              <w:jc w:val="right"/>
              <w:rPr>
                <w:del w:id="1445" w:author="Master Repository Process" w:date="2021-08-29T01:36:00Z"/>
                <w:sz w:val="20"/>
              </w:rPr>
            </w:pPr>
            <w:del w:id="1446" w:author="Master Repository Process" w:date="2021-08-29T01:36:00Z">
              <w:r>
                <w:rPr>
                  <w:sz w:val="20"/>
                </w:rPr>
                <w:delText>2 165.00</w:delText>
              </w:r>
            </w:del>
          </w:p>
        </w:tc>
        <w:tc>
          <w:tcPr>
            <w:tcW w:w="1134" w:type="dxa"/>
          </w:tcPr>
          <w:p>
            <w:pPr>
              <w:pStyle w:val="yTable"/>
              <w:spacing w:before="0"/>
              <w:ind w:right="227"/>
              <w:jc w:val="right"/>
              <w:rPr>
                <w:del w:id="1447" w:author="Master Repository Process" w:date="2021-08-29T01:36:00Z"/>
                <w:sz w:val="20"/>
              </w:rPr>
            </w:pPr>
            <w:del w:id="1448" w:author="Master Repository Process" w:date="2021-08-29T01:36:00Z">
              <w:r>
                <w:rPr>
                  <w:sz w:val="20"/>
                </w:rPr>
                <w:delText>4 330.00</w:delText>
              </w:r>
            </w:del>
          </w:p>
        </w:tc>
      </w:tr>
      <w:tr>
        <w:trPr>
          <w:del w:id="1449" w:author="Master Repository Process" w:date="2021-08-29T01:36:00Z"/>
        </w:trPr>
        <w:tc>
          <w:tcPr>
            <w:tcW w:w="851" w:type="dxa"/>
          </w:tcPr>
          <w:p>
            <w:pPr>
              <w:pStyle w:val="yTable"/>
              <w:spacing w:before="0"/>
              <w:ind w:right="227"/>
              <w:jc w:val="right"/>
              <w:rPr>
                <w:del w:id="1450" w:author="Master Repository Process" w:date="2021-08-29T01:36:00Z"/>
                <w:sz w:val="20"/>
              </w:rPr>
            </w:pPr>
            <w:del w:id="1451" w:author="Master Repository Process" w:date="2021-08-29T01:36:00Z">
              <w:r>
                <w:rPr>
                  <w:sz w:val="20"/>
                </w:rPr>
                <w:delText>18</w:delText>
              </w:r>
            </w:del>
          </w:p>
        </w:tc>
        <w:tc>
          <w:tcPr>
            <w:tcW w:w="850" w:type="dxa"/>
          </w:tcPr>
          <w:p>
            <w:pPr>
              <w:pStyle w:val="yTable"/>
              <w:spacing w:before="0"/>
              <w:ind w:right="227"/>
              <w:jc w:val="right"/>
              <w:rPr>
                <w:del w:id="1452" w:author="Master Repository Process" w:date="2021-08-29T01:36:00Z"/>
                <w:sz w:val="20"/>
              </w:rPr>
            </w:pPr>
            <w:del w:id="1453" w:author="Master Repository Process" w:date="2021-08-29T01:36:00Z">
              <w:r>
                <w:rPr>
                  <w:sz w:val="20"/>
                </w:rPr>
                <w:delText>18 564</w:delText>
              </w:r>
            </w:del>
          </w:p>
        </w:tc>
        <w:tc>
          <w:tcPr>
            <w:tcW w:w="1134" w:type="dxa"/>
          </w:tcPr>
          <w:p>
            <w:pPr>
              <w:pStyle w:val="yTable"/>
              <w:spacing w:before="0"/>
              <w:ind w:right="227"/>
              <w:jc w:val="right"/>
              <w:rPr>
                <w:del w:id="1454" w:author="Master Repository Process" w:date="2021-08-29T01:36:00Z"/>
                <w:sz w:val="20"/>
              </w:rPr>
            </w:pPr>
            <w:del w:id="1455" w:author="Master Repository Process" w:date="2021-08-29T01:36:00Z">
              <w:r>
                <w:rPr>
                  <w:sz w:val="20"/>
                </w:rPr>
                <w:delText>649.00</w:delText>
              </w:r>
            </w:del>
          </w:p>
        </w:tc>
        <w:tc>
          <w:tcPr>
            <w:tcW w:w="1134" w:type="dxa"/>
          </w:tcPr>
          <w:p>
            <w:pPr>
              <w:pStyle w:val="yTable"/>
              <w:spacing w:before="0"/>
              <w:ind w:right="227"/>
              <w:jc w:val="right"/>
              <w:rPr>
                <w:del w:id="1456" w:author="Master Repository Process" w:date="2021-08-29T01:36:00Z"/>
                <w:sz w:val="20"/>
              </w:rPr>
            </w:pPr>
            <w:del w:id="1457" w:author="Master Repository Process" w:date="2021-08-29T01:36:00Z">
              <w:r>
                <w:rPr>
                  <w:sz w:val="20"/>
                </w:rPr>
                <w:delText>1 298.00</w:delText>
              </w:r>
            </w:del>
          </w:p>
        </w:tc>
        <w:tc>
          <w:tcPr>
            <w:tcW w:w="1134" w:type="dxa"/>
          </w:tcPr>
          <w:p>
            <w:pPr>
              <w:pStyle w:val="yTable"/>
              <w:spacing w:before="0"/>
              <w:ind w:right="227"/>
              <w:jc w:val="right"/>
              <w:rPr>
                <w:del w:id="1458" w:author="Master Repository Process" w:date="2021-08-29T01:36:00Z"/>
                <w:sz w:val="20"/>
              </w:rPr>
            </w:pPr>
            <w:del w:id="1459" w:author="Master Repository Process" w:date="2021-08-29T01:36:00Z">
              <w:r>
                <w:rPr>
                  <w:sz w:val="20"/>
                </w:rPr>
                <w:delText>3 245.00</w:delText>
              </w:r>
            </w:del>
          </w:p>
        </w:tc>
        <w:tc>
          <w:tcPr>
            <w:tcW w:w="1134" w:type="dxa"/>
          </w:tcPr>
          <w:p>
            <w:pPr>
              <w:pStyle w:val="yTable"/>
              <w:spacing w:before="0"/>
              <w:ind w:right="227"/>
              <w:jc w:val="right"/>
              <w:rPr>
                <w:del w:id="1460" w:author="Master Repository Process" w:date="2021-08-29T01:36:00Z"/>
                <w:sz w:val="20"/>
              </w:rPr>
            </w:pPr>
            <w:del w:id="1461" w:author="Master Repository Process" w:date="2021-08-29T01:36:00Z">
              <w:r>
                <w:rPr>
                  <w:sz w:val="20"/>
                </w:rPr>
                <w:delText>6 490.00</w:delText>
              </w:r>
            </w:del>
          </w:p>
        </w:tc>
      </w:tr>
      <w:tr>
        <w:trPr>
          <w:del w:id="1462" w:author="Master Repository Process" w:date="2021-08-29T01:36:00Z"/>
        </w:trPr>
        <w:tc>
          <w:tcPr>
            <w:tcW w:w="851" w:type="dxa"/>
          </w:tcPr>
          <w:p>
            <w:pPr>
              <w:pStyle w:val="yTable"/>
              <w:spacing w:before="0"/>
              <w:ind w:right="227"/>
              <w:jc w:val="right"/>
              <w:rPr>
                <w:del w:id="1463" w:author="Master Repository Process" w:date="2021-08-29T01:36:00Z"/>
                <w:sz w:val="20"/>
              </w:rPr>
            </w:pPr>
            <w:del w:id="1464" w:author="Master Repository Process" w:date="2021-08-29T01:36:00Z">
              <w:r>
                <w:rPr>
                  <w:sz w:val="20"/>
                </w:rPr>
                <w:delText>19</w:delText>
              </w:r>
            </w:del>
          </w:p>
        </w:tc>
        <w:tc>
          <w:tcPr>
            <w:tcW w:w="850" w:type="dxa"/>
          </w:tcPr>
          <w:p>
            <w:pPr>
              <w:pStyle w:val="yTable"/>
              <w:spacing w:before="0"/>
              <w:ind w:right="227"/>
              <w:jc w:val="right"/>
              <w:rPr>
                <w:del w:id="1465" w:author="Master Repository Process" w:date="2021-08-29T01:36:00Z"/>
                <w:sz w:val="20"/>
              </w:rPr>
            </w:pPr>
            <w:del w:id="1466" w:author="Master Repository Process" w:date="2021-08-29T01:36:00Z">
              <w:r>
                <w:rPr>
                  <w:sz w:val="20"/>
                </w:rPr>
                <w:delText>27 132</w:delText>
              </w:r>
            </w:del>
          </w:p>
        </w:tc>
        <w:tc>
          <w:tcPr>
            <w:tcW w:w="1134" w:type="dxa"/>
          </w:tcPr>
          <w:p>
            <w:pPr>
              <w:pStyle w:val="yTable"/>
              <w:spacing w:before="0"/>
              <w:ind w:right="227"/>
              <w:jc w:val="right"/>
              <w:rPr>
                <w:del w:id="1467" w:author="Master Repository Process" w:date="2021-08-29T01:36:00Z"/>
                <w:sz w:val="20"/>
              </w:rPr>
            </w:pPr>
            <w:del w:id="1468" w:author="Master Repository Process" w:date="2021-08-29T01:36:00Z">
              <w:r>
                <w:rPr>
                  <w:sz w:val="20"/>
                </w:rPr>
                <w:delText>949.00</w:delText>
              </w:r>
            </w:del>
          </w:p>
        </w:tc>
        <w:tc>
          <w:tcPr>
            <w:tcW w:w="1134" w:type="dxa"/>
          </w:tcPr>
          <w:p>
            <w:pPr>
              <w:pStyle w:val="yTable"/>
              <w:spacing w:before="0"/>
              <w:ind w:right="227"/>
              <w:jc w:val="right"/>
              <w:rPr>
                <w:del w:id="1469" w:author="Master Repository Process" w:date="2021-08-29T01:36:00Z"/>
                <w:sz w:val="20"/>
              </w:rPr>
            </w:pPr>
            <w:del w:id="1470" w:author="Master Repository Process" w:date="2021-08-29T01:36:00Z">
              <w:r>
                <w:rPr>
                  <w:sz w:val="20"/>
                </w:rPr>
                <w:delText>1 898.00</w:delText>
              </w:r>
            </w:del>
          </w:p>
        </w:tc>
        <w:tc>
          <w:tcPr>
            <w:tcW w:w="1134" w:type="dxa"/>
          </w:tcPr>
          <w:p>
            <w:pPr>
              <w:pStyle w:val="yTable"/>
              <w:spacing w:before="0"/>
              <w:ind w:right="227"/>
              <w:jc w:val="right"/>
              <w:rPr>
                <w:del w:id="1471" w:author="Master Repository Process" w:date="2021-08-29T01:36:00Z"/>
                <w:sz w:val="20"/>
              </w:rPr>
            </w:pPr>
            <w:del w:id="1472" w:author="Master Repository Process" w:date="2021-08-29T01:36:00Z">
              <w:r>
                <w:rPr>
                  <w:sz w:val="20"/>
                </w:rPr>
                <w:delText>4 745.00</w:delText>
              </w:r>
            </w:del>
          </w:p>
        </w:tc>
        <w:tc>
          <w:tcPr>
            <w:tcW w:w="1134" w:type="dxa"/>
          </w:tcPr>
          <w:p>
            <w:pPr>
              <w:pStyle w:val="yTable"/>
              <w:spacing w:before="0"/>
              <w:ind w:right="227"/>
              <w:jc w:val="right"/>
              <w:rPr>
                <w:del w:id="1473" w:author="Master Repository Process" w:date="2021-08-29T01:36:00Z"/>
                <w:sz w:val="20"/>
              </w:rPr>
            </w:pPr>
            <w:del w:id="1474" w:author="Master Repository Process" w:date="2021-08-29T01:36:00Z">
              <w:r>
                <w:rPr>
                  <w:sz w:val="20"/>
                </w:rPr>
                <w:delText>NA</w:delText>
              </w:r>
            </w:del>
          </w:p>
        </w:tc>
      </w:tr>
      <w:tr>
        <w:trPr>
          <w:del w:id="1475" w:author="Master Repository Process" w:date="2021-08-29T01:36:00Z"/>
        </w:trPr>
        <w:tc>
          <w:tcPr>
            <w:tcW w:w="851" w:type="dxa"/>
          </w:tcPr>
          <w:p>
            <w:pPr>
              <w:pStyle w:val="yTable"/>
              <w:keepNext/>
              <w:keepLines/>
              <w:spacing w:before="0"/>
              <w:ind w:right="227"/>
              <w:jc w:val="right"/>
              <w:rPr>
                <w:del w:id="1476" w:author="Master Repository Process" w:date="2021-08-29T01:36:00Z"/>
                <w:sz w:val="20"/>
              </w:rPr>
            </w:pPr>
            <w:del w:id="1477" w:author="Master Repository Process" w:date="2021-08-29T01:36:00Z">
              <w:r>
                <w:rPr>
                  <w:sz w:val="20"/>
                </w:rPr>
                <w:delText>20</w:delText>
              </w:r>
            </w:del>
          </w:p>
        </w:tc>
        <w:tc>
          <w:tcPr>
            <w:tcW w:w="850" w:type="dxa"/>
          </w:tcPr>
          <w:p>
            <w:pPr>
              <w:pStyle w:val="yTable"/>
              <w:keepNext/>
              <w:keepLines/>
              <w:spacing w:before="0"/>
              <w:ind w:right="227"/>
              <w:jc w:val="right"/>
              <w:rPr>
                <w:del w:id="1478" w:author="Master Repository Process" w:date="2021-08-29T01:36:00Z"/>
                <w:sz w:val="20"/>
              </w:rPr>
            </w:pPr>
            <w:del w:id="1479" w:author="Master Repository Process" w:date="2021-08-29T01:36:00Z">
              <w:r>
                <w:rPr>
                  <w:sz w:val="20"/>
                </w:rPr>
                <w:delText>38 760</w:delText>
              </w:r>
            </w:del>
          </w:p>
        </w:tc>
        <w:tc>
          <w:tcPr>
            <w:tcW w:w="1134" w:type="dxa"/>
          </w:tcPr>
          <w:p>
            <w:pPr>
              <w:pStyle w:val="yTable"/>
              <w:keepNext/>
              <w:keepLines/>
              <w:spacing w:before="0"/>
              <w:ind w:right="227"/>
              <w:jc w:val="right"/>
              <w:rPr>
                <w:del w:id="1480" w:author="Master Repository Process" w:date="2021-08-29T01:36:00Z"/>
                <w:sz w:val="20"/>
              </w:rPr>
            </w:pPr>
            <w:del w:id="1481" w:author="Master Repository Process" w:date="2021-08-29T01:36:00Z">
              <w:r>
                <w:rPr>
                  <w:sz w:val="20"/>
                </w:rPr>
                <w:delText>1 356.00</w:delText>
              </w:r>
            </w:del>
          </w:p>
        </w:tc>
        <w:tc>
          <w:tcPr>
            <w:tcW w:w="1134" w:type="dxa"/>
          </w:tcPr>
          <w:p>
            <w:pPr>
              <w:pStyle w:val="yTable"/>
              <w:keepNext/>
              <w:keepLines/>
              <w:spacing w:before="0"/>
              <w:ind w:right="227"/>
              <w:jc w:val="right"/>
              <w:rPr>
                <w:del w:id="1482" w:author="Master Repository Process" w:date="2021-08-29T01:36:00Z"/>
                <w:sz w:val="20"/>
              </w:rPr>
            </w:pPr>
            <w:del w:id="1483" w:author="Master Repository Process" w:date="2021-08-29T01:36:00Z">
              <w:r>
                <w:rPr>
                  <w:sz w:val="20"/>
                </w:rPr>
                <w:delText>2 712.00</w:delText>
              </w:r>
            </w:del>
          </w:p>
        </w:tc>
        <w:tc>
          <w:tcPr>
            <w:tcW w:w="1134" w:type="dxa"/>
          </w:tcPr>
          <w:p>
            <w:pPr>
              <w:pStyle w:val="yTable"/>
              <w:keepNext/>
              <w:keepLines/>
              <w:spacing w:before="0"/>
              <w:ind w:right="227"/>
              <w:jc w:val="right"/>
              <w:rPr>
                <w:del w:id="1484" w:author="Master Repository Process" w:date="2021-08-29T01:36:00Z"/>
                <w:sz w:val="20"/>
              </w:rPr>
            </w:pPr>
            <w:del w:id="1485" w:author="Master Repository Process" w:date="2021-08-29T01:36:00Z">
              <w:r>
                <w:rPr>
                  <w:sz w:val="20"/>
                </w:rPr>
                <w:delText>NA</w:delText>
              </w:r>
            </w:del>
          </w:p>
        </w:tc>
        <w:tc>
          <w:tcPr>
            <w:tcW w:w="1134" w:type="dxa"/>
          </w:tcPr>
          <w:p>
            <w:pPr>
              <w:pStyle w:val="yTable"/>
              <w:keepNext/>
              <w:keepLines/>
              <w:spacing w:before="0"/>
              <w:ind w:right="227"/>
              <w:jc w:val="right"/>
              <w:rPr>
                <w:del w:id="1486" w:author="Master Repository Process" w:date="2021-08-29T01:36:00Z"/>
                <w:sz w:val="20"/>
              </w:rPr>
            </w:pPr>
            <w:del w:id="1487" w:author="Master Repository Process" w:date="2021-08-29T01:36:00Z">
              <w:r>
                <w:rPr>
                  <w:sz w:val="20"/>
                </w:rPr>
                <w:delText>NA</w:delText>
              </w:r>
            </w:del>
          </w:p>
        </w:tc>
      </w:tr>
      <w:tr>
        <w:trPr>
          <w:del w:id="1488" w:author="Master Repository Process" w:date="2021-08-29T01:36:00Z"/>
        </w:trPr>
        <w:tc>
          <w:tcPr>
            <w:tcW w:w="851" w:type="dxa"/>
          </w:tcPr>
          <w:p>
            <w:pPr>
              <w:pStyle w:val="yTable"/>
              <w:keepNext/>
              <w:keepLines/>
              <w:spacing w:before="0"/>
              <w:ind w:right="227"/>
              <w:jc w:val="right"/>
              <w:rPr>
                <w:del w:id="1489" w:author="Master Repository Process" w:date="2021-08-29T01:36:00Z"/>
                <w:sz w:val="20"/>
              </w:rPr>
            </w:pPr>
            <w:del w:id="1490" w:author="Master Repository Process" w:date="2021-08-29T01:36:00Z">
              <w:r>
                <w:rPr>
                  <w:sz w:val="20"/>
                </w:rPr>
                <w:delText>4</w:delText>
              </w:r>
            </w:del>
          </w:p>
        </w:tc>
        <w:tc>
          <w:tcPr>
            <w:tcW w:w="850" w:type="dxa"/>
          </w:tcPr>
          <w:p>
            <w:pPr>
              <w:pStyle w:val="yTable"/>
              <w:keepNext/>
              <w:keepLines/>
              <w:spacing w:before="0"/>
              <w:ind w:right="227"/>
              <w:jc w:val="right"/>
              <w:rPr>
                <w:del w:id="1491" w:author="Master Repository Process" w:date="2021-08-29T01:36:00Z"/>
                <w:sz w:val="20"/>
              </w:rPr>
            </w:pPr>
            <w:del w:id="1492" w:author="Master Repository Process" w:date="2021-08-29T01:36:00Z">
              <w:r>
                <w:rPr>
                  <w:sz w:val="20"/>
                </w:rPr>
                <w:delText>561</w:delText>
              </w:r>
            </w:del>
          </w:p>
        </w:tc>
        <w:tc>
          <w:tcPr>
            <w:tcW w:w="1134" w:type="dxa"/>
          </w:tcPr>
          <w:p>
            <w:pPr>
              <w:pStyle w:val="yTable"/>
              <w:keepNext/>
              <w:keepLines/>
              <w:spacing w:before="0"/>
              <w:ind w:right="227"/>
              <w:jc w:val="right"/>
              <w:rPr>
                <w:del w:id="1493" w:author="Master Repository Process" w:date="2021-08-29T01:36:00Z"/>
                <w:sz w:val="20"/>
              </w:rPr>
            </w:pPr>
            <w:del w:id="1494" w:author="Master Repository Process" w:date="2021-08-29T01:36:00Z">
              <w:r>
                <w:rPr>
                  <w:sz w:val="20"/>
                </w:rPr>
                <w:delText>19.50</w:delText>
              </w:r>
            </w:del>
          </w:p>
        </w:tc>
        <w:tc>
          <w:tcPr>
            <w:tcW w:w="1134" w:type="dxa"/>
          </w:tcPr>
          <w:p>
            <w:pPr>
              <w:pStyle w:val="yTable"/>
              <w:keepNext/>
              <w:keepLines/>
              <w:spacing w:before="0"/>
              <w:ind w:right="227"/>
              <w:jc w:val="right"/>
              <w:rPr>
                <w:del w:id="1495" w:author="Master Repository Process" w:date="2021-08-29T01:36:00Z"/>
                <w:sz w:val="20"/>
              </w:rPr>
            </w:pPr>
            <w:del w:id="1496" w:author="Master Repository Process" w:date="2021-08-29T01:36:00Z">
              <w:r>
                <w:rPr>
                  <w:sz w:val="20"/>
                </w:rPr>
                <w:delText>39.00</w:delText>
              </w:r>
            </w:del>
          </w:p>
        </w:tc>
        <w:tc>
          <w:tcPr>
            <w:tcW w:w="1134" w:type="dxa"/>
          </w:tcPr>
          <w:p>
            <w:pPr>
              <w:pStyle w:val="yTable"/>
              <w:keepNext/>
              <w:keepLines/>
              <w:spacing w:before="0"/>
              <w:ind w:right="227"/>
              <w:jc w:val="right"/>
              <w:rPr>
                <w:del w:id="1497" w:author="Master Repository Process" w:date="2021-08-29T01:36:00Z"/>
                <w:sz w:val="20"/>
              </w:rPr>
            </w:pPr>
            <w:del w:id="1498" w:author="Master Repository Process" w:date="2021-08-29T01:36:00Z">
              <w:r>
                <w:rPr>
                  <w:sz w:val="20"/>
                </w:rPr>
                <w:delText>97.50</w:delText>
              </w:r>
            </w:del>
          </w:p>
        </w:tc>
        <w:tc>
          <w:tcPr>
            <w:tcW w:w="1134" w:type="dxa"/>
          </w:tcPr>
          <w:p>
            <w:pPr>
              <w:pStyle w:val="yTable"/>
              <w:keepNext/>
              <w:keepLines/>
              <w:spacing w:before="0"/>
              <w:ind w:right="227"/>
              <w:jc w:val="right"/>
              <w:rPr>
                <w:del w:id="1499" w:author="Master Repository Process" w:date="2021-08-29T01:36:00Z"/>
                <w:sz w:val="20"/>
              </w:rPr>
            </w:pPr>
            <w:del w:id="1500" w:author="Master Repository Process" w:date="2021-08-29T01:36:00Z">
              <w:r>
                <w:rPr>
                  <w:sz w:val="20"/>
                </w:rPr>
                <w:delText>195.00</w:delText>
              </w:r>
            </w:del>
          </w:p>
        </w:tc>
      </w:tr>
      <w:tr>
        <w:trPr>
          <w:del w:id="1501" w:author="Master Repository Process" w:date="2021-08-29T01:36:00Z"/>
        </w:trPr>
        <w:tc>
          <w:tcPr>
            <w:tcW w:w="851" w:type="dxa"/>
          </w:tcPr>
          <w:p>
            <w:pPr>
              <w:pStyle w:val="yTable"/>
              <w:spacing w:before="0"/>
              <w:ind w:right="227"/>
              <w:jc w:val="right"/>
              <w:rPr>
                <w:del w:id="1502" w:author="Master Repository Process" w:date="2021-08-29T01:36:00Z"/>
                <w:sz w:val="20"/>
              </w:rPr>
            </w:pPr>
            <w:del w:id="1503" w:author="Master Repository Process" w:date="2021-08-29T01:36:00Z">
              <w:r>
                <w:rPr>
                  <w:sz w:val="20"/>
                </w:rPr>
                <w:delText>5</w:delText>
              </w:r>
            </w:del>
          </w:p>
        </w:tc>
        <w:tc>
          <w:tcPr>
            <w:tcW w:w="850" w:type="dxa"/>
          </w:tcPr>
          <w:p>
            <w:pPr>
              <w:pStyle w:val="yTable"/>
              <w:spacing w:before="0"/>
              <w:ind w:right="227"/>
              <w:jc w:val="right"/>
              <w:rPr>
                <w:del w:id="1504" w:author="Master Repository Process" w:date="2021-08-29T01:36:00Z"/>
                <w:sz w:val="20"/>
              </w:rPr>
            </w:pPr>
            <w:del w:id="1505" w:author="Master Repository Process" w:date="2021-08-29T01:36:00Z">
              <w:r>
                <w:rPr>
                  <w:sz w:val="20"/>
                </w:rPr>
                <w:delText>33</w:delText>
              </w:r>
            </w:del>
          </w:p>
        </w:tc>
        <w:tc>
          <w:tcPr>
            <w:tcW w:w="1134" w:type="dxa"/>
          </w:tcPr>
          <w:p>
            <w:pPr>
              <w:pStyle w:val="yTable"/>
              <w:spacing w:before="0"/>
              <w:ind w:right="227"/>
              <w:jc w:val="right"/>
              <w:rPr>
                <w:del w:id="1506" w:author="Master Repository Process" w:date="2021-08-29T01:36:00Z"/>
                <w:sz w:val="20"/>
              </w:rPr>
            </w:pPr>
            <w:del w:id="1507" w:author="Master Repository Process" w:date="2021-08-29T01:36:00Z">
              <w:r>
                <w:rPr>
                  <w:sz w:val="20"/>
                </w:rPr>
                <w:delText>1.15</w:delText>
              </w:r>
            </w:del>
          </w:p>
        </w:tc>
        <w:tc>
          <w:tcPr>
            <w:tcW w:w="1134" w:type="dxa"/>
          </w:tcPr>
          <w:p>
            <w:pPr>
              <w:pStyle w:val="yTable"/>
              <w:spacing w:before="0"/>
              <w:ind w:right="227"/>
              <w:jc w:val="right"/>
              <w:rPr>
                <w:del w:id="1508" w:author="Master Repository Process" w:date="2021-08-29T01:36:00Z"/>
                <w:sz w:val="20"/>
              </w:rPr>
            </w:pPr>
            <w:del w:id="1509" w:author="Master Repository Process" w:date="2021-08-29T01:36:00Z">
              <w:r>
                <w:rPr>
                  <w:sz w:val="20"/>
                </w:rPr>
                <w:delText>2.30</w:delText>
              </w:r>
            </w:del>
          </w:p>
        </w:tc>
        <w:tc>
          <w:tcPr>
            <w:tcW w:w="1134" w:type="dxa"/>
          </w:tcPr>
          <w:p>
            <w:pPr>
              <w:pStyle w:val="yTable"/>
              <w:spacing w:before="0"/>
              <w:ind w:right="227"/>
              <w:jc w:val="right"/>
              <w:rPr>
                <w:del w:id="1510" w:author="Master Repository Process" w:date="2021-08-29T01:36:00Z"/>
                <w:sz w:val="20"/>
              </w:rPr>
            </w:pPr>
            <w:del w:id="1511" w:author="Master Repository Process" w:date="2021-08-29T01:36:00Z">
              <w:r>
                <w:rPr>
                  <w:sz w:val="20"/>
                </w:rPr>
                <w:delText>5.75</w:delText>
              </w:r>
            </w:del>
          </w:p>
        </w:tc>
        <w:tc>
          <w:tcPr>
            <w:tcW w:w="1134" w:type="dxa"/>
          </w:tcPr>
          <w:p>
            <w:pPr>
              <w:pStyle w:val="yTable"/>
              <w:spacing w:before="0"/>
              <w:ind w:right="227"/>
              <w:jc w:val="right"/>
              <w:rPr>
                <w:del w:id="1512" w:author="Master Repository Process" w:date="2021-08-29T01:36:00Z"/>
                <w:sz w:val="20"/>
              </w:rPr>
            </w:pPr>
            <w:del w:id="1513" w:author="Master Repository Process" w:date="2021-08-29T01:36:00Z">
              <w:r>
                <w:rPr>
                  <w:sz w:val="20"/>
                </w:rPr>
                <w:delText>11.50</w:delText>
              </w:r>
            </w:del>
          </w:p>
        </w:tc>
      </w:tr>
    </w:tbl>
    <w:p>
      <w:pPr>
        <w:pStyle w:val="yFootnotesection"/>
      </w:pPr>
      <w:del w:id="1514" w:author="Master Repository Process" w:date="2021-08-29T01:36:00Z">
        <w:r>
          <w:tab/>
          <w:delText>[Schedule 2 amended in Gazette 29 Apr 1997 p. 2148; 9 Mar 2001 p. 1346</w:delText>
        </w:r>
        <w:r>
          <w:noBreakHyphen/>
          <w:delText>7</w:delText>
        </w:r>
      </w:del>
      <w:ins w:id="1515" w:author="Master Repository Process" w:date="2021-08-29T01:36:00Z">
        <w:r>
          <w:t>2344</w:t>
        </w:r>
      </w:ins>
      <w:r>
        <w:t>.]</w:t>
      </w:r>
    </w:p>
    <w:p>
      <w:pPr>
        <w:pStyle w:val="yScheduleHeading"/>
      </w:pPr>
      <w:bookmarkStart w:id="1516" w:name="_Toc200446640"/>
      <w:r>
        <w:rPr>
          <w:rStyle w:val="CharSchNo"/>
        </w:rPr>
        <w:t>Schedule 3</w:t>
      </w:r>
      <w:r>
        <w:t> — </w:t>
      </w:r>
      <w:r>
        <w:rPr>
          <w:rStyle w:val="CharSchText"/>
        </w:rPr>
        <w:t>System entry prize schedule</w:t>
      </w:r>
      <w:bookmarkEnd w:id="743"/>
      <w:bookmarkEnd w:id="744"/>
      <w:bookmarkEnd w:id="745"/>
      <w:bookmarkEnd w:id="746"/>
      <w:bookmarkEnd w:id="747"/>
      <w:bookmarkEnd w:id="1516"/>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1517" w:name="_Toc200446641"/>
      <w:bookmarkStart w:id="1518" w:name="_Toc110932598"/>
      <w:bookmarkStart w:id="1519" w:name="_Toc110933409"/>
      <w:bookmarkStart w:id="1520" w:name="_Toc147230291"/>
      <w:bookmarkStart w:id="1521" w:name="_Toc170549571"/>
      <w:bookmarkStart w:id="1522" w:name="_Toc170621382"/>
      <w:r>
        <w:rPr>
          <w:rStyle w:val="CharSchNo"/>
        </w:rPr>
        <w:t>Schedule</w:t>
      </w:r>
      <w:del w:id="1523" w:author="Master Repository Process" w:date="2021-08-29T01:36:00Z">
        <w:r>
          <w:rPr>
            <w:rStyle w:val="CharSchNo"/>
          </w:rPr>
          <w:delText> </w:delText>
        </w:r>
      </w:del>
      <w:ins w:id="1524" w:author="Master Repository Process" w:date="2021-08-29T01:36:00Z">
        <w:r>
          <w:rPr>
            <w:rStyle w:val="CharSchNo"/>
          </w:rPr>
          <w:t xml:space="preserve"> </w:t>
        </w:r>
      </w:ins>
      <w:r>
        <w:rPr>
          <w:rStyle w:val="CharSchNo"/>
        </w:rPr>
        <w:t>4</w:t>
      </w:r>
      <w:r>
        <w:t> — </w:t>
      </w:r>
      <w:r>
        <w:rPr>
          <w:rStyle w:val="CharSchText"/>
        </w:rPr>
        <w:t xml:space="preserve">Summary of parameters within which Soccer Pools </w:t>
      </w:r>
      <w:del w:id="1525" w:author="Master Repository Process" w:date="2021-08-29T01:36:00Z">
        <w:r>
          <w:rPr>
            <w:rStyle w:val="CharSchText"/>
          </w:rPr>
          <w:delText>are</w:delText>
        </w:r>
      </w:del>
      <w:ins w:id="1526" w:author="Master Repository Process" w:date="2021-08-29T01:36:00Z">
        <w:r>
          <w:rPr>
            <w:rStyle w:val="CharSchText"/>
          </w:rPr>
          <w:t>is</w:t>
        </w:r>
      </w:ins>
      <w:r>
        <w:rPr>
          <w:rStyle w:val="CharSchText"/>
        </w:rPr>
        <w:t xml:space="preserve"> conducted</w:t>
      </w:r>
      <w:bookmarkEnd w:id="1517"/>
      <w:bookmarkEnd w:id="1518"/>
      <w:bookmarkEnd w:id="1519"/>
      <w:bookmarkEnd w:id="1520"/>
      <w:bookmarkEnd w:id="1521"/>
      <w:bookmarkEnd w:id="1522"/>
      <w:del w:id="1527" w:author="Master Repository Process" w:date="2021-08-29T01:36:00Z">
        <w:r>
          <w:delText xml:space="preserve"> </w:delText>
        </w:r>
      </w:del>
    </w:p>
    <w:p>
      <w:pPr>
        <w:pStyle w:val="yFootnoteheading"/>
        <w:spacing w:after="120"/>
        <w:rPr>
          <w:ins w:id="1528" w:author="Master Repository Process" w:date="2021-08-29T01:36:00Z"/>
        </w:rPr>
      </w:pPr>
      <w:ins w:id="1529" w:author="Master Repository Process" w:date="2021-08-29T01:36:00Z">
        <w:r>
          <w:tab/>
          <w:t>[Heading inserted in Gazette 6 Jun 2008 p. 2345.]</w:t>
        </w:r>
      </w:ins>
    </w:p>
    <w:tbl>
      <w:tblPr>
        <w:tblW w:w="0" w:type="auto"/>
        <w:tblInd w:w="8" w:type="dxa"/>
        <w:tblLayout w:type="fixed"/>
        <w:tblCellMar>
          <w:left w:w="0" w:type="dxa"/>
          <w:right w:w="0" w:type="dxa"/>
        </w:tblCellMar>
        <w:tblLook w:val="0000" w:firstRow="0" w:lastRow="0" w:firstColumn="0" w:lastColumn="0" w:noHBand="0" w:noVBand="0"/>
      </w:tblPr>
      <w:tblGrid>
        <w:gridCol w:w="4962"/>
        <w:gridCol w:w="78"/>
        <w:gridCol w:w="2048"/>
      </w:tblGrid>
      <w:tr>
        <w:tc>
          <w:tcPr>
            <w:tcW w:w="4962" w:type="dxa"/>
          </w:tcPr>
          <w:p>
            <w:pPr>
              <w:pStyle w:val="yTable"/>
              <w:keepNext/>
              <w:spacing w:before="0"/>
              <w:ind w:left="142" w:right="142"/>
              <w:rPr>
                <w:sz w:val="20"/>
              </w:rPr>
            </w:pPr>
            <w:del w:id="1530" w:author="Master Repository Process" w:date="2021-08-29T01:36:00Z">
              <w:r>
                <w:rPr>
                  <w:sz w:val="20"/>
                </w:rPr>
                <w:delText>Entry</w:delText>
              </w:r>
            </w:del>
            <w:ins w:id="1531" w:author="Master Repository Process" w:date="2021-08-29T01:36:00Z">
              <w:r>
                <w:rPr>
                  <w:sz w:val="20"/>
                </w:rPr>
                <w:t>Unit</w:t>
              </w:r>
            </w:ins>
            <w:r>
              <w:rPr>
                <w:sz w:val="20"/>
              </w:rPr>
              <w:t xml:space="preserve"> cost</w:t>
            </w:r>
          </w:p>
        </w:tc>
        <w:tc>
          <w:tcPr>
            <w:tcW w:w="2126" w:type="dxa"/>
            <w:gridSpan w:val="2"/>
          </w:tcPr>
          <w:p>
            <w:pPr>
              <w:pStyle w:val="yTable"/>
              <w:keepNext/>
              <w:spacing w:before="0"/>
              <w:ind w:left="141" w:right="142"/>
              <w:rPr>
                <w:sz w:val="20"/>
              </w:rPr>
            </w:pPr>
            <w:r>
              <w:rPr>
                <w:sz w:val="20"/>
              </w:rPr>
              <w:t xml:space="preserve">$0.50 + </w:t>
            </w:r>
            <w:ins w:id="1532" w:author="Master Repository Process" w:date="2021-08-29T01:36:00Z">
              <w:r>
                <w:rPr>
                  <w:sz w:val="20"/>
                </w:rPr>
                <w:t xml:space="preserve">a 9% </w:t>
              </w:r>
            </w:ins>
            <w:r>
              <w:rPr>
                <w:sz w:val="20"/>
              </w:rPr>
              <w:t xml:space="preserve">agent’s </w:t>
            </w:r>
            <w:del w:id="1533" w:author="Master Repository Process" w:date="2021-08-29T01:36:00Z">
              <w:r>
                <w:rPr>
                  <w:sz w:val="20"/>
                </w:rPr>
                <w:delText>fee</w:delText>
              </w:r>
            </w:del>
            <w:ins w:id="1534" w:author="Master Repository Process" w:date="2021-08-29T01:36:00Z">
              <w:r>
                <w:rPr>
                  <w:sz w:val="20"/>
                </w:rPr>
                <w:t>component</w:t>
              </w:r>
            </w:ins>
          </w:p>
        </w:tc>
      </w:tr>
      <w:tr>
        <w:tc>
          <w:tcPr>
            <w:tcW w:w="4962" w:type="dxa"/>
          </w:tcPr>
          <w:p>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gridSpan w:val="2"/>
          </w:tcPr>
          <w:p>
            <w:pPr>
              <w:pStyle w:val="yTable"/>
              <w:keepNext/>
              <w:spacing w:before="0"/>
              <w:ind w:left="141" w:right="142"/>
              <w:rPr>
                <w:sz w:val="20"/>
              </w:rPr>
            </w:pPr>
            <w:r>
              <w:rPr>
                <w:sz w:val="20"/>
              </w:rPr>
              <w:t>50.0%</w:t>
            </w:r>
          </w:p>
        </w:tc>
      </w:tr>
      <w:tr>
        <w:tc>
          <w:tcPr>
            <w:tcW w:w="4962" w:type="dxa"/>
          </w:tcPr>
          <w:p>
            <w:pPr>
              <w:pStyle w:val="yTable"/>
              <w:keepNext/>
              <w:spacing w:before="0"/>
              <w:ind w:left="142" w:right="142"/>
              <w:rPr>
                <w:sz w:val="20"/>
              </w:rPr>
            </w:pPr>
            <w:r>
              <w:rPr>
                <w:sz w:val="20"/>
              </w:rPr>
              <w:t>Prize pool — % of base costs</w:t>
            </w:r>
          </w:p>
        </w:tc>
        <w:tc>
          <w:tcPr>
            <w:tcW w:w="2126" w:type="dxa"/>
            <w:gridSpan w:val="2"/>
          </w:tcPr>
          <w:p>
            <w:pPr>
              <w:pStyle w:val="yTable"/>
              <w:keepNext/>
              <w:spacing w:before="0"/>
              <w:ind w:left="141" w:right="142"/>
              <w:rPr>
                <w:sz w:val="20"/>
              </w:rPr>
            </w:pPr>
            <w:r>
              <w:rPr>
                <w:sz w:val="20"/>
              </w:rPr>
              <w:t>no less than 45.0%</w:t>
            </w:r>
          </w:p>
        </w:tc>
      </w:tr>
      <w:tr>
        <w:tc>
          <w:tcPr>
            <w:tcW w:w="4962" w:type="dxa"/>
          </w:tcPr>
          <w:p>
            <w:pPr>
              <w:pStyle w:val="yTable"/>
              <w:spacing w:before="0"/>
              <w:ind w:left="142" w:right="142"/>
              <w:rPr>
                <w:sz w:val="20"/>
              </w:rPr>
            </w:pPr>
            <w:r>
              <w:rPr>
                <w:sz w:val="20"/>
              </w:rPr>
              <w:t xml:space="preserve">Prize reserve fund — % of </w:t>
            </w:r>
            <w:del w:id="1535" w:author="Master Repository Process" w:date="2021-08-29T01:36:00Z">
              <w:r>
                <w:rPr>
                  <w:sz w:val="20"/>
                </w:rPr>
                <w:delText>base costs</w:delText>
              </w:r>
            </w:del>
            <w:ins w:id="1536" w:author="Master Repository Process" w:date="2021-08-29T01:36:00Z">
              <w:r>
                <w:rPr>
                  <w:sz w:val="20"/>
                </w:rPr>
                <w:t>subscriptions</w:t>
              </w:r>
            </w:ins>
          </w:p>
        </w:tc>
        <w:tc>
          <w:tcPr>
            <w:tcW w:w="2126" w:type="dxa"/>
            <w:gridSpan w:val="2"/>
          </w:tcPr>
          <w:p>
            <w:pPr>
              <w:pStyle w:val="yTable"/>
              <w:spacing w:before="0"/>
              <w:ind w:left="141" w:right="142"/>
              <w:rPr>
                <w:sz w:val="20"/>
              </w:rPr>
            </w:pPr>
            <w:r>
              <w:rPr>
                <w:sz w:val="20"/>
              </w:rPr>
              <w:t>balance of prize fund after prize pool</w:t>
            </w:r>
            <w:r>
              <w:rPr>
                <w:sz w:val="20"/>
              </w:rPr>
              <w:br/>
              <w:t>(up to 5.0%)</w:t>
            </w:r>
          </w:p>
        </w:tc>
      </w:tr>
      <w:tr>
        <w:tc>
          <w:tcPr>
            <w:tcW w:w="4962" w:type="dxa"/>
          </w:tcPr>
          <w:p>
            <w:pPr>
              <w:pStyle w:val="yTable"/>
              <w:spacing w:before="0"/>
              <w:ind w:left="142" w:right="142"/>
              <w:rPr>
                <w:del w:id="1537" w:author="Master Repository Process" w:date="2021-08-29T01:36:00Z"/>
                <w:sz w:val="20"/>
              </w:rPr>
            </w:pPr>
          </w:p>
          <w:p>
            <w:pPr>
              <w:pStyle w:val="yTable"/>
              <w:ind w:left="142" w:right="142"/>
              <w:rPr>
                <w:sz w:val="20"/>
              </w:rPr>
            </w:pPr>
            <w:r>
              <w:rPr>
                <w:sz w:val="20"/>
              </w:rPr>
              <w:t>Number of Divisions</w:t>
            </w:r>
          </w:p>
        </w:tc>
        <w:tc>
          <w:tcPr>
            <w:tcW w:w="2126" w:type="dxa"/>
            <w:gridSpan w:val="2"/>
          </w:tcPr>
          <w:p>
            <w:pPr>
              <w:pStyle w:val="yTable"/>
              <w:spacing w:before="0"/>
              <w:ind w:left="141" w:right="142"/>
              <w:jc w:val="right"/>
              <w:rPr>
                <w:del w:id="1538" w:author="Master Repository Process" w:date="2021-08-29T01:36:00Z"/>
                <w:sz w:val="20"/>
              </w:rPr>
            </w:pPr>
          </w:p>
          <w:p>
            <w:pPr>
              <w:pStyle w:val="yTable"/>
              <w:ind w:left="141" w:right="142"/>
              <w:rPr>
                <w:sz w:val="20"/>
              </w:rPr>
            </w:pPr>
            <w:r>
              <w:rPr>
                <w:sz w:val="20"/>
              </w:rPr>
              <w:t>5</w:t>
            </w:r>
          </w:p>
        </w:tc>
      </w:tr>
      <w:tr>
        <w:tc>
          <w:tcPr>
            <w:tcW w:w="4962" w:type="dxa"/>
          </w:tcPr>
          <w:p>
            <w:pPr>
              <w:pStyle w:val="yTable"/>
              <w:spacing w:before="0"/>
              <w:ind w:left="142" w:right="142"/>
              <w:rPr>
                <w:del w:id="1539" w:author="Master Repository Process" w:date="2021-08-29T01:36:00Z"/>
                <w:sz w:val="20"/>
              </w:rPr>
            </w:pPr>
          </w:p>
          <w:p>
            <w:pPr>
              <w:pStyle w:val="yTable"/>
              <w:ind w:left="142" w:right="142"/>
              <w:rPr>
                <w:sz w:val="20"/>
              </w:rPr>
            </w:pPr>
            <w:r>
              <w:rPr>
                <w:sz w:val="20"/>
              </w:rPr>
              <w:t>Winning numbers</w:t>
            </w:r>
          </w:p>
        </w:tc>
        <w:tc>
          <w:tcPr>
            <w:tcW w:w="2126" w:type="dxa"/>
            <w:gridSpan w:val="2"/>
          </w:tcPr>
          <w:p>
            <w:pPr>
              <w:pStyle w:val="yTable"/>
              <w:spacing w:before="0"/>
              <w:ind w:left="141" w:right="142"/>
              <w:jc w:val="right"/>
              <w:rPr>
                <w:del w:id="1540" w:author="Master Repository Process" w:date="2021-08-29T01:36:00Z"/>
                <w:sz w:val="20"/>
              </w:rPr>
            </w:pPr>
          </w:p>
          <w:p>
            <w:pPr>
              <w:pStyle w:val="yTable"/>
              <w:ind w:left="141" w:right="142"/>
              <w:rPr>
                <w:sz w:val="20"/>
              </w:rPr>
            </w:pPr>
            <w:r>
              <w:rPr>
                <w:sz w:val="20"/>
              </w:rPr>
              <w:t>6</w:t>
            </w:r>
          </w:p>
        </w:tc>
      </w:tr>
      <w:tr>
        <w:tc>
          <w:tcPr>
            <w:tcW w:w="4962" w:type="dxa"/>
          </w:tcPr>
          <w:p>
            <w:pPr>
              <w:pStyle w:val="yTable"/>
              <w:spacing w:before="0"/>
              <w:ind w:left="142" w:right="142"/>
              <w:rPr>
                <w:sz w:val="20"/>
              </w:rPr>
            </w:pPr>
            <w:r>
              <w:rPr>
                <w:sz w:val="20"/>
              </w:rPr>
              <w:t>Supplementary numbers</w:t>
            </w:r>
          </w:p>
        </w:tc>
        <w:tc>
          <w:tcPr>
            <w:tcW w:w="2126" w:type="dxa"/>
            <w:gridSpan w:val="2"/>
          </w:tcPr>
          <w:p>
            <w:pPr>
              <w:pStyle w:val="yTable"/>
              <w:spacing w:before="0"/>
              <w:ind w:left="141" w:right="142"/>
              <w:rPr>
                <w:sz w:val="20"/>
              </w:rPr>
            </w:pPr>
            <w:r>
              <w:rPr>
                <w:sz w:val="20"/>
              </w:rPr>
              <w:t>1</w:t>
            </w:r>
          </w:p>
        </w:tc>
      </w:tr>
      <w:tr>
        <w:tc>
          <w:tcPr>
            <w:tcW w:w="4962" w:type="dxa"/>
          </w:tcPr>
          <w:p>
            <w:pPr>
              <w:pStyle w:val="yTable"/>
              <w:spacing w:before="0"/>
              <w:ind w:left="142" w:right="142"/>
              <w:rPr>
                <w:del w:id="1541" w:author="Master Repository Process" w:date="2021-08-29T01:36:00Z"/>
                <w:sz w:val="20"/>
              </w:rPr>
            </w:pPr>
          </w:p>
          <w:p>
            <w:pPr>
              <w:pStyle w:val="yTable"/>
              <w:ind w:left="142" w:right="142"/>
              <w:rPr>
                <w:sz w:val="20"/>
              </w:rPr>
            </w:pPr>
            <w:r>
              <w:rPr>
                <w:sz w:val="20"/>
              </w:rPr>
              <w:t>Forecast range</w:t>
            </w:r>
          </w:p>
        </w:tc>
        <w:tc>
          <w:tcPr>
            <w:tcW w:w="2126" w:type="dxa"/>
            <w:gridSpan w:val="2"/>
          </w:tcPr>
          <w:p>
            <w:pPr>
              <w:pStyle w:val="yTable"/>
              <w:spacing w:before="0"/>
              <w:ind w:left="141" w:right="142"/>
              <w:jc w:val="right"/>
              <w:rPr>
                <w:del w:id="1542" w:author="Master Repository Process" w:date="2021-08-29T01:36:00Z"/>
                <w:sz w:val="20"/>
              </w:rPr>
            </w:pPr>
          </w:p>
          <w:p>
            <w:pPr>
              <w:pStyle w:val="yTable"/>
              <w:ind w:left="141" w:right="142"/>
              <w:rPr>
                <w:sz w:val="20"/>
              </w:rPr>
            </w:pPr>
            <w:r>
              <w:rPr>
                <w:sz w:val="20"/>
              </w:rPr>
              <w:t>1 to 38 inclusive</w:t>
            </w:r>
          </w:p>
        </w:tc>
      </w:tr>
      <w:tr>
        <w:tblPrEx>
          <w:tblCellMar>
            <w:left w:w="141" w:type="dxa"/>
            <w:right w:w="141" w:type="dxa"/>
          </w:tblCellMar>
        </w:tblPrEx>
        <w:trPr>
          <w:ins w:id="1543" w:author="Master Repository Process" w:date="2021-08-29T01:36:00Z"/>
        </w:trPr>
        <w:tc>
          <w:tcPr>
            <w:tcW w:w="4962" w:type="dxa"/>
          </w:tcPr>
          <w:p>
            <w:pPr>
              <w:pStyle w:val="yTable"/>
              <w:spacing w:before="0" w:line="220" w:lineRule="exact"/>
              <w:rPr>
                <w:ins w:id="1544" w:author="Master Repository Process" w:date="2021-08-29T01:36:00Z"/>
                <w:sz w:val="20"/>
              </w:rPr>
            </w:pPr>
            <w:ins w:id="1545" w:author="Master Repository Process" w:date="2021-08-29T01:36:00Z">
              <w:r>
                <w:rPr>
                  <w:sz w:val="20"/>
                </w:rPr>
                <w:t>Odds of winning — </w:t>
              </w:r>
            </w:ins>
          </w:p>
          <w:p>
            <w:pPr>
              <w:pStyle w:val="yTable"/>
              <w:spacing w:before="0" w:line="220" w:lineRule="exact"/>
              <w:rPr>
                <w:ins w:id="1546" w:author="Master Repository Process" w:date="2021-08-29T01:36:00Z"/>
                <w:sz w:val="20"/>
              </w:rPr>
            </w:pPr>
            <w:ins w:id="1547" w:author="Master Repository Process" w:date="2021-08-29T01:36:00Z">
              <w:r>
                <w:rPr>
                  <w:sz w:val="20"/>
                </w:rPr>
                <w:t>division 1</w:t>
              </w:r>
            </w:ins>
          </w:p>
          <w:p>
            <w:pPr>
              <w:pStyle w:val="yTable"/>
              <w:spacing w:before="0" w:line="220" w:lineRule="exact"/>
              <w:rPr>
                <w:ins w:id="1548" w:author="Master Repository Process" w:date="2021-08-29T01:36:00Z"/>
                <w:sz w:val="20"/>
              </w:rPr>
            </w:pPr>
            <w:ins w:id="1549" w:author="Master Repository Process" w:date="2021-08-29T01:36:00Z">
              <w:r>
                <w:rPr>
                  <w:sz w:val="20"/>
                </w:rPr>
                <w:t>division 2</w:t>
              </w:r>
            </w:ins>
          </w:p>
          <w:p>
            <w:pPr>
              <w:pStyle w:val="yTable"/>
              <w:spacing w:before="0" w:line="220" w:lineRule="exact"/>
              <w:rPr>
                <w:ins w:id="1550" w:author="Master Repository Process" w:date="2021-08-29T01:36:00Z"/>
                <w:sz w:val="20"/>
              </w:rPr>
            </w:pPr>
            <w:ins w:id="1551" w:author="Master Repository Process" w:date="2021-08-29T01:36:00Z">
              <w:r>
                <w:rPr>
                  <w:sz w:val="20"/>
                </w:rPr>
                <w:t>division 3</w:t>
              </w:r>
            </w:ins>
          </w:p>
          <w:p>
            <w:pPr>
              <w:pStyle w:val="yTable"/>
              <w:spacing w:before="0" w:line="220" w:lineRule="exact"/>
              <w:rPr>
                <w:ins w:id="1552" w:author="Master Repository Process" w:date="2021-08-29T01:36:00Z"/>
                <w:sz w:val="20"/>
              </w:rPr>
            </w:pPr>
            <w:ins w:id="1553" w:author="Master Repository Process" w:date="2021-08-29T01:36:00Z">
              <w:r>
                <w:rPr>
                  <w:sz w:val="20"/>
                </w:rPr>
                <w:t>division 4</w:t>
              </w:r>
            </w:ins>
          </w:p>
          <w:p>
            <w:pPr>
              <w:pStyle w:val="yTable"/>
              <w:spacing w:before="0" w:line="220" w:lineRule="exact"/>
              <w:rPr>
                <w:ins w:id="1554" w:author="Master Repository Process" w:date="2021-08-29T01:36:00Z"/>
                <w:sz w:val="20"/>
              </w:rPr>
            </w:pPr>
            <w:ins w:id="1555" w:author="Master Repository Process" w:date="2021-08-29T01:36:00Z">
              <w:r>
                <w:rPr>
                  <w:sz w:val="20"/>
                </w:rPr>
                <w:t>division 5</w:t>
              </w:r>
            </w:ins>
          </w:p>
        </w:tc>
        <w:tc>
          <w:tcPr>
            <w:tcW w:w="2126" w:type="dxa"/>
            <w:gridSpan w:val="2"/>
          </w:tcPr>
          <w:p>
            <w:pPr>
              <w:pStyle w:val="yTable"/>
              <w:spacing w:before="0" w:line="220" w:lineRule="exact"/>
              <w:rPr>
                <w:ins w:id="1556" w:author="Master Repository Process" w:date="2021-08-29T01:36:00Z"/>
                <w:sz w:val="20"/>
              </w:rPr>
            </w:pPr>
          </w:p>
          <w:p>
            <w:pPr>
              <w:pStyle w:val="yTable"/>
              <w:spacing w:before="0" w:line="220" w:lineRule="exact"/>
              <w:rPr>
                <w:ins w:id="1557" w:author="Master Repository Process" w:date="2021-08-29T01:36:00Z"/>
                <w:sz w:val="20"/>
              </w:rPr>
            </w:pPr>
            <w:ins w:id="1558" w:author="Master Repository Process" w:date="2021-08-29T01:36:00Z">
              <w:r>
                <w:rPr>
                  <w:sz w:val="20"/>
                </w:rPr>
                <w:t>1 in 2 760 681</w:t>
              </w:r>
            </w:ins>
          </w:p>
          <w:p>
            <w:pPr>
              <w:pStyle w:val="yTable"/>
              <w:spacing w:before="0" w:line="220" w:lineRule="exact"/>
              <w:rPr>
                <w:ins w:id="1559" w:author="Master Repository Process" w:date="2021-08-29T01:36:00Z"/>
                <w:sz w:val="20"/>
              </w:rPr>
            </w:pPr>
            <w:ins w:id="1560" w:author="Master Repository Process" w:date="2021-08-29T01:36:00Z">
              <w:r>
                <w:rPr>
                  <w:sz w:val="20"/>
                </w:rPr>
                <w:t>1 in 460 114</w:t>
              </w:r>
            </w:ins>
          </w:p>
          <w:p>
            <w:pPr>
              <w:pStyle w:val="yTable"/>
              <w:spacing w:before="0" w:line="220" w:lineRule="exact"/>
              <w:rPr>
                <w:ins w:id="1561" w:author="Master Repository Process" w:date="2021-08-29T01:36:00Z"/>
                <w:sz w:val="20"/>
              </w:rPr>
            </w:pPr>
            <w:ins w:id="1562" w:author="Master Repository Process" w:date="2021-08-29T01:36:00Z">
              <w:r>
                <w:rPr>
                  <w:sz w:val="20"/>
                </w:rPr>
                <w:t>1 in 14 842</w:t>
              </w:r>
            </w:ins>
          </w:p>
          <w:p>
            <w:pPr>
              <w:pStyle w:val="yTable"/>
              <w:spacing w:before="0" w:line="220" w:lineRule="exact"/>
              <w:rPr>
                <w:ins w:id="1563" w:author="Master Repository Process" w:date="2021-08-29T01:36:00Z"/>
                <w:sz w:val="20"/>
              </w:rPr>
            </w:pPr>
            <w:ins w:id="1564" w:author="Master Repository Process" w:date="2021-08-29T01:36:00Z">
              <w:r>
                <w:rPr>
                  <w:sz w:val="20"/>
                </w:rPr>
                <w:t>1 in 371</w:t>
              </w:r>
            </w:ins>
          </w:p>
          <w:p>
            <w:pPr>
              <w:pStyle w:val="yTable"/>
              <w:spacing w:before="0" w:line="220" w:lineRule="exact"/>
              <w:rPr>
                <w:ins w:id="1565" w:author="Master Repository Process" w:date="2021-08-29T01:36:00Z"/>
                <w:sz w:val="20"/>
              </w:rPr>
            </w:pPr>
            <w:ins w:id="1566" w:author="Master Repository Process" w:date="2021-08-29T01:36:00Z">
              <w:r>
                <w:rPr>
                  <w:sz w:val="20"/>
                </w:rPr>
                <w:t>1 in 297</w:t>
              </w:r>
            </w:ins>
          </w:p>
        </w:tc>
      </w:tr>
      <w:tr>
        <w:tc>
          <w:tcPr>
            <w:tcW w:w="4962" w:type="dxa"/>
          </w:tcPr>
          <w:p>
            <w:pPr>
              <w:pStyle w:val="yTable"/>
              <w:spacing w:before="0"/>
              <w:ind w:left="142" w:right="142"/>
              <w:rPr>
                <w:sz w:val="20"/>
              </w:rPr>
            </w:pPr>
            <w:r>
              <w:rPr>
                <w:sz w:val="20"/>
              </w:rPr>
              <w:t>System range</w:t>
            </w:r>
          </w:p>
        </w:tc>
        <w:tc>
          <w:tcPr>
            <w:tcW w:w="2126" w:type="dxa"/>
            <w:gridSpan w:val="2"/>
          </w:tcPr>
          <w:p>
            <w:pPr>
              <w:pStyle w:val="yTable"/>
              <w:spacing w:before="0"/>
              <w:ind w:left="141" w:right="142"/>
              <w:rPr>
                <w:sz w:val="20"/>
              </w:rPr>
            </w:pPr>
            <w:r>
              <w:rPr>
                <w:sz w:val="20"/>
              </w:rPr>
              <w:t>4</w:t>
            </w:r>
            <w:r>
              <w:rPr>
                <w:sz w:val="20"/>
              </w:rPr>
              <w:noBreakHyphen/>
              <w:t>5/7</w:t>
            </w:r>
            <w:r>
              <w:rPr>
                <w:sz w:val="20"/>
              </w:rPr>
              <w:noBreakHyphen/>
              <w:t>20 inclusive</w:t>
            </w:r>
          </w:p>
        </w:tc>
      </w:tr>
      <w:tr>
        <w:tc>
          <w:tcPr>
            <w:tcW w:w="4962" w:type="dxa"/>
          </w:tcPr>
          <w:p>
            <w:pPr>
              <w:pStyle w:val="yTable"/>
              <w:spacing w:before="0"/>
              <w:ind w:left="142" w:right="142"/>
              <w:rPr>
                <w:del w:id="1567" w:author="Master Repository Process" w:date="2021-08-29T01:36:00Z"/>
                <w:sz w:val="20"/>
              </w:rPr>
            </w:pPr>
          </w:p>
          <w:p>
            <w:pPr>
              <w:pStyle w:val="yTable"/>
              <w:ind w:left="142" w:right="142"/>
              <w:rPr>
                <w:sz w:val="20"/>
              </w:rPr>
            </w:pPr>
            <w:r>
              <w:rPr>
                <w:sz w:val="20"/>
              </w:rPr>
              <w:t>Multiweek options</w:t>
            </w:r>
          </w:p>
        </w:tc>
        <w:tc>
          <w:tcPr>
            <w:tcW w:w="2126" w:type="dxa"/>
            <w:gridSpan w:val="2"/>
          </w:tcPr>
          <w:p>
            <w:pPr>
              <w:pStyle w:val="yTable"/>
              <w:spacing w:before="0"/>
              <w:ind w:left="141" w:right="142"/>
              <w:jc w:val="right"/>
              <w:rPr>
                <w:del w:id="1568" w:author="Master Repository Process" w:date="2021-08-29T01:36:00Z"/>
                <w:sz w:val="20"/>
              </w:rPr>
            </w:pPr>
          </w:p>
          <w:p>
            <w:pPr>
              <w:pStyle w:val="yTable"/>
              <w:ind w:left="141" w:right="142"/>
              <w:rPr>
                <w:sz w:val="20"/>
              </w:rPr>
            </w:pPr>
            <w:r>
              <w:rPr>
                <w:sz w:val="20"/>
              </w:rPr>
              <w:t>2, 5 or 10 weeks</w:t>
            </w:r>
          </w:p>
        </w:tc>
      </w:tr>
      <w:tr>
        <w:tc>
          <w:tcPr>
            <w:tcW w:w="4962" w:type="dxa"/>
          </w:tcPr>
          <w:p>
            <w:pPr>
              <w:pStyle w:val="yTable"/>
              <w:spacing w:before="0"/>
              <w:ind w:left="142" w:right="142"/>
              <w:rPr>
                <w:sz w:val="20"/>
              </w:rPr>
            </w:pPr>
            <w:r>
              <w:rPr>
                <w:sz w:val="20"/>
              </w:rPr>
              <w:t>Advance sales (maximum)</w:t>
            </w:r>
          </w:p>
        </w:tc>
        <w:tc>
          <w:tcPr>
            <w:tcW w:w="2126" w:type="dxa"/>
            <w:gridSpan w:val="2"/>
          </w:tcPr>
          <w:p>
            <w:pPr>
              <w:pStyle w:val="yTable"/>
              <w:spacing w:before="0"/>
              <w:ind w:left="141" w:right="142"/>
              <w:rPr>
                <w:sz w:val="20"/>
              </w:rPr>
            </w:pPr>
            <w:r>
              <w:rPr>
                <w:sz w:val="20"/>
              </w:rPr>
              <w:t>10 weeks</w:t>
            </w:r>
          </w:p>
        </w:tc>
      </w:tr>
      <w:tr>
        <w:tc>
          <w:tcPr>
            <w:tcW w:w="4962" w:type="dxa"/>
          </w:tcPr>
          <w:p>
            <w:pPr>
              <w:pStyle w:val="yTable"/>
              <w:spacing w:before="0"/>
              <w:ind w:left="142" w:right="142"/>
              <w:rPr>
                <w:del w:id="1569" w:author="Master Repository Process" w:date="2021-08-29T01:36:00Z"/>
                <w:sz w:val="20"/>
              </w:rPr>
            </w:pPr>
          </w:p>
          <w:p>
            <w:pPr>
              <w:pStyle w:val="yTable"/>
              <w:ind w:left="142" w:right="142"/>
              <w:rPr>
                <w:sz w:val="20"/>
              </w:rPr>
            </w:pPr>
            <w:r>
              <w:rPr>
                <w:sz w:val="20"/>
              </w:rPr>
              <w:t xml:space="preserve">Games per </w:t>
            </w:r>
            <w:del w:id="1570" w:author="Master Repository Process" w:date="2021-08-29T01:36:00Z">
              <w:r>
                <w:rPr>
                  <w:sz w:val="20"/>
                </w:rPr>
                <w:delText>entry coupon</w:delText>
              </w:r>
            </w:del>
            <w:ins w:id="1571" w:author="Master Repository Process" w:date="2021-08-29T01:36:00Z">
              <w:r>
                <w:rPr>
                  <w:sz w:val="20"/>
                </w:rPr>
                <w:t>playslip</w:t>
              </w:r>
            </w:ins>
            <w:r>
              <w:rPr>
                <w:sz w:val="20"/>
              </w:rPr>
              <w:t xml:space="preserve"> (minimum)</w:t>
            </w:r>
          </w:p>
        </w:tc>
        <w:tc>
          <w:tcPr>
            <w:tcW w:w="2126" w:type="dxa"/>
            <w:gridSpan w:val="2"/>
          </w:tcPr>
          <w:p>
            <w:pPr>
              <w:pStyle w:val="yTable"/>
              <w:spacing w:before="0"/>
              <w:ind w:left="141" w:right="142"/>
              <w:jc w:val="right"/>
              <w:rPr>
                <w:del w:id="1572" w:author="Master Repository Process" w:date="2021-08-29T01:36:00Z"/>
                <w:sz w:val="20"/>
              </w:rPr>
            </w:pPr>
          </w:p>
          <w:p>
            <w:pPr>
              <w:pStyle w:val="yTable"/>
              <w:ind w:left="141" w:right="142"/>
              <w:rPr>
                <w:sz w:val="20"/>
              </w:rPr>
            </w:pPr>
            <w:r>
              <w:rPr>
                <w:sz w:val="20"/>
              </w:rPr>
              <w:t>2</w:t>
            </w:r>
          </w:p>
        </w:tc>
      </w:tr>
      <w:tr>
        <w:tc>
          <w:tcPr>
            <w:tcW w:w="4962" w:type="dxa"/>
          </w:tcPr>
          <w:p>
            <w:pPr>
              <w:pStyle w:val="yTable"/>
              <w:spacing w:before="0"/>
              <w:ind w:left="142" w:right="142"/>
              <w:rPr>
                <w:sz w:val="20"/>
              </w:rPr>
            </w:pPr>
            <w:r>
              <w:rPr>
                <w:sz w:val="20"/>
              </w:rPr>
              <w:t xml:space="preserve">Systems entries per </w:t>
            </w:r>
            <w:del w:id="1573" w:author="Master Repository Process" w:date="2021-08-29T01:36:00Z">
              <w:r>
                <w:rPr>
                  <w:sz w:val="20"/>
                </w:rPr>
                <w:delText>entry coupon</w:delText>
              </w:r>
            </w:del>
            <w:ins w:id="1574" w:author="Master Repository Process" w:date="2021-08-29T01:36:00Z">
              <w:r>
                <w:rPr>
                  <w:sz w:val="20"/>
                </w:rPr>
                <w:t>playslip</w:t>
              </w:r>
            </w:ins>
            <w:r>
              <w:rPr>
                <w:sz w:val="20"/>
              </w:rPr>
              <w:t xml:space="preserve"> (minimum)</w:t>
            </w:r>
          </w:p>
        </w:tc>
        <w:tc>
          <w:tcPr>
            <w:tcW w:w="2126" w:type="dxa"/>
            <w:gridSpan w:val="2"/>
          </w:tcPr>
          <w:p>
            <w:pPr>
              <w:pStyle w:val="yTable"/>
              <w:spacing w:before="0"/>
              <w:ind w:left="141" w:right="142"/>
              <w:rPr>
                <w:sz w:val="20"/>
              </w:rPr>
            </w:pPr>
            <w:r>
              <w:rPr>
                <w:sz w:val="20"/>
              </w:rPr>
              <w:t>1</w:t>
            </w:r>
          </w:p>
        </w:tc>
      </w:tr>
      <w:tr>
        <w:tc>
          <w:tcPr>
            <w:tcW w:w="4962" w:type="dxa"/>
          </w:tcPr>
          <w:p>
            <w:pPr>
              <w:pStyle w:val="yTable"/>
              <w:spacing w:before="0"/>
              <w:ind w:left="142" w:right="142"/>
              <w:rPr>
                <w:sz w:val="20"/>
              </w:rPr>
            </w:pPr>
            <w:r>
              <w:rPr>
                <w:sz w:val="20"/>
              </w:rPr>
              <w:t xml:space="preserve">Games per </w:t>
            </w:r>
            <w:del w:id="1575" w:author="Master Repository Process" w:date="2021-08-29T01:36:00Z">
              <w:r>
                <w:rPr>
                  <w:sz w:val="20"/>
                </w:rPr>
                <w:delText>entry coupon</w:delText>
              </w:r>
            </w:del>
            <w:ins w:id="1576" w:author="Master Repository Process" w:date="2021-08-29T01:36:00Z">
              <w:r>
                <w:rPr>
                  <w:sz w:val="20"/>
                </w:rPr>
                <w:t>playslip</w:t>
              </w:r>
            </w:ins>
            <w:r>
              <w:rPr>
                <w:sz w:val="20"/>
              </w:rPr>
              <w:t xml:space="preserve"> (maximum)</w:t>
            </w:r>
          </w:p>
        </w:tc>
        <w:tc>
          <w:tcPr>
            <w:tcW w:w="2126" w:type="dxa"/>
            <w:gridSpan w:val="2"/>
          </w:tcPr>
          <w:p>
            <w:pPr>
              <w:pStyle w:val="yTable"/>
              <w:spacing w:before="0"/>
              <w:ind w:left="141" w:right="142"/>
              <w:rPr>
                <w:sz w:val="20"/>
              </w:rPr>
            </w:pPr>
            <w:del w:id="1577" w:author="Master Repository Process" w:date="2021-08-29T01:36:00Z">
              <w:r>
                <w:rPr>
                  <w:sz w:val="20"/>
                </w:rPr>
                <w:delText>12</w:delText>
              </w:r>
            </w:del>
            <w:ins w:id="1578" w:author="Master Repository Process" w:date="2021-08-29T01:36:00Z">
              <w:r>
                <w:rPr>
                  <w:sz w:val="20"/>
                </w:rPr>
                <w:t>18</w:t>
              </w:r>
            </w:ins>
          </w:p>
        </w:tc>
      </w:tr>
      <w:tr>
        <w:tc>
          <w:tcPr>
            <w:tcW w:w="4962" w:type="dxa"/>
          </w:tcPr>
          <w:p>
            <w:pPr>
              <w:pStyle w:val="yTable"/>
              <w:spacing w:before="0"/>
              <w:ind w:left="142" w:right="142"/>
              <w:rPr>
                <w:del w:id="1579" w:author="Master Repository Process" w:date="2021-08-29T01:36:00Z"/>
                <w:sz w:val="20"/>
              </w:rPr>
            </w:pPr>
            <w:r>
              <w:rPr>
                <w:sz w:val="20"/>
              </w:rPr>
              <w:t xml:space="preserve">Systems entries per </w:t>
            </w:r>
            <w:del w:id="1580" w:author="Master Repository Process" w:date="2021-08-29T01:36:00Z">
              <w:r>
                <w:rPr>
                  <w:sz w:val="20"/>
                </w:rPr>
                <w:delText>entry coupon</w:delText>
              </w:r>
            </w:del>
            <w:ins w:id="1581" w:author="Master Repository Process" w:date="2021-08-29T01:36:00Z">
              <w:r>
                <w:rPr>
                  <w:sz w:val="20"/>
                </w:rPr>
                <w:t>playslip</w:t>
              </w:r>
            </w:ins>
            <w:r>
              <w:rPr>
                <w:sz w:val="20"/>
              </w:rPr>
              <w:t xml:space="preserve"> (maximum)</w:t>
            </w:r>
          </w:p>
          <w:p>
            <w:pPr>
              <w:pStyle w:val="yTable"/>
              <w:spacing w:before="0"/>
              <w:ind w:left="142" w:right="142"/>
              <w:rPr>
                <w:strike/>
                <w:sz w:val="20"/>
              </w:rPr>
            </w:pPr>
            <w:del w:id="1582" w:author="Master Repository Process" w:date="2021-08-29T01:36:00Z">
              <w:r>
                <w:rPr>
                  <w:sz w:val="20"/>
                </w:rPr>
                <w:delText>(</w:delText>
              </w:r>
              <w:r>
                <w:rPr>
                  <w:i/>
                  <w:sz w:val="20"/>
                </w:rPr>
                <w:delText>subject to the maximum aggregate entry cost</w:delText>
              </w:r>
              <w:r>
                <w:rPr>
                  <w:sz w:val="20"/>
                </w:rPr>
                <w:delText>)</w:delText>
              </w:r>
            </w:del>
          </w:p>
        </w:tc>
        <w:tc>
          <w:tcPr>
            <w:tcW w:w="2126" w:type="dxa"/>
            <w:gridSpan w:val="2"/>
          </w:tcPr>
          <w:p>
            <w:pPr>
              <w:pStyle w:val="yTable"/>
              <w:spacing w:before="0"/>
              <w:ind w:left="141" w:right="142"/>
              <w:rPr>
                <w:ins w:id="1583" w:author="Master Repository Process" w:date="2021-08-29T01:36:00Z"/>
                <w:sz w:val="20"/>
              </w:rPr>
            </w:pPr>
            <w:del w:id="1584" w:author="Master Repository Process" w:date="2021-08-29T01:36:00Z">
              <w:r>
                <w:rPr>
                  <w:sz w:val="20"/>
                </w:rPr>
                <w:delText>12</w:delText>
              </w:r>
            </w:del>
            <w:ins w:id="1585" w:author="Master Repository Process" w:date="2021-08-29T01:36:00Z">
              <w:r>
                <w:rPr>
                  <w:sz w:val="20"/>
                </w:rPr>
                <w:t>18</w:t>
              </w:r>
            </w:ins>
          </w:p>
          <w:p>
            <w:pPr>
              <w:pStyle w:val="yTable"/>
              <w:spacing w:before="0"/>
              <w:ind w:left="141" w:right="142"/>
              <w:rPr>
                <w:sz w:val="20"/>
              </w:rPr>
            </w:pPr>
            <w:ins w:id="1586" w:author="Master Repository Process" w:date="2021-08-29T01:36:00Z">
              <w:r>
                <w:rPr>
                  <w:sz w:val="20"/>
                </w:rPr>
                <w:t>(</w:t>
              </w:r>
              <w:r>
                <w:rPr>
                  <w:i/>
                  <w:sz w:val="20"/>
                </w:rPr>
                <w:t>subject to the maximum aggregate entry cost</w:t>
              </w:r>
              <w:r>
                <w:rPr>
                  <w:sz w:val="20"/>
                </w:rPr>
                <w:t>)</w:t>
              </w:r>
            </w:ins>
          </w:p>
        </w:tc>
      </w:tr>
      <w:tr>
        <w:tc>
          <w:tcPr>
            <w:tcW w:w="4962" w:type="dxa"/>
          </w:tcPr>
          <w:p>
            <w:pPr>
              <w:pStyle w:val="yTable"/>
              <w:ind w:left="142" w:right="142"/>
              <w:rPr>
                <w:sz w:val="20"/>
              </w:rPr>
            </w:pPr>
            <w:r>
              <w:rPr>
                <w:sz w:val="20"/>
              </w:rPr>
              <w:t>Games per oral request</w:t>
            </w:r>
            <w:ins w:id="1587" w:author="Master Repository Process" w:date="2021-08-29T01:36:00Z">
              <w:r>
                <w:rPr>
                  <w:sz w:val="20"/>
                </w:rPr>
                <w:t xml:space="preserve"> (default)</w:t>
              </w:r>
            </w:ins>
          </w:p>
        </w:tc>
        <w:tc>
          <w:tcPr>
            <w:tcW w:w="2126" w:type="dxa"/>
            <w:gridSpan w:val="2"/>
          </w:tcPr>
          <w:p>
            <w:pPr>
              <w:pStyle w:val="yTable"/>
              <w:ind w:left="141" w:right="142"/>
              <w:rPr>
                <w:sz w:val="20"/>
              </w:rPr>
            </w:pPr>
            <w:r>
              <w:rPr>
                <w:sz w:val="20"/>
              </w:rPr>
              <w:t xml:space="preserve">12, </w:t>
            </w:r>
            <w:del w:id="1588" w:author="Master Repository Process" w:date="2021-08-29T01:36:00Z">
              <w:r>
                <w:rPr>
                  <w:sz w:val="20"/>
                </w:rPr>
                <w:delText xml:space="preserve">14, </w:delText>
              </w:r>
            </w:del>
            <w:r>
              <w:rPr>
                <w:sz w:val="20"/>
              </w:rPr>
              <w:t>18</w:t>
            </w:r>
            <w:ins w:id="1589" w:author="Master Repository Process" w:date="2021-08-29T01:36:00Z">
              <w:r>
                <w:rPr>
                  <w:sz w:val="20"/>
                </w:rPr>
                <w:t>, 25, 30</w:t>
              </w:r>
            </w:ins>
            <w:r>
              <w:rPr>
                <w:sz w:val="20"/>
              </w:rPr>
              <w:t xml:space="preserve"> or </w:t>
            </w:r>
            <w:del w:id="1590" w:author="Master Repository Process" w:date="2021-08-29T01:36:00Z">
              <w:r>
                <w:rPr>
                  <w:sz w:val="20"/>
                </w:rPr>
                <w:delText>25</w:delText>
              </w:r>
            </w:del>
            <w:ins w:id="1591" w:author="Master Repository Process" w:date="2021-08-29T01:36:00Z">
              <w:r>
                <w:rPr>
                  <w:sz w:val="20"/>
                </w:rPr>
                <w:t>50</w:t>
              </w:r>
            </w:ins>
          </w:p>
        </w:tc>
      </w:tr>
      <w:tr>
        <w:trPr>
          <w:ins w:id="1592" w:author="Master Repository Process" w:date="2021-08-29T01:36:00Z"/>
        </w:trPr>
        <w:tc>
          <w:tcPr>
            <w:tcW w:w="4962" w:type="dxa"/>
          </w:tcPr>
          <w:p>
            <w:pPr>
              <w:pStyle w:val="yTable"/>
              <w:spacing w:before="0"/>
              <w:ind w:left="142" w:right="142"/>
              <w:rPr>
                <w:ins w:id="1593" w:author="Master Repository Process" w:date="2021-08-29T01:36:00Z"/>
                <w:sz w:val="20"/>
              </w:rPr>
            </w:pPr>
            <w:ins w:id="1594" w:author="Master Repository Process" w:date="2021-08-29T01:36:00Z">
              <w:r>
                <w:rPr>
                  <w:sz w:val="20"/>
                </w:rPr>
                <w:t>Games per oral request (</w:t>
              </w:r>
              <w:r>
                <w:rPr>
                  <w:i/>
                  <w:iCs/>
                  <w:sz w:val="20"/>
                </w:rPr>
                <w:t>if available</w:t>
              </w:r>
              <w:r>
                <w:rPr>
                  <w:sz w:val="20"/>
                </w:rPr>
                <w:t>)</w:t>
              </w:r>
            </w:ins>
          </w:p>
        </w:tc>
        <w:tc>
          <w:tcPr>
            <w:tcW w:w="2126" w:type="dxa"/>
            <w:gridSpan w:val="2"/>
          </w:tcPr>
          <w:p>
            <w:pPr>
              <w:pStyle w:val="yTable"/>
              <w:spacing w:before="0"/>
              <w:ind w:left="141" w:right="142"/>
              <w:rPr>
                <w:ins w:id="1595" w:author="Master Repository Process" w:date="2021-08-29T01:36:00Z"/>
                <w:sz w:val="20"/>
              </w:rPr>
            </w:pPr>
            <w:ins w:id="1596" w:author="Master Repository Process" w:date="2021-08-29T01:36:00Z">
              <w:r>
                <w:rPr>
                  <w:sz w:val="20"/>
                </w:rPr>
                <w:t>2 to 50</w:t>
              </w:r>
            </w:ins>
          </w:p>
        </w:tc>
      </w:tr>
      <w:tr>
        <w:tblPrEx>
          <w:tblCellMar>
            <w:left w:w="141" w:type="dxa"/>
            <w:right w:w="141" w:type="dxa"/>
          </w:tblCellMar>
        </w:tblPrEx>
        <w:trPr>
          <w:ins w:id="1597" w:author="Master Repository Process" w:date="2021-08-29T01:36:00Z"/>
        </w:trPr>
        <w:tc>
          <w:tcPr>
            <w:tcW w:w="5040" w:type="dxa"/>
            <w:gridSpan w:val="2"/>
          </w:tcPr>
          <w:p>
            <w:pPr>
              <w:pStyle w:val="yTable"/>
              <w:spacing w:before="0" w:line="220" w:lineRule="exact"/>
              <w:rPr>
                <w:ins w:id="1598" w:author="Master Repository Process" w:date="2021-08-29T01:36:00Z"/>
                <w:sz w:val="20"/>
              </w:rPr>
            </w:pPr>
            <w:ins w:id="1599" w:author="Master Repository Process" w:date="2021-08-29T01:36:00Z">
              <w:r>
                <w:rPr>
                  <w:sz w:val="20"/>
                </w:rPr>
                <w:t>Syndicate entries may be purchased (</w:t>
              </w:r>
              <w:r>
                <w:rPr>
                  <w:i/>
                  <w:iCs/>
                  <w:sz w:val="20"/>
                </w:rPr>
                <w:t>if available</w:t>
              </w:r>
              <w:r>
                <w:rPr>
                  <w:sz w:val="20"/>
                </w:rPr>
                <w:t>)</w:t>
              </w:r>
            </w:ins>
          </w:p>
        </w:tc>
        <w:tc>
          <w:tcPr>
            <w:tcW w:w="2048" w:type="dxa"/>
          </w:tcPr>
          <w:p>
            <w:pPr>
              <w:pStyle w:val="yTable"/>
              <w:spacing w:before="0" w:line="220" w:lineRule="exact"/>
              <w:rPr>
                <w:ins w:id="1600" w:author="Master Repository Process" w:date="2021-08-29T01:36:00Z"/>
                <w:sz w:val="20"/>
              </w:rPr>
            </w:pPr>
            <w:ins w:id="1601" w:author="Master Repository Process" w:date="2021-08-29T01:36:00Z">
              <w:r>
                <w:rPr>
                  <w:sz w:val="20"/>
                </w:rPr>
                <w:t>(see Part 3A)</w:t>
              </w:r>
            </w:ins>
          </w:p>
        </w:tc>
      </w:tr>
      <w:tr>
        <w:tc>
          <w:tcPr>
            <w:tcW w:w="4962" w:type="dxa"/>
          </w:tcPr>
          <w:p>
            <w:pPr>
              <w:pStyle w:val="yTable"/>
              <w:spacing w:before="0"/>
              <w:ind w:left="142" w:right="142"/>
              <w:rPr>
                <w:sz w:val="20"/>
              </w:rPr>
            </w:pPr>
            <w:r>
              <w:rPr>
                <w:sz w:val="20"/>
              </w:rPr>
              <w:t>Systems entries per oral request</w:t>
            </w:r>
            <w:ins w:id="1602" w:author="Master Repository Process" w:date="2021-08-29T01:36:00Z">
              <w:r>
                <w:rPr>
                  <w:sz w:val="20"/>
                </w:rPr>
                <w:t xml:space="preserve"> </w:t>
              </w:r>
            </w:ins>
          </w:p>
        </w:tc>
        <w:tc>
          <w:tcPr>
            <w:tcW w:w="2126" w:type="dxa"/>
            <w:gridSpan w:val="2"/>
          </w:tcPr>
          <w:p>
            <w:pPr>
              <w:pStyle w:val="yTable"/>
              <w:spacing w:before="0"/>
              <w:ind w:left="141" w:right="142"/>
              <w:rPr>
                <w:sz w:val="20"/>
              </w:rPr>
            </w:pPr>
            <w:r>
              <w:rPr>
                <w:sz w:val="20"/>
              </w:rPr>
              <w:t>1</w:t>
            </w:r>
          </w:p>
        </w:tc>
      </w:tr>
      <w:tr>
        <w:tc>
          <w:tcPr>
            <w:tcW w:w="4962" w:type="dxa"/>
          </w:tcPr>
          <w:p>
            <w:pPr>
              <w:pStyle w:val="yTable"/>
              <w:spacing w:before="0"/>
              <w:ind w:left="142" w:right="142"/>
              <w:rPr>
                <w:del w:id="1603" w:author="Master Repository Process" w:date="2021-08-29T01:36:00Z"/>
                <w:sz w:val="20"/>
              </w:rPr>
            </w:pPr>
          </w:p>
          <w:p>
            <w:pPr>
              <w:pStyle w:val="yTable"/>
              <w:ind w:left="142" w:right="142"/>
              <w:rPr>
                <w:sz w:val="20"/>
              </w:rPr>
            </w:pPr>
            <w:r>
              <w:rPr>
                <w:sz w:val="20"/>
              </w:rPr>
              <w:t xml:space="preserve">Prize </w:t>
            </w:r>
            <w:del w:id="1604" w:author="Master Repository Process" w:date="2021-08-29T01:36:00Z">
              <w:r>
                <w:rPr>
                  <w:sz w:val="20"/>
                </w:rPr>
                <w:delText>Payout Period</w:delText>
              </w:r>
            </w:del>
            <w:ins w:id="1605" w:author="Master Repository Process" w:date="2021-08-29T01:36:00Z">
              <w:r>
                <w:rPr>
                  <w:sz w:val="20"/>
                </w:rPr>
                <w:t>payout period</w:t>
              </w:r>
            </w:ins>
          </w:p>
        </w:tc>
        <w:tc>
          <w:tcPr>
            <w:tcW w:w="2126" w:type="dxa"/>
            <w:gridSpan w:val="2"/>
          </w:tcPr>
          <w:p>
            <w:pPr>
              <w:pStyle w:val="yTable"/>
              <w:spacing w:before="0"/>
              <w:ind w:left="141" w:right="142"/>
              <w:jc w:val="right"/>
              <w:rPr>
                <w:del w:id="1606" w:author="Master Repository Process" w:date="2021-08-29T01:36:00Z"/>
                <w:sz w:val="20"/>
              </w:rPr>
            </w:pPr>
          </w:p>
          <w:p>
            <w:pPr>
              <w:pStyle w:val="yTable"/>
              <w:ind w:left="141" w:right="142"/>
              <w:rPr>
                <w:sz w:val="20"/>
              </w:rPr>
            </w:pPr>
            <w:r>
              <w:rPr>
                <w:sz w:val="20"/>
              </w:rPr>
              <w:t>12 months</w:t>
            </w:r>
          </w:p>
        </w:tc>
      </w:tr>
      <w:tr>
        <w:tc>
          <w:tcPr>
            <w:tcW w:w="4962" w:type="dxa"/>
          </w:tcPr>
          <w:p>
            <w:pPr>
              <w:pStyle w:val="yTable"/>
              <w:spacing w:before="0"/>
              <w:ind w:left="142" w:right="142"/>
              <w:rPr>
                <w:sz w:val="20"/>
              </w:rPr>
            </w:pPr>
            <w:r>
              <w:rPr>
                <w:sz w:val="20"/>
              </w:rPr>
              <w:t xml:space="preserve">Maximum </w:t>
            </w:r>
            <w:del w:id="1607" w:author="Master Repository Process" w:date="2021-08-29T01:36:00Z">
              <w:r>
                <w:rPr>
                  <w:sz w:val="20"/>
                </w:rPr>
                <w:delText>Aggregate Entry Cost</w:delText>
              </w:r>
            </w:del>
            <w:ins w:id="1608" w:author="Master Repository Process" w:date="2021-08-29T01:36:00Z">
              <w:r>
                <w:rPr>
                  <w:sz w:val="20"/>
                </w:rPr>
                <w:t>aggregate entry cost</w:t>
              </w:r>
            </w:ins>
          </w:p>
        </w:tc>
        <w:tc>
          <w:tcPr>
            <w:tcW w:w="2126" w:type="dxa"/>
            <w:gridSpan w:val="2"/>
          </w:tcPr>
          <w:p>
            <w:pPr>
              <w:pStyle w:val="yTable"/>
              <w:spacing w:before="0"/>
              <w:ind w:left="141" w:right="142"/>
              <w:rPr>
                <w:sz w:val="20"/>
              </w:rPr>
            </w:pPr>
            <w:r>
              <w:rPr>
                <w:sz w:val="20"/>
              </w:rPr>
              <w:t>$</w:t>
            </w:r>
            <w:del w:id="1609" w:author="Master Repository Process" w:date="2021-08-29T01:36:00Z">
              <w:r>
                <w:rPr>
                  <w:sz w:val="20"/>
                </w:rPr>
                <w:delText>99,999.00</w:delText>
              </w:r>
            </w:del>
            <w:ins w:id="1610" w:author="Master Repository Process" w:date="2021-08-29T01:36:00Z">
              <w:r>
                <w:rPr>
                  <w:sz w:val="20"/>
                </w:rPr>
                <w:t>100 000</w:t>
              </w:r>
            </w:ins>
          </w:p>
        </w:tc>
      </w:tr>
    </w:tbl>
    <w:p>
      <w:pPr>
        <w:pStyle w:val="yFootnotesection"/>
      </w:pPr>
      <w:r>
        <w:tab/>
        <w:t>[Schedule</w:t>
      </w:r>
      <w:del w:id="1611" w:author="Master Repository Process" w:date="2021-08-29T01:36:00Z">
        <w:r>
          <w:delText> </w:delText>
        </w:r>
      </w:del>
      <w:ins w:id="1612" w:author="Master Repository Process" w:date="2021-08-29T01:36:00Z">
        <w:r>
          <w:t xml:space="preserve"> </w:t>
        </w:r>
      </w:ins>
      <w:r>
        <w:t xml:space="preserve">4 </w:t>
      </w:r>
      <w:del w:id="1613" w:author="Master Repository Process" w:date="2021-08-29T01:36:00Z">
        <w:r>
          <w:delText>amended</w:delText>
        </w:r>
      </w:del>
      <w:ins w:id="1614" w:author="Master Repository Process" w:date="2021-08-29T01:36:00Z">
        <w:r>
          <w:t>inserted</w:t>
        </w:r>
      </w:ins>
      <w:r>
        <w:t xml:space="preserve"> in Gazette </w:t>
      </w:r>
      <w:del w:id="1615" w:author="Master Repository Process" w:date="2021-08-29T01:36:00Z">
        <w:r>
          <w:delText>29 Apr 1997 p. 2149; 9 Mar 2001 p. 1347; 29 Sep 2006 p. 4275; 26</w:delText>
        </w:r>
      </w:del>
      <w:ins w:id="1616" w:author="Master Repository Process" w:date="2021-08-29T01:36:00Z">
        <w:r>
          <w:t>6</w:t>
        </w:r>
      </w:ins>
      <w:r>
        <w:t> Jun </w:t>
      </w:r>
      <w:del w:id="1617" w:author="Master Repository Process" w:date="2021-08-29T01:36:00Z">
        <w:r>
          <w:delText>2007</w:delText>
        </w:r>
      </w:del>
      <w:ins w:id="1618" w:author="Master Repository Process" w:date="2021-08-29T01:36:00Z">
        <w:r>
          <w:t>2008</w:t>
        </w:r>
      </w:ins>
      <w:r>
        <w:t xml:space="preserve"> p. </w:t>
      </w:r>
      <w:del w:id="1619" w:author="Master Repository Process" w:date="2021-08-29T01:36:00Z">
        <w:r>
          <w:delText>3058</w:delText>
        </w:r>
      </w:del>
      <w:ins w:id="1620" w:author="Master Repository Process" w:date="2021-08-29T01:36:00Z">
        <w:r>
          <w:t>2345-6</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621" w:name="_Toc110932599"/>
      <w:bookmarkStart w:id="1622" w:name="_Toc110933410"/>
      <w:bookmarkStart w:id="1623" w:name="_Toc147230292"/>
      <w:bookmarkStart w:id="1624" w:name="_Toc170549572"/>
      <w:bookmarkStart w:id="1625" w:name="_Toc170621383"/>
      <w:bookmarkStart w:id="1626" w:name="_Toc200446642"/>
      <w:r>
        <w:t>Notes</w:t>
      </w:r>
      <w:bookmarkEnd w:id="1621"/>
      <w:bookmarkEnd w:id="1622"/>
      <w:bookmarkEnd w:id="1623"/>
      <w:bookmarkEnd w:id="1624"/>
      <w:bookmarkEnd w:id="1625"/>
      <w:bookmarkEnd w:id="1626"/>
    </w:p>
    <w:p>
      <w:pPr>
        <w:pStyle w:val="nSubsection"/>
      </w:pPr>
      <w:r>
        <w:rPr>
          <w:vertAlign w:val="superscript"/>
        </w:rPr>
        <w:t>1</w:t>
      </w:r>
      <w:r>
        <w:tab/>
        <w:t xml:space="preserve">This is a compilation of the </w:t>
      </w:r>
      <w:r>
        <w:rPr>
          <w:i/>
        </w:rPr>
        <w:t>Lotteries Commission (Soccer Pools) Rules 1996</w:t>
      </w:r>
      <w:r>
        <w:t xml:space="preserve"> and includes the amendments made by the other written laws referred to in the following table.  The table also contains information about any reprint.</w:t>
      </w:r>
    </w:p>
    <w:p>
      <w:pPr>
        <w:pStyle w:val="nHeading3"/>
      </w:pPr>
      <w:bookmarkStart w:id="1627" w:name="_Toc110932600"/>
      <w:bookmarkStart w:id="1628" w:name="_Toc200446643"/>
      <w:bookmarkStart w:id="1629" w:name="_Toc170621384"/>
      <w:r>
        <w:t>Compilation table</w:t>
      </w:r>
      <w:bookmarkEnd w:id="1627"/>
      <w:bookmarkEnd w:id="1628"/>
      <w:bookmarkEnd w:id="1629"/>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Lotteries Commission (Soccer Pools) Rules 1996</w:t>
            </w:r>
          </w:p>
        </w:tc>
        <w:tc>
          <w:tcPr>
            <w:tcW w:w="1276" w:type="dxa"/>
          </w:tcPr>
          <w:p>
            <w:pPr>
              <w:pStyle w:val="nTable"/>
              <w:spacing w:before="120"/>
              <w:rPr>
                <w:sz w:val="19"/>
              </w:rPr>
            </w:pPr>
            <w:r>
              <w:rPr>
                <w:sz w:val="19"/>
              </w:rPr>
              <w:t>13 Sep 1996 p. 4615</w:t>
            </w:r>
            <w:r>
              <w:rPr>
                <w:sz w:val="19"/>
              </w:rPr>
              <w:noBreakHyphen/>
              <w:t>46</w:t>
            </w:r>
          </w:p>
        </w:tc>
        <w:tc>
          <w:tcPr>
            <w:tcW w:w="2693" w:type="dxa"/>
          </w:tcPr>
          <w:p>
            <w:pPr>
              <w:pStyle w:val="nTable"/>
              <w:spacing w:before="120"/>
              <w:rPr>
                <w:sz w:val="19"/>
              </w:rPr>
            </w:pPr>
            <w:r>
              <w:rPr>
                <w:sz w:val="19"/>
              </w:rPr>
              <w:t>13 Sep 1996</w:t>
            </w:r>
          </w:p>
        </w:tc>
      </w:tr>
      <w:tr>
        <w:trPr>
          <w:cantSplit/>
        </w:trPr>
        <w:tc>
          <w:tcPr>
            <w:tcW w:w="3119" w:type="dxa"/>
          </w:tcPr>
          <w:p>
            <w:pPr>
              <w:pStyle w:val="nTable"/>
              <w:spacing w:before="120"/>
              <w:ind w:right="113"/>
              <w:rPr>
                <w:sz w:val="19"/>
              </w:rPr>
            </w:pPr>
            <w:r>
              <w:rPr>
                <w:i/>
                <w:sz w:val="19"/>
              </w:rPr>
              <w:t xml:space="preserve">Lotteries Commission (Super 66) Rules 1996 </w:t>
            </w:r>
            <w:r>
              <w:rPr>
                <w:sz w:val="19"/>
              </w:rPr>
              <w:t>r. 29</w:t>
            </w:r>
          </w:p>
        </w:tc>
        <w:tc>
          <w:tcPr>
            <w:tcW w:w="1276" w:type="dxa"/>
          </w:tcPr>
          <w:p>
            <w:pPr>
              <w:pStyle w:val="nTable"/>
              <w:spacing w:before="120"/>
              <w:rPr>
                <w:sz w:val="19"/>
              </w:rPr>
            </w:pPr>
            <w:r>
              <w:rPr>
                <w:sz w:val="19"/>
              </w:rPr>
              <w:t>15 Nov 1996 p. 6509</w:t>
            </w:r>
            <w:r>
              <w:rPr>
                <w:sz w:val="19"/>
              </w:rPr>
              <w:noBreakHyphen/>
              <w:t>28</w:t>
            </w:r>
          </w:p>
        </w:tc>
        <w:tc>
          <w:tcPr>
            <w:tcW w:w="2693" w:type="dxa"/>
          </w:tcPr>
          <w:p>
            <w:pPr>
              <w:pStyle w:val="nTable"/>
              <w:spacing w:before="120"/>
              <w:rPr>
                <w:sz w:val="19"/>
              </w:rPr>
            </w:pPr>
            <w:r>
              <w:rPr>
                <w:sz w:val="19"/>
              </w:rPr>
              <w:t>18 Nov 1996 (see r. 2)</w:t>
            </w:r>
          </w:p>
        </w:tc>
      </w:tr>
      <w:tr>
        <w:trPr>
          <w:cantSplit/>
        </w:trPr>
        <w:tc>
          <w:tcPr>
            <w:tcW w:w="3119" w:type="dxa"/>
          </w:tcPr>
          <w:p>
            <w:pPr>
              <w:pStyle w:val="nTable"/>
              <w:spacing w:before="120"/>
              <w:ind w:right="113"/>
              <w:rPr>
                <w:sz w:val="19"/>
              </w:rPr>
            </w:pPr>
            <w:r>
              <w:rPr>
                <w:i/>
                <w:sz w:val="19"/>
              </w:rPr>
              <w:t>Lotteries Commission (Soccer Pools) Amendment Rules 1997</w:t>
            </w:r>
          </w:p>
        </w:tc>
        <w:tc>
          <w:tcPr>
            <w:tcW w:w="1276" w:type="dxa"/>
          </w:tcPr>
          <w:p>
            <w:pPr>
              <w:pStyle w:val="nTable"/>
              <w:spacing w:before="120"/>
              <w:rPr>
                <w:sz w:val="19"/>
              </w:rPr>
            </w:pPr>
            <w:r>
              <w:rPr>
                <w:sz w:val="19"/>
              </w:rPr>
              <w:t>29 Apr 1997 p. 2148</w:t>
            </w:r>
            <w:r>
              <w:rPr>
                <w:sz w:val="19"/>
              </w:rPr>
              <w:noBreakHyphen/>
              <w:t>9</w:t>
            </w:r>
          </w:p>
        </w:tc>
        <w:tc>
          <w:tcPr>
            <w:tcW w:w="2693" w:type="dxa"/>
          </w:tcPr>
          <w:p>
            <w:pPr>
              <w:pStyle w:val="nTable"/>
              <w:spacing w:before="120"/>
              <w:rPr>
                <w:sz w:val="19"/>
              </w:rPr>
            </w:pPr>
            <w:r>
              <w:rPr>
                <w:sz w:val="19"/>
              </w:rPr>
              <w:t>5 May 1997 (see r. 2)</w:t>
            </w:r>
          </w:p>
        </w:tc>
      </w:tr>
      <w:tr>
        <w:trPr>
          <w:cantSplit/>
        </w:trPr>
        <w:tc>
          <w:tcPr>
            <w:tcW w:w="3119" w:type="dxa"/>
          </w:tcPr>
          <w:p>
            <w:pPr>
              <w:pStyle w:val="nTable"/>
              <w:spacing w:before="120"/>
              <w:ind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rPr>
                <w:sz w:val="19"/>
              </w:rPr>
            </w:pPr>
            <w:r>
              <w:rPr>
                <w:sz w:val="19"/>
              </w:rPr>
              <w:t>3 Nov 1997 (see r. 2)</w:t>
            </w:r>
          </w:p>
        </w:tc>
      </w:tr>
      <w:tr>
        <w:trPr>
          <w:cantSplit/>
        </w:trPr>
        <w:tc>
          <w:tcPr>
            <w:tcW w:w="3119" w:type="dxa"/>
          </w:tcPr>
          <w:p>
            <w:pPr>
              <w:pStyle w:val="nTable"/>
              <w:spacing w:before="120"/>
              <w:ind w:right="113"/>
              <w:rPr>
                <w:i/>
                <w:sz w:val="19"/>
              </w:rPr>
            </w:pPr>
            <w:r>
              <w:rPr>
                <w:i/>
                <w:sz w:val="19"/>
              </w:rPr>
              <w:t>Lotteries Commission (Soccer Pools) Amendment Rules 2001</w:t>
            </w:r>
          </w:p>
        </w:tc>
        <w:tc>
          <w:tcPr>
            <w:tcW w:w="1276" w:type="dxa"/>
          </w:tcPr>
          <w:p>
            <w:pPr>
              <w:pStyle w:val="nTable"/>
              <w:spacing w:before="120"/>
              <w:rPr>
                <w:sz w:val="19"/>
              </w:rPr>
            </w:pPr>
            <w:r>
              <w:rPr>
                <w:sz w:val="19"/>
              </w:rPr>
              <w:t>9 Mar 2001 p. 1344</w:t>
            </w:r>
            <w:r>
              <w:rPr>
                <w:sz w:val="19"/>
              </w:rPr>
              <w:noBreakHyphen/>
              <w:t>7</w:t>
            </w:r>
          </w:p>
        </w:tc>
        <w:tc>
          <w:tcPr>
            <w:tcW w:w="2693" w:type="dxa"/>
          </w:tcPr>
          <w:p>
            <w:pPr>
              <w:pStyle w:val="nTable"/>
              <w:spacing w:before="120"/>
              <w:rPr>
                <w:sz w:val="19"/>
              </w:rPr>
            </w:pPr>
            <w:r>
              <w:rPr>
                <w:sz w:val="19"/>
              </w:rPr>
              <w:t>11 Mar 2001 (see r. 2)</w:t>
            </w:r>
          </w:p>
        </w:tc>
      </w:tr>
      <w:tr>
        <w:trPr>
          <w:cantSplit/>
        </w:trPr>
        <w:tc>
          <w:tcPr>
            <w:tcW w:w="7088" w:type="dxa"/>
            <w:gridSpan w:val="3"/>
          </w:tcPr>
          <w:p>
            <w:pPr>
              <w:pStyle w:val="nTable"/>
              <w:spacing w:before="12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t>(</w:t>
            </w:r>
            <w:r>
              <w:rPr>
                <w:sz w:val="19"/>
              </w:rPr>
              <w:t>includes amendments listed above)</w:t>
            </w:r>
          </w:p>
        </w:tc>
      </w:tr>
      <w:tr>
        <w:trPr>
          <w:cantSplit/>
        </w:trPr>
        <w:tc>
          <w:tcPr>
            <w:tcW w:w="3119" w:type="dxa"/>
          </w:tcPr>
          <w:p>
            <w:pPr>
              <w:pStyle w:val="nTable"/>
              <w:spacing w:before="120"/>
              <w:ind w:right="113"/>
              <w:rPr>
                <w:i/>
                <w:sz w:val="19"/>
              </w:rPr>
            </w:pPr>
            <w:r>
              <w:rPr>
                <w:i/>
                <w:sz w:val="19"/>
              </w:rPr>
              <w:t>Lotteries Commission (Soccer Pools) Amendment Rules 2003</w:t>
            </w:r>
          </w:p>
        </w:tc>
        <w:tc>
          <w:tcPr>
            <w:tcW w:w="1276" w:type="dxa"/>
          </w:tcPr>
          <w:p>
            <w:pPr>
              <w:pStyle w:val="nTable"/>
              <w:spacing w:before="120"/>
              <w:rPr>
                <w:sz w:val="19"/>
              </w:rPr>
            </w:pPr>
            <w:r>
              <w:rPr>
                <w:sz w:val="19"/>
              </w:rPr>
              <w:t>8 Aug 2003 p. 3578-9</w:t>
            </w:r>
          </w:p>
        </w:tc>
        <w:tc>
          <w:tcPr>
            <w:tcW w:w="2693" w:type="dxa"/>
          </w:tcPr>
          <w:p>
            <w:pPr>
              <w:pStyle w:val="nTable"/>
              <w:spacing w:before="120"/>
              <w:rPr>
                <w:sz w:val="19"/>
              </w:rPr>
            </w:pPr>
            <w:r>
              <w:rPr>
                <w:sz w:val="19"/>
              </w:rPr>
              <w:t>10 Aug 2003 (see r. 2)</w:t>
            </w:r>
          </w:p>
        </w:tc>
      </w:tr>
      <w:tr>
        <w:trPr>
          <w:cantSplit/>
        </w:trPr>
        <w:tc>
          <w:tcPr>
            <w:tcW w:w="3119" w:type="dxa"/>
          </w:tcPr>
          <w:p>
            <w:pPr>
              <w:pStyle w:val="nTable"/>
              <w:spacing w:before="120"/>
              <w:ind w:right="113"/>
              <w:rPr>
                <w:i/>
                <w:sz w:val="19"/>
              </w:rPr>
            </w:pPr>
            <w:r>
              <w:rPr>
                <w:i/>
                <w:sz w:val="19"/>
              </w:rPr>
              <w:t>Lotteries Commission (Soccer Pools) Amendment Rules 2005</w:t>
            </w:r>
          </w:p>
        </w:tc>
        <w:tc>
          <w:tcPr>
            <w:tcW w:w="1276" w:type="dxa"/>
          </w:tcPr>
          <w:p>
            <w:pPr>
              <w:pStyle w:val="nTable"/>
              <w:spacing w:before="120"/>
              <w:rPr>
                <w:sz w:val="19"/>
              </w:rPr>
            </w:pPr>
            <w:r>
              <w:rPr>
                <w:sz w:val="19"/>
              </w:rPr>
              <w:t>5 Aug 2005 p. 3599-601</w:t>
            </w:r>
          </w:p>
        </w:tc>
        <w:tc>
          <w:tcPr>
            <w:tcW w:w="2693" w:type="dxa"/>
          </w:tcPr>
          <w:p>
            <w:pPr>
              <w:pStyle w:val="nTable"/>
              <w:spacing w:before="120"/>
              <w:rPr>
                <w:sz w:val="19"/>
              </w:rPr>
            </w:pPr>
            <w:r>
              <w:rPr>
                <w:sz w:val="19"/>
              </w:rPr>
              <w:t>28 Aug 2005 (see r. 2)</w:t>
            </w:r>
          </w:p>
        </w:tc>
      </w:tr>
      <w:tr>
        <w:trPr>
          <w:cantSplit/>
        </w:trPr>
        <w:tc>
          <w:tcPr>
            <w:tcW w:w="3119" w:type="dxa"/>
          </w:tcPr>
          <w:p>
            <w:pPr>
              <w:pStyle w:val="nTable"/>
              <w:spacing w:before="120"/>
              <w:ind w:right="113"/>
              <w:rPr>
                <w:i/>
                <w:sz w:val="19"/>
              </w:rPr>
            </w:pPr>
            <w:r>
              <w:rPr>
                <w:i/>
                <w:sz w:val="19"/>
              </w:rPr>
              <w:t>Lotteries Commission (Soccer Pools) Amendment Rules 2006</w:t>
            </w:r>
          </w:p>
        </w:tc>
        <w:tc>
          <w:tcPr>
            <w:tcW w:w="1276" w:type="dxa"/>
          </w:tcPr>
          <w:p>
            <w:pPr>
              <w:pStyle w:val="nTable"/>
              <w:spacing w:before="120"/>
              <w:rPr>
                <w:sz w:val="19"/>
              </w:rPr>
            </w:pPr>
            <w:r>
              <w:rPr>
                <w:sz w:val="19"/>
              </w:rPr>
              <w:t>29 Sep 2006 p. 4274</w:t>
            </w:r>
            <w:r>
              <w:rPr>
                <w:sz w:val="19"/>
              </w:rPr>
              <w:noBreakHyphen/>
              <w:t>5</w:t>
            </w:r>
          </w:p>
        </w:tc>
        <w:tc>
          <w:tcPr>
            <w:tcW w:w="2693" w:type="dxa"/>
          </w:tcPr>
          <w:p>
            <w:pPr>
              <w:pStyle w:val="nTable"/>
              <w:spacing w:before="120"/>
              <w:rPr>
                <w:sz w:val="19"/>
              </w:rPr>
            </w:pPr>
            <w:r>
              <w:rPr>
                <w:sz w:val="19"/>
              </w:rPr>
              <w:t xml:space="preserve">29 Sep 2006 </w:t>
            </w:r>
          </w:p>
        </w:tc>
      </w:tr>
      <w:tr>
        <w:trPr>
          <w:cantSplit/>
        </w:trPr>
        <w:tc>
          <w:tcPr>
            <w:tcW w:w="3119" w:type="dxa"/>
          </w:tcPr>
          <w:p>
            <w:pPr>
              <w:pStyle w:val="nTable"/>
              <w:spacing w:before="120"/>
              <w:ind w:right="113"/>
              <w:rPr>
                <w:i/>
                <w:sz w:val="19"/>
              </w:rPr>
            </w:pPr>
            <w:r>
              <w:rPr>
                <w:i/>
                <w:sz w:val="19"/>
              </w:rPr>
              <w:t>Lotteries Commission (Soccer Pools) Amendment Rules 2007</w:t>
            </w:r>
          </w:p>
        </w:tc>
        <w:tc>
          <w:tcPr>
            <w:tcW w:w="1276" w:type="dxa"/>
          </w:tcPr>
          <w:p>
            <w:pPr>
              <w:pStyle w:val="nTable"/>
              <w:spacing w:before="120"/>
              <w:rPr>
                <w:sz w:val="19"/>
              </w:rPr>
            </w:pPr>
            <w:r>
              <w:rPr>
                <w:sz w:val="19"/>
              </w:rPr>
              <w:t>26 Jun 2007 p. 3057</w:t>
            </w:r>
            <w:r>
              <w:rPr>
                <w:sz w:val="19"/>
              </w:rPr>
              <w:noBreakHyphen/>
              <w:t>8</w:t>
            </w:r>
          </w:p>
        </w:tc>
        <w:tc>
          <w:tcPr>
            <w:tcW w:w="2693" w:type="dxa"/>
          </w:tcPr>
          <w:p>
            <w:pPr>
              <w:pStyle w:val="nTable"/>
              <w:spacing w:before="120"/>
              <w:rPr>
                <w:sz w:val="19"/>
              </w:rPr>
            </w:pPr>
            <w:r>
              <w:rPr>
                <w:snapToGrid w:val="0"/>
                <w:sz w:val="19"/>
                <w:lang w:val="en-US"/>
              </w:rPr>
              <w:t>r. 1 and 2: 26 Jun 2007 (see r. 2(a));</w:t>
            </w:r>
            <w:r>
              <w:rPr>
                <w:snapToGrid w:val="0"/>
                <w:sz w:val="19"/>
                <w:lang w:val="en-US"/>
              </w:rPr>
              <w:br/>
              <w:t>Rules other than r. 1 and 2: 27 Jun 2007 (see r. 2(b))</w:t>
            </w:r>
          </w:p>
        </w:tc>
      </w:tr>
      <w:tr>
        <w:trPr>
          <w:cantSplit/>
          <w:ins w:id="1630" w:author="Master Repository Process" w:date="2021-08-29T01:36:00Z"/>
        </w:trPr>
        <w:tc>
          <w:tcPr>
            <w:tcW w:w="3119" w:type="dxa"/>
            <w:tcBorders>
              <w:bottom w:val="single" w:sz="4" w:space="0" w:color="auto"/>
            </w:tcBorders>
          </w:tcPr>
          <w:p>
            <w:pPr>
              <w:pStyle w:val="nTable"/>
              <w:spacing w:before="120"/>
              <w:ind w:right="113"/>
              <w:rPr>
                <w:ins w:id="1631" w:author="Master Repository Process" w:date="2021-08-29T01:36:00Z"/>
                <w:i/>
                <w:sz w:val="19"/>
              </w:rPr>
            </w:pPr>
            <w:ins w:id="1632" w:author="Master Repository Process" w:date="2021-08-29T01:36:00Z">
              <w:r>
                <w:rPr>
                  <w:i/>
                  <w:sz w:val="19"/>
                </w:rPr>
                <w:t>Lotteries Commission (Soccer Pools) Amendment Rules 2008</w:t>
              </w:r>
            </w:ins>
          </w:p>
        </w:tc>
        <w:tc>
          <w:tcPr>
            <w:tcW w:w="1276" w:type="dxa"/>
            <w:tcBorders>
              <w:bottom w:val="single" w:sz="4" w:space="0" w:color="auto"/>
            </w:tcBorders>
          </w:tcPr>
          <w:p>
            <w:pPr>
              <w:pStyle w:val="nTable"/>
              <w:spacing w:before="120"/>
              <w:rPr>
                <w:ins w:id="1633" w:author="Master Repository Process" w:date="2021-08-29T01:36:00Z"/>
                <w:sz w:val="19"/>
              </w:rPr>
            </w:pPr>
            <w:ins w:id="1634" w:author="Master Repository Process" w:date="2021-08-29T01:36:00Z">
              <w:r>
                <w:rPr>
                  <w:sz w:val="19"/>
                </w:rPr>
                <w:t>6 Jun 2008 p. 2323-46</w:t>
              </w:r>
            </w:ins>
          </w:p>
        </w:tc>
        <w:tc>
          <w:tcPr>
            <w:tcW w:w="2693" w:type="dxa"/>
            <w:tcBorders>
              <w:bottom w:val="single" w:sz="4" w:space="0" w:color="auto"/>
            </w:tcBorders>
          </w:tcPr>
          <w:p>
            <w:pPr>
              <w:pStyle w:val="nTable"/>
              <w:spacing w:after="40"/>
              <w:rPr>
                <w:ins w:id="1635" w:author="Master Repository Process" w:date="2021-08-29T01:36:00Z"/>
                <w:sz w:val="19"/>
              </w:rPr>
            </w:pPr>
            <w:ins w:id="1636" w:author="Master Repository Process" w:date="2021-08-29T01:36:00Z">
              <w:r>
                <w:rPr>
                  <w:sz w:val="19"/>
                </w:rPr>
                <w:t>r. 1 and 2: 6 Jun 2008 (see r. 2(a));</w:t>
              </w:r>
            </w:ins>
          </w:p>
          <w:p>
            <w:pPr>
              <w:pStyle w:val="nTable"/>
              <w:spacing w:before="0"/>
              <w:rPr>
                <w:ins w:id="1637" w:author="Master Repository Process" w:date="2021-08-29T01:36:00Z"/>
                <w:snapToGrid w:val="0"/>
                <w:sz w:val="19"/>
                <w:lang w:val="en-US"/>
              </w:rPr>
            </w:pPr>
            <w:ins w:id="1638" w:author="Master Repository Process" w:date="2021-08-29T01:36:00Z">
              <w:r>
                <w:rPr>
                  <w:sz w:val="19"/>
                </w:rPr>
                <w:t>Rules other than r. 1 and 2: 8 Jun 2008 (see r. 2(b))</w:t>
              </w:r>
            </w:ins>
          </w:p>
        </w:tc>
      </w:tr>
    </w:tb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(Soccer Pools)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(Soccer Pools)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901"/>
    <w:docVar w:name="WAFER_20151208095901" w:val="RemoveTrackChanges"/>
    <w:docVar w:name="WAFER_20151208095901_GUID" w:val="4e4894df-d93a-415b-8aa5-2d6f96737a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877115-93F2-4E96-8670-B1651A509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9746</Words>
  <Characters>42204</Characters>
  <Application>Microsoft Office Word</Application>
  <DocSecurity>0</DocSecurity>
  <Lines>2637</Lines>
  <Paragraphs>1574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01-d0-03 - 01-e0-02</dc:title>
  <dc:subject/>
  <dc:creator/>
  <cp:keywords/>
  <dc:description/>
  <cp:lastModifiedBy>Master Repository Process</cp:lastModifiedBy>
  <cp:revision>2</cp:revision>
  <cp:lastPrinted>2002-05-30T07:11:00Z</cp:lastPrinted>
  <dcterms:created xsi:type="dcterms:W3CDTF">2021-08-28T17:36:00Z</dcterms:created>
  <dcterms:modified xsi:type="dcterms:W3CDTF">2021-08-28T17:36:00Z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4608</vt:i4>
  </property>
  <property fmtid="{D5CDD505-2E9C-101B-9397-08002B2CF9AE}" pid="6" name="FromSuffix">
    <vt:lpwstr>01-d0-03</vt:lpwstr>
  </property>
  <property fmtid="{D5CDD505-2E9C-101B-9397-08002B2CF9AE}" pid="7" name="FromAsAtDate">
    <vt:lpwstr>27 Jun 2007</vt:lpwstr>
  </property>
  <property fmtid="{D5CDD505-2E9C-101B-9397-08002B2CF9AE}" pid="8" name="ToSuffix">
    <vt:lpwstr>01-e0-02</vt:lpwstr>
  </property>
  <property fmtid="{D5CDD505-2E9C-101B-9397-08002B2CF9AE}" pid="9" name="ToAsAtDate">
    <vt:lpwstr>08 Jun 2008</vt:lpwstr>
  </property>
</Properties>
</file>