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5071670"/>
      <w:bookmarkStart w:id="17" w:name="_Toc5071979"/>
      <w:bookmarkStart w:id="18" w:name="_Toc9846744"/>
      <w:bookmarkStart w:id="19" w:name="_Toc129672905"/>
      <w:bookmarkStart w:id="20" w:name="_Toc144543445"/>
      <w:bookmarkStart w:id="21" w:name="_Toc200446993"/>
      <w:bookmarkStart w:id="22" w:name="_Toc170620271"/>
      <w:r>
        <w:rPr>
          <w:rStyle w:val="CharSectno"/>
        </w:rPr>
        <w:t>1</w:t>
      </w:r>
      <w:r>
        <w:rPr>
          <w:snapToGrid w:val="0"/>
        </w:rPr>
        <w:t>.</w:t>
      </w:r>
      <w:r>
        <w:rPr>
          <w:snapToGrid w:val="0"/>
        </w:rPr>
        <w:tab/>
        <w:t>Citation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3" w:name="_Toc5071671"/>
      <w:bookmarkStart w:id="24" w:name="_Toc5071980"/>
      <w:bookmarkStart w:id="25" w:name="_Toc9846745"/>
      <w:bookmarkStart w:id="26" w:name="_Toc129672906"/>
      <w:bookmarkStart w:id="27" w:name="_Toc144543446"/>
      <w:bookmarkStart w:id="28" w:name="_Toc200446994"/>
      <w:bookmarkStart w:id="29" w:name="_Toc170620272"/>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0" w:name="_Toc5071672"/>
      <w:bookmarkStart w:id="31" w:name="_Toc5071981"/>
      <w:bookmarkStart w:id="32" w:name="_Toc9846746"/>
      <w:bookmarkStart w:id="33" w:name="_Toc129672907"/>
      <w:bookmarkStart w:id="34" w:name="_Toc144543447"/>
      <w:bookmarkStart w:id="35" w:name="_Toc200446995"/>
      <w:bookmarkStart w:id="36" w:name="_Toc170620273"/>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del w:id="37" w:author="Master Repository Process" w:date="2021-08-29T02:27:00Z">
        <w:r>
          <w:rPr>
            <w:b/>
          </w:rPr>
          <w:delText>“</w:delText>
        </w:r>
      </w:del>
      <w:r>
        <w:rPr>
          <w:rStyle w:val="CharDefText"/>
        </w:rPr>
        <w:t>agent</w:t>
      </w:r>
      <w:del w:id="38" w:author="Master Repository Process" w:date="2021-08-29T02:27:00Z">
        <w:r>
          <w:rPr>
            <w:b/>
          </w:rPr>
          <w:delText>”</w:delText>
        </w:r>
      </w:del>
      <w:r>
        <w:t xml:space="preserve"> means a person appointed by the Commission as its agent for purposes associated with games of Saturday lotto, and includes any branch or section of the Commission;</w:t>
      </w:r>
    </w:p>
    <w:p>
      <w:pPr>
        <w:pStyle w:val="Defstart"/>
      </w:pPr>
      <w:r>
        <w:rPr>
          <w:b/>
        </w:rPr>
        <w:tab/>
      </w:r>
      <w:del w:id="39" w:author="Master Repository Process" w:date="2021-08-29T02:27:00Z">
        <w:r>
          <w:rPr>
            <w:b/>
          </w:rPr>
          <w:delText>“</w:delText>
        </w:r>
      </w:del>
      <w:r>
        <w:rPr>
          <w:rStyle w:val="CharDefText"/>
        </w:rPr>
        <w:t>agent’s component</w:t>
      </w:r>
      <w:del w:id="40" w:author="Master Repository Process" w:date="2021-08-29T02:27:00Z">
        <w:r>
          <w:rPr>
            <w:b/>
          </w:rPr>
          <w:delText>”</w:delText>
        </w:r>
      </w:del>
      <w:r>
        <w:t xml:space="preserve"> means that part of the entry cost (added to the subscription) </w:t>
      </w:r>
      <w:ins w:id="41" w:author="Master Repository Process" w:date="2021-08-29T02:27:00Z">
        <w:r>
          <w:t xml:space="preserve">calculated in accordance with the formula </w:t>
        </w:r>
      </w:ins>
      <w:r>
        <w:t>set out in Schedule </w:t>
      </w:r>
      <w:del w:id="42" w:author="Master Repository Process" w:date="2021-08-29T02:27:00Z">
        <w:r>
          <w:delText>1A</w:delText>
        </w:r>
      </w:del>
      <w:ins w:id="43" w:author="Master Repository Process" w:date="2021-08-29T02:27:00Z">
        <w:r>
          <w:t>1</w:t>
        </w:r>
      </w:ins>
      <w:r>
        <w:t xml:space="preserve"> that is payable to the agent;</w:t>
      </w:r>
    </w:p>
    <w:p>
      <w:pPr>
        <w:pStyle w:val="Defstart"/>
      </w:pPr>
      <w:r>
        <w:rPr>
          <w:b/>
        </w:rPr>
        <w:tab/>
      </w:r>
      <w:del w:id="44" w:author="Master Repository Process" w:date="2021-08-29T02:27:00Z">
        <w:r>
          <w:rPr>
            <w:b/>
          </w:rPr>
          <w:delText>“</w:delText>
        </w:r>
      </w:del>
      <w:r>
        <w:rPr>
          <w:rStyle w:val="CharDefText"/>
        </w:rPr>
        <w:t>Australian Lotto Bloc</w:t>
      </w:r>
      <w:del w:id="45" w:author="Master Repository Process" w:date="2021-08-29T02:27:00Z">
        <w:r>
          <w:rPr>
            <w:b/>
          </w:rPr>
          <w:delText>”</w:delText>
        </w:r>
      </w:del>
      <w:r>
        <w:t xml:space="preserve"> means a group made up of the Commission and the designated authorities for the States of Queensland, South Australia, New South Wales and Victoria;</w:t>
      </w:r>
    </w:p>
    <w:p>
      <w:pPr>
        <w:pStyle w:val="Defstart"/>
      </w:pPr>
      <w:r>
        <w:rPr>
          <w:b/>
        </w:rPr>
        <w:tab/>
      </w:r>
      <w:del w:id="46" w:author="Master Repository Process" w:date="2021-08-29T02:27:00Z">
        <w:r>
          <w:rPr>
            <w:b/>
          </w:rPr>
          <w:delText>“</w:delText>
        </w:r>
      </w:del>
      <w:r>
        <w:rPr>
          <w:rStyle w:val="CharDefText"/>
        </w:rPr>
        <w:t>authorised payout centre</w:t>
      </w:r>
      <w:del w:id="47" w:author="Master Repository Process" w:date="2021-08-29T02:27:00Z">
        <w:r>
          <w:rPr>
            <w:b/>
          </w:rPr>
          <w:delText>”</w:delText>
        </w:r>
      </w:del>
      <w:r>
        <w:t xml:space="preserve"> means an agent who has been authorised by the Commission to pay up to division 2 prizes;</w:t>
      </w:r>
    </w:p>
    <w:p>
      <w:pPr>
        <w:pStyle w:val="Defstart"/>
      </w:pPr>
      <w:r>
        <w:rPr>
          <w:b/>
        </w:rPr>
        <w:tab/>
      </w:r>
      <w:del w:id="48" w:author="Master Repository Process" w:date="2021-08-29T02:27:00Z">
        <w:r>
          <w:rPr>
            <w:b/>
          </w:rPr>
          <w:delText>“</w:delText>
        </w:r>
      </w:del>
      <w:r>
        <w:rPr>
          <w:rStyle w:val="CharDefText"/>
        </w:rPr>
        <w:t>entry</w:t>
      </w:r>
      <w:del w:id="49" w:author="Master Repository Process" w:date="2021-08-29T02:27:00Z">
        <w:r>
          <w:rPr>
            <w:b/>
          </w:rPr>
          <w:delText>”</w:delText>
        </w:r>
      </w:del>
      <w:r>
        <w:t xml:space="preserve"> means an entry as described in rule 8(5) or 9(2</w:t>
      </w:r>
      <w:del w:id="50" w:author="Master Repository Process" w:date="2021-08-29T02:27:00Z">
        <w:r>
          <w:delText>);</w:delText>
        </w:r>
      </w:del>
      <w:ins w:id="51" w:author="Master Repository Process" w:date="2021-08-29T02:27:00Z">
        <w:r>
          <w:t>) or an entry as a result of redemption of a promotional coupon;</w:t>
        </w:r>
      </w:ins>
    </w:p>
    <w:p>
      <w:pPr>
        <w:pStyle w:val="Defstart"/>
      </w:pPr>
      <w:r>
        <w:rPr>
          <w:b/>
        </w:rPr>
        <w:tab/>
      </w:r>
      <w:del w:id="52" w:author="Master Repository Process" w:date="2021-08-29T02:27:00Z">
        <w:r>
          <w:rPr>
            <w:b/>
          </w:rPr>
          <w:delText>“</w:delText>
        </w:r>
      </w:del>
      <w:r>
        <w:rPr>
          <w:rStyle w:val="CharDefText"/>
        </w:rPr>
        <w:t>game</w:t>
      </w:r>
      <w:del w:id="53" w:author="Master Repository Process" w:date="2021-08-29T02:27:00Z">
        <w:r>
          <w:rPr>
            <w:b/>
          </w:rPr>
          <w:delText>”</w:delText>
        </w:r>
      </w:del>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del w:id="54" w:author="Master Repository Process" w:date="2021-08-29T02:27:00Z">
        <w:r>
          <w:rPr>
            <w:b/>
          </w:rPr>
          <w:delText>“</w:delText>
        </w:r>
      </w:del>
      <w:r>
        <w:rPr>
          <w:rStyle w:val="CharDefText"/>
        </w:rPr>
        <w:t>game board</w:t>
      </w:r>
      <w:del w:id="55" w:author="Master Repository Process" w:date="2021-08-29T02:27:00Z">
        <w:r>
          <w:rPr>
            <w:b/>
          </w:rPr>
          <w:delText>”</w:delText>
        </w:r>
      </w:del>
      <w:r>
        <w:t xml:space="preserve"> means </w:t>
      </w:r>
      <w:del w:id="56" w:author="Master Repository Process" w:date="2021-08-29T02:27:00Z">
        <w:r>
          <w:delText>the section</w:delText>
        </w:r>
      </w:del>
      <w:ins w:id="57" w:author="Master Repository Process" w:date="2021-08-29T02:27:00Z">
        <w:r>
          <w:t>a portion</w:t>
        </w:r>
      </w:ins>
      <w:r>
        <w:t xml:space="preserve"> of </w:t>
      </w:r>
      <w:del w:id="58" w:author="Master Repository Process" w:date="2021-08-29T02:27:00Z">
        <w:r>
          <w:delText>an entry coupon</w:delText>
        </w:r>
      </w:del>
      <w:ins w:id="59" w:author="Master Repository Process" w:date="2021-08-29T02:27:00Z">
        <w:r>
          <w:t>a playslip</w:t>
        </w:r>
      </w:ins>
      <w:r>
        <w:t xml:space="preserve"> for a game of Saturday lotto containing the numbers 1 to 45;</w:t>
      </w:r>
    </w:p>
    <w:p>
      <w:pPr>
        <w:pStyle w:val="Defstart"/>
      </w:pPr>
      <w:r>
        <w:rPr>
          <w:b/>
        </w:rPr>
        <w:tab/>
      </w:r>
      <w:del w:id="60" w:author="Master Repository Process" w:date="2021-08-29T02:27:00Z">
        <w:r>
          <w:rPr>
            <w:b/>
          </w:rPr>
          <w:delText>“</w:delText>
        </w:r>
      </w:del>
      <w:r>
        <w:rPr>
          <w:rStyle w:val="CharDefText"/>
        </w:rPr>
        <w:t>payout period</w:t>
      </w:r>
      <w:del w:id="61" w:author="Master Repository Process" w:date="2021-08-29T02:27:00Z">
        <w:r>
          <w:rPr>
            <w:b/>
          </w:rPr>
          <w:delText>”</w:delText>
        </w:r>
      </w:del>
      <w:r>
        <w:t xml:space="preserve"> means the period from the Sunday after a Saturday lotto draw to the close of business on the day 12 months after that draw;</w:t>
      </w:r>
    </w:p>
    <w:p>
      <w:pPr>
        <w:pStyle w:val="Defstart"/>
        <w:rPr>
          <w:ins w:id="62" w:author="Master Repository Process" w:date="2021-08-29T02:27:00Z"/>
        </w:rPr>
      </w:pPr>
      <w:r>
        <w:rPr>
          <w:b/>
        </w:rPr>
        <w:tab/>
      </w:r>
      <w:del w:id="63" w:author="Master Repository Process" w:date="2021-08-29T02:27:00Z">
        <w:r>
          <w:rPr>
            <w:b/>
          </w:rPr>
          <w:delText>“</w:delText>
        </w:r>
      </w:del>
      <w:ins w:id="64" w:author="Master Repository Process" w:date="2021-08-29T02:27:00Z">
        <w:r>
          <w:rPr>
            <w:rStyle w:val="CharDefText"/>
          </w:rPr>
          <w:t>player’s card</w:t>
        </w:r>
        <w:r>
          <w:t xml:space="preserve"> means a card issued following a request under rule 31;</w:t>
        </w:r>
      </w:ins>
    </w:p>
    <w:p>
      <w:pPr>
        <w:pStyle w:val="Defstart"/>
        <w:rPr>
          <w:ins w:id="65" w:author="Master Repository Process" w:date="2021-08-29T02:27:00Z"/>
        </w:rPr>
      </w:pPr>
      <w:ins w:id="66" w:author="Master Repository Process" w:date="2021-08-29T02:27:00Z">
        <w:r>
          <w:rPr>
            <w:b/>
          </w:rPr>
          <w:tab/>
        </w:r>
        <w:r>
          <w:rPr>
            <w:rStyle w:val="CharDefText"/>
          </w:rPr>
          <w:t>player’s card number</w:t>
        </w:r>
        <w:r>
          <w:t xml:space="preserve"> includes a PRS number issued under these rules prior to 9 June 2008, if the PRS number is still valid under rule 31;</w:t>
        </w:r>
      </w:ins>
    </w:p>
    <w:p>
      <w:pPr>
        <w:pStyle w:val="Defstart"/>
        <w:rPr>
          <w:ins w:id="67" w:author="Master Repository Process" w:date="2021-08-29T02:27:00Z"/>
        </w:rPr>
      </w:pPr>
      <w:ins w:id="68" w:author="Master Repository Process" w:date="2021-08-29T02:27:00Z">
        <w:r>
          <w:rPr>
            <w:b/>
          </w:rPr>
          <w:tab/>
        </w:r>
        <w:r>
          <w:rPr>
            <w:rStyle w:val="CharDefText"/>
          </w:rPr>
          <w:t>playslip</w:t>
        </w:r>
        <w:r>
          <w:t xml:space="preserve"> means an entry form, whether for a single game or multiple games and for all types of play;</w:t>
        </w:r>
      </w:ins>
    </w:p>
    <w:p>
      <w:pPr>
        <w:pStyle w:val="Defstart"/>
      </w:pPr>
      <w:ins w:id="69" w:author="Master Repository Process" w:date="2021-08-29T02:27:00Z">
        <w:r>
          <w:rPr>
            <w:b/>
          </w:rPr>
          <w:tab/>
        </w:r>
      </w:ins>
      <w:r>
        <w:rPr>
          <w:rStyle w:val="CharDefText"/>
        </w:rPr>
        <w:t>prize fund</w:t>
      </w:r>
      <w:del w:id="70" w:author="Master Repository Process" w:date="2021-08-29T02:27:00Z">
        <w:r>
          <w:rPr>
            <w:b/>
          </w:rPr>
          <w:delText>”</w:delText>
        </w:r>
      </w:del>
      <w:r>
        <w:t xml:space="preserve"> means the fund maintained by the Australian Lotto Bloc in accordance with the agreement referred to in rule 18(1) and consisting of the Saturday lotto prize pool and the prize reserve fund;</w:t>
      </w:r>
    </w:p>
    <w:p>
      <w:pPr>
        <w:pStyle w:val="Defstart"/>
      </w:pPr>
      <w:r>
        <w:rPr>
          <w:b/>
        </w:rPr>
        <w:tab/>
      </w:r>
      <w:del w:id="71" w:author="Master Repository Process" w:date="2021-08-29T02:27:00Z">
        <w:r>
          <w:rPr>
            <w:b/>
          </w:rPr>
          <w:delText>“</w:delText>
        </w:r>
      </w:del>
      <w:r>
        <w:rPr>
          <w:rStyle w:val="CharDefText"/>
        </w:rPr>
        <w:t>prize pool</w:t>
      </w:r>
      <w:del w:id="72" w:author="Master Repository Process" w:date="2021-08-29T02:27:00Z">
        <w:r>
          <w:rPr>
            <w:b/>
          </w:rPr>
          <w:delText>”</w:delText>
        </w:r>
      </w:del>
      <w:r>
        <w:t xml:space="preserve"> means the prize pool referred to in rule 18(2)(a);</w:t>
      </w:r>
    </w:p>
    <w:p>
      <w:pPr>
        <w:pStyle w:val="Defstart"/>
      </w:pPr>
      <w:r>
        <w:rPr>
          <w:b/>
        </w:rPr>
        <w:tab/>
      </w:r>
      <w:del w:id="73" w:author="Master Repository Process" w:date="2021-08-29T02:27:00Z">
        <w:r>
          <w:rPr>
            <w:b/>
          </w:rPr>
          <w:delText>“</w:delText>
        </w:r>
      </w:del>
      <w:r>
        <w:rPr>
          <w:rStyle w:val="CharDefText"/>
        </w:rPr>
        <w:t>prize reserve fund</w:t>
      </w:r>
      <w:del w:id="74" w:author="Master Repository Process" w:date="2021-08-29T02:27:00Z">
        <w:r>
          <w:rPr>
            <w:b/>
          </w:rPr>
          <w:delText>”</w:delText>
        </w:r>
      </w:del>
      <w:r>
        <w:t xml:space="preserve"> means the fund referred to in rule 18(2)(b);</w:t>
      </w:r>
    </w:p>
    <w:p>
      <w:pPr>
        <w:pStyle w:val="Defstart"/>
        <w:rPr>
          <w:ins w:id="75" w:author="Master Repository Process" w:date="2021-08-29T02:27:00Z"/>
        </w:rPr>
      </w:pPr>
      <w:del w:id="76" w:author="Master Repository Process" w:date="2021-08-29T02:27:00Z">
        <w:r>
          <w:rPr>
            <w:b/>
          </w:rPr>
          <w:tab/>
          <w:delText>“</w:delText>
        </w:r>
      </w:del>
      <w:ins w:id="77" w:author="Master Repository Process" w:date="2021-08-29T02:27:00Z">
        <w:r>
          <w:rPr>
            <w:b/>
          </w:rPr>
          <w:tab/>
        </w:r>
        <w:r>
          <w:rPr>
            <w:rStyle w:val="CharDefText"/>
          </w:rPr>
          <w:t>promotional coupon</w:t>
        </w:r>
        <w:r>
          <w:t xml:space="preserve"> means a coupon or an offer initiated by the Commission that allows a </w:t>
        </w:r>
      </w:ins>
      <w:r>
        <w:t>receipted ticket</w:t>
      </w:r>
      <w:del w:id="78" w:author="Master Repository Process" w:date="2021-08-29T02:27:00Z">
        <w:r>
          <w:rPr>
            <w:b/>
          </w:rPr>
          <w:delText>”</w:delText>
        </w:r>
      </w:del>
      <w:ins w:id="79" w:author="Master Repository Process" w:date="2021-08-29T02:27:00Z">
        <w:r>
          <w:t xml:space="preserve"> to be produced for a subscriber without full payment being required;</w:t>
        </w:r>
      </w:ins>
    </w:p>
    <w:p>
      <w:pPr>
        <w:pStyle w:val="Defstart"/>
      </w:pPr>
      <w:ins w:id="80" w:author="Master Repository Process" w:date="2021-08-29T02:27:00Z">
        <w:r>
          <w:rPr>
            <w:b/>
          </w:rPr>
          <w:tab/>
        </w:r>
        <w:r>
          <w:rPr>
            <w:rStyle w:val="CharDefText"/>
          </w:rPr>
          <w:t>receipted ticket</w:t>
        </w:r>
      </w:ins>
      <w:r>
        <w:t xml:space="preserve"> means a ticket that is produced and issued by an agent as a result of processing </w:t>
      </w:r>
      <w:del w:id="81" w:author="Master Repository Process" w:date="2021-08-29T02:27:00Z">
        <w:r>
          <w:delText>an entry</w:delText>
        </w:r>
      </w:del>
      <w:ins w:id="82" w:author="Master Repository Process" w:date="2021-08-29T02:27:00Z">
        <w:r>
          <w:t>a playslip, accepting a promotional</w:t>
        </w:r>
      </w:ins>
      <w:r>
        <w:t xml:space="preserve"> coupon or as a response to an oral request for entry;</w:t>
      </w:r>
    </w:p>
    <w:p>
      <w:pPr>
        <w:pStyle w:val="Defstart"/>
      </w:pPr>
      <w:r>
        <w:rPr>
          <w:b/>
        </w:rPr>
        <w:tab/>
      </w:r>
      <w:del w:id="83" w:author="Master Repository Process" w:date="2021-08-29T02:27:00Z">
        <w:r>
          <w:rPr>
            <w:b/>
          </w:rPr>
          <w:delText>“</w:delText>
        </w:r>
      </w:del>
      <w:r>
        <w:rPr>
          <w:rStyle w:val="CharDefText"/>
        </w:rPr>
        <w:t>Saturday lotto</w:t>
      </w:r>
      <w:del w:id="84" w:author="Master Repository Process" w:date="2021-08-29T02:27:00Z">
        <w:r>
          <w:rPr>
            <w:b/>
          </w:rPr>
          <w:delText>”</w:delText>
        </w:r>
      </w:del>
      <w:r>
        <w:t xml:space="preserve"> means a game of lotto conducted in accordance with these rules;</w:t>
      </w:r>
    </w:p>
    <w:p>
      <w:pPr>
        <w:pStyle w:val="Defstart"/>
      </w:pPr>
      <w:r>
        <w:rPr>
          <w:b/>
        </w:rPr>
        <w:tab/>
      </w:r>
      <w:del w:id="85" w:author="Master Repository Process" w:date="2021-08-29T02:27:00Z">
        <w:r>
          <w:rPr>
            <w:b/>
          </w:rPr>
          <w:delText>“</w:delText>
        </w:r>
      </w:del>
      <w:r>
        <w:rPr>
          <w:rStyle w:val="CharDefText"/>
        </w:rPr>
        <w:t>Saturday lotto draw</w:t>
      </w:r>
      <w:del w:id="86" w:author="Master Repository Process" w:date="2021-08-29T02:27:00Z">
        <w:r>
          <w:rPr>
            <w:b/>
          </w:rPr>
          <w:delText>”</w:delText>
        </w:r>
      </w:del>
      <w:r>
        <w:t xml:space="preserve"> means a lotto draw conducted in accordance with rule 19, and supervised in accordance with rule 16;</w:t>
      </w:r>
    </w:p>
    <w:p>
      <w:pPr>
        <w:pStyle w:val="Defstart"/>
      </w:pPr>
      <w:r>
        <w:rPr>
          <w:b/>
        </w:rPr>
        <w:tab/>
      </w:r>
      <w:del w:id="87" w:author="Master Repository Process" w:date="2021-08-29T02:27:00Z">
        <w:r>
          <w:rPr>
            <w:b/>
          </w:rPr>
          <w:delText>“</w:delText>
        </w:r>
      </w:del>
      <w:r>
        <w:rPr>
          <w:rStyle w:val="CharDefText"/>
        </w:rPr>
        <w:t>selected number</w:t>
      </w:r>
      <w:del w:id="88" w:author="Master Repository Process" w:date="2021-08-29T02:27:00Z">
        <w:r>
          <w:rPr>
            <w:b/>
          </w:rPr>
          <w:delText>”</w:delText>
        </w:r>
      </w:del>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del w:id="89" w:author="Master Repository Process" w:date="2021-08-29T02:27:00Z">
        <w:r>
          <w:rPr>
            <w:b/>
          </w:rPr>
          <w:delText>“</w:delText>
        </w:r>
      </w:del>
      <w:r>
        <w:rPr>
          <w:rStyle w:val="CharDefText"/>
        </w:rPr>
        <w:t>selling period</w:t>
      </w:r>
      <w:del w:id="90" w:author="Master Repository Process" w:date="2021-08-29T02:27:00Z">
        <w:r>
          <w:rPr>
            <w:b/>
          </w:rPr>
          <w:delText>”</w:delText>
        </w:r>
      </w:del>
      <w:r>
        <w:t xml:space="preserve"> means the period terminating at 6.00 p.m. on the day on which a Saturday lotto draw takes place, or 5.00 p.m. on that day, if so determined by the Commission from time to time;</w:t>
      </w:r>
    </w:p>
    <w:p>
      <w:pPr>
        <w:pStyle w:val="Defstart"/>
      </w:pPr>
      <w:r>
        <w:rPr>
          <w:b/>
        </w:rPr>
        <w:tab/>
      </w:r>
      <w:del w:id="91" w:author="Master Repository Process" w:date="2021-08-29T02:27:00Z">
        <w:r>
          <w:rPr>
            <w:b/>
          </w:rPr>
          <w:delText>“</w:delText>
        </w:r>
      </w:del>
      <w:r>
        <w:rPr>
          <w:rStyle w:val="CharDefText"/>
        </w:rPr>
        <w:t>supplementary number</w:t>
      </w:r>
      <w:del w:id="92" w:author="Master Repository Process" w:date="2021-08-29T02:27:00Z">
        <w:r>
          <w:rPr>
            <w:b/>
          </w:rPr>
          <w:delText>”</w:delText>
        </w:r>
      </w:del>
      <w:r>
        <w:t xml:space="preserve"> means either of the last 2 numbers drawn from the barrel in a Saturday lotto draw;</w:t>
      </w:r>
    </w:p>
    <w:p>
      <w:pPr>
        <w:pStyle w:val="Defstart"/>
      </w:pPr>
      <w:r>
        <w:rPr>
          <w:b/>
        </w:rPr>
        <w:tab/>
      </w:r>
      <w:del w:id="93" w:author="Master Repository Process" w:date="2021-08-29T02:27:00Z">
        <w:r>
          <w:rPr>
            <w:b/>
          </w:rPr>
          <w:delText>“</w:delText>
        </w:r>
      </w:del>
      <w:r>
        <w:rPr>
          <w:rStyle w:val="CharDefText"/>
        </w:rPr>
        <w:t>total prize pool</w:t>
      </w:r>
      <w:del w:id="94" w:author="Master Repository Process" w:date="2021-08-29T02:27:00Z">
        <w:r>
          <w:rPr>
            <w:b/>
          </w:rPr>
          <w:delText>”</w:delText>
        </w:r>
      </w:del>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del w:id="95" w:author="Master Repository Process" w:date="2021-08-29T02:27:00Z">
        <w:r>
          <w:rPr>
            <w:b/>
          </w:rPr>
          <w:delText>“</w:delText>
        </w:r>
      </w:del>
      <w:r>
        <w:rPr>
          <w:rStyle w:val="CharDefText"/>
        </w:rPr>
        <w:t>validation period</w:t>
      </w:r>
      <w:del w:id="96" w:author="Master Repository Process" w:date="2021-08-29T02:27:00Z">
        <w:r>
          <w:rPr>
            <w:b/>
          </w:rPr>
          <w:delText>”</w:delText>
        </w:r>
      </w:del>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del w:id="97" w:author="Master Repository Process" w:date="2021-08-29T02:27:00Z">
        <w:r>
          <w:rPr>
            <w:b/>
          </w:rPr>
          <w:delText>“</w:delText>
        </w:r>
      </w:del>
      <w:r>
        <w:rPr>
          <w:rStyle w:val="CharDefText"/>
        </w:rPr>
        <w:t>winning number</w:t>
      </w:r>
      <w:del w:id="98" w:author="Master Repository Process" w:date="2021-08-29T02:27:00Z">
        <w:r>
          <w:rPr>
            <w:b/>
          </w:rPr>
          <w:delText>”</w:delText>
        </w:r>
      </w:del>
      <w:r>
        <w:t xml:space="preserve"> means any one of the first 6 numbers drawn from the barrel in a Saturday lotto draw.</w:t>
      </w:r>
    </w:p>
    <w:p>
      <w:pPr>
        <w:pStyle w:val="Ednotesection"/>
        <w:ind w:left="890" w:hanging="890"/>
      </w:pPr>
      <w:del w:id="99" w:author="Master Repository Process" w:date="2021-08-29T02:27:00Z">
        <w:r>
          <w:tab/>
        </w:r>
      </w:del>
      <w:r>
        <w:tab/>
        <w:t>[Rule 3 amended in Gazette 5 Dec 1997 p. 7131; 9 Mar 2001 p. 1325; 28 Mar 2002 p. 1765; 10 Sep 2002 p. 4597</w:t>
      </w:r>
      <w:ins w:id="100" w:author="Master Repository Process" w:date="2021-08-29T02:27:00Z">
        <w:r>
          <w:t>; 6 Jun 2008 p. 2253-4</w:t>
        </w:r>
      </w:ins>
      <w:r>
        <w:t xml:space="preserve">.] </w:t>
      </w:r>
    </w:p>
    <w:p>
      <w:pPr>
        <w:pStyle w:val="Heading2"/>
      </w:pPr>
      <w:bookmarkStart w:id="101" w:name="_Toc127275204"/>
      <w:bookmarkStart w:id="102" w:name="_Toc127335246"/>
      <w:bookmarkStart w:id="103" w:name="_Toc129672908"/>
      <w:bookmarkStart w:id="104" w:name="_Toc129673010"/>
      <w:bookmarkStart w:id="105" w:name="_Toc129673059"/>
      <w:bookmarkStart w:id="106" w:name="_Toc129673108"/>
      <w:bookmarkStart w:id="107" w:name="_Toc140976736"/>
      <w:bookmarkStart w:id="108" w:name="_Toc140983789"/>
      <w:bookmarkStart w:id="109" w:name="_Toc141751613"/>
      <w:bookmarkStart w:id="110" w:name="_Toc141763642"/>
      <w:bookmarkStart w:id="111" w:name="_Toc144543448"/>
      <w:bookmarkStart w:id="112" w:name="_Toc147222789"/>
      <w:bookmarkStart w:id="113" w:name="_Toc147288967"/>
      <w:bookmarkStart w:id="114" w:name="_Toc170620274"/>
      <w:bookmarkStart w:id="115" w:name="_Toc200446996"/>
      <w:r>
        <w:rPr>
          <w:rStyle w:val="CharPartNo"/>
        </w:rPr>
        <w:t>Part 2</w:t>
      </w:r>
      <w:r>
        <w:rPr>
          <w:rStyle w:val="CharDivNo"/>
        </w:rPr>
        <w:t> </w:t>
      </w:r>
      <w:r>
        <w:t>—</w:t>
      </w:r>
      <w:r>
        <w:rPr>
          <w:rStyle w:val="CharDivText"/>
        </w:rPr>
        <w:t> </w:t>
      </w:r>
      <w:r>
        <w:rPr>
          <w:rStyle w:val="CharPartText"/>
        </w:rPr>
        <w:t>Requirements for entry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170620275"/>
      <w:bookmarkStart w:id="117" w:name="_Toc5071673"/>
      <w:bookmarkStart w:id="118" w:name="_Toc5071982"/>
      <w:bookmarkStart w:id="119" w:name="_Toc9846747"/>
      <w:bookmarkStart w:id="120" w:name="_Toc129672909"/>
      <w:bookmarkStart w:id="121" w:name="_Toc144543449"/>
      <w:bookmarkStart w:id="122" w:name="_Toc200446997"/>
      <w:r>
        <w:rPr>
          <w:rStyle w:val="CharSectno"/>
        </w:rPr>
        <w:t>4</w:t>
      </w:r>
      <w:r>
        <w:rPr>
          <w:snapToGrid w:val="0"/>
        </w:rPr>
        <w:t>.</w:t>
      </w:r>
      <w:r>
        <w:rPr>
          <w:snapToGrid w:val="0"/>
        </w:rPr>
        <w:tab/>
      </w:r>
      <w:del w:id="123" w:author="Master Repository Process" w:date="2021-08-29T02:27:00Z">
        <w:r>
          <w:rPr>
            <w:snapToGrid w:val="0"/>
          </w:rPr>
          <w:delText>Entry coupon</w:delText>
        </w:r>
        <w:bookmarkEnd w:id="116"/>
        <w:r>
          <w:rPr>
            <w:snapToGrid w:val="0"/>
          </w:rPr>
          <w:delText xml:space="preserve"> </w:delText>
        </w:r>
      </w:del>
      <w:bookmarkEnd w:id="117"/>
      <w:bookmarkEnd w:id="118"/>
      <w:bookmarkEnd w:id="119"/>
      <w:bookmarkEnd w:id="120"/>
      <w:bookmarkEnd w:id="121"/>
      <w:ins w:id="124" w:author="Master Repository Process" w:date="2021-08-29T02:27:00Z">
        <w:r>
          <w:rPr>
            <w:snapToGrid w:val="0"/>
          </w:rPr>
          <w:t>Playslip</w:t>
        </w:r>
      </w:ins>
      <w:bookmarkEnd w:id="122"/>
    </w:p>
    <w:p>
      <w:pPr>
        <w:pStyle w:val="Subsection"/>
        <w:rPr>
          <w:snapToGrid w:val="0"/>
        </w:rPr>
      </w:pPr>
      <w:r>
        <w:rPr>
          <w:snapToGrid w:val="0"/>
        </w:rPr>
        <w:tab/>
      </w:r>
      <w:r>
        <w:rPr>
          <w:snapToGrid w:val="0"/>
        </w:rPr>
        <w:tab/>
        <w:t xml:space="preserve">The Commission must ensure that </w:t>
      </w:r>
      <w:del w:id="125" w:author="Master Repository Process" w:date="2021-08-29T02:27:00Z">
        <w:r>
          <w:rPr>
            <w:snapToGrid w:val="0"/>
          </w:rPr>
          <w:delText>an entry coupon</w:delText>
        </w:r>
      </w:del>
      <w:ins w:id="126" w:author="Master Repository Process" w:date="2021-08-29T02:27:00Z">
        <w:r>
          <w:rPr>
            <w:snapToGrid w:val="0"/>
          </w:rPr>
          <w:t>a playslip</w:t>
        </w:r>
      </w:ins>
      <w:r>
        <w:rPr>
          <w:snapToGrid w:val="0"/>
        </w:rPr>
        <w:t xml:space="preserve">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ind w:left="890" w:hanging="890"/>
        <w:rPr>
          <w:ins w:id="127" w:author="Master Repository Process" w:date="2021-08-29T02:27:00Z"/>
        </w:rPr>
      </w:pPr>
      <w:bookmarkStart w:id="128" w:name="_Toc5071674"/>
      <w:bookmarkStart w:id="129" w:name="_Toc5071983"/>
      <w:bookmarkStart w:id="130" w:name="_Toc9846748"/>
      <w:bookmarkStart w:id="131" w:name="_Toc129672910"/>
      <w:bookmarkStart w:id="132" w:name="_Toc144543450"/>
      <w:ins w:id="133" w:author="Master Repository Process" w:date="2021-08-29T02:27:00Z">
        <w:r>
          <w:tab/>
          <w:t xml:space="preserve">[Rule 4 amended in Gazette 6 Jun 2008 p. 2254.] </w:t>
        </w:r>
      </w:ins>
    </w:p>
    <w:p>
      <w:pPr>
        <w:pStyle w:val="Heading5"/>
        <w:rPr>
          <w:snapToGrid w:val="0"/>
        </w:rPr>
      </w:pPr>
      <w:bookmarkStart w:id="134" w:name="_Toc200446998"/>
      <w:bookmarkStart w:id="135" w:name="_Toc170620276"/>
      <w:r>
        <w:rPr>
          <w:rStyle w:val="CharSectno"/>
        </w:rPr>
        <w:t>5</w:t>
      </w:r>
      <w:r>
        <w:rPr>
          <w:snapToGrid w:val="0"/>
        </w:rPr>
        <w:t>.</w:t>
      </w:r>
      <w:r>
        <w:rPr>
          <w:snapToGrid w:val="0"/>
        </w:rPr>
        <w:tab/>
        <w:t>Methods of entry</w:t>
      </w:r>
      <w:bookmarkEnd w:id="128"/>
      <w:bookmarkEnd w:id="129"/>
      <w:bookmarkEnd w:id="130"/>
      <w:bookmarkEnd w:id="131"/>
      <w:bookmarkEnd w:id="132"/>
      <w:bookmarkEnd w:id="134"/>
      <w:bookmarkEnd w:id="135"/>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 xml:space="preserve">filling out </w:t>
      </w:r>
      <w:del w:id="136" w:author="Master Repository Process" w:date="2021-08-29T02:27:00Z">
        <w:r>
          <w:rPr>
            <w:snapToGrid w:val="0"/>
          </w:rPr>
          <w:delText>an entry coupon</w:delText>
        </w:r>
      </w:del>
      <w:ins w:id="137" w:author="Master Repository Process" w:date="2021-08-29T02:27:00Z">
        <w:r>
          <w:t>a playslip</w:t>
        </w:r>
      </w:ins>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w:t>
      </w:r>
      <w:del w:id="138" w:author="Master Repository Process" w:date="2021-08-29T02:27:00Z">
        <w:r>
          <w:rPr>
            <w:snapToGrid w:val="0"/>
          </w:rPr>
          <w:delText>,</w:delText>
        </w:r>
      </w:del>
      <w:ins w:id="139" w:author="Master Repository Process" w:date="2021-08-29T02:27:00Z">
        <w:r>
          <w:t>; or</w:t>
        </w:r>
      </w:ins>
    </w:p>
    <w:p>
      <w:pPr>
        <w:pStyle w:val="Indenta"/>
        <w:rPr>
          <w:ins w:id="140" w:author="Master Repository Process" w:date="2021-08-29T02:27:00Z"/>
        </w:rPr>
      </w:pPr>
      <w:ins w:id="141" w:author="Master Repository Process" w:date="2021-08-29T02:27:00Z">
        <w:r>
          <w:tab/>
          <w:t>(c)</w:t>
        </w:r>
        <w:r>
          <w:tab/>
          <w:t>using the “ticket repeat” method set out in rule 8A,</w:t>
        </w:r>
      </w:ins>
    </w:p>
    <w:p>
      <w:pPr>
        <w:pStyle w:val="Subsection"/>
        <w:rPr>
          <w:snapToGrid w:val="0"/>
        </w:rPr>
      </w:pPr>
      <w:r>
        <w:rPr>
          <w:snapToGrid w:val="0"/>
        </w:rPr>
        <w:tab/>
      </w:r>
      <w:r>
        <w:rPr>
          <w:snapToGrid w:val="0"/>
        </w:rPr>
        <w:tab/>
        <w:t>and paying the appropriate amount</w:t>
      </w:r>
      <w:r>
        <w:t xml:space="preserve"> as </w:t>
      </w:r>
      <w:ins w:id="142" w:author="Master Repository Process" w:date="2021-08-29T02:27:00Z">
        <w:r>
          <w:t xml:space="preserve">calculated using the formula </w:t>
        </w:r>
      </w:ins>
      <w:r>
        <w:t>set out in Schedule 1.</w:t>
      </w:r>
    </w:p>
    <w:p>
      <w:pPr>
        <w:pStyle w:val="Subsection"/>
        <w:rPr>
          <w:ins w:id="143" w:author="Master Repository Process" w:date="2021-08-29T02:27:00Z"/>
        </w:rPr>
      </w:pPr>
      <w:del w:id="144" w:author="Master Repository Process" w:date="2021-08-29T02:27:00Z">
        <w:r>
          <w:rPr>
            <w:snapToGrid w:val="0"/>
          </w:rPr>
          <w:tab/>
          <w:delText>(2)</w:delText>
        </w:r>
        <w:r>
          <w:rPr>
            <w:snapToGrid w:val="0"/>
          </w:rPr>
          <w:tab/>
          <w:delText>An entry coupon</w:delText>
        </w:r>
      </w:del>
      <w:ins w:id="145" w:author="Master Repository Process" w:date="2021-08-29T02:27:00Z">
        <w:r>
          <w:tab/>
          <w:t>(1A)</w:t>
        </w:r>
        <w:r>
          <w:tab/>
          <w:t>A person may enter Saturday lotto by redeeming a promotional coupon and, in that case, may be required to pay less than the amount payable under subrule (1).</w:t>
        </w:r>
      </w:ins>
    </w:p>
    <w:p>
      <w:pPr>
        <w:pStyle w:val="Subsection"/>
        <w:rPr>
          <w:ins w:id="146" w:author="Master Repository Process" w:date="2021-08-29T02:27:00Z"/>
        </w:rPr>
      </w:pPr>
      <w:ins w:id="147" w:author="Master Repository Process" w:date="2021-08-29T02:27:00Z">
        <w:r>
          <w:tab/>
          <w:t>(1B)</w:t>
        </w:r>
        <w:r>
          <w:tab/>
          <w:t>A person may enter Saturday lotto as a part of a syndicate in accordance with Part 2A.</w:t>
        </w:r>
      </w:ins>
    </w:p>
    <w:p>
      <w:pPr>
        <w:pStyle w:val="Subsection"/>
        <w:rPr>
          <w:snapToGrid w:val="0"/>
        </w:rPr>
      </w:pPr>
      <w:ins w:id="148" w:author="Master Repository Process" w:date="2021-08-29T02:27:00Z">
        <w:r>
          <w:rPr>
            <w:snapToGrid w:val="0"/>
          </w:rPr>
          <w:tab/>
          <w:t>(2)</w:t>
        </w:r>
        <w:r>
          <w:rPr>
            <w:snapToGrid w:val="0"/>
          </w:rPr>
          <w:tab/>
        </w:r>
        <w:r>
          <w:t>A playslip</w:t>
        </w:r>
      </w:ins>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 xml:space="preserve">a </w:t>
      </w:r>
      <w:del w:id="149" w:author="Master Repository Process" w:date="2021-08-29T02:27:00Z">
        <w:r>
          <w:rPr>
            <w:snapToGrid w:val="0"/>
          </w:rPr>
          <w:delText>coupon</w:delText>
        </w:r>
      </w:del>
      <w:ins w:id="150" w:author="Master Repository Process" w:date="2021-08-29T02:27:00Z">
        <w:r>
          <w:t>playslip</w:t>
        </w:r>
      </w:ins>
      <w:r>
        <w:rPr>
          <w:snapToGrid w:val="0"/>
        </w:rPr>
        <w:t xml:space="preserve"> or oral request that is rejected is to be refunded to the subscriber.</w:t>
      </w:r>
    </w:p>
    <w:p>
      <w:pPr>
        <w:pStyle w:val="Ednotesection"/>
        <w:ind w:left="890" w:hanging="890"/>
        <w:rPr>
          <w:ins w:id="151" w:author="Master Repository Process" w:date="2021-08-29T02:27:00Z"/>
        </w:rPr>
      </w:pPr>
      <w:bookmarkStart w:id="152" w:name="_Toc5071675"/>
      <w:bookmarkStart w:id="153" w:name="_Toc5071984"/>
      <w:bookmarkStart w:id="154" w:name="_Toc9846749"/>
      <w:bookmarkStart w:id="155" w:name="_Toc129672911"/>
      <w:bookmarkStart w:id="156" w:name="_Toc144543451"/>
      <w:ins w:id="157" w:author="Master Repository Process" w:date="2021-08-29T02:27:00Z">
        <w:r>
          <w:tab/>
          <w:t xml:space="preserve">[Rule 5 amended in Gazette 6 Jun 2008 p. 2255-6.] </w:t>
        </w:r>
      </w:ins>
    </w:p>
    <w:p>
      <w:pPr>
        <w:pStyle w:val="Heading5"/>
        <w:rPr>
          <w:snapToGrid w:val="0"/>
        </w:rPr>
      </w:pPr>
      <w:bookmarkStart w:id="158" w:name="_Toc200446999"/>
      <w:bookmarkStart w:id="159" w:name="_Toc170620277"/>
      <w:r>
        <w:rPr>
          <w:rStyle w:val="CharSectno"/>
        </w:rPr>
        <w:t>6</w:t>
      </w:r>
      <w:r>
        <w:rPr>
          <w:snapToGrid w:val="0"/>
        </w:rPr>
        <w:t>.</w:t>
      </w:r>
      <w:r>
        <w:rPr>
          <w:snapToGrid w:val="0"/>
        </w:rPr>
        <w:tab/>
        <w:t>No limit to number of entries</w:t>
      </w:r>
      <w:bookmarkEnd w:id="152"/>
      <w:bookmarkEnd w:id="153"/>
      <w:bookmarkEnd w:id="154"/>
      <w:bookmarkEnd w:id="155"/>
      <w:bookmarkEnd w:id="156"/>
      <w:bookmarkEnd w:id="158"/>
      <w:bookmarkEnd w:id="159"/>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60" w:name="_Toc5071676"/>
      <w:bookmarkStart w:id="161" w:name="_Toc5071985"/>
      <w:bookmarkStart w:id="162" w:name="_Toc9846750"/>
      <w:bookmarkStart w:id="163" w:name="_Toc129672912"/>
      <w:bookmarkStart w:id="164" w:name="_Toc144543452"/>
      <w:bookmarkStart w:id="165" w:name="_Toc200447000"/>
      <w:bookmarkStart w:id="166" w:name="_Toc170620278"/>
      <w:r>
        <w:rPr>
          <w:rStyle w:val="CharSectno"/>
        </w:rPr>
        <w:t>7</w:t>
      </w:r>
      <w:r>
        <w:rPr>
          <w:snapToGrid w:val="0"/>
        </w:rPr>
        <w:t>.</w:t>
      </w:r>
      <w:r>
        <w:rPr>
          <w:snapToGrid w:val="0"/>
        </w:rPr>
        <w:tab/>
        <w:t>Super 66 entry</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67" w:name="_Toc5071677"/>
      <w:bookmarkStart w:id="168" w:name="_Toc5071986"/>
      <w:bookmarkStart w:id="169" w:name="_Toc9846751"/>
      <w:bookmarkStart w:id="170" w:name="_Toc129672913"/>
      <w:bookmarkStart w:id="171" w:name="_Toc144543453"/>
      <w:bookmarkStart w:id="172" w:name="_Toc170620279"/>
      <w:bookmarkStart w:id="173" w:name="_Toc200447001"/>
      <w:r>
        <w:rPr>
          <w:rStyle w:val="CharSectno"/>
        </w:rPr>
        <w:t>8</w:t>
      </w:r>
      <w:r>
        <w:rPr>
          <w:snapToGrid w:val="0"/>
        </w:rPr>
        <w:t>.</w:t>
      </w:r>
      <w:r>
        <w:rPr>
          <w:snapToGrid w:val="0"/>
        </w:rPr>
        <w:tab/>
      </w:r>
      <w:bookmarkEnd w:id="167"/>
      <w:bookmarkEnd w:id="168"/>
      <w:bookmarkEnd w:id="169"/>
      <w:bookmarkEnd w:id="170"/>
      <w:bookmarkEnd w:id="171"/>
      <w:r>
        <w:rPr>
          <w:snapToGrid w:val="0"/>
        </w:rPr>
        <w:t xml:space="preserve">Completion of </w:t>
      </w:r>
      <w:del w:id="174" w:author="Master Repository Process" w:date="2021-08-29T02:27:00Z">
        <w:r>
          <w:rPr>
            <w:snapToGrid w:val="0"/>
          </w:rPr>
          <w:delText>entry coupon</w:delText>
        </w:r>
        <w:bookmarkEnd w:id="172"/>
        <w:r>
          <w:rPr>
            <w:snapToGrid w:val="0"/>
          </w:rPr>
          <w:delText xml:space="preserve"> </w:delText>
        </w:r>
      </w:del>
      <w:ins w:id="175" w:author="Master Repository Process" w:date="2021-08-29T02:27:00Z">
        <w:r>
          <w:rPr>
            <w:snapToGrid w:val="0"/>
          </w:rPr>
          <w:t>playslip</w:t>
        </w:r>
      </w:ins>
      <w:bookmarkEnd w:id="173"/>
    </w:p>
    <w:p>
      <w:pPr>
        <w:pStyle w:val="Subsection"/>
        <w:rPr>
          <w:snapToGrid w:val="0"/>
        </w:rPr>
      </w:pPr>
      <w:r>
        <w:rPr>
          <w:snapToGrid w:val="0"/>
        </w:rPr>
        <w:tab/>
        <w:t>(1)</w:t>
      </w:r>
      <w:r>
        <w:rPr>
          <w:snapToGrid w:val="0"/>
        </w:rPr>
        <w:tab/>
        <w:t>To enter Saturday lotto using</w:t>
      </w:r>
      <w:r>
        <w:t xml:space="preserve"> </w:t>
      </w:r>
      <w:del w:id="176" w:author="Master Repository Process" w:date="2021-08-29T02:27:00Z">
        <w:r>
          <w:rPr>
            <w:snapToGrid w:val="0"/>
          </w:rPr>
          <w:delText>an entry coupon</w:delText>
        </w:r>
      </w:del>
      <w:ins w:id="177" w:author="Master Repository Process" w:date="2021-08-29T02:27:00Z">
        <w:r>
          <w:t>a playslip</w:t>
        </w:r>
      </w:ins>
      <w:r>
        <w:t>,</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w:t>
      </w:r>
      <w:del w:id="178" w:author="Master Repository Process" w:date="2021-08-29T02:27:00Z">
        <w:r>
          <w:rPr>
            <w:snapToGrid w:val="0"/>
          </w:rPr>
          <w:delText>entry coupon</w:delText>
        </w:r>
      </w:del>
      <w:ins w:id="179" w:author="Master Repository Process" w:date="2021-08-29T02:27:00Z">
        <w:r>
          <w:t>playslip</w:t>
        </w:r>
      </w:ins>
      <w:r>
        <w:t>;</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w:t>
      </w:r>
      <w:del w:id="180" w:author="Master Repository Process" w:date="2021-08-29T02:27:00Z">
        <w:r>
          <w:rPr>
            <w:snapToGrid w:val="0"/>
          </w:rPr>
          <w:delText>entry coupon</w:delText>
        </w:r>
      </w:del>
      <w:ins w:id="181" w:author="Master Repository Process" w:date="2021-08-29T02:27:00Z">
        <w:r>
          <w:t>playslip</w:t>
        </w:r>
      </w:ins>
      <w:r>
        <w:t>.</w:t>
      </w:r>
    </w:p>
    <w:p>
      <w:pPr>
        <w:pStyle w:val="Subsection"/>
        <w:rPr>
          <w:snapToGrid w:val="0"/>
        </w:rPr>
      </w:pPr>
      <w:r>
        <w:rPr>
          <w:snapToGrid w:val="0"/>
        </w:rPr>
        <w:tab/>
        <w:t>(2)</w:t>
      </w:r>
      <w:r>
        <w:rPr>
          <w:snapToGrid w:val="0"/>
        </w:rPr>
        <w:tab/>
        <w:t xml:space="preserve">A subscriber who has filled out a game board on a </w:t>
      </w:r>
      <w:del w:id="182" w:author="Master Repository Process" w:date="2021-08-29T02:27:00Z">
        <w:r>
          <w:rPr>
            <w:snapToGrid w:val="0"/>
          </w:rPr>
          <w:delText>entry coupon</w:delText>
        </w:r>
      </w:del>
      <w:ins w:id="183" w:author="Master Repository Process" w:date="2021-08-29T02:27:00Z">
        <w:r>
          <w:t>playslip</w:t>
        </w:r>
      </w:ins>
      <w:r>
        <w:rPr>
          <w:snapToGrid w:val="0"/>
        </w:rPr>
        <w:t xml:space="preserve"> in accordance with rule 8(1) may enter up to </w:t>
      </w:r>
      <w:del w:id="184" w:author="Master Repository Process" w:date="2021-08-29T02:27:00Z">
        <w:r>
          <w:rPr>
            <w:snapToGrid w:val="0"/>
          </w:rPr>
          <w:delText>11</w:delText>
        </w:r>
      </w:del>
      <w:ins w:id="185" w:author="Master Repository Process" w:date="2021-08-29T02:27:00Z">
        <w:r>
          <w:rPr>
            <w:snapToGrid w:val="0"/>
          </w:rPr>
          <w:t>17</w:t>
        </w:r>
      </w:ins>
      <w:r>
        <w:rPr>
          <w:snapToGrid w:val="0"/>
        </w:rPr>
        <w:t xml:space="preserve"> further systems entries on that </w:t>
      </w:r>
      <w:del w:id="186" w:author="Master Repository Process" w:date="2021-08-29T02:27:00Z">
        <w:r>
          <w:rPr>
            <w:snapToGrid w:val="0"/>
          </w:rPr>
          <w:delText>entry coupon</w:delText>
        </w:r>
      </w:del>
      <w:ins w:id="187" w:author="Master Repository Process" w:date="2021-08-29T02:27:00Z">
        <w:r>
          <w:t>playslip</w:t>
        </w:r>
      </w:ins>
      <w:r>
        <w:rPr>
          <w:snapToGrid w:val="0"/>
        </w:rPr>
        <w:t xml:space="preserve"> by selecting, in each further game board, the same number of numbers as were selected in the first game board, but only up to an entry cost that does not, in aggregate, exceed</w:t>
      </w:r>
      <w:r>
        <w:t xml:space="preserve"> $</w:t>
      </w:r>
      <w:del w:id="188" w:author="Master Repository Process" w:date="2021-08-29T02:27:00Z">
        <w:r>
          <w:rPr>
            <w:snapToGrid w:val="0"/>
          </w:rPr>
          <w:delText>99 999.00</w:delText>
        </w:r>
      </w:del>
      <w:ins w:id="189" w:author="Master Repository Process" w:date="2021-08-29T02:27:00Z">
        <w:r>
          <w:t>100 000</w:t>
        </w:r>
      </w:ins>
      <w:r>
        <w:t>.</w:t>
      </w:r>
    </w:p>
    <w:p>
      <w:pPr>
        <w:pStyle w:val="Subsection"/>
        <w:rPr>
          <w:snapToGrid w:val="0"/>
        </w:rPr>
      </w:pPr>
      <w:r>
        <w:rPr>
          <w:snapToGrid w:val="0"/>
        </w:rPr>
        <w:tab/>
        <w:t>(3)</w:t>
      </w:r>
      <w:r>
        <w:rPr>
          <w:snapToGrid w:val="0"/>
        </w:rPr>
        <w:tab/>
        <w:t>The subscriber must also mark in the appropriate boxes on the</w:t>
      </w:r>
      <w:r>
        <w:t xml:space="preserve"> </w:t>
      </w:r>
      <w:del w:id="190" w:author="Master Repository Process" w:date="2021-08-29T02:27:00Z">
        <w:r>
          <w:rPr>
            <w:snapToGrid w:val="0"/>
          </w:rPr>
          <w:delText>entry coupon</w:delText>
        </w:r>
      </w:del>
      <w:ins w:id="191" w:author="Master Repository Process" w:date="2021-08-29T02:27:00Z">
        <w:r>
          <w:t>playslip</w:t>
        </w:r>
      </w:ins>
      <w:r>
        <w:rPr>
          <w:snapToGrid w:val="0"/>
        </w:rPr>
        <w:t> — </w:t>
      </w:r>
    </w:p>
    <w:p>
      <w:pPr>
        <w:pStyle w:val="Indenta"/>
        <w:rPr>
          <w:snapToGrid w:val="0"/>
        </w:rPr>
      </w:pPr>
      <w:r>
        <w:rPr>
          <w:snapToGrid w:val="0"/>
        </w:rPr>
        <w:tab/>
        <w:t>(a)</w:t>
      </w:r>
      <w:r>
        <w:rPr>
          <w:snapToGrid w:val="0"/>
        </w:rPr>
        <w:tab/>
        <w:t xml:space="preserve">whether the </w:t>
      </w:r>
      <w:del w:id="192" w:author="Master Repository Process" w:date="2021-08-29T02:27:00Z">
        <w:r>
          <w:rPr>
            <w:snapToGrid w:val="0"/>
          </w:rPr>
          <w:delText>entry coupon</w:delText>
        </w:r>
      </w:del>
      <w:ins w:id="193" w:author="Master Repository Process" w:date="2021-08-29T02:27:00Z">
        <w:r>
          <w:t>playslip</w:t>
        </w:r>
      </w:ins>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del w:id="194" w:author="Master Repository Process" w:date="2021-08-29T02:27:00Z">
        <w:r>
          <w:rPr>
            <w:snapToGrid w:val="0"/>
          </w:rPr>
          <w:delText>An entry coupon — </w:delText>
        </w:r>
      </w:del>
      <w:ins w:id="195" w:author="Master Repository Process" w:date="2021-08-29T02:27:00Z">
        <w:r>
          <w:t>A playslip —</w:t>
        </w:r>
      </w:ins>
    </w:p>
    <w:p>
      <w:pPr>
        <w:pStyle w:val="Indenta"/>
        <w:rPr>
          <w:snapToGrid w:val="0"/>
        </w:rPr>
      </w:pPr>
      <w:r>
        <w:rPr>
          <w:snapToGrid w:val="0"/>
        </w:rPr>
        <w:tab/>
        <w:t>(a)</w:t>
      </w:r>
      <w:r>
        <w:rPr>
          <w:snapToGrid w:val="0"/>
        </w:rPr>
        <w:tab/>
        <w:t xml:space="preserve">must be marked by hand in </w:t>
      </w:r>
      <w:ins w:id="196" w:author="Master Repository Process" w:date="2021-08-29T02:27:00Z">
        <w:r>
          <w:t>black or</w:t>
        </w:r>
        <w:r>
          <w:rPr>
            <w:snapToGrid w:val="0"/>
          </w:rPr>
          <w:t xml:space="preserve"> </w:t>
        </w:r>
      </w:ins>
      <w:r>
        <w:rPr>
          <w:snapToGrid w:val="0"/>
        </w:rPr>
        <w:t xml:space="preserve">blue ball point pen or pencil in accordance with the instructions on that </w:t>
      </w:r>
      <w:del w:id="197" w:author="Master Repository Process" w:date="2021-08-29T02:27:00Z">
        <w:r>
          <w:rPr>
            <w:snapToGrid w:val="0"/>
          </w:rPr>
          <w:delText>entry coupon</w:delText>
        </w:r>
      </w:del>
      <w:ins w:id="198" w:author="Master Repository Process" w:date="2021-08-29T02:27:00Z">
        <w:r>
          <w:t>playslip</w:t>
        </w:r>
      </w:ins>
      <w:r>
        <w:t xml:space="preserve">;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w:t>
      </w:r>
      <w:del w:id="199" w:author="Master Repository Process" w:date="2021-08-29T02:27:00Z">
        <w:r>
          <w:rPr>
            <w:snapToGrid w:val="0"/>
          </w:rPr>
          <w:delText>entry coupon</w:delText>
        </w:r>
      </w:del>
      <w:ins w:id="200" w:author="Master Repository Process" w:date="2021-08-29T02:27:00Z">
        <w:r>
          <w:t>playslip</w:t>
        </w:r>
      </w:ins>
      <w:r>
        <w:rPr>
          <w:snapToGrid w:val="0"/>
        </w:rPr>
        <w:t> — </w:t>
      </w:r>
    </w:p>
    <w:p>
      <w:pPr>
        <w:pStyle w:val="Indenta"/>
        <w:rPr>
          <w:snapToGrid w:val="0"/>
        </w:rPr>
      </w:pPr>
      <w:r>
        <w:rPr>
          <w:snapToGrid w:val="0"/>
        </w:rPr>
        <w:tab/>
        <w:t>(a)</w:t>
      </w:r>
      <w:r>
        <w:rPr>
          <w:snapToGrid w:val="0"/>
        </w:rPr>
        <w:tab/>
        <w:t xml:space="preserve">6 selected numbers, the resulting receipted ticket constitutes one entry (made up of up to </w:t>
      </w:r>
      <w:del w:id="201" w:author="Master Repository Process" w:date="2021-08-29T02:27:00Z">
        <w:r>
          <w:rPr>
            <w:snapToGrid w:val="0"/>
          </w:rPr>
          <w:delText>12</w:delText>
        </w:r>
      </w:del>
      <w:ins w:id="202" w:author="Master Repository Process" w:date="2021-08-29T02:27:00Z">
        <w:r>
          <w:rPr>
            <w:snapToGrid w:val="0"/>
          </w:rPr>
          <w:t>18</w:t>
        </w:r>
      </w:ins>
      <w:r>
        <w:rPr>
          <w:snapToGrid w:val="0"/>
        </w:rPr>
        <w:t xml:space="preserve">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w:t>
      </w:r>
      <w:del w:id="203" w:author="Master Repository Process" w:date="2021-08-29T02:27:00Z">
        <w:r>
          <w:rPr>
            <w:snapToGrid w:val="0"/>
          </w:rPr>
          <w:delText>entry coupon</w:delText>
        </w:r>
      </w:del>
      <w:ins w:id="204" w:author="Master Repository Process" w:date="2021-08-29T02:27:00Z">
        <w:r>
          <w:t>playslip</w:t>
        </w:r>
      </w:ins>
      <w:r>
        <w:rPr>
          <w:snapToGrid w:val="0"/>
        </w:rPr>
        <w:t>.</w:t>
      </w:r>
    </w:p>
    <w:p>
      <w:pPr>
        <w:pStyle w:val="Footnotesection"/>
      </w:pPr>
      <w:r>
        <w:tab/>
        <w:t>[Rule 8 amended in Gazette 9 Mar 2001 p. 1325; 10 Sep 2002 p. 4598; 23 Dec 2005 p. 6274</w:t>
      </w:r>
      <w:ins w:id="205" w:author="Master Repository Process" w:date="2021-08-29T02:27:00Z">
        <w:r>
          <w:t>; 6 Jun 2008 p. 2256-7</w:t>
        </w:r>
      </w:ins>
      <w:r>
        <w:t>.]</w:t>
      </w:r>
    </w:p>
    <w:p>
      <w:pPr>
        <w:pStyle w:val="Heading5"/>
        <w:rPr>
          <w:ins w:id="206" w:author="Master Repository Process" w:date="2021-08-29T02:27:00Z"/>
        </w:rPr>
      </w:pPr>
      <w:bookmarkStart w:id="207" w:name="_Toc200447002"/>
      <w:bookmarkStart w:id="208" w:name="_Toc5071678"/>
      <w:bookmarkStart w:id="209" w:name="_Toc5071987"/>
      <w:bookmarkStart w:id="210" w:name="_Toc9846752"/>
      <w:bookmarkStart w:id="211" w:name="_Toc129672914"/>
      <w:bookmarkStart w:id="212" w:name="_Toc144543454"/>
      <w:del w:id="213" w:author="Master Repository Process" w:date="2021-08-29T02:27:00Z">
        <w:r>
          <w:delText>[</w:delText>
        </w:r>
      </w:del>
      <w:r>
        <w:rPr>
          <w:rStyle w:val="CharSectno"/>
        </w:rPr>
        <w:t>8A</w:t>
      </w:r>
      <w:r>
        <w:t>.</w:t>
      </w:r>
      <w:r>
        <w:tab/>
      </w:r>
      <w:del w:id="214" w:author="Master Repository Process" w:date="2021-08-29T02:27:00Z">
        <w:r>
          <w:rPr>
            <w:bCs/>
          </w:rPr>
          <w:delText>Repealed</w:delText>
        </w:r>
      </w:del>
      <w:ins w:id="215" w:author="Master Repository Process" w:date="2021-08-29T02:27:00Z">
        <w:r>
          <w:t>Ticket repeat</w:t>
        </w:r>
        <w:bookmarkEnd w:id="207"/>
        <w:r>
          <w:t xml:space="preserve"> </w:t>
        </w:r>
      </w:ins>
    </w:p>
    <w:p>
      <w:pPr>
        <w:pStyle w:val="Subsection"/>
        <w:rPr>
          <w:ins w:id="216" w:author="Master Repository Process" w:date="2021-08-29T02:27:00Z"/>
        </w:rPr>
      </w:pPr>
      <w:ins w:id="217" w:author="Master Repository Process" w:date="2021-08-29T02:27:00Z">
        <w:r>
          <w:tab/>
          <w:t>(1)</w:t>
        </w:r>
        <w:r>
          <w:tab/>
          <w:t>A person may select the numbers and game type required to enter Saturday lotto by presenting an existing receipted ticket and requesting the same type of game entry and combination of numbers.</w:t>
        </w:r>
      </w:ins>
    </w:p>
    <w:p>
      <w:pPr>
        <w:pStyle w:val="Subsection"/>
        <w:rPr>
          <w:ins w:id="218" w:author="Master Repository Process" w:date="2021-08-29T02:27:00Z"/>
        </w:rPr>
      </w:pPr>
      <w:ins w:id="219" w:author="Master Repository Process" w:date="2021-08-29T02:27:00Z">
        <w:r>
          <w:tab/>
          <w:t>(2)</w:t>
        </w:r>
        <w:r>
          <w:tab/>
          <w:t>If a receipted ticket linked to a player’s card number is used to generate a repeat selection under subrule (1), that ticket does not continue to be linked to the number unless the subscriber’s player’s card is presented as well.</w:t>
        </w:r>
      </w:ins>
    </w:p>
    <w:p>
      <w:pPr>
        <w:pStyle w:val="Subsection"/>
        <w:rPr>
          <w:ins w:id="220" w:author="Master Repository Process" w:date="2021-08-29T02:27:00Z"/>
        </w:rPr>
      </w:pPr>
      <w:ins w:id="221" w:author="Master Repository Process" w:date="2021-08-29T02:27:00Z">
        <w:r>
          <w:tab/>
          <w:t>(3)</w:t>
        </w:r>
        <w:r>
          <w:tab/>
          <w:t>This rule does not apply to a syndicate share receipted ticket, a syndicate master ticket or to any Super 66 game entered in conjunction with Saturday lotto.</w:t>
        </w:r>
      </w:ins>
    </w:p>
    <w:p>
      <w:pPr>
        <w:pStyle w:val="Footnotesection"/>
        <w:rPr>
          <w:ins w:id="222" w:author="Master Repository Process" w:date="2021-08-29T02:27:00Z"/>
        </w:rPr>
      </w:pPr>
      <w:ins w:id="223" w:author="Master Repository Process" w:date="2021-08-29T02:27:00Z">
        <w:r>
          <w:tab/>
          <w:t>[Rule 8A inserted</w:t>
        </w:r>
      </w:ins>
      <w:r>
        <w:t xml:space="preserve"> in Gazette </w:t>
      </w:r>
      <w:del w:id="224" w:author="Master Repository Process" w:date="2021-08-29T02:27:00Z">
        <w:r>
          <w:rPr>
            <w:bCs/>
          </w:rPr>
          <w:delText>23 Dec 2005</w:delText>
        </w:r>
      </w:del>
      <w:ins w:id="225" w:author="Master Repository Process" w:date="2021-08-29T02:27:00Z">
        <w:r>
          <w:t>6 Jun 2008</w:t>
        </w:r>
      </w:ins>
      <w:r>
        <w:t xml:space="preserve"> p. </w:t>
      </w:r>
      <w:del w:id="226" w:author="Master Repository Process" w:date="2021-08-29T02:27:00Z">
        <w:r>
          <w:rPr>
            <w:bCs/>
          </w:rPr>
          <w:delText>6274</w:delText>
        </w:r>
      </w:del>
      <w:ins w:id="227" w:author="Master Repository Process" w:date="2021-08-29T02:27:00Z">
        <w:r>
          <w:t>2257.]</w:t>
        </w:r>
      </w:ins>
    </w:p>
    <w:p>
      <w:pPr>
        <w:pStyle w:val="Heading5"/>
        <w:rPr>
          <w:ins w:id="228" w:author="Master Repository Process" w:date="2021-08-29T02:27:00Z"/>
          <w:snapToGrid w:val="0"/>
        </w:rPr>
      </w:pPr>
      <w:bookmarkStart w:id="229" w:name="_Toc200447003"/>
      <w:ins w:id="230" w:author="Master Repository Process" w:date="2021-08-29T02:27:00Z">
        <w:r>
          <w:rPr>
            <w:rStyle w:val="CharSectno"/>
          </w:rPr>
          <w:t>8B</w:t>
        </w:r>
        <w:r>
          <w:rPr>
            <w:snapToGrid w:val="0"/>
          </w:rPr>
          <w:t>.</w:t>
        </w:r>
        <w:r>
          <w:rPr>
            <w:snapToGrid w:val="0"/>
          </w:rPr>
          <w:tab/>
          <w:t>Favourite numbers</w:t>
        </w:r>
        <w:bookmarkEnd w:id="229"/>
        <w:r>
          <w:rPr>
            <w:snapToGrid w:val="0"/>
          </w:rPr>
          <w:t xml:space="preserve"> </w:t>
        </w:r>
      </w:ins>
    </w:p>
    <w:p>
      <w:pPr>
        <w:pStyle w:val="Subsection"/>
        <w:rPr>
          <w:ins w:id="231" w:author="Master Repository Process" w:date="2021-08-29T02:27:00Z"/>
        </w:rPr>
      </w:pPr>
      <w:ins w:id="232" w:author="Master Repository Process" w:date="2021-08-29T02:27:00Z">
        <w:r>
          <w:tab/>
          <w:t>(1)</w:t>
        </w:r>
        <w:r>
          <w:tab/>
          <w:t xml:space="preserve">A person who has a player’s card may — </w:t>
        </w:r>
      </w:ins>
    </w:p>
    <w:p>
      <w:pPr>
        <w:pStyle w:val="Indenta"/>
        <w:rPr>
          <w:ins w:id="233" w:author="Master Repository Process" w:date="2021-08-29T02:27:00Z"/>
        </w:rPr>
      </w:pPr>
      <w:ins w:id="234" w:author="Master Repository Process" w:date="2021-08-29T02:27:00Z">
        <w:r>
          <w:tab/>
          <w:t>(a)</w:t>
        </w:r>
        <w:r>
          <w:tab/>
          <w:t>select the numbers and game type required to enter Saturday lotto by presenting his or her player’s card and a playslip filled out with a selection of the “favourite numbers” (and game types) for Saturday lotto that relate to the card; or</w:t>
        </w:r>
      </w:ins>
    </w:p>
    <w:p>
      <w:pPr>
        <w:pStyle w:val="Indenta"/>
        <w:rPr>
          <w:ins w:id="235" w:author="Master Repository Process" w:date="2021-08-29T02:27:00Z"/>
        </w:rPr>
      </w:pPr>
      <w:ins w:id="236" w:author="Master Repository Process" w:date="2021-08-29T02:27:00Z">
        <w:r>
          <w:tab/>
          <w:t>(b)</w:t>
        </w:r>
        <w:r>
          <w:tab/>
          <w:t>select the numbers and game type required to enter Saturday lotto by presenting his or her player’s card and orally requesting the selection of the “favourite numbers” (and game types) for Saturday lotto that relate to the card.</w:t>
        </w:r>
      </w:ins>
    </w:p>
    <w:p>
      <w:pPr>
        <w:pStyle w:val="Subsection"/>
        <w:rPr>
          <w:ins w:id="237" w:author="Master Repository Process" w:date="2021-08-29T02:27:00Z"/>
        </w:rPr>
      </w:pPr>
      <w:ins w:id="238" w:author="Master Repository Process" w:date="2021-08-29T02:27:00Z">
        <w:r>
          <w:tab/>
          <w:t>(2)</w:t>
        </w:r>
        <w:r>
          <w:tab/>
          <w:t>Favourite numbers can be selected for one week, or for 2, 5 or 10 consecutive weeks.</w:t>
        </w:r>
      </w:ins>
    </w:p>
    <w:p>
      <w:pPr>
        <w:pStyle w:val="Footnotesection"/>
      </w:pPr>
      <w:ins w:id="239" w:author="Master Repository Process" w:date="2021-08-29T02:27:00Z">
        <w:r>
          <w:tab/>
          <w:t>[Rule 8B inserted in Gazette 6 Jun 2008 p. 2258</w:t>
        </w:r>
      </w:ins>
      <w:r>
        <w:t>.]</w:t>
      </w:r>
    </w:p>
    <w:p>
      <w:pPr>
        <w:pStyle w:val="Heading5"/>
        <w:rPr>
          <w:snapToGrid w:val="0"/>
        </w:rPr>
      </w:pPr>
      <w:bookmarkStart w:id="240" w:name="_Toc200447004"/>
      <w:bookmarkStart w:id="241" w:name="_Toc170620280"/>
      <w:r>
        <w:rPr>
          <w:rStyle w:val="CharSectno"/>
        </w:rPr>
        <w:t>9</w:t>
      </w:r>
      <w:r>
        <w:rPr>
          <w:snapToGrid w:val="0"/>
        </w:rPr>
        <w:t>.</w:t>
      </w:r>
      <w:r>
        <w:rPr>
          <w:snapToGrid w:val="0"/>
        </w:rPr>
        <w:tab/>
        <w:t>Oral request for entry</w:t>
      </w:r>
      <w:bookmarkEnd w:id="208"/>
      <w:bookmarkEnd w:id="209"/>
      <w:bookmarkEnd w:id="210"/>
      <w:bookmarkEnd w:id="211"/>
      <w:bookmarkEnd w:id="212"/>
      <w:bookmarkEnd w:id="240"/>
      <w:bookmarkEnd w:id="241"/>
      <w:r>
        <w:rPr>
          <w:snapToGrid w:val="0"/>
        </w:rPr>
        <w:t xml:space="preserve"> </w:t>
      </w:r>
    </w:p>
    <w:p>
      <w:pPr>
        <w:pStyle w:val="Subsection"/>
        <w:rPr>
          <w:snapToGrid w:val="0"/>
        </w:rPr>
      </w:pPr>
      <w:r>
        <w:rPr>
          <w:snapToGrid w:val="0"/>
        </w:rPr>
        <w:tab/>
        <w:t>(1)</w:t>
      </w:r>
      <w:r>
        <w:rPr>
          <w:snapToGrid w:val="0"/>
        </w:rPr>
        <w:tab/>
        <w:t xml:space="preserve">To enter Saturday lotto without </w:t>
      </w:r>
      <w:del w:id="242" w:author="Master Repository Process" w:date="2021-08-29T02:27:00Z">
        <w:r>
          <w:rPr>
            <w:snapToGrid w:val="0"/>
          </w:rPr>
          <w:delText>an entry</w:delText>
        </w:r>
      </w:del>
      <w:ins w:id="243" w:author="Master Repository Process" w:date="2021-08-29T02:27:00Z">
        <w:r>
          <w:t>a playslip or a promotional</w:t>
        </w:r>
      </w:ins>
      <w:r>
        <w:t xml:space="preserve"> coupon</w:t>
      </w:r>
      <w:ins w:id="244" w:author="Master Repository Process" w:date="2021-08-29T02:27:00Z">
        <w:r>
          <w:t>, and without requesting a ticket repeat or favourite numbers option</w:t>
        </w:r>
      </w:ins>
      <w:r>
        <w:t xml:space="preserve">, </w:t>
      </w:r>
      <w:r>
        <w:rPr>
          <w:snapToGrid w:val="0"/>
        </w:rPr>
        <w:t>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ins w:id="245" w:author="Master Repository Process" w:date="2021-08-29T02:27:00Z"/>
        </w:rPr>
      </w:pPr>
      <w:r>
        <w:tab/>
        <w:t>(</w:t>
      </w:r>
      <w:del w:id="246" w:author="Master Repository Process" w:date="2021-08-29T02:27:00Z">
        <w:r>
          <w:rPr>
            <w:snapToGrid w:val="0"/>
          </w:rPr>
          <w:delText>ba</w:delText>
        </w:r>
      </w:del>
      <w:ins w:id="247" w:author="Master Repository Process" w:date="2021-08-29T02:27:00Z">
        <w:r>
          <w:t>c</w:t>
        </w:r>
      </w:ins>
      <w:r>
        <w:t>)</w:t>
      </w:r>
      <w:r>
        <w:tab/>
        <w:t>if the subscriber selects 6 selected numbers</w:t>
      </w:r>
      <w:del w:id="248" w:author="Master Repository Process" w:date="2021-08-29T02:27:00Z">
        <w:r>
          <w:rPr>
            <w:snapToGrid w:val="0"/>
          </w:rPr>
          <w:delText xml:space="preserve">, </w:delText>
        </w:r>
      </w:del>
      <w:ins w:id="249" w:author="Master Repository Process" w:date="2021-08-29T02:27:00Z">
        <w:r>
          <w:t xml:space="preserve"> — </w:t>
        </w:r>
      </w:ins>
    </w:p>
    <w:p>
      <w:pPr>
        <w:pStyle w:val="Indenti"/>
        <w:rPr>
          <w:ins w:id="250" w:author="Master Repository Process" w:date="2021-08-29T02:27:00Z"/>
        </w:rPr>
      </w:pPr>
      <w:ins w:id="251" w:author="Master Repository Process" w:date="2021-08-29T02:27:00Z">
        <w:r>
          <w:tab/>
          <w:t>(i)</w:t>
        </w:r>
        <w:r>
          <w:tab/>
        </w:r>
      </w:ins>
      <w:r>
        <w:t xml:space="preserve">whether the subscriber wishes the entry to be entered in 12, </w:t>
      </w:r>
      <w:del w:id="252" w:author="Master Repository Process" w:date="2021-08-29T02:27:00Z">
        <w:r>
          <w:rPr>
            <w:snapToGrid w:val="0"/>
          </w:rPr>
          <w:delText xml:space="preserve">14, </w:delText>
        </w:r>
      </w:del>
      <w:r>
        <w:t>18</w:t>
      </w:r>
      <w:ins w:id="253" w:author="Master Repository Process" w:date="2021-08-29T02:27:00Z">
        <w:r>
          <w:t>, 25, 30</w:t>
        </w:r>
      </w:ins>
      <w:r>
        <w:t xml:space="preserve"> or </w:t>
      </w:r>
      <w:del w:id="254" w:author="Master Repository Process" w:date="2021-08-29T02:27:00Z">
        <w:r>
          <w:rPr>
            <w:snapToGrid w:val="0"/>
          </w:rPr>
          <w:delText>25 </w:delText>
        </w:r>
      </w:del>
      <w:ins w:id="255" w:author="Master Repository Process" w:date="2021-08-29T02:27:00Z">
        <w:r>
          <w:t xml:space="preserve">50 </w:t>
        </w:r>
      </w:ins>
      <w:r>
        <w:t>games</w:t>
      </w:r>
      <w:ins w:id="256" w:author="Master Repository Process" w:date="2021-08-29T02:27:00Z">
        <w:r>
          <w:t>; or</w:t>
        </w:r>
      </w:ins>
    </w:p>
    <w:p>
      <w:pPr>
        <w:pStyle w:val="Indenti"/>
      </w:pPr>
      <w:ins w:id="257" w:author="Master Repository Process" w:date="2021-08-29T02:27:00Z">
        <w:r>
          <w:tab/>
          <w:t>(ii)</w:t>
        </w:r>
        <w:r>
          <w:tab/>
          <w:t>where available, exactly how many games the subscriber wants to be entered, with a maximum of 50</w:t>
        </w:r>
      </w:ins>
      <w:r>
        <w:t>.</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w:t>
      </w:r>
      <w:r>
        <w:t xml:space="preserve"> </w:t>
      </w:r>
      <w:del w:id="258" w:author="Master Repository Process" w:date="2021-08-29T02:27:00Z">
        <w:r>
          <w:rPr>
            <w:snapToGrid w:val="0"/>
          </w:rPr>
          <w:delText>12, 14, 18 or 25</w:delText>
        </w:r>
      </w:del>
      <w:ins w:id="259" w:author="Master Repository Process" w:date="2021-08-29T02:27:00Z">
        <w:r>
          <w:t>the number of</w:t>
        </w:r>
      </w:ins>
      <w:r>
        <w:t xml:space="preserve"> games </w:t>
      </w:r>
      <w:del w:id="260" w:author="Master Repository Process" w:date="2021-08-29T02:27:00Z">
        <w:r>
          <w:rPr>
            <w:snapToGrid w:val="0"/>
          </w:rPr>
          <w:delText>as requested</w:delText>
        </w:r>
      </w:del>
      <w:ins w:id="261" w:author="Master Repository Process" w:date="2021-08-29T02:27:00Z">
        <w:r>
          <w:t>selected</w:t>
        </w:r>
      </w:ins>
      <w:r>
        <w:t xml:space="preserve"> under subrule (1)(</w:t>
      </w:r>
      <w:del w:id="262" w:author="Master Repository Process" w:date="2021-08-29T02:27:00Z">
        <w:r>
          <w:rPr>
            <w:snapToGrid w:val="0"/>
          </w:rPr>
          <w:delText>ba</w:delText>
        </w:r>
      </w:del>
      <w:ins w:id="263" w:author="Master Repository Process" w:date="2021-08-29T02:27:00Z">
        <w:r>
          <w:t>c</w:t>
        </w:r>
      </w:ins>
      <w:r>
        <w:t>);</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w:t>
      </w:r>
      <w:ins w:id="264" w:author="Master Repository Process" w:date="2021-08-29T02:27:00Z">
        <w:r>
          <w:t>; 6 Jun 2008 p. 2258-9</w:t>
        </w:r>
      </w:ins>
      <w:r>
        <w:t xml:space="preserve">.] </w:t>
      </w:r>
    </w:p>
    <w:p>
      <w:pPr>
        <w:pStyle w:val="Heading5"/>
        <w:rPr>
          <w:snapToGrid w:val="0"/>
        </w:rPr>
      </w:pPr>
      <w:bookmarkStart w:id="265" w:name="_Toc5071679"/>
      <w:bookmarkStart w:id="266" w:name="_Toc5071988"/>
      <w:bookmarkStart w:id="267" w:name="_Toc9846753"/>
      <w:bookmarkStart w:id="268" w:name="_Toc129672915"/>
      <w:bookmarkStart w:id="269" w:name="_Toc144543455"/>
      <w:bookmarkStart w:id="270" w:name="_Toc200447005"/>
      <w:bookmarkStart w:id="271" w:name="_Toc170620281"/>
      <w:r>
        <w:rPr>
          <w:rStyle w:val="CharSectno"/>
        </w:rPr>
        <w:t>10</w:t>
      </w:r>
      <w:r>
        <w:rPr>
          <w:snapToGrid w:val="0"/>
        </w:rPr>
        <w:t>.</w:t>
      </w:r>
      <w:r>
        <w:rPr>
          <w:snapToGrid w:val="0"/>
        </w:rPr>
        <w:tab/>
        <w:t>Entry by mail</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del w:id="272" w:author="Master Repository Process" w:date="2021-08-29T02:27:00Z">
        <w:r>
          <w:rPr>
            <w:b/>
          </w:rPr>
          <w:delText>“</w:delText>
        </w:r>
      </w:del>
      <w:r>
        <w:rPr>
          <w:rStyle w:val="CharDefText"/>
        </w:rPr>
        <w:t>postal entry</w:t>
      </w:r>
      <w:del w:id="273" w:author="Master Repository Process" w:date="2021-08-29T02:27:00Z">
        <w:r>
          <w:rPr>
            <w:b/>
          </w:rPr>
          <w:delText>”</w:delText>
        </w:r>
      </w:del>
      <w:r>
        <w:t xml:space="preserve"> means </w:t>
      </w:r>
      <w:del w:id="274" w:author="Master Repository Process" w:date="2021-08-29T02:27:00Z">
        <w:r>
          <w:delText>an entry</w:delText>
        </w:r>
      </w:del>
      <w:ins w:id="275" w:author="Master Repository Process" w:date="2021-08-29T02:27:00Z">
        <w:r>
          <w:t>a playslip or a promotional</w:t>
        </w:r>
      </w:ins>
      <w:r>
        <w:t xml:space="preserve">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w:t>
      </w:r>
      <w:del w:id="276" w:author="Master Repository Process" w:date="2021-08-29T02:27:00Z">
        <w:r>
          <w:rPr>
            <w:snapToGrid w:val="0"/>
          </w:rPr>
          <w:delText>entry coupon</w:delText>
        </w:r>
      </w:del>
      <w:ins w:id="277" w:author="Master Repository Process" w:date="2021-08-29T02:27:00Z">
        <w:r>
          <w:t>playslip</w:t>
        </w:r>
      </w:ins>
      <w:r>
        <w:t>.</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del w:id="278" w:author="Master Repository Process" w:date="2021-08-29T02:27:00Z">
        <w:r>
          <w:rPr>
            <w:snapToGrid w:val="0"/>
          </w:rPr>
          <w:delText>coupon</w:delText>
        </w:r>
      </w:del>
      <w:ins w:id="279" w:author="Master Repository Process" w:date="2021-08-29T02:27:00Z">
        <w:r>
          <w:t>playslip</w:t>
        </w:r>
      </w:ins>
      <w:r>
        <w:t xml:space="preserve">,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del w:id="280" w:author="Master Repository Process" w:date="2021-08-29T02:27:00Z">
        <w:r>
          <w:rPr>
            <w:snapToGrid w:val="0"/>
          </w:rPr>
          <w:delText>an entry coupon</w:delText>
        </w:r>
      </w:del>
      <w:ins w:id="281" w:author="Master Repository Process" w:date="2021-08-29T02:27:00Z">
        <w:r>
          <w:t>a playslip</w:t>
        </w:r>
      </w:ins>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ins w:id="282" w:author="Master Repository Process" w:date="2021-08-29T02:27:00Z">
        <w:r>
          <w:t>; 6 Jun 2008 p. 2259</w:t>
        </w:r>
      </w:ins>
      <w:r>
        <w:t>.]</w:t>
      </w:r>
    </w:p>
    <w:p>
      <w:pPr>
        <w:pStyle w:val="Heading5"/>
        <w:rPr>
          <w:snapToGrid w:val="0"/>
        </w:rPr>
      </w:pPr>
      <w:bookmarkStart w:id="283" w:name="_Toc5071680"/>
      <w:bookmarkStart w:id="284" w:name="_Toc5071989"/>
      <w:bookmarkStart w:id="285" w:name="_Toc9846754"/>
      <w:bookmarkStart w:id="286" w:name="_Toc129672916"/>
      <w:bookmarkStart w:id="287" w:name="_Toc144543456"/>
      <w:bookmarkStart w:id="288" w:name="_Toc200447006"/>
      <w:bookmarkStart w:id="289" w:name="_Toc170620282"/>
      <w:r>
        <w:rPr>
          <w:rStyle w:val="CharSectno"/>
        </w:rPr>
        <w:t>11</w:t>
      </w:r>
      <w:r>
        <w:rPr>
          <w:snapToGrid w:val="0"/>
        </w:rPr>
        <w:t>.</w:t>
      </w:r>
      <w:r>
        <w:rPr>
          <w:snapToGrid w:val="0"/>
        </w:rPr>
        <w:tab/>
        <w:t>Receipted tickets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Where a person gives to an agent </w:t>
      </w:r>
      <w:del w:id="290" w:author="Master Repository Process" w:date="2021-08-29T02:27:00Z">
        <w:r>
          <w:rPr>
            <w:snapToGrid w:val="0"/>
          </w:rPr>
          <w:delText>an entry coupon</w:delText>
        </w:r>
      </w:del>
      <w:ins w:id="291" w:author="Master Repository Process" w:date="2021-08-29T02:27:00Z">
        <w:r>
          <w:t>a playslip</w:t>
        </w:r>
      </w:ins>
      <w:r>
        <w:rPr>
          <w:snapToGrid w:val="0"/>
        </w:rPr>
        <w:t xml:space="preserve"> completed in accordance with these rules and makes the appropriate payment, the agent must use </w:t>
      </w:r>
      <w:r>
        <w:t xml:space="preserve">that </w:t>
      </w:r>
      <w:del w:id="292" w:author="Master Repository Process" w:date="2021-08-29T02:27:00Z">
        <w:r>
          <w:rPr>
            <w:snapToGrid w:val="0"/>
          </w:rPr>
          <w:delText>entry coupon</w:delText>
        </w:r>
      </w:del>
      <w:ins w:id="293" w:author="Master Repository Process" w:date="2021-08-29T02:27:00Z">
        <w:r>
          <w:t>playslip</w:t>
        </w:r>
      </w:ins>
      <w:r>
        <w:rPr>
          <w:snapToGrid w:val="0"/>
        </w:rPr>
        <w:t xml:space="preserve"> to generate a receipted ticket or tickets and give it or them to the subscriber.</w:t>
      </w:r>
    </w:p>
    <w:p>
      <w:pPr>
        <w:pStyle w:val="Subsection"/>
        <w:rPr>
          <w:ins w:id="294" w:author="Master Repository Process" w:date="2021-08-29T02:27:00Z"/>
        </w:rPr>
      </w:pPr>
      <w:ins w:id="295" w:author="Master Repository Process" w:date="2021-08-29T02:27:00Z">
        <w:r>
          <w:tab/>
          <w:t>(1A)</w:t>
        </w:r>
        <w:r>
          <w:tab/>
          <w:t>Where a person redeems a promotional coupon in accordance with these rules and the terms on which the promotional coupon is issued, the agent must generate a receipted ticket or tickets accordingly and give it or them to the subscriber.</w:t>
        </w:r>
      </w:ins>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del w:id="296" w:author="Master Repository Process" w:date="2021-08-29T02:27:00Z">
        <w:r>
          <w:rPr>
            <w:snapToGrid w:val="0"/>
          </w:rPr>
          <w:delText>an entry coupon</w:delText>
        </w:r>
      </w:del>
      <w:ins w:id="297" w:author="Master Repository Process" w:date="2021-08-29T02:27:00Z">
        <w:r>
          <w:t>a playslip</w:t>
        </w:r>
      </w:ins>
      <w:r>
        <w:rPr>
          <w:snapToGrid w:val="0"/>
        </w:rPr>
        <w:t xml:space="preserve"> completed and posted in accordance with these rules, to the Commission with the appropriate payment, the Commission must use </w:t>
      </w:r>
      <w:r>
        <w:t xml:space="preserve">that </w:t>
      </w:r>
      <w:del w:id="298" w:author="Master Repository Process" w:date="2021-08-29T02:27:00Z">
        <w:r>
          <w:rPr>
            <w:snapToGrid w:val="0"/>
          </w:rPr>
          <w:delText>entry coupon</w:delText>
        </w:r>
      </w:del>
      <w:ins w:id="299" w:author="Master Repository Process" w:date="2021-08-29T02:27:00Z">
        <w:r>
          <w:t>playslip</w:t>
        </w:r>
      </w:ins>
      <w:r>
        <w:rPr>
          <w:snapToGrid w:val="0"/>
        </w:rPr>
        <w:t xml:space="preserve"> to generate a receipted ticket or tickets and post it or them by ordinary mail to the subscriber at the return address accompanying the entry.</w:t>
      </w:r>
    </w:p>
    <w:p>
      <w:pPr>
        <w:pStyle w:val="Footnotesection"/>
        <w:rPr>
          <w:ins w:id="300" w:author="Master Repository Process" w:date="2021-08-29T02:27:00Z"/>
        </w:rPr>
      </w:pPr>
      <w:bookmarkStart w:id="301" w:name="_Toc5071681"/>
      <w:bookmarkStart w:id="302" w:name="_Toc5071990"/>
      <w:bookmarkStart w:id="303" w:name="_Toc9846755"/>
      <w:bookmarkStart w:id="304" w:name="_Toc129672917"/>
      <w:bookmarkStart w:id="305" w:name="_Toc144543457"/>
      <w:ins w:id="306" w:author="Master Repository Process" w:date="2021-08-29T02:27:00Z">
        <w:r>
          <w:tab/>
          <w:t>[Rule 11 amended in Gazette 6 Jun 2008 p. 2259-60.]</w:t>
        </w:r>
      </w:ins>
    </w:p>
    <w:p>
      <w:pPr>
        <w:pStyle w:val="Heading5"/>
        <w:rPr>
          <w:snapToGrid w:val="0"/>
        </w:rPr>
      </w:pPr>
      <w:bookmarkStart w:id="307" w:name="_Toc200447007"/>
      <w:bookmarkStart w:id="308" w:name="_Toc170620283"/>
      <w:r>
        <w:rPr>
          <w:rStyle w:val="CharSectno"/>
        </w:rPr>
        <w:t>12</w:t>
      </w:r>
      <w:r>
        <w:rPr>
          <w:snapToGrid w:val="0"/>
        </w:rPr>
        <w:t>.</w:t>
      </w:r>
      <w:r>
        <w:rPr>
          <w:snapToGrid w:val="0"/>
        </w:rPr>
        <w:tab/>
        <w:t>Surrender of receipted ticket</w:t>
      </w:r>
      <w:bookmarkEnd w:id="301"/>
      <w:bookmarkEnd w:id="302"/>
      <w:bookmarkEnd w:id="303"/>
      <w:bookmarkEnd w:id="304"/>
      <w:bookmarkEnd w:id="305"/>
      <w:bookmarkEnd w:id="307"/>
      <w:bookmarkEnd w:id="308"/>
      <w:r>
        <w:rPr>
          <w:snapToGrid w:val="0"/>
        </w:rPr>
        <w:t xml:space="preserve"> </w:t>
      </w:r>
    </w:p>
    <w:p>
      <w:pPr>
        <w:pStyle w:val="Subsection"/>
        <w:rPr>
          <w:snapToGrid w:val="0"/>
        </w:rPr>
      </w:pPr>
      <w:r>
        <w:rPr>
          <w:snapToGrid w:val="0"/>
        </w:rPr>
        <w:tab/>
        <w:t>(1)</w:t>
      </w:r>
      <w:r>
        <w:rPr>
          <w:snapToGrid w:val="0"/>
        </w:rPr>
        <w:tab/>
      </w:r>
      <w:del w:id="309" w:author="Master Repository Process" w:date="2021-08-29T02:27:00Z">
        <w:r>
          <w:rPr>
            <w:snapToGrid w:val="0"/>
          </w:rPr>
          <w:delText>A</w:delText>
        </w:r>
      </w:del>
      <w:ins w:id="310" w:author="Master Repository Process" w:date="2021-08-29T02:27:00Z">
        <w:r>
          <w:t>Subject to subrule (2), a</w:t>
        </w:r>
      </w:ins>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rPr>
          <w:del w:id="311" w:author="Master Repository Process" w:date="2021-08-29T02:27:00Z"/>
        </w:rPr>
      </w:pPr>
      <w:del w:id="312" w:author="Master Repository Process" w:date="2021-08-29T02:27:00Z">
        <w:r>
          <w:tab/>
          <w:delText>[(2)</w:delText>
        </w:r>
        <w:r>
          <w:tab/>
          <w:delText>repealed]</w:delText>
        </w:r>
      </w:del>
    </w:p>
    <w:p>
      <w:pPr>
        <w:pStyle w:val="Subsection"/>
        <w:rPr>
          <w:ins w:id="313" w:author="Master Repository Process" w:date="2021-08-29T02:27:00Z"/>
        </w:rPr>
      </w:pPr>
      <w:ins w:id="314" w:author="Master Repository Process" w:date="2021-08-29T02:27:00Z">
        <w:r>
          <w:tab/>
          <w:t>(2)</w:t>
        </w:r>
        <w:r>
          <w:tab/>
          <w:t>The Commission may allow a subscriber to surrender a receipted ticket (other than a shared syndicate receipted ticket) in circumstances outside those set out in subrule (1), but is under no obligation to do so.</w:t>
        </w:r>
      </w:ins>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ins w:id="315" w:author="Master Repository Process" w:date="2021-08-29T02:27:00Z">
        <w:r>
          <w:t>; 6 Jun 2008 p. 2260</w:t>
        </w:r>
      </w:ins>
      <w:r>
        <w:t>.]</w:t>
      </w:r>
    </w:p>
    <w:p>
      <w:pPr>
        <w:pStyle w:val="Heading5"/>
        <w:rPr>
          <w:snapToGrid w:val="0"/>
        </w:rPr>
      </w:pPr>
      <w:bookmarkStart w:id="316" w:name="_Toc5071682"/>
      <w:bookmarkStart w:id="317" w:name="_Toc5071991"/>
      <w:bookmarkStart w:id="318" w:name="_Toc9846756"/>
      <w:bookmarkStart w:id="319" w:name="_Toc129672918"/>
      <w:bookmarkStart w:id="320" w:name="_Toc144543458"/>
      <w:bookmarkStart w:id="321" w:name="_Toc200447008"/>
      <w:bookmarkStart w:id="322" w:name="_Toc170620284"/>
      <w:r>
        <w:rPr>
          <w:rStyle w:val="CharSectno"/>
        </w:rPr>
        <w:t>13</w:t>
      </w:r>
      <w:r>
        <w:rPr>
          <w:snapToGrid w:val="0"/>
        </w:rPr>
        <w:t>.</w:t>
      </w:r>
      <w:r>
        <w:rPr>
          <w:snapToGrid w:val="0"/>
        </w:rPr>
        <w:tab/>
        <w:t>Accuracy of receipted ticket</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del w:id="323" w:author="Master Repository Process" w:date="2021-08-29T02:27:00Z">
        <w:r>
          <w:rPr>
            <w:snapToGrid w:val="0"/>
          </w:rPr>
          <w:delText>an entry form</w:delText>
        </w:r>
      </w:del>
      <w:ins w:id="324" w:author="Master Repository Process" w:date="2021-08-29T02:27:00Z">
        <w:r>
          <w:t>a playslip, a promotional coupon, a ticket repeat</w:t>
        </w:r>
      </w:ins>
      <w:r>
        <w:rPr>
          <w:snapToGrid w:val="0"/>
        </w:rPr>
        <w:t xml:space="preserve"> or as a result of an oral request for entry is under no duty to ensure that receipted ticket accurately reflects </w:t>
      </w:r>
      <w:r>
        <w:t xml:space="preserve">the </w:t>
      </w:r>
      <w:del w:id="325" w:author="Master Repository Process" w:date="2021-08-29T02:27:00Z">
        <w:r>
          <w:rPr>
            <w:snapToGrid w:val="0"/>
          </w:rPr>
          <w:delText>entry</w:delText>
        </w:r>
      </w:del>
      <w:ins w:id="326" w:author="Master Repository Process" w:date="2021-08-29T02:27:00Z">
        <w:r>
          <w:t>playslip,</w:t>
        </w:r>
      </w:ins>
      <w:r>
        <w:t xml:space="preserve"> coupon</w:t>
      </w:r>
      <w:ins w:id="327" w:author="Master Repository Process" w:date="2021-08-29T02:27:00Z">
        <w:r>
          <w:t>, ticket</w:t>
        </w:r>
      </w:ins>
      <w:r>
        <w:rPr>
          <w:snapToGrid w:val="0"/>
        </w:rPr>
        <w:t xml:space="preserve"> or request.</w:t>
      </w:r>
    </w:p>
    <w:p>
      <w:pPr>
        <w:pStyle w:val="Footnotesection"/>
        <w:rPr>
          <w:ins w:id="328" w:author="Master Repository Process" w:date="2021-08-29T02:27:00Z"/>
        </w:rPr>
      </w:pPr>
      <w:bookmarkStart w:id="329" w:name="_Toc5071683"/>
      <w:bookmarkStart w:id="330" w:name="_Toc5071992"/>
      <w:bookmarkStart w:id="331" w:name="_Toc9846757"/>
      <w:bookmarkStart w:id="332" w:name="_Toc129672919"/>
      <w:bookmarkStart w:id="333" w:name="_Toc144543459"/>
      <w:ins w:id="334" w:author="Master Repository Process" w:date="2021-08-29T02:27:00Z">
        <w:r>
          <w:tab/>
          <w:t>[Rule 13 amended in Gazette 6 Jun 2008 p. 2260.]</w:t>
        </w:r>
      </w:ins>
    </w:p>
    <w:p>
      <w:pPr>
        <w:pStyle w:val="Heading5"/>
        <w:rPr>
          <w:snapToGrid w:val="0"/>
        </w:rPr>
      </w:pPr>
      <w:bookmarkStart w:id="335" w:name="_Toc200447009"/>
      <w:bookmarkStart w:id="336" w:name="_Toc170620285"/>
      <w:r>
        <w:rPr>
          <w:rStyle w:val="CharSectno"/>
        </w:rPr>
        <w:t>14</w:t>
      </w:r>
      <w:r>
        <w:rPr>
          <w:snapToGrid w:val="0"/>
        </w:rPr>
        <w:t>.</w:t>
      </w:r>
      <w:r>
        <w:rPr>
          <w:snapToGrid w:val="0"/>
        </w:rPr>
        <w:tab/>
        <w:t>Validity of receipted ticket</w:t>
      </w:r>
      <w:bookmarkEnd w:id="329"/>
      <w:bookmarkEnd w:id="330"/>
      <w:bookmarkEnd w:id="331"/>
      <w:bookmarkEnd w:id="332"/>
      <w:bookmarkEnd w:id="333"/>
      <w:bookmarkEnd w:id="335"/>
      <w:bookmarkEnd w:id="336"/>
      <w:r>
        <w:rPr>
          <w:snapToGrid w:val="0"/>
        </w:rPr>
        <w:t xml:space="preserve"> </w:t>
      </w:r>
    </w:p>
    <w:p>
      <w:pPr>
        <w:pStyle w:val="Subsection"/>
      </w:pPr>
      <w:r>
        <w:tab/>
        <w:t>(1)</w:t>
      </w:r>
      <w:r>
        <w:tab/>
        <w:t xml:space="preserve">Subject to </w:t>
      </w:r>
      <w:del w:id="337" w:author="Master Repository Process" w:date="2021-08-29T02:27:00Z">
        <w:r>
          <w:rPr>
            <w:snapToGrid w:val="0"/>
          </w:rPr>
          <w:delText>subrule</w:delText>
        </w:r>
      </w:del>
      <w:ins w:id="338" w:author="Master Repository Process" w:date="2021-08-29T02:27:00Z">
        <w:r>
          <w:t>subrules</w:t>
        </w:r>
      </w:ins>
      <w:r>
        <w:t xml:space="preserve"> (2</w:t>
      </w:r>
      <w:ins w:id="339" w:author="Master Repository Process" w:date="2021-08-29T02:27:00Z">
        <w:r>
          <w:t>) and (3</w:t>
        </w:r>
      </w:ins>
      <w:r>
        <w:t xml:space="preserve">), a receipted ticket is </w:t>
      </w:r>
      <w:del w:id="340" w:author="Master Repository Process" w:date="2021-08-29T02:27:00Z">
        <w:r>
          <w:rPr>
            <w:snapToGrid w:val="0"/>
          </w:rPr>
          <w:delText>an acknowledgement</w:delText>
        </w:r>
      </w:del>
      <w:ins w:id="341" w:author="Master Repository Process" w:date="2021-08-29T02:27:00Z">
        <w:r>
          <w:t>generated</w:t>
        </w:r>
      </w:ins>
      <w:r>
        <w:t xml:space="preserve"> by the Commission </w:t>
      </w:r>
      <w:ins w:id="342" w:author="Master Repository Process" w:date="2021-08-29T02:27:00Z">
        <w:r>
          <w:t xml:space="preserve">to indicate </w:t>
        </w:r>
      </w:ins>
      <w:r>
        <w:t xml:space="preserve">that </w:t>
      </w:r>
      <w:del w:id="343" w:author="Master Repository Process" w:date="2021-08-29T02:27:00Z">
        <w:r>
          <w:rPr>
            <w:snapToGrid w:val="0"/>
          </w:rPr>
          <w:delText>it has accepted an</w:delText>
        </w:r>
      </w:del>
      <w:ins w:id="344" w:author="Master Repository Process" w:date="2021-08-29T02:27:00Z">
        <w:r>
          <w:t>the details of a valid</w:t>
        </w:r>
      </w:ins>
      <w:r>
        <w:t xml:space="preserve"> entry, or </w:t>
      </w:r>
      <w:ins w:id="345" w:author="Master Repository Process" w:date="2021-08-29T02:27:00Z">
        <w:r>
          <w:t xml:space="preserve">of </w:t>
        </w:r>
      </w:ins>
      <w:r>
        <w:t xml:space="preserve">a number of systems entries, as appearing on the ticket, </w:t>
      </w:r>
      <w:del w:id="346" w:author="Master Repository Process" w:date="2021-08-29T02:27:00Z">
        <w:r>
          <w:rPr>
            <w:snapToGrid w:val="0"/>
          </w:rPr>
          <w:delText>in</w:delText>
        </w:r>
      </w:del>
      <w:ins w:id="347" w:author="Master Repository Process" w:date="2021-08-29T02:27:00Z">
        <w:r>
          <w:t>have been recorded in the central gaming system records in relation to</w:t>
        </w:r>
      </w:ins>
      <w:r>
        <w:t xml:space="preserve">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rPr>
          <w:ins w:id="348" w:author="Master Repository Process" w:date="2021-08-29T02:27:00Z"/>
        </w:rPr>
      </w:pPr>
      <w:ins w:id="349" w:author="Master Repository Process" w:date="2021-08-29T02:27:00Z">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rPr>
          <w:ins w:id="350" w:author="Master Repository Process" w:date="2021-08-29T02:27:00Z"/>
        </w:rPr>
      </w:pPr>
      <w:r>
        <w:tab/>
        <w:t>[Rule 14 amended in Gazette 10 Sep 2002 p. 4599; 23 Dec 2005 p. 6275</w:t>
      </w:r>
      <w:ins w:id="351" w:author="Master Repository Process" w:date="2021-08-29T02:27:00Z">
        <w:r>
          <w:t>; 6 Jun 2008 p. 2261.]</w:t>
        </w:r>
      </w:ins>
    </w:p>
    <w:p>
      <w:pPr>
        <w:pStyle w:val="Heading2"/>
        <w:rPr>
          <w:ins w:id="352" w:author="Master Repository Process" w:date="2021-08-29T02:27:00Z"/>
        </w:rPr>
      </w:pPr>
      <w:bookmarkStart w:id="353" w:name="_Toc200447010"/>
      <w:bookmarkStart w:id="354" w:name="_Toc127275216"/>
      <w:bookmarkStart w:id="355" w:name="_Toc127335258"/>
      <w:bookmarkStart w:id="356" w:name="_Toc129672920"/>
      <w:bookmarkStart w:id="357" w:name="_Toc129673022"/>
      <w:bookmarkStart w:id="358" w:name="_Toc129673071"/>
      <w:bookmarkStart w:id="359" w:name="_Toc129673120"/>
      <w:bookmarkStart w:id="360" w:name="_Toc140976748"/>
      <w:bookmarkStart w:id="361" w:name="_Toc140983801"/>
      <w:bookmarkStart w:id="362" w:name="_Toc141751625"/>
      <w:bookmarkStart w:id="363" w:name="_Toc141763654"/>
      <w:bookmarkStart w:id="364" w:name="_Toc144543460"/>
      <w:bookmarkStart w:id="365" w:name="_Toc147222801"/>
      <w:bookmarkStart w:id="366" w:name="_Toc147288979"/>
      <w:bookmarkStart w:id="367" w:name="_Toc170620286"/>
      <w:ins w:id="368" w:author="Master Repository Process" w:date="2021-08-29T02:27:00Z">
        <w:r>
          <w:rPr>
            <w:rStyle w:val="CharPartNo"/>
          </w:rPr>
          <w:t>Part 2A</w:t>
        </w:r>
        <w:r>
          <w:rPr>
            <w:b w:val="0"/>
          </w:rPr>
          <w:t> </w:t>
        </w:r>
        <w:r>
          <w:t>—</w:t>
        </w:r>
        <w:r>
          <w:rPr>
            <w:b w:val="0"/>
          </w:rPr>
          <w:t> </w:t>
        </w:r>
        <w:r>
          <w:rPr>
            <w:rStyle w:val="CharPartText"/>
          </w:rPr>
          <w:t>Syndicate entries</w:t>
        </w:r>
        <w:bookmarkEnd w:id="353"/>
      </w:ins>
    </w:p>
    <w:p>
      <w:pPr>
        <w:pStyle w:val="Footnoteheading"/>
        <w:rPr>
          <w:ins w:id="369" w:author="Master Repository Process" w:date="2021-08-29T02:27:00Z"/>
        </w:rPr>
      </w:pPr>
      <w:ins w:id="370" w:author="Master Repository Process" w:date="2021-08-29T02:27:00Z">
        <w:r>
          <w:tab/>
          <w:t>[Heading inserted in Gazette 6 Jun 2008 p. 2261.]</w:t>
        </w:r>
      </w:ins>
    </w:p>
    <w:p>
      <w:pPr>
        <w:pStyle w:val="Heading5"/>
        <w:rPr>
          <w:ins w:id="371" w:author="Master Repository Process" w:date="2021-08-29T02:27:00Z"/>
        </w:rPr>
      </w:pPr>
      <w:bookmarkStart w:id="372" w:name="_Toc200447011"/>
      <w:ins w:id="373" w:author="Master Repository Process" w:date="2021-08-29T02:27:00Z">
        <w:r>
          <w:rPr>
            <w:rStyle w:val="CharSectno"/>
          </w:rPr>
          <w:t>14A</w:t>
        </w:r>
        <w:r>
          <w:t>.</w:t>
        </w:r>
        <w:r>
          <w:tab/>
          <w:t>Application of this Part</w:t>
        </w:r>
        <w:bookmarkEnd w:id="372"/>
      </w:ins>
    </w:p>
    <w:p>
      <w:pPr>
        <w:pStyle w:val="Subsection"/>
        <w:rPr>
          <w:ins w:id="374" w:author="Master Repository Process" w:date="2021-08-29T02:27:00Z"/>
        </w:rPr>
      </w:pPr>
      <w:ins w:id="375" w:author="Master Repository Process" w:date="2021-08-29T02:27:00Z">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ins>
    </w:p>
    <w:p>
      <w:pPr>
        <w:pStyle w:val="Subsection"/>
        <w:rPr>
          <w:ins w:id="376" w:author="Master Repository Process" w:date="2021-08-29T02:27:00Z"/>
        </w:rPr>
      </w:pPr>
      <w:ins w:id="377" w:author="Master Repository Process" w:date="2021-08-29T02:27:00Z">
        <w:r>
          <w:tab/>
          <w:t>(2)</w:t>
        </w:r>
        <w:r>
          <w:tab/>
          <w:t>This Part does not apply to an informal syndicate entry in a Saturday lotto draw.</w:t>
        </w:r>
      </w:ins>
    </w:p>
    <w:p>
      <w:pPr>
        <w:pStyle w:val="Subsection"/>
        <w:rPr>
          <w:ins w:id="378" w:author="Master Repository Process" w:date="2021-08-29T02:27:00Z"/>
        </w:rPr>
      </w:pPr>
      <w:ins w:id="379" w:author="Master Repository Process" w:date="2021-08-29T02:27:00Z">
        <w:r>
          <w:tab/>
          <w:t>(3)</w:t>
        </w:r>
        <w:r>
          <w:tab/>
          <w:t>This Part only applies to syndicate entries if the syndicate entries are offered in accordance with rules 14B to 14H by the Commission or an agent, as the case may be.</w:t>
        </w:r>
      </w:ins>
    </w:p>
    <w:p>
      <w:pPr>
        <w:pStyle w:val="Footnotesection"/>
        <w:rPr>
          <w:ins w:id="380" w:author="Master Repository Process" w:date="2021-08-29T02:27:00Z"/>
        </w:rPr>
      </w:pPr>
      <w:ins w:id="381" w:author="Master Repository Process" w:date="2021-08-29T02:27:00Z">
        <w:r>
          <w:tab/>
          <w:t>[Rule 14A inserted in Gazette 6 Jun 2008 p. 2261-2.]</w:t>
        </w:r>
      </w:ins>
    </w:p>
    <w:p>
      <w:pPr>
        <w:pStyle w:val="Heading5"/>
        <w:rPr>
          <w:ins w:id="382" w:author="Master Repository Process" w:date="2021-08-29T02:27:00Z"/>
        </w:rPr>
      </w:pPr>
      <w:bookmarkStart w:id="383" w:name="_Toc200447012"/>
      <w:ins w:id="384" w:author="Master Repository Process" w:date="2021-08-29T02:27:00Z">
        <w:r>
          <w:rPr>
            <w:rStyle w:val="CharSectno"/>
          </w:rPr>
          <w:t>14B</w:t>
        </w:r>
        <w:r>
          <w:t>.</w:t>
        </w:r>
        <w:r>
          <w:tab/>
          <w:t>Establishing a syndicate</w:t>
        </w:r>
        <w:bookmarkEnd w:id="383"/>
      </w:ins>
    </w:p>
    <w:p>
      <w:pPr>
        <w:pStyle w:val="Subsection"/>
        <w:rPr>
          <w:ins w:id="385" w:author="Master Repository Process" w:date="2021-08-29T02:27:00Z"/>
        </w:rPr>
      </w:pPr>
      <w:ins w:id="386" w:author="Master Repository Process" w:date="2021-08-29T02:27:00Z">
        <w:r>
          <w:tab/>
          <w:t>(1)</w:t>
        </w:r>
        <w:r>
          <w:tab/>
          <w:t>To create a syndicate, the Commission or an agent must produce a syndicate master ticket, which confirms that the particular syndicate with the parameters printed on that master ticket has been established in the central lotteries computer system.</w:t>
        </w:r>
      </w:ins>
    </w:p>
    <w:p>
      <w:pPr>
        <w:pStyle w:val="Subsection"/>
        <w:rPr>
          <w:ins w:id="387" w:author="Master Repository Process" w:date="2021-08-29T02:27:00Z"/>
        </w:rPr>
      </w:pPr>
      <w:ins w:id="388" w:author="Master Repository Process" w:date="2021-08-29T02:27:00Z">
        <w:r>
          <w:tab/>
          <w:t>(2)</w:t>
        </w:r>
        <w:r>
          <w:tab/>
          <w:t>A playslip may be used to set up a syndicate under this Part, but cannot be used to purchase a syndicate share.</w:t>
        </w:r>
      </w:ins>
    </w:p>
    <w:p>
      <w:pPr>
        <w:pStyle w:val="Subsection"/>
        <w:rPr>
          <w:ins w:id="389" w:author="Master Repository Process" w:date="2021-08-29T02:27:00Z"/>
        </w:rPr>
      </w:pPr>
      <w:ins w:id="390" w:author="Master Repository Process" w:date="2021-08-29T02:27:00Z">
        <w:r>
          <w:tab/>
          <w:t>(3)</w:t>
        </w:r>
        <w:r>
          <w:tab/>
          <w:t>The Commission or the agent that produces the master ticket is the holder of the master ticket.</w:t>
        </w:r>
      </w:ins>
    </w:p>
    <w:p>
      <w:pPr>
        <w:pStyle w:val="Footnotesection"/>
        <w:rPr>
          <w:ins w:id="391" w:author="Master Repository Process" w:date="2021-08-29T02:27:00Z"/>
        </w:rPr>
      </w:pPr>
      <w:ins w:id="392" w:author="Master Repository Process" w:date="2021-08-29T02:27:00Z">
        <w:r>
          <w:tab/>
          <w:t>[Rule 14B inserted in Gazette 6 Jun 2008 p. 2262.]</w:t>
        </w:r>
      </w:ins>
    </w:p>
    <w:p>
      <w:pPr>
        <w:pStyle w:val="Heading5"/>
        <w:rPr>
          <w:ins w:id="393" w:author="Master Repository Process" w:date="2021-08-29T02:27:00Z"/>
        </w:rPr>
      </w:pPr>
      <w:bookmarkStart w:id="394" w:name="_Toc200447013"/>
      <w:ins w:id="395" w:author="Master Repository Process" w:date="2021-08-29T02:27:00Z">
        <w:r>
          <w:rPr>
            <w:rStyle w:val="CharSectno"/>
          </w:rPr>
          <w:t>14C</w:t>
        </w:r>
        <w:r>
          <w:t>.</w:t>
        </w:r>
        <w:r>
          <w:tab/>
          <w:t>Syndicate share and cost parameters</w:t>
        </w:r>
        <w:bookmarkEnd w:id="394"/>
      </w:ins>
    </w:p>
    <w:p>
      <w:pPr>
        <w:pStyle w:val="Subsection"/>
        <w:rPr>
          <w:ins w:id="396" w:author="Master Repository Process" w:date="2021-08-29T02:27:00Z"/>
        </w:rPr>
      </w:pPr>
      <w:ins w:id="397" w:author="Master Repository Process" w:date="2021-08-29T02:27:00Z">
        <w:r>
          <w:tab/>
          <w:t>(1)</w:t>
        </w:r>
        <w:r>
          <w:tab/>
          <w:t>The minimum number of shares that may be made available in a syndicate is 10.</w:t>
        </w:r>
      </w:ins>
    </w:p>
    <w:p>
      <w:pPr>
        <w:pStyle w:val="Subsection"/>
        <w:rPr>
          <w:ins w:id="398" w:author="Master Repository Process" w:date="2021-08-29T02:27:00Z"/>
        </w:rPr>
      </w:pPr>
      <w:ins w:id="399" w:author="Master Repository Process" w:date="2021-08-29T02:27:00Z">
        <w:r>
          <w:tab/>
          <w:t>(2)</w:t>
        </w:r>
        <w:r>
          <w:tab/>
          <w:t>The maximum number of shares that may be made available in a syndicate is 1 000.</w:t>
        </w:r>
      </w:ins>
    </w:p>
    <w:p>
      <w:pPr>
        <w:pStyle w:val="Subsection"/>
        <w:rPr>
          <w:ins w:id="400" w:author="Master Repository Process" w:date="2021-08-29T02:27:00Z"/>
        </w:rPr>
      </w:pPr>
      <w:ins w:id="401" w:author="Master Repository Process" w:date="2021-08-29T02:27:00Z">
        <w:r>
          <w:tab/>
          <w:t>(3)</w:t>
        </w:r>
        <w:r>
          <w:tab/>
          <w:t>The minimum cost of entry for a syndicate is $25.</w:t>
        </w:r>
      </w:ins>
    </w:p>
    <w:p>
      <w:pPr>
        <w:pStyle w:val="Subsection"/>
        <w:rPr>
          <w:ins w:id="402" w:author="Master Repository Process" w:date="2021-08-29T02:27:00Z"/>
        </w:rPr>
      </w:pPr>
      <w:ins w:id="403" w:author="Master Repository Process" w:date="2021-08-29T02:27:00Z">
        <w:r>
          <w:tab/>
          <w:t>(4)</w:t>
        </w:r>
        <w:r>
          <w:tab/>
          <w:t>The maximum cost of entry for a syndicate master ticket is $100 000.</w:t>
        </w:r>
      </w:ins>
    </w:p>
    <w:p>
      <w:pPr>
        <w:pStyle w:val="Subsection"/>
        <w:rPr>
          <w:ins w:id="404" w:author="Master Repository Process" w:date="2021-08-29T02:27:00Z"/>
        </w:rPr>
      </w:pPr>
      <w:ins w:id="405" w:author="Master Repository Process" w:date="2021-08-29T02:27:00Z">
        <w:r>
          <w:tab/>
          <w:t>(5)</w:t>
        </w:r>
        <w:r>
          <w:tab/>
          <w:t>The minimum share cost for a syndicate is $2.50.</w:t>
        </w:r>
      </w:ins>
    </w:p>
    <w:p>
      <w:pPr>
        <w:pStyle w:val="Subsection"/>
        <w:rPr>
          <w:ins w:id="406" w:author="Master Repository Process" w:date="2021-08-29T02:27:00Z"/>
        </w:rPr>
      </w:pPr>
      <w:ins w:id="407" w:author="Master Repository Process" w:date="2021-08-29T02:27:00Z">
        <w:r>
          <w:tab/>
          <w:t>(6)</w:t>
        </w:r>
        <w:r>
          <w:tab/>
          <w:t>The maximum share cost for a syndicate is $10 000.</w:t>
        </w:r>
      </w:ins>
    </w:p>
    <w:p>
      <w:pPr>
        <w:pStyle w:val="Subsection"/>
        <w:rPr>
          <w:ins w:id="408" w:author="Master Repository Process" w:date="2021-08-29T02:27:00Z"/>
        </w:rPr>
      </w:pPr>
      <w:ins w:id="409" w:author="Master Repository Process" w:date="2021-08-29T02:27:00Z">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ins>
    </w:p>
    <w:p>
      <w:pPr>
        <w:pStyle w:val="Footnotesection"/>
        <w:rPr>
          <w:ins w:id="410" w:author="Master Repository Process" w:date="2021-08-29T02:27:00Z"/>
        </w:rPr>
      </w:pPr>
      <w:ins w:id="411" w:author="Master Repository Process" w:date="2021-08-29T02:27:00Z">
        <w:r>
          <w:tab/>
          <w:t>[Rule 14C inserted in Gazette 6 Jun 2008 p. 2262-3.]</w:t>
        </w:r>
      </w:ins>
    </w:p>
    <w:p>
      <w:pPr>
        <w:pStyle w:val="Heading5"/>
        <w:rPr>
          <w:ins w:id="412" w:author="Master Repository Process" w:date="2021-08-29T02:27:00Z"/>
        </w:rPr>
      </w:pPr>
      <w:bookmarkStart w:id="413" w:name="_Toc200447014"/>
      <w:ins w:id="414" w:author="Master Repository Process" w:date="2021-08-29T02:27:00Z">
        <w:r>
          <w:rPr>
            <w:rStyle w:val="CharSectno"/>
          </w:rPr>
          <w:t>14D</w:t>
        </w:r>
        <w:r>
          <w:t>.</w:t>
        </w:r>
        <w:r>
          <w:tab/>
          <w:t>Agent’s component of a syndicate share</w:t>
        </w:r>
        <w:bookmarkEnd w:id="413"/>
      </w:ins>
    </w:p>
    <w:p>
      <w:pPr>
        <w:pStyle w:val="Subsection"/>
        <w:rPr>
          <w:ins w:id="415" w:author="Master Repository Process" w:date="2021-08-29T02:27:00Z"/>
        </w:rPr>
      </w:pPr>
      <w:ins w:id="416" w:author="Master Repository Process" w:date="2021-08-29T02:27:00Z">
        <w:r>
          <w:tab/>
        </w:r>
        <w:r>
          <w:tab/>
          <w:t>The agent’s component payable on a share in a particular syndicate is calculated by dividing the total agent’s component payable for that syndicate by the total number of shares available in that syndicate (then truncated to the nearest cent).</w:t>
        </w:r>
      </w:ins>
    </w:p>
    <w:p>
      <w:pPr>
        <w:pStyle w:val="Footnotesection"/>
        <w:rPr>
          <w:ins w:id="417" w:author="Master Repository Process" w:date="2021-08-29T02:27:00Z"/>
        </w:rPr>
      </w:pPr>
      <w:ins w:id="418" w:author="Master Repository Process" w:date="2021-08-29T02:27:00Z">
        <w:r>
          <w:tab/>
          <w:t>[Rule 14D inserted in Gazette 6 Jun 2008 p. 2263.]</w:t>
        </w:r>
      </w:ins>
    </w:p>
    <w:p>
      <w:pPr>
        <w:pStyle w:val="Heading5"/>
        <w:rPr>
          <w:ins w:id="419" w:author="Master Repository Process" w:date="2021-08-29T02:27:00Z"/>
        </w:rPr>
      </w:pPr>
      <w:bookmarkStart w:id="420" w:name="_Toc200447015"/>
      <w:ins w:id="421" w:author="Master Repository Process" w:date="2021-08-29T02:27:00Z">
        <w:r>
          <w:rPr>
            <w:rStyle w:val="CharSectno"/>
          </w:rPr>
          <w:t>14E</w:t>
        </w:r>
        <w:r>
          <w:t>.</w:t>
        </w:r>
        <w:r>
          <w:tab/>
          <w:t>Syndicate participation parameters</w:t>
        </w:r>
        <w:bookmarkEnd w:id="420"/>
      </w:ins>
    </w:p>
    <w:p>
      <w:pPr>
        <w:pStyle w:val="Subsection"/>
        <w:rPr>
          <w:ins w:id="422" w:author="Master Repository Process" w:date="2021-08-29T02:27:00Z"/>
        </w:rPr>
      </w:pPr>
      <w:ins w:id="423" w:author="Master Repository Process" w:date="2021-08-29T02:27:00Z">
        <w:r>
          <w:tab/>
          <w:t>(1)</w:t>
        </w:r>
        <w:r>
          <w:tab/>
          <w:t>A syndicate cannot be created for more than one draw.</w:t>
        </w:r>
      </w:ins>
    </w:p>
    <w:p>
      <w:pPr>
        <w:pStyle w:val="Subsection"/>
        <w:rPr>
          <w:ins w:id="424" w:author="Master Repository Process" w:date="2021-08-29T02:27:00Z"/>
        </w:rPr>
      </w:pPr>
      <w:ins w:id="425" w:author="Master Repository Process" w:date="2021-08-29T02:27:00Z">
        <w:r>
          <w:tab/>
          <w:t>(2)</w:t>
        </w:r>
        <w:r>
          <w:tab/>
          <w:t>A syndicate can be for more than one system entry of the same system type on the one playslip, but the aggregate cost of the playslip cannot exceed $100 000.</w:t>
        </w:r>
      </w:ins>
    </w:p>
    <w:p>
      <w:pPr>
        <w:pStyle w:val="Subsection"/>
        <w:rPr>
          <w:ins w:id="426" w:author="Master Repository Process" w:date="2021-08-29T02:27:00Z"/>
        </w:rPr>
      </w:pPr>
      <w:ins w:id="427" w:author="Master Repository Process" w:date="2021-08-29T02:27:00Z">
        <w:r>
          <w:tab/>
          <w:t>(3)</w:t>
        </w:r>
        <w:r>
          <w:tab/>
          <w:t xml:space="preserve"> A syndicate under these rules cannot be for a combination of Saturday lotto and another type of lotto under the Act.</w:t>
        </w:r>
      </w:ins>
    </w:p>
    <w:p>
      <w:pPr>
        <w:pStyle w:val="Footnotesection"/>
        <w:rPr>
          <w:ins w:id="428" w:author="Master Repository Process" w:date="2021-08-29T02:27:00Z"/>
        </w:rPr>
      </w:pPr>
      <w:ins w:id="429" w:author="Master Repository Process" w:date="2021-08-29T02:27:00Z">
        <w:r>
          <w:tab/>
          <w:t>[Rule 14E inserted in Gazette 6 Jun 2008 p. 2263.]</w:t>
        </w:r>
      </w:ins>
    </w:p>
    <w:p>
      <w:pPr>
        <w:pStyle w:val="Heading5"/>
        <w:rPr>
          <w:ins w:id="430" w:author="Master Repository Process" w:date="2021-08-29T02:27:00Z"/>
        </w:rPr>
      </w:pPr>
      <w:bookmarkStart w:id="431" w:name="_Toc200447016"/>
      <w:ins w:id="432" w:author="Master Repository Process" w:date="2021-08-29T02:27:00Z">
        <w:r>
          <w:rPr>
            <w:rStyle w:val="CharSectno"/>
          </w:rPr>
          <w:t>14F</w:t>
        </w:r>
        <w:r>
          <w:t>.</w:t>
        </w:r>
        <w:r>
          <w:tab/>
          <w:t>Types of syndicates</w:t>
        </w:r>
        <w:bookmarkEnd w:id="431"/>
      </w:ins>
    </w:p>
    <w:p>
      <w:pPr>
        <w:pStyle w:val="Subsection"/>
        <w:rPr>
          <w:ins w:id="433" w:author="Master Repository Process" w:date="2021-08-29T02:27:00Z"/>
        </w:rPr>
      </w:pPr>
      <w:ins w:id="434" w:author="Master Repository Process" w:date="2021-08-29T02:27:00Z">
        <w:r>
          <w:tab/>
          <w:t>(1)</w:t>
        </w:r>
        <w:r>
          <w:tab/>
          <w:t xml:space="preserve">A syndicate entry in a Saturday lotto draw may be created using one of the following types of entries — </w:t>
        </w:r>
      </w:ins>
    </w:p>
    <w:p>
      <w:pPr>
        <w:pStyle w:val="Indenta"/>
        <w:rPr>
          <w:ins w:id="435" w:author="Master Repository Process" w:date="2021-08-29T02:27:00Z"/>
        </w:rPr>
      </w:pPr>
      <w:ins w:id="436" w:author="Master Repository Process" w:date="2021-08-29T02:27:00Z">
        <w:r>
          <w:tab/>
          <w:t>(a)</w:t>
        </w:r>
        <w:r>
          <w:tab/>
          <w:t>a Network syndicate;</w:t>
        </w:r>
      </w:ins>
    </w:p>
    <w:p>
      <w:pPr>
        <w:pStyle w:val="Indenta"/>
        <w:rPr>
          <w:ins w:id="437" w:author="Master Repository Process" w:date="2021-08-29T02:27:00Z"/>
        </w:rPr>
      </w:pPr>
      <w:ins w:id="438" w:author="Master Repository Process" w:date="2021-08-29T02:27:00Z">
        <w:r>
          <w:tab/>
          <w:t>(b)</w:t>
        </w:r>
        <w:r>
          <w:tab/>
          <w:t>a Retailer Group syndicate;</w:t>
        </w:r>
      </w:ins>
    </w:p>
    <w:p>
      <w:pPr>
        <w:pStyle w:val="Indenta"/>
        <w:rPr>
          <w:ins w:id="439" w:author="Master Repository Process" w:date="2021-08-29T02:27:00Z"/>
        </w:rPr>
      </w:pPr>
      <w:ins w:id="440" w:author="Master Repository Process" w:date="2021-08-29T02:27:00Z">
        <w:r>
          <w:tab/>
          <w:t>(c)</w:t>
        </w:r>
        <w:r>
          <w:tab/>
          <w:t>a Retailer syndicate.</w:t>
        </w:r>
      </w:ins>
    </w:p>
    <w:p>
      <w:pPr>
        <w:pStyle w:val="Subsection"/>
        <w:rPr>
          <w:ins w:id="441" w:author="Master Repository Process" w:date="2021-08-29T02:27:00Z"/>
        </w:rPr>
      </w:pPr>
      <w:ins w:id="442" w:author="Master Repository Process" w:date="2021-08-29T02:27:00Z">
        <w:r>
          <w:tab/>
          <w:t>(2)</w:t>
        </w:r>
        <w:r>
          <w:tab/>
          <w:t>A Network syndicate is a syndicate created by the Commission, shares in which may be purchased from any agent.</w:t>
        </w:r>
      </w:ins>
    </w:p>
    <w:p>
      <w:pPr>
        <w:pStyle w:val="Subsection"/>
        <w:rPr>
          <w:ins w:id="443" w:author="Master Repository Process" w:date="2021-08-29T02:27:00Z"/>
        </w:rPr>
      </w:pPr>
      <w:ins w:id="444" w:author="Master Repository Process" w:date="2021-08-29T02:27:00Z">
        <w:r>
          <w:tab/>
          <w:t>(3)</w:t>
        </w:r>
        <w:r>
          <w:tab/>
          <w:t>A Retailer Group syndicate is a syndicate created by a particular agent, shares in which may be purchased from up to 20 nominated agents, including the agent that created it.</w:t>
        </w:r>
      </w:ins>
    </w:p>
    <w:p>
      <w:pPr>
        <w:pStyle w:val="Subsection"/>
        <w:rPr>
          <w:ins w:id="445" w:author="Master Repository Process" w:date="2021-08-29T02:27:00Z"/>
        </w:rPr>
      </w:pPr>
      <w:ins w:id="446" w:author="Master Repository Process" w:date="2021-08-29T02:27:00Z">
        <w:r>
          <w:tab/>
          <w:t>(4)</w:t>
        </w:r>
        <w:r>
          <w:tab/>
          <w:t>A Retailer syndicate is a syndicate created by a particular agent, shares in which may be purchased from the agent that created it.</w:t>
        </w:r>
      </w:ins>
    </w:p>
    <w:p>
      <w:pPr>
        <w:pStyle w:val="Footnotesection"/>
        <w:rPr>
          <w:ins w:id="447" w:author="Master Repository Process" w:date="2021-08-29T02:27:00Z"/>
        </w:rPr>
      </w:pPr>
      <w:ins w:id="448" w:author="Master Repository Process" w:date="2021-08-29T02:27:00Z">
        <w:r>
          <w:tab/>
          <w:t>[Rule 14F inserted in Gazette 6 Jun 2008 p. 2263-4.]</w:t>
        </w:r>
      </w:ins>
    </w:p>
    <w:p>
      <w:pPr>
        <w:pStyle w:val="Heading5"/>
        <w:rPr>
          <w:ins w:id="449" w:author="Master Repository Process" w:date="2021-08-29T02:27:00Z"/>
        </w:rPr>
      </w:pPr>
      <w:bookmarkStart w:id="450" w:name="_Toc200447017"/>
      <w:ins w:id="451" w:author="Master Repository Process" w:date="2021-08-29T02:27:00Z">
        <w:r>
          <w:rPr>
            <w:rStyle w:val="CharSectno"/>
          </w:rPr>
          <w:t>14G</w:t>
        </w:r>
        <w:r>
          <w:t>.</w:t>
        </w:r>
        <w:r>
          <w:tab/>
          <w:t>Syndicate share receipted ticket</w:t>
        </w:r>
        <w:bookmarkEnd w:id="450"/>
      </w:ins>
    </w:p>
    <w:p>
      <w:pPr>
        <w:pStyle w:val="Subsection"/>
        <w:rPr>
          <w:ins w:id="452" w:author="Master Repository Process" w:date="2021-08-29T02:27:00Z"/>
        </w:rPr>
      </w:pPr>
      <w:ins w:id="453" w:author="Master Repository Process" w:date="2021-08-29T02:27:00Z">
        <w:r>
          <w:tab/>
          <w:t>(1)</w:t>
        </w:r>
        <w:r>
          <w:tab/>
          <w:t>A syndicate share receipted ticket in a Saturday lotto draw may be registered by the subscriber so that a player’s card membership number is allocated to that receipted ticket.</w:t>
        </w:r>
      </w:ins>
    </w:p>
    <w:p>
      <w:pPr>
        <w:pStyle w:val="Subsection"/>
        <w:rPr>
          <w:ins w:id="454" w:author="Master Repository Process" w:date="2021-08-29T02:27:00Z"/>
        </w:rPr>
      </w:pPr>
      <w:ins w:id="455" w:author="Master Repository Process" w:date="2021-08-29T02:27:00Z">
        <w:r>
          <w:tab/>
          <w:t>(2)</w:t>
        </w:r>
        <w:r>
          <w:tab/>
          <w:t>A syndicate share receipted ticket in a Saturday lotto draw cannot be cancelled but, where the Commission agrees, the entry fee may be refunded and the ticket may be returned for resale.</w:t>
        </w:r>
      </w:ins>
    </w:p>
    <w:p>
      <w:pPr>
        <w:pStyle w:val="Footnotesection"/>
        <w:rPr>
          <w:ins w:id="456" w:author="Master Repository Process" w:date="2021-08-29T02:27:00Z"/>
        </w:rPr>
      </w:pPr>
      <w:ins w:id="457" w:author="Master Repository Process" w:date="2021-08-29T02:27:00Z">
        <w:r>
          <w:tab/>
          <w:t>[Rule 14G inserted in Gazette 6 Jun 2008 p. 2264.]</w:t>
        </w:r>
      </w:ins>
    </w:p>
    <w:p>
      <w:pPr>
        <w:pStyle w:val="Heading5"/>
        <w:rPr>
          <w:ins w:id="458" w:author="Master Repository Process" w:date="2021-08-29T02:27:00Z"/>
        </w:rPr>
      </w:pPr>
      <w:bookmarkStart w:id="459" w:name="_Toc200447018"/>
      <w:ins w:id="460" w:author="Master Repository Process" w:date="2021-08-29T02:27:00Z">
        <w:r>
          <w:rPr>
            <w:rStyle w:val="CharSectno"/>
          </w:rPr>
          <w:t>14H</w:t>
        </w:r>
        <w:r>
          <w:t>.</w:t>
        </w:r>
        <w:r>
          <w:tab/>
          <w:t>Syndicate master ticket</w:t>
        </w:r>
        <w:bookmarkEnd w:id="459"/>
      </w:ins>
    </w:p>
    <w:p>
      <w:pPr>
        <w:pStyle w:val="Subsection"/>
        <w:rPr>
          <w:ins w:id="461" w:author="Master Repository Process" w:date="2021-08-29T02:27:00Z"/>
        </w:rPr>
      </w:pPr>
      <w:ins w:id="462" w:author="Master Repository Process" w:date="2021-08-29T02:27:00Z">
        <w:r>
          <w:tab/>
          <w:t>(1)</w:t>
        </w:r>
        <w:r>
          <w:tab/>
          <w:t>All unsold shares in a Retailer Group syndicate or a Retailer syndicate following the close of the selling period for that syndicate are assigned to and shall be paid for by the agent who produced the master ticket.</w:t>
        </w:r>
      </w:ins>
    </w:p>
    <w:p>
      <w:pPr>
        <w:pStyle w:val="Subsection"/>
        <w:rPr>
          <w:ins w:id="463" w:author="Master Repository Process" w:date="2021-08-29T02:27:00Z"/>
        </w:rPr>
      </w:pPr>
      <w:ins w:id="464" w:author="Master Repository Process" w:date="2021-08-29T02:27:00Z">
        <w:r>
          <w:tab/>
          <w:t>(2)</w:t>
        </w:r>
        <w:r>
          <w:tab/>
          <w:t xml:space="preserve">A master ticket may be cancelled if, at the time of the request for cancellation, no shares have been sold in that syndicate. </w:t>
        </w:r>
      </w:ins>
    </w:p>
    <w:p>
      <w:pPr>
        <w:pStyle w:val="Subsection"/>
        <w:rPr>
          <w:ins w:id="465" w:author="Master Repository Process" w:date="2021-08-29T02:27:00Z"/>
        </w:rPr>
      </w:pPr>
      <w:ins w:id="466" w:author="Master Repository Process" w:date="2021-08-29T02:27:00Z">
        <w:r>
          <w:tab/>
          <w:t>(3)</w:t>
        </w:r>
        <w:r>
          <w:tab/>
          <w:t>Any truncation adjustments that are required under rules 14C(7), 14D and 22(5) are to be made against the master ticket for each syndicate.</w:t>
        </w:r>
      </w:ins>
    </w:p>
    <w:p>
      <w:pPr>
        <w:pStyle w:val="Subsection"/>
        <w:rPr>
          <w:ins w:id="467" w:author="Master Repository Process" w:date="2021-08-29T02:27:00Z"/>
        </w:rPr>
      </w:pPr>
      <w:ins w:id="468" w:author="Master Repository Process" w:date="2021-08-29T02:27:00Z">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ins>
    </w:p>
    <w:p>
      <w:pPr>
        <w:pStyle w:val="Subsection"/>
        <w:rPr>
          <w:ins w:id="469" w:author="Master Repository Process" w:date="2021-08-29T02:27:00Z"/>
        </w:rPr>
      </w:pPr>
      <w:ins w:id="470" w:author="Master Repository Process" w:date="2021-08-29T02:27:00Z">
        <w:r>
          <w:tab/>
          <w:t>(5)</w:t>
        </w:r>
        <w:r>
          <w:tab/>
          <w:t>Any prize amount allocated to a prize winning Network syndicate that remains after rounding adjustment due to truncation is to be treated as unclaimed winnings by the Commission.</w:t>
        </w:r>
      </w:ins>
    </w:p>
    <w:p>
      <w:pPr>
        <w:pStyle w:val="Footnotesection"/>
      </w:pPr>
      <w:ins w:id="471" w:author="Master Repository Process" w:date="2021-08-29T02:27:00Z">
        <w:r>
          <w:tab/>
          <w:t>[Rule 14H inserted in Gazette 6 Jun 2008 p. 2264</w:t>
        </w:r>
      </w:ins>
      <w:r>
        <w:t>.]</w:t>
      </w:r>
    </w:p>
    <w:p>
      <w:pPr>
        <w:pStyle w:val="Heading2"/>
      </w:pPr>
      <w:bookmarkStart w:id="472" w:name="_Toc200447019"/>
      <w:r>
        <w:rPr>
          <w:rStyle w:val="CharPartNo"/>
        </w:rPr>
        <w:t>Part 3</w:t>
      </w:r>
      <w:r>
        <w:rPr>
          <w:rStyle w:val="CharDivNo"/>
        </w:rPr>
        <w:t> </w:t>
      </w:r>
      <w:r>
        <w:t>—</w:t>
      </w:r>
      <w:r>
        <w:rPr>
          <w:rStyle w:val="CharDivText"/>
        </w:rPr>
        <w:t> </w:t>
      </w:r>
      <w:r>
        <w:rPr>
          <w:rStyle w:val="CharPartText"/>
        </w:rPr>
        <w:t>General duties of Commission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472"/>
      <w:r>
        <w:rPr>
          <w:rStyle w:val="CharPartText"/>
        </w:rPr>
        <w:t xml:space="preserve"> </w:t>
      </w:r>
    </w:p>
    <w:p>
      <w:pPr>
        <w:pStyle w:val="Heading5"/>
        <w:rPr>
          <w:snapToGrid w:val="0"/>
        </w:rPr>
      </w:pPr>
      <w:bookmarkStart w:id="473" w:name="_Toc5071684"/>
      <w:bookmarkStart w:id="474" w:name="_Toc5071993"/>
      <w:bookmarkStart w:id="475" w:name="_Toc9846758"/>
      <w:bookmarkStart w:id="476" w:name="_Toc129672921"/>
      <w:bookmarkStart w:id="477" w:name="_Toc144543461"/>
      <w:bookmarkStart w:id="478" w:name="_Toc200447020"/>
      <w:bookmarkStart w:id="479" w:name="_Toc170620287"/>
      <w:r>
        <w:rPr>
          <w:rStyle w:val="CharSectno"/>
        </w:rPr>
        <w:t>15</w:t>
      </w:r>
      <w:r>
        <w:rPr>
          <w:snapToGrid w:val="0"/>
        </w:rPr>
        <w:t>.</w:t>
      </w:r>
      <w:r>
        <w:rPr>
          <w:snapToGrid w:val="0"/>
        </w:rPr>
        <w:tab/>
        <w:t>Saturday draws to be numbered</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480" w:name="_Toc5071685"/>
      <w:bookmarkStart w:id="481" w:name="_Toc5071994"/>
      <w:bookmarkStart w:id="482" w:name="_Toc9846759"/>
      <w:bookmarkStart w:id="483" w:name="_Toc129672922"/>
      <w:bookmarkStart w:id="484" w:name="_Toc144543462"/>
      <w:bookmarkStart w:id="485" w:name="_Toc200447021"/>
      <w:bookmarkStart w:id="486" w:name="_Toc170620288"/>
      <w:r>
        <w:rPr>
          <w:rStyle w:val="CharSectno"/>
        </w:rPr>
        <w:t>16</w:t>
      </w:r>
      <w:r>
        <w:t>.</w:t>
      </w:r>
      <w:r>
        <w:tab/>
        <w:t>Supervision of Saturday lotto</w:t>
      </w:r>
      <w:bookmarkEnd w:id="480"/>
      <w:bookmarkEnd w:id="481"/>
      <w:bookmarkEnd w:id="482"/>
      <w:bookmarkEnd w:id="483"/>
      <w:bookmarkEnd w:id="484"/>
      <w:bookmarkEnd w:id="485"/>
      <w:bookmarkEnd w:id="48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487" w:name="_Toc5071686"/>
      <w:bookmarkStart w:id="488" w:name="_Toc5071995"/>
      <w:bookmarkStart w:id="489" w:name="_Toc9846760"/>
      <w:bookmarkStart w:id="490" w:name="_Toc129672923"/>
      <w:bookmarkStart w:id="491" w:name="_Toc144543463"/>
      <w:bookmarkStart w:id="492" w:name="_Toc200447022"/>
      <w:bookmarkStart w:id="493" w:name="_Toc170620289"/>
      <w:r>
        <w:rPr>
          <w:rStyle w:val="CharSectno"/>
        </w:rPr>
        <w:t>17</w:t>
      </w:r>
      <w:r>
        <w:rPr>
          <w:snapToGrid w:val="0"/>
        </w:rPr>
        <w:t>.</w:t>
      </w:r>
      <w:r>
        <w:rPr>
          <w:snapToGrid w:val="0"/>
        </w:rPr>
        <w:tab/>
        <w:t>Publication of results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494" w:name="_Toc5071687"/>
      <w:bookmarkStart w:id="495" w:name="_Toc5071996"/>
      <w:bookmarkStart w:id="496" w:name="_Toc9846761"/>
      <w:bookmarkStart w:id="497" w:name="_Toc129672924"/>
      <w:bookmarkStart w:id="498" w:name="_Toc144543464"/>
      <w:bookmarkStart w:id="499" w:name="_Toc200447023"/>
      <w:bookmarkStart w:id="500" w:name="_Toc170620290"/>
      <w:r>
        <w:rPr>
          <w:rStyle w:val="CharSectno"/>
        </w:rPr>
        <w:t>18</w:t>
      </w:r>
      <w:r>
        <w:rPr>
          <w:snapToGrid w:val="0"/>
        </w:rPr>
        <w:t>.</w:t>
      </w:r>
      <w:r>
        <w:rPr>
          <w:snapToGrid w:val="0"/>
        </w:rPr>
        <w:tab/>
        <w:t>Australian Lotto Bloc prize pool and prize reserve fund</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501" w:name="_Toc127275221"/>
      <w:bookmarkStart w:id="502" w:name="_Toc127335263"/>
      <w:bookmarkStart w:id="503" w:name="_Toc129672925"/>
      <w:bookmarkStart w:id="504" w:name="_Toc129673027"/>
      <w:bookmarkStart w:id="505" w:name="_Toc129673076"/>
      <w:bookmarkStart w:id="506" w:name="_Toc129673125"/>
      <w:bookmarkStart w:id="507" w:name="_Toc140976753"/>
      <w:bookmarkStart w:id="508" w:name="_Toc140983806"/>
      <w:bookmarkStart w:id="509" w:name="_Toc141751630"/>
      <w:bookmarkStart w:id="510" w:name="_Toc141763659"/>
      <w:bookmarkStart w:id="511" w:name="_Toc144543465"/>
      <w:bookmarkStart w:id="512" w:name="_Toc147222806"/>
      <w:bookmarkStart w:id="513" w:name="_Toc147288984"/>
      <w:bookmarkStart w:id="514" w:name="_Toc170620291"/>
      <w:bookmarkStart w:id="515" w:name="_Toc200447024"/>
      <w:r>
        <w:rPr>
          <w:rStyle w:val="CharPartNo"/>
        </w:rPr>
        <w:t>Part 4</w:t>
      </w:r>
      <w:r>
        <w:rPr>
          <w:rStyle w:val="CharDivNo"/>
        </w:rPr>
        <w:t> </w:t>
      </w:r>
      <w:r>
        <w:t>—</w:t>
      </w:r>
      <w:r>
        <w:rPr>
          <w:rStyle w:val="CharDivText"/>
        </w:rPr>
        <w:t> </w:t>
      </w:r>
      <w:r>
        <w:rPr>
          <w:rStyle w:val="CharPartText"/>
        </w:rPr>
        <w:t>Saturday lotto draw</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5071688"/>
      <w:bookmarkStart w:id="517" w:name="_Toc5071997"/>
      <w:bookmarkStart w:id="518" w:name="_Toc9846762"/>
      <w:bookmarkStart w:id="519" w:name="_Toc129672926"/>
      <w:bookmarkStart w:id="520" w:name="_Toc144543466"/>
      <w:bookmarkStart w:id="521" w:name="_Toc200447025"/>
      <w:bookmarkStart w:id="522" w:name="_Toc170620292"/>
      <w:r>
        <w:rPr>
          <w:rStyle w:val="CharSectno"/>
        </w:rPr>
        <w:t>19</w:t>
      </w:r>
      <w:r>
        <w:rPr>
          <w:snapToGrid w:val="0"/>
        </w:rPr>
        <w:t>.</w:t>
      </w:r>
      <w:r>
        <w:rPr>
          <w:snapToGrid w:val="0"/>
        </w:rPr>
        <w:tab/>
        <w:t>Saturday lotto draw</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523" w:name="_Toc5071689"/>
      <w:bookmarkStart w:id="524" w:name="_Toc5071998"/>
      <w:bookmarkStart w:id="525" w:name="_Toc9846763"/>
      <w:bookmarkStart w:id="526" w:name="_Toc129672927"/>
      <w:bookmarkStart w:id="527" w:name="_Toc144543467"/>
      <w:bookmarkStart w:id="528" w:name="_Toc200447026"/>
      <w:bookmarkStart w:id="529" w:name="_Toc170620293"/>
      <w:r>
        <w:rPr>
          <w:rStyle w:val="CharSectno"/>
        </w:rPr>
        <w:t>20</w:t>
      </w:r>
      <w:r>
        <w:rPr>
          <w:snapToGrid w:val="0"/>
        </w:rPr>
        <w:t>.</w:t>
      </w:r>
      <w:r>
        <w:rPr>
          <w:snapToGrid w:val="0"/>
        </w:rPr>
        <w:tab/>
        <w:t>Criteria for Saturday lotto prizes</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530" w:name="_Toc5071690"/>
      <w:bookmarkStart w:id="531" w:name="_Toc5071999"/>
      <w:bookmarkStart w:id="532" w:name="_Toc9846764"/>
      <w:bookmarkStart w:id="533" w:name="_Toc129672928"/>
      <w:bookmarkStart w:id="534" w:name="_Toc144543468"/>
      <w:bookmarkStart w:id="535" w:name="_Toc200447027"/>
      <w:bookmarkStart w:id="536" w:name="_Toc170620294"/>
      <w:r>
        <w:rPr>
          <w:rStyle w:val="CharSectno"/>
        </w:rPr>
        <w:t>21</w:t>
      </w:r>
      <w:r>
        <w:rPr>
          <w:snapToGrid w:val="0"/>
        </w:rPr>
        <w:t>.</w:t>
      </w:r>
      <w:r>
        <w:rPr>
          <w:snapToGrid w:val="0"/>
        </w:rPr>
        <w:tab/>
        <w:t>Only systems entry can win in more than one division</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rPr>
          <w:ins w:id="537" w:author="Master Repository Process" w:date="2021-08-29T02:27:00Z"/>
        </w:rPr>
      </w:pPr>
      <w:bookmarkStart w:id="538" w:name="_Toc5071691"/>
      <w:bookmarkStart w:id="539" w:name="_Toc5072000"/>
      <w:bookmarkStart w:id="540" w:name="_Toc9846765"/>
      <w:bookmarkStart w:id="541" w:name="_Toc129672929"/>
      <w:bookmarkStart w:id="542" w:name="_Toc144543469"/>
      <w:ins w:id="543" w:author="Master Repository Process" w:date="2021-08-29T02:27:00Z">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ins>
    </w:p>
    <w:p>
      <w:pPr>
        <w:pStyle w:val="Footnotesection"/>
        <w:rPr>
          <w:ins w:id="544" w:author="Master Repository Process" w:date="2021-08-29T02:27:00Z"/>
        </w:rPr>
      </w:pPr>
      <w:ins w:id="545" w:author="Master Repository Process" w:date="2021-08-29T02:27:00Z">
        <w:r>
          <w:tab/>
          <w:t>[Rule 21 amended in Gazette 6 Jun 2008 p. 2265.]</w:t>
        </w:r>
      </w:ins>
    </w:p>
    <w:p>
      <w:pPr>
        <w:pStyle w:val="Heading5"/>
        <w:rPr>
          <w:snapToGrid w:val="0"/>
        </w:rPr>
      </w:pPr>
      <w:bookmarkStart w:id="546" w:name="_Toc200447028"/>
      <w:bookmarkStart w:id="547" w:name="_Toc170620295"/>
      <w:r>
        <w:rPr>
          <w:rStyle w:val="CharSectno"/>
        </w:rPr>
        <w:t>22</w:t>
      </w:r>
      <w:r>
        <w:rPr>
          <w:snapToGrid w:val="0"/>
        </w:rPr>
        <w:t>.</w:t>
      </w:r>
      <w:r>
        <w:rPr>
          <w:snapToGrid w:val="0"/>
        </w:rPr>
        <w:tab/>
        <w:t>Distribution of lotto prize pool</w:t>
      </w:r>
      <w:bookmarkEnd w:id="538"/>
      <w:bookmarkEnd w:id="539"/>
      <w:bookmarkEnd w:id="540"/>
      <w:bookmarkEnd w:id="541"/>
      <w:bookmarkEnd w:id="542"/>
      <w:bookmarkEnd w:id="546"/>
      <w:bookmarkEnd w:id="547"/>
      <w:r>
        <w:rPr>
          <w:snapToGrid w:val="0"/>
        </w:rPr>
        <w:t xml:space="preserve"> </w:t>
      </w:r>
    </w:p>
    <w:p>
      <w:pPr>
        <w:pStyle w:val="Ednotesubsection"/>
        <w:rPr>
          <w:del w:id="548" w:author="Master Repository Process" w:date="2021-08-29T02:27:00Z"/>
        </w:rPr>
      </w:pPr>
      <w:del w:id="549" w:author="Master Repository Process" w:date="2021-08-29T02:27:00Z">
        <w:r>
          <w:tab/>
          <w:delText>[(1)</w:delText>
        </w:r>
        <w:r>
          <w:tab/>
          <w:delText>repealed]</w:delText>
        </w:r>
      </w:del>
    </w:p>
    <w:p>
      <w:pPr>
        <w:pStyle w:val="Subsection"/>
        <w:rPr>
          <w:ins w:id="550" w:author="Master Repository Process" w:date="2021-08-29T02:27:00Z"/>
        </w:rPr>
      </w:pPr>
      <w:ins w:id="551" w:author="Master Repository Process" w:date="2021-08-29T02:27:00Z">
        <w:r>
          <w:tab/>
          <w:t>(1)</w:t>
        </w:r>
        <w:r>
          <w:tab/>
          <w:t>For the purposes of prize distribution, the holders of a syndicate share ticket that has a winning game are to be treated as collectively making up one individual winning game.</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rPr>
          <w:ins w:id="552" w:author="Master Repository Process" w:date="2021-08-29T02:27:00Z"/>
        </w:rPr>
      </w:pPr>
      <w:ins w:id="553" w:author="Master Repository Process" w:date="2021-08-29T02:27:00Z">
        <w:r>
          <w:tab/>
          <w:t>(5)</w:t>
        </w:r>
        <w:r>
          <w:tab/>
          <w:t>The holders of a syndicate share ticket that has a winning game are entitled to a prize calculated by dividing the total prize or prizes won by that syndicate by the number of shares in the syndicate (truncated to the nearest cent).</w:t>
        </w:r>
      </w:ins>
    </w:p>
    <w:p>
      <w:pPr>
        <w:pStyle w:val="Footnotesection"/>
      </w:pPr>
      <w:r>
        <w:tab/>
        <w:t>[Rule 22 amended in Gazette 10 Feb 2006 p. 662; 26 Jun 2007 p. 3054</w:t>
      </w:r>
      <w:ins w:id="554" w:author="Master Repository Process" w:date="2021-08-29T02:27:00Z">
        <w:r>
          <w:t>; 6 Jun 2008 p. 2265</w:t>
        </w:r>
      </w:ins>
      <w:r>
        <w:t>.]</w:t>
      </w:r>
    </w:p>
    <w:p>
      <w:pPr>
        <w:pStyle w:val="Heading5"/>
        <w:rPr>
          <w:snapToGrid w:val="0"/>
        </w:rPr>
      </w:pPr>
      <w:bookmarkStart w:id="555" w:name="_Toc5071692"/>
      <w:bookmarkStart w:id="556" w:name="_Toc5072001"/>
      <w:bookmarkStart w:id="557" w:name="_Toc9846766"/>
      <w:bookmarkStart w:id="558" w:name="_Toc129672930"/>
      <w:bookmarkStart w:id="559" w:name="_Toc144543470"/>
      <w:bookmarkStart w:id="560" w:name="_Toc200447029"/>
      <w:bookmarkStart w:id="561" w:name="_Toc170620296"/>
      <w:r>
        <w:rPr>
          <w:rStyle w:val="CharSectno"/>
        </w:rPr>
        <w:t>23</w:t>
      </w:r>
      <w:r>
        <w:rPr>
          <w:snapToGrid w:val="0"/>
        </w:rPr>
        <w:t>.</w:t>
      </w:r>
      <w:r>
        <w:rPr>
          <w:snapToGrid w:val="0"/>
        </w:rPr>
        <w:tab/>
        <w:t>Division 1 jackpot</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If no one </w:t>
      </w:r>
      <w:del w:id="562" w:author="Master Repository Process" w:date="2021-08-29T02:27:00Z">
        <w:r>
          <w:rPr>
            <w:snapToGrid w:val="0"/>
          </w:rPr>
          <w:delText>claims</w:delText>
        </w:r>
      </w:del>
      <w:ins w:id="563" w:author="Master Repository Process" w:date="2021-08-29T02:27:00Z">
        <w:r>
          <w:t>wins</w:t>
        </w:r>
      </w:ins>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del w:id="564" w:author="Master Repository Process" w:date="2021-08-29T02:27:00Z">
        <w:r>
          <w:rPr>
            <w:snapToGrid w:val="0"/>
          </w:rPr>
          <w:delText>claims</w:delText>
        </w:r>
      </w:del>
      <w:ins w:id="565" w:author="Master Repository Process" w:date="2021-08-29T02:27:00Z">
        <w:r>
          <w:t>wins</w:t>
        </w:r>
      </w:ins>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rPr>
          <w:ins w:id="566" w:author="Master Repository Process" w:date="2021-08-29T02:27:00Z"/>
        </w:rPr>
      </w:pPr>
      <w:bookmarkStart w:id="567" w:name="_Toc5071693"/>
      <w:bookmarkStart w:id="568" w:name="_Toc5072002"/>
      <w:bookmarkStart w:id="569" w:name="_Toc9846767"/>
      <w:bookmarkStart w:id="570" w:name="_Toc129672931"/>
      <w:bookmarkStart w:id="571" w:name="_Toc144543471"/>
      <w:ins w:id="572" w:author="Master Repository Process" w:date="2021-08-29T02:27:00Z">
        <w:r>
          <w:tab/>
          <w:t>[Rule 23 amended in Gazette 6 Jun 2008 p. 2265-6.]</w:t>
        </w:r>
      </w:ins>
    </w:p>
    <w:p>
      <w:pPr>
        <w:pStyle w:val="Heading5"/>
        <w:rPr>
          <w:snapToGrid w:val="0"/>
        </w:rPr>
      </w:pPr>
      <w:bookmarkStart w:id="573" w:name="_Toc200447030"/>
      <w:bookmarkStart w:id="574" w:name="_Toc170620297"/>
      <w:r>
        <w:rPr>
          <w:rStyle w:val="CharSectno"/>
        </w:rPr>
        <w:t>24</w:t>
      </w:r>
      <w:r>
        <w:rPr>
          <w:snapToGrid w:val="0"/>
        </w:rPr>
        <w:t>.</w:t>
      </w:r>
      <w:r>
        <w:rPr>
          <w:snapToGrid w:val="0"/>
        </w:rPr>
        <w:tab/>
        <w:t>Division 2 — 4 prize pools may go to next lower division</w:t>
      </w:r>
      <w:bookmarkEnd w:id="567"/>
      <w:bookmarkEnd w:id="568"/>
      <w:bookmarkEnd w:id="569"/>
      <w:bookmarkEnd w:id="570"/>
      <w:bookmarkEnd w:id="571"/>
      <w:bookmarkEnd w:id="573"/>
      <w:bookmarkEnd w:id="574"/>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575" w:name="_Toc5071694"/>
      <w:bookmarkStart w:id="576" w:name="_Toc5072003"/>
      <w:bookmarkStart w:id="577" w:name="_Toc9846768"/>
      <w:bookmarkStart w:id="578" w:name="_Toc129672932"/>
      <w:bookmarkStart w:id="579" w:name="_Toc144543472"/>
      <w:bookmarkStart w:id="580" w:name="_Toc200447031"/>
      <w:bookmarkStart w:id="581" w:name="_Toc170620298"/>
      <w:r>
        <w:rPr>
          <w:rStyle w:val="CharSectno"/>
        </w:rPr>
        <w:t>25</w:t>
      </w:r>
      <w:r>
        <w:rPr>
          <w:snapToGrid w:val="0"/>
        </w:rPr>
        <w:t>.</w:t>
      </w:r>
      <w:r>
        <w:rPr>
          <w:snapToGrid w:val="0"/>
        </w:rPr>
        <w:tab/>
        <w:t>Bonus draws and guaranteed prize pools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del w:id="582" w:author="Master Repository Process" w:date="2021-08-29T02:27:00Z">
        <w:r>
          <w:rPr>
            <w:snapToGrid w:val="0"/>
          </w:rPr>
          <w:delText>claims</w:delText>
        </w:r>
      </w:del>
      <w:ins w:id="583" w:author="Master Repository Process" w:date="2021-08-29T02:27:00Z">
        <w:r>
          <w:rPr>
            <w:snapToGrid w:val="0"/>
          </w:rPr>
          <w:t>wins</w:t>
        </w:r>
      </w:ins>
      <w:r>
        <w:rPr>
          <w:snapToGrid w:val="0"/>
        </w:rPr>
        <w:t xml:space="preserve">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rPr>
          <w:ins w:id="584" w:author="Master Repository Process" w:date="2021-08-29T02:27:00Z"/>
        </w:rPr>
      </w:pPr>
      <w:bookmarkStart w:id="585" w:name="_Toc5071695"/>
      <w:bookmarkStart w:id="586" w:name="_Toc5072004"/>
      <w:bookmarkStart w:id="587" w:name="_Toc9846769"/>
      <w:bookmarkStart w:id="588" w:name="_Toc129672933"/>
      <w:bookmarkStart w:id="589" w:name="_Toc144543473"/>
      <w:ins w:id="590" w:author="Master Repository Process" w:date="2021-08-29T02:27:00Z">
        <w:r>
          <w:tab/>
          <w:t>[Rule 25 amended in Gazette 6 Jun 2008 p. 2266.]</w:t>
        </w:r>
      </w:ins>
    </w:p>
    <w:p>
      <w:pPr>
        <w:pStyle w:val="Heading5"/>
        <w:rPr>
          <w:snapToGrid w:val="0"/>
        </w:rPr>
      </w:pPr>
      <w:bookmarkStart w:id="591" w:name="_Toc200447032"/>
      <w:bookmarkStart w:id="592" w:name="_Toc170620299"/>
      <w:r>
        <w:rPr>
          <w:rStyle w:val="CharSectno"/>
        </w:rPr>
        <w:t>26</w:t>
      </w:r>
      <w:r>
        <w:rPr>
          <w:snapToGrid w:val="0"/>
        </w:rPr>
        <w:t>.</w:t>
      </w:r>
      <w:r>
        <w:rPr>
          <w:snapToGrid w:val="0"/>
        </w:rPr>
        <w:tab/>
        <w:t>Division 1 prizes</w:t>
      </w:r>
      <w:bookmarkEnd w:id="585"/>
      <w:bookmarkEnd w:id="586"/>
      <w:bookmarkEnd w:id="587"/>
      <w:bookmarkEnd w:id="588"/>
      <w:bookmarkEnd w:id="589"/>
      <w:bookmarkEnd w:id="591"/>
      <w:bookmarkEnd w:id="592"/>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ins w:id="593" w:author="Master Repository Process" w:date="2021-08-29T02:27:00Z">
        <w:r>
          <w:t xml:space="preserve">subject to rule 31A, </w:t>
        </w:r>
      </w:ins>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rPr>
          <w:ins w:id="594" w:author="Master Repository Process" w:date="2021-08-29T02:27:00Z"/>
        </w:rPr>
      </w:pPr>
      <w:bookmarkStart w:id="595" w:name="_Toc5071696"/>
      <w:bookmarkStart w:id="596" w:name="_Toc5072005"/>
      <w:bookmarkStart w:id="597" w:name="_Toc9846770"/>
      <w:bookmarkStart w:id="598" w:name="_Toc129672934"/>
      <w:bookmarkStart w:id="599" w:name="_Toc144543474"/>
      <w:ins w:id="600" w:author="Master Repository Process" w:date="2021-08-29T02:27:00Z">
        <w:r>
          <w:tab/>
          <w:t>[Rule 26 amended in Gazette 6 Jun 2008 p. 2266.]</w:t>
        </w:r>
      </w:ins>
    </w:p>
    <w:p>
      <w:pPr>
        <w:pStyle w:val="Heading5"/>
        <w:rPr>
          <w:snapToGrid w:val="0"/>
        </w:rPr>
      </w:pPr>
      <w:bookmarkStart w:id="601" w:name="_Toc200447033"/>
      <w:bookmarkStart w:id="602" w:name="_Toc170620300"/>
      <w:r>
        <w:rPr>
          <w:rStyle w:val="CharSectno"/>
        </w:rPr>
        <w:t>27</w:t>
      </w:r>
      <w:r>
        <w:rPr>
          <w:snapToGrid w:val="0"/>
        </w:rPr>
        <w:t>.</w:t>
      </w:r>
      <w:r>
        <w:rPr>
          <w:snapToGrid w:val="0"/>
        </w:rPr>
        <w:tab/>
        <w:t>Division 2 prizes</w:t>
      </w:r>
      <w:bookmarkEnd w:id="595"/>
      <w:bookmarkEnd w:id="596"/>
      <w:bookmarkEnd w:id="597"/>
      <w:bookmarkEnd w:id="598"/>
      <w:bookmarkEnd w:id="599"/>
      <w:bookmarkEnd w:id="601"/>
      <w:bookmarkEnd w:id="602"/>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ins w:id="603" w:author="Master Repository Process" w:date="2021-08-29T02:27:00Z">
        <w:r>
          <w:t xml:space="preserve">subject to rule 31A, </w:t>
        </w:r>
      </w:ins>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rPr>
          <w:ins w:id="604" w:author="Master Repository Process" w:date="2021-08-29T02:27:00Z"/>
        </w:rPr>
      </w:pPr>
      <w:bookmarkStart w:id="605" w:name="_Toc5071697"/>
      <w:bookmarkStart w:id="606" w:name="_Toc5072006"/>
      <w:bookmarkStart w:id="607" w:name="_Toc9846771"/>
      <w:bookmarkStart w:id="608" w:name="_Toc129672935"/>
      <w:bookmarkStart w:id="609" w:name="_Toc144543475"/>
      <w:ins w:id="610" w:author="Master Repository Process" w:date="2021-08-29T02:27:00Z">
        <w:r>
          <w:tab/>
          <w:t>[Rule 27 amended in Gazette 6 Jun 2008 p. 2266.]</w:t>
        </w:r>
      </w:ins>
    </w:p>
    <w:p>
      <w:pPr>
        <w:pStyle w:val="Heading5"/>
        <w:rPr>
          <w:snapToGrid w:val="0"/>
        </w:rPr>
      </w:pPr>
      <w:bookmarkStart w:id="611" w:name="_Toc200447034"/>
      <w:bookmarkStart w:id="612" w:name="_Toc170620301"/>
      <w:r>
        <w:rPr>
          <w:rStyle w:val="CharSectno"/>
        </w:rPr>
        <w:t>28</w:t>
      </w:r>
      <w:r>
        <w:rPr>
          <w:snapToGrid w:val="0"/>
        </w:rPr>
        <w:t>.</w:t>
      </w:r>
      <w:r>
        <w:rPr>
          <w:snapToGrid w:val="0"/>
        </w:rPr>
        <w:tab/>
        <w:t>Division 3, 4 and 5 prizes</w:t>
      </w:r>
      <w:bookmarkEnd w:id="605"/>
      <w:bookmarkEnd w:id="606"/>
      <w:bookmarkEnd w:id="607"/>
      <w:bookmarkEnd w:id="608"/>
      <w:bookmarkEnd w:id="609"/>
      <w:bookmarkEnd w:id="611"/>
      <w:bookmarkEnd w:id="612"/>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ins w:id="613" w:author="Master Repository Process" w:date="2021-08-29T02:27:00Z">
        <w:r>
          <w:t xml:space="preserve">subject to rule 31A, </w:t>
        </w:r>
      </w:ins>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ins w:id="614" w:author="Master Repository Process" w:date="2021-08-29T02:27:00Z">
        <w:r>
          <w:t xml:space="preserve">subject to rule 31A, </w:t>
        </w:r>
      </w:ins>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rPr>
          <w:ins w:id="615" w:author="Master Repository Process" w:date="2021-08-29T02:27:00Z"/>
        </w:rPr>
      </w:pPr>
      <w:bookmarkStart w:id="616" w:name="_Toc5071698"/>
      <w:bookmarkStart w:id="617" w:name="_Toc5072007"/>
      <w:bookmarkStart w:id="618" w:name="_Toc9846772"/>
      <w:bookmarkStart w:id="619" w:name="_Toc129672936"/>
      <w:bookmarkStart w:id="620" w:name="_Toc144543476"/>
      <w:ins w:id="621" w:author="Master Repository Process" w:date="2021-08-29T02:27:00Z">
        <w:r>
          <w:tab/>
          <w:t>[Rule 28 amended in Gazette 6 Jun 2008 p. 2266.]</w:t>
        </w:r>
      </w:ins>
    </w:p>
    <w:p>
      <w:pPr>
        <w:pStyle w:val="Heading5"/>
        <w:rPr>
          <w:ins w:id="622" w:author="Master Repository Process" w:date="2021-08-29T02:27:00Z"/>
        </w:rPr>
      </w:pPr>
      <w:bookmarkStart w:id="623" w:name="_Toc200447035"/>
      <w:ins w:id="624" w:author="Master Repository Process" w:date="2021-08-29T02:27:00Z">
        <w:r>
          <w:rPr>
            <w:rStyle w:val="CharSectno"/>
          </w:rPr>
          <w:t>28A</w:t>
        </w:r>
        <w:r>
          <w:t>.</w:t>
        </w:r>
        <w:r>
          <w:tab/>
          <w:t>Claiming a syndicate share prize</w:t>
        </w:r>
        <w:bookmarkEnd w:id="623"/>
        <w:r>
          <w:t xml:space="preserve"> </w:t>
        </w:r>
      </w:ins>
    </w:p>
    <w:p>
      <w:pPr>
        <w:pStyle w:val="Subsection"/>
        <w:rPr>
          <w:ins w:id="625" w:author="Master Repository Process" w:date="2021-08-29T02:27:00Z"/>
        </w:rPr>
      </w:pPr>
      <w:ins w:id="626" w:author="Master Repository Process" w:date="2021-08-29T02:27:00Z">
        <w:r>
          <w:tab/>
          <w:t>(1)</w:t>
        </w:r>
        <w:r>
          <w:tab/>
          <w:t>To claim a share of a prize in a Saturday lotto draw, the holder of a winning syndicate share receipted ticket must present it to an agent within the payout period for that draw.</w:t>
        </w:r>
      </w:ins>
    </w:p>
    <w:p>
      <w:pPr>
        <w:pStyle w:val="Subsection"/>
        <w:rPr>
          <w:ins w:id="627" w:author="Master Repository Process" w:date="2021-08-29T02:27:00Z"/>
        </w:rPr>
      </w:pPr>
      <w:ins w:id="628" w:author="Master Repository Process" w:date="2021-08-29T02:27:00Z">
        <w:r>
          <w:tab/>
          <w:t>(2)</w:t>
        </w:r>
        <w:r>
          <w:tab/>
          <w:t>A share of a division 1 prize in a Saturday lotto draw cannot be paid until after the validation period for that draw.</w:t>
        </w:r>
      </w:ins>
    </w:p>
    <w:p>
      <w:pPr>
        <w:pStyle w:val="Subsection"/>
        <w:rPr>
          <w:ins w:id="629" w:author="Master Repository Process" w:date="2021-08-29T02:27:00Z"/>
        </w:rPr>
      </w:pPr>
      <w:ins w:id="630" w:author="Master Repository Process" w:date="2021-08-29T02:27:00Z">
        <w:r>
          <w:tab/>
          <w:t>(3)</w:t>
        </w:r>
        <w:r>
          <w:tab/>
          <w:t xml:space="preserve">A share of a prize is to be paid to a holder of a winning syndicate share receipted ticket — </w:t>
        </w:r>
      </w:ins>
    </w:p>
    <w:p>
      <w:pPr>
        <w:pStyle w:val="Indenta"/>
        <w:rPr>
          <w:ins w:id="631" w:author="Master Repository Process" w:date="2021-08-29T02:27:00Z"/>
        </w:rPr>
      </w:pPr>
      <w:ins w:id="632" w:author="Master Repository Process" w:date="2021-08-29T02:27:00Z">
        <w:r>
          <w:tab/>
          <w:t>(a)</w:t>
        </w:r>
        <w:r>
          <w:tab/>
          <w:t xml:space="preserve">if it is $500 or less — </w:t>
        </w:r>
      </w:ins>
    </w:p>
    <w:p>
      <w:pPr>
        <w:pStyle w:val="Indenti"/>
        <w:rPr>
          <w:ins w:id="633" w:author="Master Repository Process" w:date="2021-08-29T02:27:00Z"/>
        </w:rPr>
      </w:pPr>
      <w:ins w:id="634" w:author="Master Repository Process" w:date="2021-08-29T02:27:00Z">
        <w:r>
          <w:tab/>
          <w:t>(i)</w:t>
        </w:r>
        <w:r>
          <w:tab/>
          <w:t>by the Commission, an authorised payout centre or any other agent; and</w:t>
        </w:r>
      </w:ins>
    </w:p>
    <w:p>
      <w:pPr>
        <w:pStyle w:val="Indenti"/>
        <w:rPr>
          <w:ins w:id="635" w:author="Master Repository Process" w:date="2021-08-29T02:27:00Z"/>
        </w:rPr>
      </w:pPr>
      <w:ins w:id="636" w:author="Master Repository Process" w:date="2021-08-29T02:27:00Z">
        <w:r>
          <w:tab/>
          <w:t>(ii)</w:t>
        </w:r>
        <w:r>
          <w:tab/>
          <w:t>subject to rule 31A, in cash or in any other manner determined by the Commission; and</w:t>
        </w:r>
      </w:ins>
    </w:p>
    <w:p>
      <w:pPr>
        <w:pStyle w:val="Indenti"/>
        <w:rPr>
          <w:ins w:id="637" w:author="Master Repository Process" w:date="2021-08-29T02:27:00Z"/>
        </w:rPr>
      </w:pPr>
      <w:ins w:id="638" w:author="Master Repository Process" w:date="2021-08-29T02:27:00Z">
        <w:r>
          <w:tab/>
          <w:t>(iii)</w:t>
        </w:r>
        <w:r>
          <w:tab/>
          <w:t xml:space="preserve">after the receipted ticket is presented to the Commission, authorised payout centre or agent; </w:t>
        </w:r>
      </w:ins>
    </w:p>
    <w:p>
      <w:pPr>
        <w:pStyle w:val="Indenta"/>
        <w:rPr>
          <w:ins w:id="639" w:author="Master Repository Process" w:date="2021-08-29T02:27:00Z"/>
        </w:rPr>
      </w:pPr>
      <w:ins w:id="640" w:author="Master Repository Process" w:date="2021-08-29T02:27:00Z">
        <w:r>
          <w:tab/>
        </w:r>
        <w:r>
          <w:tab/>
          <w:t>or</w:t>
        </w:r>
      </w:ins>
    </w:p>
    <w:p>
      <w:pPr>
        <w:pStyle w:val="Indenta"/>
        <w:rPr>
          <w:ins w:id="641" w:author="Master Repository Process" w:date="2021-08-29T02:27:00Z"/>
        </w:rPr>
      </w:pPr>
      <w:ins w:id="642" w:author="Master Repository Process" w:date="2021-08-29T02:27:00Z">
        <w:r>
          <w:tab/>
          <w:t>(b)</w:t>
        </w:r>
        <w:r>
          <w:tab/>
          <w:t xml:space="preserve">if it is more than $500 — </w:t>
        </w:r>
      </w:ins>
    </w:p>
    <w:p>
      <w:pPr>
        <w:pStyle w:val="Indenti"/>
        <w:rPr>
          <w:ins w:id="643" w:author="Master Repository Process" w:date="2021-08-29T02:27:00Z"/>
        </w:rPr>
      </w:pPr>
      <w:ins w:id="644" w:author="Master Repository Process" w:date="2021-08-29T02:27:00Z">
        <w:r>
          <w:tab/>
          <w:t>(i)</w:t>
        </w:r>
        <w:r>
          <w:tab/>
          <w:t>by the Commission, an authorised payout centre or by any agent to which the ticket may be presented under subrule (1) who has been authorised by the Commission to pay prizes over $500; and</w:t>
        </w:r>
      </w:ins>
    </w:p>
    <w:p>
      <w:pPr>
        <w:pStyle w:val="Indenti"/>
        <w:rPr>
          <w:ins w:id="645" w:author="Master Repository Process" w:date="2021-08-29T02:27:00Z"/>
        </w:rPr>
      </w:pPr>
      <w:ins w:id="646" w:author="Master Repository Process" w:date="2021-08-29T02:27:00Z">
        <w:r>
          <w:tab/>
          <w:t>(ii)</w:t>
        </w:r>
        <w:r>
          <w:tab/>
          <w:t>subject to rule 31A, by cheque or in any other manner determined by the Commission; and</w:t>
        </w:r>
      </w:ins>
    </w:p>
    <w:p>
      <w:pPr>
        <w:pStyle w:val="Indenti"/>
        <w:rPr>
          <w:ins w:id="647" w:author="Master Repository Process" w:date="2021-08-29T02:27:00Z"/>
        </w:rPr>
      </w:pPr>
      <w:ins w:id="648" w:author="Master Repository Process" w:date="2021-08-29T02:27:00Z">
        <w:r>
          <w:tab/>
          <w:t>(iii)</w:t>
        </w:r>
        <w:r>
          <w:tab/>
          <w:t>after the receipted ticket is presented to the Commission, authorised payout centre or agent.</w:t>
        </w:r>
      </w:ins>
    </w:p>
    <w:p>
      <w:pPr>
        <w:pStyle w:val="Footnotesection"/>
        <w:rPr>
          <w:ins w:id="649" w:author="Master Repository Process" w:date="2021-08-29T02:27:00Z"/>
        </w:rPr>
      </w:pPr>
      <w:ins w:id="650" w:author="Master Repository Process" w:date="2021-08-29T02:27:00Z">
        <w:r>
          <w:tab/>
          <w:t>[Rule 28A inserted in Gazette 6 Jun 2008 p. 2266-7.]</w:t>
        </w:r>
      </w:ins>
    </w:p>
    <w:p>
      <w:pPr>
        <w:pStyle w:val="Heading5"/>
        <w:rPr>
          <w:snapToGrid w:val="0"/>
        </w:rPr>
      </w:pPr>
      <w:bookmarkStart w:id="651" w:name="_Toc200447036"/>
      <w:bookmarkStart w:id="652" w:name="_Toc170620302"/>
      <w:r>
        <w:rPr>
          <w:rStyle w:val="CharSectno"/>
        </w:rPr>
        <w:t>29</w:t>
      </w:r>
      <w:r>
        <w:rPr>
          <w:snapToGrid w:val="0"/>
        </w:rPr>
        <w:t>.</w:t>
      </w:r>
      <w:r>
        <w:rPr>
          <w:snapToGrid w:val="0"/>
        </w:rPr>
        <w:tab/>
        <w:t>Commission may require a statutory declaration</w:t>
      </w:r>
      <w:bookmarkEnd w:id="616"/>
      <w:bookmarkEnd w:id="617"/>
      <w:bookmarkEnd w:id="618"/>
      <w:bookmarkEnd w:id="619"/>
      <w:bookmarkEnd w:id="620"/>
      <w:bookmarkEnd w:id="651"/>
      <w:bookmarkEnd w:id="652"/>
      <w:r>
        <w:rPr>
          <w:snapToGrid w:val="0"/>
        </w:rPr>
        <w:t xml:space="preserve"> </w:t>
      </w:r>
    </w:p>
    <w:p>
      <w:pPr>
        <w:pStyle w:val="Subsection"/>
        <w:rPr>
          <w:snapToGrid w:val="0"/>
        </w:rPr>
      </w:pPr>
      <w:r>
        <w:rPr>
          <w:snapToGrid w:val="0"/>
        </w:rPr>
        <w:tab/>
        <w:t>(1)</w:t>
      </w:r>
      <w:r>
        <w:rPr>
          <w:snapToGrid w:val="0"/>
        </w:rPr>
        <w:tab/>
        <w:t>Before paying any</w:t>
      </w:r>
      <w:ins w:id="653" w:author="Master Repository Process" w:date="2021-08-29T02:27:00Z">
        <w:r>
          <w:rPr>
            <w:snapToGrid w:val="0"/>
          </w:rPr>
          <w:t xml:space="preserve"> prize </w:t>
        </w:r>
        <w:r>
          <w:t>or share of a</w:t>
        </w:r>
      </w:ins>
      <w:r>
        <w:t xml:space="preserve"> prize</w:t>
      </w:r>
      <w:r>
        <w:rPr>
          <w:snapToGrid w:val="0"/>
        </w:rPr>
        <w:t xml:space="preserve"> the Commission may require the holder of a receipted ticket to complete a statutory declaration stating that the person has not, or is not to that person’s knowledge part of a </w:t>
      </w:r>
      <w:del w:id="654" w:author="Master Repository Process" w:date="2021-08-29T02:27:00Z">
        <w:r>
          <w:rPr>
            <w:snapToGrid w:val="0"/>
          </w:rPr>
          <w:delText>syndicate</w:delText>
        </w:r>
      </w:del>
      <w:ins w:id="655" w:author="Master Repository Process" w:date="2021-08-29T02:27:00Z">
        <w:r>
          <w:t>group</w:t>
        </w:r>
      </w:ins>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ins w:id="656" w:author="Master Repository Process" w:date="2021-08-29T02:27:00Z">
        <w:r>
          <w:t>or share of a prize</w:t>
        </w:r>
        <w:r>
          <w:rPr>
            <w:snapToGrid w:val="0"/>
          </w:rPr>
          <w:t xml:space="preserve"> </w:t>
        </w:r>
      </w:ins>
      <w:r>
        <w:rPr>
          <w:snapToGrid w:val="0"/>
        </w:rPr>
        <w:t>to that person.</w:t>
      </w:r>
    </w:p>
    <w:p>
      <w:pPr>
        <w:pStyle w:val="Footnotesection"/>
        <w:rPr>
          <w:ins w:id="657" w:author="Master Repository Process" w:date="2021-08-29T02:27:00Z"/>
        </w:rPr>
      </w:pPr>
      <w:bookmarkStart w:id="658" w:name="_Toc5071699"/>
      <w:bookmarkStart w:id="659" w:name="_Toc5072008"/>
      <w:bookmarkStart w:id="660" w:name="_Toc9846773"/>
      <w:bookmarkStart w:id="661" w:name="_Toc129672937"/>
      <w:bookmarkStart w:id="662" w:name="_Toc144543477"/>
      <w:ins w:id="663" w:author="Master Repository Process" w:date="2021-08-29T02:27:00Z">
        <w:r>
          <w:tab/>
          <w:t>[Rule 29 amended in Gazette 6 Jun 2008 p. 2268.]</w:t>
        </w:r>
      </w:ins>
    </w:p>
    <w:p>
      <w:pPr>
        <w:pStyle w:val="Heading5"/>
        <w:rPr>
          <w:snapToGrid w:val="0"/>
        </w:rPr>
      </w:pPr>
      <w:bookmarkStart w:id="664" w:name="_Toc200447037"/>
      <w:bookmarkStart w:id="665" w:name="_Toc170620303"/>
      <w:r>
        <w:rPr>
          <w:rStyle w:val="CharSectno"/>
        </w:rPr>
        <w:t>30</w:t>
      </w:r>
      <w:r>
        <w:rPr>
          <w:snapToGrid w:val="0"/>
        </w:rPr>
        <w:t>.</w:t>
      </w:r>
      <w:r>
        <w:rPr>
          <w:snapToGrid w:val="0"/>
        </w:rPr>
        <w:tab/>
        <w:t>Publication of names and addresses of prize winners</w:t>
      </w:r>
      <w:bookmarkEnd w:id="658"/>
      <w:bookmarkEnd w:id="659"/>
      <w:bookmarkEnd w:id="660"/>
      <w:bookmarkEnd w:id="661"/>
      <w:bookmarkEnd w:id="662"/>
      <w:bookmarkEnd w:id="664"/>
      <w:bookmarkEnd w:id="66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666" w:name="_Toc5071700"/>
      <w:bookmarkStart w:id="667" w:name="_Toc5072009"/>
      <w:bookmarkStart w:id="668" w:name="_Toc9846774"/>
      <w:bookmarkStart w:id="669" w:name="_Toc129672938"/>
      <w:bookmarkStart w:id="670" w:name="_Toc144543478"/>
      <w:bookmarkStart w:id="671" w:name="_Toc200447038"/>
      <w:bookmarkStart w:id="672" w:name="_Toc170620304"/>
      <w:r>
        <w:rPr>
          <w:rStyle w:val="CharSectno"/>
        </w:rPr>
        <w:t>31</w:t>
      </w:r>
      <w:r>
        <w:rPr>
          <w:snapToGrid w:val="0"/>
        </w:rPr>
        <w:t>.</w:t>
      </w:r>
      <w:r>
        <w:rPr>
          <w:snapToGrid w:val="0"/>
        </w:rPr>
        <w:tab/>
        <w:t>Player Registration Service</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del w:id="673" w:author="Master Repository Process" w:date="2021-08-29T02:27:00Z"/>
          <w:snapToGrid w:val="0"/>
        </w:rPr>
      </w:pPr>
      <w:r>
        <w:tab/>
        <w:t>(2)</w:t>
      </w:r>
      <w:r>
        <w:tab/>
      </w:r>
      <w:del w:id="674" w:author="Master Repository Process" w:date="2021-08-29T02:27:00Z">
        <w:r>
          <w:rPr>
            <w:snapToGrid w:val="0"/>
          </w:rPr>
          <w:delText>An agent must issue</w:delText>
        </w:r>
      </w:del>
      <w:ins w:id="675" w:author="Master Repository Process" w:date="2021-08-29T02:27:00Z">
        <w:r>
          <w:t>On and from 9 June 2008,</w:t>
        </w:r>
      </w:ins>
      <w:r>
        <w:t xml:space="preserve"> a </w:t>
      </w:r>
      <w:del w:id="676" w:author="Master Repository Process" w:date="2021-08-29T02:27:00Z">
        <w:r>
          <w:rPr>
            <w:snapToGrid w:val="0"/>
          </w:rPr>
          <w:delText xml:space="preserve">PRS number </w:delText>
        </w:r>
      </w:del>
      <w:ins w:id="677" w:author="Master Repository Process" w:date="2021-08-29T02:27:00Z">
        <w:r>
          <w:t xml:space="preserve">player’s card will be issued </w:t>
        </w:r>
      </w:ins>
      <w:r>
        <w:t xml:space="preserve">to a subscriber </w:t>
      </w:r>
      <w:del w:id="678" w:author="Master Repository Process" w:date="2021-08-29T02:27:00Z">
        <w:r>
          <w:rPr>
            <w:snapToGrid w:val="0"/>
          </w:rPr>
          <w:delText>on receipt of — </w:delText>
        </w:r>
      </w:del>
    </w:p>
    <w:p>
      <w:pPr>
        <w:pStyle w:val="Indenta"/>
        <w:rPr>
          <w:del w:id="679" w:author="Master Repository Process" w:date="2021-08-29T02:27:00Z"/>
          <w:snapToGrid w:val="0"/>
        </w:rPr>
      </w:pPr>
      <w:del w:id="680" w:author="Master Repository Process" w:date="2021-08-29T02:27:00Z">
        <w:r>
          <w:rPr>
            <w:snapToGrid w:val="0"/>
          </w:rPr>
          <w:tab/>
          <w:delText>(a)</w:delText>
        </w:r>
        <w:r>
          <w:rPr>
            <w:snapToGrid w:val="0"/>
          </w:rPr>
          <w:tab/>
          <w:delText xml:space="preserve">a request from </w:delText>
        </w:r>
      </w:del>
      <w:ins w:id="681" w:author="Master Repository Process" w:date="2021-08-29T02:27:00Z">
        <w:r>
          <w:t xml:space="preserve">who requests a number from an agent under this rule, pays </w:t>
        </w:r>
      </w:ins>
      <w:r>
        <w:t xml:space="preserve">the </w:t>
      </w:r>
      <w:del w:id="682" w:author="Master Repository Process" w:date="2021-08-29T02:27:00Z">
        <w:r>
          <w:rPr>
            <w:snapToGrid w:val="0"/>
          </w:rPr>
          <w:delText>subscriber including the subscriber’s name and address; and</w:delText>
        </w:r>
      </w:del>
    </w:p>
    <w:p>
      <w:pPr>
        <w:pStyle w:val="Subsection"/>
      </w:pPr>
      <w:del w:id="683" w:author="Master Repository Process" w:date="2021-08-29T02:27:00Z">
        <w:r>
          <w:rPr>
            <w:snapToGrid w:val="0"/>
          </w:rPr>
          <w:tab/>
          <w:delText>(b)</w:delText>
        </w:r>
        <w:r>
          <w:rPr>
            <w:snapToGrid w:val="0"/>
          </w:rPr>
          <w:tab/>
          <w:delText>payment</w:delText>
        </w:r>
      </w:del>
      <w:ins w:id="684" w:author="Master Repository Process" w:date="2021-08-29T02:27:00Z">
        <w:r>
          <w:t>amount</w:t>
        </w:r>
      </w:ins>
      <w:r>
        <w:t xml:space="preserve"> of $10.00</w:t>
      </w:r>
      <w:ins w:id="685" w:author="Master Repository Process" w:date="2021-08-29T02:27:00Z">
        <w:r>
          <w:t xml:space="preserve"> and provides what the Commission accepts as appropriate confirmation of identification</w:t>
        </w:r>
      </w:ins>
      <w:r>
        <w:t>.</w:t>
      </w:r>
    </w:p>
    <w:p>
      <w:pPr>
        <w:pStyle w:val="Subsection"/>
      </w:pPr>
      <w:r>
        <w:tab/>
        <w:t>(3)</w:t>
      </w:r>
      <w:r>
        <w:tab/>
        <w:t xml:space="preserve">A person who presents a winning receipted ticket that is endorsed with a </w:t>
      </w:r>
      <w:del w:id="686" w:author="Master Repository Process" w:date="2021-08-29T02:27:00Z">
        <w:r>
          <w:delText>PRS</w:delText>
        </w:r>
      </w:del>
      <w:ins w:id="687" w:author="Master Repository Process" w:date="2021-08-29T02:27: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w:t>
      </w:r>
      <w:del w:id="688" w:author="Master Repository Process" w:date="2021-08-29T02:27:00Z">
        <w:r>
          <w:delText>PRS</w:delText>
        </w:r>
      </w:del>
      <w:ins w:id="689" w:author="Master Repository Process" w:date="2021-08-29T02:27:00Z">
        <w:r>
          <w:t>player’s card</w:t>
        </w:r>
      </w:ins>
      <w:r>
        <w:t xml:space="preserve"> number; and </w:t>
      </w:r>
    </w:p>
    <w:p>
      <w:pPr>
        <w:pStyle w:val="Indenta"/>
      </w:pPr>
      <w:r>
        <w:tab/>
        <w:t>(b)</w:t>
      </w:r>
      <w:r>
        <w:tab/>
        <w:t>is not claimed, or paid, within 5 weeks of the relevant draw,</w:t>
      </w:r>
    </w:p>
    <w:p>
      <w:pPr>
        <w:pStyle w:val="Subsection"/>
      </w:pPr>
      <w:r>
        <w:tab/>
      </w:r>
      <w:r>
        <w:tab/>
        <w:t>will</w:t>
      </w:r>
      <w:ins w:id="690" w:author="Master Repository Process" w:date="2021-08-29T02:27:00Z">
        <w:r>
          <w:t>, subject to rule 31A,</w:t>
        </w:r>
      </w:ins>
      <w:r>
        <w:t xml:space="preserve"> be paid in a manner determined by the Commission to the person named, and at the address recorded, </w:t>
      </w:r>
      <w:del w:id="691" w:author="Master Repository Process" w:date="2021-08-29T02:27:00Z">
        <w:r>
          <w:delText>in the PRS</w:delText>
        </w:r>
      </w:del>
      <w:ins w:id="692" w:author="Master Repository Process" w:date="2021-08-29T02:27:00Z">
        <w:r>
          <w:t>against that player’s card number</w:t>
        </w:r>
      </w:ins>
      <w:r>
        <w:t>.</w:t>
      </w:r>
    </w:p>
    <w:p>
      <w:pPr>
        <w:pStyle w:val="Subsection"/>
      </w:pPr>
      <w:r>
        <w:tab/>
        <w:t>(5)</w:t>
      </w:r>
      <w:r>
        <w:tab/>
        <w:t xml:space="preserve">Payment of a prize entitlement under subrule (3) or (4) discharges the liability of the Commission in relation to any particular winning receipted ticket that is endorsed with a </w:t>
      </w:r>
      <w:del w:id="693" w:author="Master Repository Process" w:date="2021-08-29T02:27:00Z">
        <w:r>
          <w:delText>PRS</w:delText>
        </w:r>
      </w:del>
      <w:ins w:id="694" w:author="Master Repository Process" w:date="2021-08-29T02:27:00Z">
        <w:r>
          <w:t>player’s card</w:t>
        </w:r>
      </w:ins>
      <w:r>
        <w:t xml:space="preserve"> number, and </w:t>
      </w:r>
      <w:del w:id="695" w:author="Master Repository Process" w:date="2021-08-29T02:27:00Z">
        <w:r>
          <w:delText>registration</w:delText>
        </w:r>
      </w:del>
      <w:ins w:id="696" w:author="Master Repository Process" w:date="2021-08-29T02:27:00Z">
        <w:r>
          <w:t>possession</w:t>
        </w:r>
      </w:ins>
      <w:r>
        <w:t xml:space="preserve"> by a subscriber </w:t>
      </w:r>
      <w:del w:id="697" w:author="Master Repository Process" w:date="2021-08-29T02:27:00Z">
        <w:r>
          <w:delText>with the Player Registration Service</w:delText>
        </w:r>
      </w:del>
      <w:ins w:id="698" w:author="Master Repository Process" w:date="2021-08-29T02:27:00Z">
        <w:r>
          <w:t>of a player’s card</w:t>
        </w:r>
      </w:ins>
      <w:r>
        <w:t xml:space="preserve"> does not entitle the subscriber to claim a prize from the Commission that has already been paid.</w:t>
      </w:r>
    </w:p>
    <w:p>
      <w:pPr>
        <w:pStyle w:val="Footnotesection"/>
      </w:pPr>
      <w:r>
        <w:tab/>
        <w:t>[Rule 31 amended in Gazette 31 Oct 1997 p. 6017; 9 Mar 2001 p. 1326</w:t>
      </w:r>
      <w:r>
        <w:noBreakHyphen/>
        <w:t>7; 8 Aug 2003 p. 3577-8</w:t>
      </w:r>
      <w:ins w:id="699" w:author="Master Repository Process" w:date="2021-08-29T02:27:00Z">
        <w:r>
          <w:t>; 6 Jun 2008 p. 2268-9</w:t>
        </w:r>
      </w:ins>
      <w:r>
        <w:t xml:space="preserve">.] </w:t>
      </w:r>
    </w:p>
    <w:p>
      <w:pPr>
        <w:pStyle w:val="Heading5"/>
        <w:rPr>
          <w:ins w:id="700" w:author="Master Repository Process" w:date="2021-08-29T02:27:00Z"/>
        </w:rPr>
      </w:pPr>
      <w:bookmarkStart w:id="701" w:name="_Toc200447039"/>
      <w:bookmarkStart w:id="702" w:name="_Toc127275235"/>
      <w:bookmarkStart w:id="703" w:name="_Toc127335277"/>
      <w:bookmarkStart w:id="704" w:name="_Toc129672939"/>
      <w:bookmarkStart w:id="705" w:name="_Toc129673041"/>
      <w:bookmarkStart w:id="706" w:name="_Toc129673090"/>
      <w:bookmarkStart w:id="707" w:name="_Toc129673139"/>
      <w:bookmarkStart w:id="708" w:name="_Toc140976767"/>
      <w:bookmarkStart w:id="709" w:name="_Toc140983820"/>
      <w:bookmarkStart w:id="710" w:name="_Toc141751644"/>
      <w:bookmarkStart w:id="711" w:name="_Toc141763673"/>
      <w:bookmarkStart w:id="712" w:name="_Toc144543479"/>
      <w:bookmarkStart w:id="713" w:name="_Toc147222820"/>
      <w:bookmarkStart w:id="714" w:name="_Toc147288998"/>
      <w:bookmarkStart w:id="715" w:name="_Toc170620305"/>
      <w:ins w:id="716" w:author="Master Repository Process" w:date="2021-08-29T02:27:00Z">
        <w:r>
          <w:rPr>
            <w:rStyle w:val="CharSectno"/>
          </w:rPr>
          <w:t>31A</w:t>
        </w:r>
        <w:r>
          <w:t>.</w:t>
        </w:r>
        <w:r>
          <w:tab/>
          <w:t>Player’s card holders may request direct credit of prizes</w:t>
        </w:r>
        <w:bookmarkEnd w:id="701"/>
      </w:ins>
    </w:p>
    <w:p>
      <w:pPr>
        <w:pStyle w:val="Subsection"/>
        <w:rPr>
          <w:ins w:id="717" w:author="Master Repository Process" w:date="2021-08-29T02:27:00Z"/>
        </w:rPr>
      </w:pPr>
      <w:ins w:id="718" w:author="Master Repository Process" w:date="2021-08-29T02:27:00Z">
        <w:r>
          <w:tab/>
        </w:r>
        <w:r>
          <w:tab/>
          <w:t>The holder of a player’s card may request that payment of a prize be in the manner of a direct credit to a subscriber’s nominated account at a particular financial institution.</w:t>
        </w:r>
      </w:ins>
    </w:p>
    <w:p>
      <w:pPr>
        <w:pStyle w:val="Footnotesection"/>
        <w:rPr>
          <w:ins w:id="719" w:author="Master Repository Process" w:date="2021-08-29T02:27:00Z"/>
        </w:rPr>
      </w:pPr>
      <w:ins w:id="720" w:author="Master Repository Process" w:date="2021-08-29T02:27:00Z">
        <w:r>
          <w:tab/>
          <w:t>[Rule 31A inserted in Gazette 6 Jun 2008 p. 2269.]</w:t>
        </w:r>
      </w:ins>
    </w:p>
    <w:p>
      <w:pPr>
        <w:pStyle w:val="Heading5"/>
        <w:rPr>
          <w:ins w:id="721" w:author="Master Repository Process" w:date="2021-08-29T02:27:00Z"/>
        </w:rPr>
      </w:pPr>
      <w:bookmarkStart w:id="722" w:name="_Toc200447040"/>
      <w:ins w:id="723" w:author="Master Repository Process" w:date="2021-08-29T02:27:00Z">
        <w:r>
          <w:rPr>
            <w:rStyle w:val="CharSectno"/>
          </w:rPr>
          <w:t>31B</w:t>
        </w:r>
        <w:r>
          <w:t>.</w:t>
        </w:r>
        <w:r>
          <w:tab/>
          <w:t>Registering favourite numbers</w:t>
        </w:r>
        <w:bookmarkEnd w:id="722"/>
        <w:r>
          <w:t xml:space="preserve"> </w:t>
        </w:r>
      </w:ins>
    </w:p>
    <w:p>
      <w:pPr>
        <w:pStyle w:val="Subsection"/>
        <w:rPr>
          <w:ins w:id="724" w:author="Master Repository Process" w:date="2021-08-29T02:27:00Z"/>
        </w:rPr>
      </w:pPr>
      <w:ins w:id="725" w:author="Master Repository Process" w:date="2021-08-29T02:27:00Z">
        <w:r>
          <w:tab/>
          <w:t>(1)</w:t>
        </w:r>
        <w:r>
          <w:tab/>
          <w:t>A subscriber may register one or more sets of numbers against his or her player’s card number to be the “favourite numbers” for Saturday lotto.</w:t>
        </w:r>
      </w:ins>
    </w:p>
    <w:p>
      <w:pPr>
        <w:pStyle w:val="Subsection"/>
        <w:rPr>
          <w:ins w:id="726" w:author="Master Repository Process" w:date="2021-08-29T02:27:00Z"/>
        </w:rPr>
      </w:pPr>
      <w:ins w:id="727" w:author="Master Repository Process" w:date="2021-08-29T02:27:00Z">
        <w:r>
          <w:tab/>
          <w:t>(2)</w:t>
        </w:r>
        <w:r>
          <w:tab/>
          <w:t>A subscriber may specify particular types of game entry and register sets of numbers for those types of game entry against his or her player’s card number to be the “favourite numbers” for Saturday lotto.</w:t>
        </w:r>
      </w:ins>
    </w:p>
    <w:p>
      <w:pPr>
        <w:pStyle w:val="Subsection"/>
        <w:rPr>
          <w:ins w:id="728" w:author="Master Repository Process" w:date="2021-08-29T02:27:00Z"/>
        </w:rPr>
      </w:pPr>
      <w:ins w:id="729" w:author="Master Repository Process" w:date="2021-08-29T02:27:00Z">
        <w:r>
          <w:tab/>
          <w:t>(3)</w:t>
        </w:r>
        <w:r>
          <w:tab/>
          <w:t>The number of sets of numbers and types of game entry that may be registered under these rules may be fixed or varied by the Commission from time to time.</w:t>
        </w:r>
      </w:ins>
    </w:p>
    <w:p>
      <w:pPr>
        <w:pStyle w:val="Footnotesection"/>
        <w:rPr>
          <w:ins w:id="730" w:author="Master Repository Process" w:date="2021-08-29T02:27:00Z"/>
        </w:rPr>
      </w:pPr>
      <w:ins w:id="731" w:author="Master Repository Process" w:date="2021-08-29T02:27:00Z">
        <w:r>
          <w:tab/>
          <w:t>[Rule 31B inserted in Gazette 6 Jun 2008 p. 2269.]</w:t>
        </w:r>
      </w:ins>
    </w:p>
    <w:p>
      <w:pPr>
        <w:pStyle w:val="Heading2"/>
      </w:pPr>
      <w:bookmarkStart w:id="732" w:name="UpToHere"/>
      <w:bookmarkStart w:id="733" w:name="_Toc200447041"/>
      <w:bookmarkEnd w:id="732"/>
      <w:r>
        <w:rPr>
          <w:rStyle w:val="CharPartNo"/>
        </w:rPr>
        <w:t>Part 5</w:t>
      </w:r>
      <w:r>
        <w:rPr>
          <w:rStyle w:val="CharDivNo"/>
        </w:rPr>
        <w:t> </w:t>
      </w:r>
      <w:r>
        <w:t>—</w:t>
      </w:r>
      <w:r>
        <w:rPr>
          <w:rStyle w:val="CharDivText"/>
        </w:rPr>
        <w:t> </w:t>
      </w:r>
      <w:r>
        <w:rPr>
          <w:rStyle w:val="CharPartText"/>
        </w:rPr>
        <w:t>Miscellaneous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33"/>
      <w:r>
        <w:rPr>
          <w:rStyle w:val="CharPartText"/>
        </w:rPr>
        <w:t xml:space="preserve"> </w:t>
      </w:r>
    </w:p>
    <w:p>
      <w:pPr>
        <w:pStyle w:val="Heading5"/>
        <w:rPr>
          <w:snapToGrid w:val="0"/>
        </w:rPr>
      </w:pPr>
      <w:bookmarkStart w:id="734" w:name="_Toc5071701"/>
      <w:bookmarkStart w:id="735" w:name="_Toc5072010"/>
      <w:bookmarkStart w:id="736" w:name="_Toc9846775"/>
      <w:bookmarkStart w:id="737" w:name="_Toc129672940"/>
      <w:bookmarkStart w:id="738" w:name="_Toc144543480"/>
      <w:bookmarkStart w:id="739" w:name="_Toc200447042"/>
      <w:bookmarkStart w:id="740" w:name="_Toc170620306"/>
      <w:r>
        <w:rPr>
          <w:rStyle w:val="CharSectno"/>
        </w:rPr>
        <w:t>32</w:t>
      </w:r>
      <w:r>
        <w:rPr>
          <w:snapToGrid w:val="0"/>
        </w:rPr>
        <w:t>.</w:t>
      </w:r>
      <w:r>
        <w:rPr>
          <w:snapToGrid w:val="0"/>
        </w:rPr>
        <w:tab/>
        <w:t>Instructions</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del w:id="741" w:author="Master Repository Process" w:date="2021-08-29T02:27:00Z">
        <w:r>
          <w:rPr>
            <w:snapToGrid w:val="0"/>
          </w:rPr>
          <w:delText>entry</w:delText>
        </w:r>
      </w:del>
      <w:ins w:id="742" w:author="Master Repository Process" w:date="2021-08-29T02:27:00Z">
        <w:r>
          <w:t>playslip or promotional</w:t>
        </w:r>
      </w:ins>
      <w:r>
        <w:t xml:space="preserve">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del w:id="743" w:author="Master Repository Process" w:date="2021-08-29T02:27:00Z">
        <w:r>
          <w:rPr>
            <w:snapToGrid w:val="0"/>
          </w:rPr>
          <w:delText>an entry</w:delText>
        </w:r>
      </w:del>
      <w:ins w:id="744" w:author="Master Repository Process" w:date="2021-08-29T02:27:00Z">
        <w:r>
          <w:t>a playslip or promotional</w:t>
        </w:r>
      </w:ins>
      <w:r>
        <w:t xml:space="preserve"> coupon</w:t>
      </w:r>
      <w:r>
        <w:rPr>
          <w:snapToGrid w:val="0"/>
        </w:rPr>
        <w:t xml:space="preserve"> or receipted ticket and these rules, these rules prevail to the extent of the inconsistency.</w:t>
      </w:r>
    </w:p>
    <w:p>
      <w:pPr>
        <w:pStyle w:val="Footnotesection"/>
        <w:rPr>
          <w:ins w:id="745" w:author="Master Repository Process" w:date="2021-08-29T02:27:00Z"/>
        </w:rPr>
      </w:pPr>
      <w:bookmarkStart w:id="746" w:name="_Toc5071702"/>
      <w:bookmarkStart w:id="747" w:name="_Toc5072011"/>
      <w:bookmarkStart w:id="748" w:name="_Toc9846776"/>
      <w:bookmarkStart w:id="749" w:name="_Toc129672941"/>
      <w:bookmarkStart w:id="750" w:name="_Toc144543481"/>
      <w:ins w:id="751" w:author="Master Repository Process" w:date="2021-08-29T02:27:00Z">
        <w:r>
          <w:tab/>
          <w:t>[Rule 32 amended in Gazette 6 Jun 2008 p. 2270.]</w:t>
        </w:r>
      </w:ins>
    </w:p>
    <w:p>
      <w:pPr>
        <w:pStyle w:val="Heading5"/>
        <w:rPr>
          <w:snapToGrid w:val="0"/>
        </w:rPr>
      </w:pPr>
      <w:bookmarkStart w:id="752" w:name="_Toc200447043"/>
      <w:bookmarkStart w:id="753" w:name="_Toc170620307"/>
      <w:r>
        <w:rPr>
          <w:rStyle w:val="CharSectno"/>
        </w:rPr>
        <w:t>33</w:t>
      </w:r>
      <w:r>
        <w:rPr>
          <w:snapToGrid w:val="0"/>
        </w:rPr>
        <w:t>.</w:t>
      </w:r>
      <w:r>
        <w:rPr>
          <w:snapToGrid w:val="0"/>
        </w:rPr>
        <w:tab/>
        <w:t>Rules to be made available</w:t>
      </w:r>
      <w:bookmarkEnd w:id="746"/>
      <w:bookmarkEnd w:id="747"/>
      <w:bookmarkEnd w:id="748"/>
      <w:bookmarkEnd w:id="749"/>
      <w:bookmarkEnd w:id="750"/>
      <w:bookmarkEnd w:id="752"/>
      <w:bookmarkEnd w:id="75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754" w:name="_Toc5071703"/>
      <w:bookmarkStart w:id="755" w:name="_Toc5072012"/>
      <w:bookmarkStart w:id="756" w:name="_Toc9846777"/>
      <w:bookmarkStart w:id="757" w:name="_Toc129672942"/>
      <w:bookmarkStart w:id="758" w:name="_Toc144543482"/>
      <w:bookmarkStart w:id="759" w:name="_Toc200447044"/>
      <w:bookmarkStart w:id="760" w:name="_Toc170620308"/>
      <w:r>
        <w:rPr>
          <w:rStyle w:val="CharSectno"/>
        </w:rPr>
        <w:t>34</w:t>
      </w:r>
      <w:r>
        <w:rPr>
          <w:snapToGrid w:val="0"/>
        </w:rPr>
        <w:t>.</w:t>
      </w:r>
      <w:r>
        <w:rPr>
          <w:snapToGrid w:val="0"/>
        </w:rPr>
        <w:tab/>
        <w:t>Decisions of Commission final</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761" w:author="Master Repository Process" w:date="2021-08-29T02:27:00Z"/>
        </w:rPr>
      </w:pPr>
      <w:bookmarkStart w:id="762" w:name="_Toc129672943"/>
      <w:bookmarkStart w:id="763" w:name="_Toc129673045"/>
      <w:bookmarkStart w:id="764" w:name="_Toc129673094"/>
      <w:bookmarkStart w:id="765" w:name="_Toc129673143"/>
      <w:bookmarkStart w:id="766" w:name="_Toc140976771"/>
      <w:bookmarkStart w:id="767" w:name="_Toc140983824"/>
      <w:bookmarkStart w:id="768" w:name="_Toc141751648"/>
      <w:bookmarkStart w:id="769" w:name="_Toc141763677"/>
      <w:bookmarkStart w:id="770" w:name="_Toc144543483"/>
      <w:bookmarkStart w:id="771" w:name="_Toc147222824"/>
      <w:bookmarkStart w:id="772" w:name="_Toc147289002"/>
      <w:bookmarkStart w:id="773" w:name="_Toc170620309"/>
      <w:bookmarkStart w:id="774" w:name="_Toc200447045"/>
      <w:bookmarkStart w:id="775" w:name="_Toc48382061"/>
      <w:bookmarkStart w:id="776" w:name="_Toc129672945"/>
      <w:bookmarkStart w:id="777" w:name="_Toc129673047"/>
      <w:bookmarkStart w:id="778" w:name="_Toc129673096"/>
      <w:bookmarkStart w:id="779" w:name="_Toc129673145"/>
      <w:bookmarkStart w:id="780" w:name="_Toc140976773"/>
      <w:bookmarkStart w:id="781" w:name="_Toc140983825"/>
      <w:bookmarkStart w:id="782" w:name="_Toc141751650"/>
      <w:bookmarkStart w:id="783" w:name="_Toc141763679"/>
      <w:bookmarkStart w:id="784" w:name="_Toc144543485"/>
      <w:bookmarkStart w:id="785" w:name="_Toc147222826"/>
      <w:bookmarkStart w:id="786" w:name="_Toc147289004"/>
      <w:bookmarkStart w:id="787" w:name="_Toc170620311"/>
      <w:bookmarkStart w:id="788" w:name="_Toc10434947"/>
      <w:r>
        <w:rPr>
          <w:rStyle w:val="CharSchNo"/>
        </w:rPr>
        <w:t>Schedule</w:t>
      </w:r>
      <w:del w:id="789" w:author="Master Repository Process" w:date="2021-08-29T02:27:00Z">
        <w:r>
          <w:rPr>
            <w:rStyle w:val="CharSchNo"/>
          </w:rPr>
          <w:delText> </w:delText>
        </w:r>
      </w:del>
      <w:ins w:id="790" w:author="Master Repository Process" w:date="2021-08-29T02:27:00Z">
        <w:r>
          <w:rPr>
            <w:rStyle w:val="CharSchNo"/>
          </w:rPr>
          <w:t xml:space="preserve"> </w:t>
        </w:r>
      </w:ins>
      <w:r>
        <w:rPr>
          <w:rStyle w:val="CharSchNo"/>
        </w:rPr>
        <w:t>1</w:t>
      </w:r>
      <w:bookmarkEnd w:id="762"/>
      <w:bookmarkEnd w:id="763"/>
      <w:bookmarkEnd w:id="764"/>
      <w:bookmarkEnd w:id="765"/>
      <w:bookmarkEnd w:id="766"/>
      <w:bookmarkEnd w:id="767"/>
      <w:bookmarkEnd w:id="768"/>
      <w:bookmarkEnd w:id="769"/>
      <w:bookmarkEnd w:id="770"/>
      <w:bookmarkEnd w:id="771"/>
      <w:bookmarkEnd w:id="772"/>
      <w:bookmarkEnd w:id="773"/>
    </w:p>
    <w:p>
      <w:pPr>
        <w:pStyle w:val="yScheduleHeading"/>
      </w:pPr>
      <w:bookmarkStart w:id="791" w:name="_Toc48382060"/>
      <w:bookmarkStart w:id="792" w:name="_Toc129672944"/>
      <w:bookmarkStart w:id="793" w:name="_Toc129673046"/>
      <w:bookmarkStart w:id="794" w:name="_Toc129673095"/>
      <w:bookmarkStart w:id="795" w:name="_Toc129673144"/>
      <w:bookmarkStart w:id="796" w:name="_Toc140976772"/>
      <w:bookmarkStart w:id="797" w:name="_Toc141751649"/>
      <w:bookmarkStart w:id="798" w:name="_Toc141763678"/>
      <w:bookmarkStart w:id="799" w:name="_Toc144543484"/>
      <w:bookmarkStart w:id="800" w:name="_Toc147222825"/>
      <w:bookmarkStart w:id="801" w:name="_Toc147289003"/>
      <w:bookmarkStart w:id="802" w:name="_Toc170620310"/>
      <w:del w:id="803" w:author="Master Repository Process" w:date="2021-08-29T02:27:00Z">
        <w:r>
          <w:rPr>
            <w:rStyle w:val="CharSchText"/>
          </w:rPr>
          <w:delText>Total</w:delText>
        </w:r>
      </w:del>
      <w:ins w:id="804" w:author="Master Repository Process" w:date="2021-08-29T02:27:00Z">
        <w:r>
          <w:t> — </w:t>
        </w:r>
        <w:bookmarkStart w:id="805" w:name="_Toc186863560"/>
        <w:bookmarkStart w:id="806" w:name="_Toc187645307"/>
        <w:bookmarkStart w:id="807" w:name="_Toc187816397"/>
        <w:bookmarkStart w:id="808" w:name="_Toc196013931"/>
        <w:bookmarkStart w:id="809" w:name="_Toc197406912"/>
        <w:r>
          <w:rPr>
            <w:rStyle w:val="CharSchText"/>
          </w:rPr>
          <w:t>Calculating the total</w:t>
        </w:r>
      </w:ins>
      <w:r>
        <w:rPr>
          <w:rStyle w:val="CharSchText"/>
        </w:rPr>
        <w:t xml:space="preserve"> cost of entry — </w:t>
      </w:r>
      <w:bookmarkEnd w:id="805"/>
      <w:bookmarkEnd w:id="806"/>
      <w:bookmarkEnd w:id="807"/>
      <w:bookmarkEnd w:id="808"/>
      <w:bookmarkEnd w:id="809"/>
      <w:r>
        <w:rPr>
          <w:rStyle w:val="CharSchText"/>
        </w:rPr>
        <w:t>Saturday lotto draw</w:t>
      </w:r>
      <w:bookmarkEnd w:id="774"/>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spacing w:before="60"/>
        <w:ind w:right="8"/>
        <w:rPr>
          <w:snapToGrid w:val="0"/>
        </w:rPr>
      </w:pPr>
      <w:r>
        <w:rPr>
          <w:snapToGrid w:val="0"/>
        </w:rPr>
        <w:t>[</w:t>
      </w:r>
      <w:del w:id="810" w:author="Master Repository Process" w:date="2021-08-29T02:27:00Z">
        <w:r>
          <w:rPr>
            <w:snapToGrid w:val="0"/>
          </w:rPr>
          <w:delText>Rule</w:delText>
        </w:r>
      </w:del>
      <w:ins w:id="811" w:author="Master Repository Process" w:date="2021-08-29T02:27:00Z">
        <w:r>
          <w:rPr>
            <w:snapToGrid w:val="0"/>
          </w:rPr>
          <w:t>r.</w:t>
        </w:r>
      </w:ins>
      <w:r>
        <w:rPr>
          <w:snapToGrid w:val="0"/>
        </w:rPr>
        <w:t> 5(1)]</w:t>
      </w:r>
    </w:p>
    <w:p>
      <w:pPr>
        <w:pStyle w:val="yFootnoteheading"/>
      </w:pPr>
      <w:r>
        <w:tab/>
        <w:t xml:space="preserve">[Heading inserted in Gazette </w:t>
      </w:r>
      <w:del w:id="812" w:author="Master Repository Process" w:date="2021-08-29T02:27:00Z">
        <w:r>
          <w:delText>10 Feb 2006</w:delText>
        </w:r>
      </w:del>
      <w:ins w:id="813" w:author="Master Repository Process" w:date="2021-08-29T02:27:00Z">
        <w:r>
          <w:t>6 Jun 2008</w:t>
        </w:r>
      </w:ins>
      <w:r>
        <w:t xml:space="preserve"> p. </w:t>
      </w:r>
      <w:del w:id="814" w:author="Master Repository Process" w:date="2021-08-29T02:27:00Z">
        <w:r>
          <w:delText>662</w:delText>
        </w:r>
      </w:del>
      <w:ins w:id="815" w:author="Master Repository Process" w:date="2021-08-29T02:27:00Z">
        <w:r>
          <w:t>2270</w:t>
        </w:r>
      </w:ins>
      <w:r>
        <w:t>.]</w:t>
      </w:r>
    </w:p>
    <w:p>
      <w:pPr>
        <w:pStyle w:val="yMiscellaneousBody"/>
        <w:spacing w:before="120" w:after="80"/>
        <w:rPr>
          <w:ins w:id="816" w:author="Master Repository Process" w:date="2021-08-29T02:27:00Z"/>
        </w:rPr>
      </w:pPr>
      <w:r>
        <w:t xml:space="preserve">The </w:t>
      </w:r>
      <w:ins w:id="817" w:author="Master Repository Process" w:date="2021-08-29T02:27:00Z">
        <w:r>
          <w:t xml:space="preserve">unit </w:t>
        </w:r>
      </w:ins>
      <w:r>
        <w:t xml:space="preserve">cost of entering a Saturday lotto draw </w:t>
      </w:r>
      <w:del w:id="818" w:author="Master Repository Process" w:date="2021-08-29T02:27:00Z">
        <w:r>
          <w:delText xml:space="preserve">that takes place on or after 18 March 2006 </w:delText>
        </w:r>
      </w:del>
      <w:r>
        <w:t>is made up of a subscription of 50</w:t>
      </w:r>
      <w:del w:id="819" w:author="Master Repository Process" w:date="2021-08-29T02:27:00Z">
        <w:r>
          <w:delText xml:space="preserve"> </w:delText>
        </w:r>
      </w:del>
      <w:ins w:id="820" w:author="Master Repository Process" w:date="2021-08-29T02:27:00Z">
        <w:r>
          <w:t> </w:t>
        </w:r>
      </w:ins>
      <w:r>
        <w:t>cents per game and an agent’s component</w:t>
      </w:r>
      <w:del w:id="821" w:author="Master Repository Process" w:date="2021-08-29T02:27:00Z">
        <w:r>
          <w:delText xml:space="preserve"> (</w:delText>
        </w:r>
      </w:del>
      <w:ins w:id="822" w:author="Master Repository Process" w:date="2021-08-29T02:27:00Z">
        <w:r>
          <w:t>.</w:t>
        </w:r>
      </w:ins>
    </w:p>
    <w:p>
      <w:pPr>
        <w:pStyle w:val="yMiscellaneousBody"/>
        <w:spacing w:before="120" w:after="80"/>
        <w:rPr>
          <w:ins w:id="823" w:author="Master Repository Process" w:date="2021-08-29T02:27:00Z"/>
        </w:rPr>
      </w:pPr>
      <w:ins w:id="824" w:author="Master Repository Process" w:date="2021-08-29T02:27:00Z">
        <w:r>
          <w:t xml:space="preserve">The agent’s component is calculated </w:t>
        </w:r>
      </w:ins>
      <w:r>
        <w:t xml:space="preserve">as </w:t>
      </w:r>
      <w:del w:id="825" w:author="Master Repository Process" w:date="2021-08-29T02:27:00Z">
        <w:r>
          <w:delText>set out</w:delText>
        </w:r>
      </w:del>
      <w:ins w:id="826" w:author="Master Repository Process" w:date="2021-08-29T02:27:00Z">
        <w:r>
          <w:t>9% of the total subscription amount for a particular week’s entry, rounded* (where necessary) to the nearest 5 cent multiple.</w:t>
        </w:r>
      </w:ins>
    </w:p>
    <w:p>
      <w:pPr>
        <w:pStyle w:val="yMiscellaneousBody"/>
        <w:spacing w:before="120" w:after="80"/>
        <w:rPr>
          <w:ins w:id="827" w:author="Master Repository Process" w:date="2021-08-29T02:27:00Z"/>
          <w:b/>
          <w:bCs/>
        </w:rPr>
      </w:pPr>
      <w:ins w:id="828" w:author="Master Repository Process" w:date="2021-08-29T02:27:00Z">
        <w:r>
          <w:rPr>
            <w:b/>
            <w:bCs/>
          </w:rPr>
          <w:t>((G x $0.50) x .09 —&gt; rounded) x W = T</w:t>
        </w:r>
      </w:ins>
    </w:p>
    <w:p>
      <w:pPr>
        <w:pStyle w:val="yMiscellaneousBody"/>
        <w:spacing w:before="120" w:after="80"/>
        <w:rPr>
          <w:ins w:id="829" w:author="Master Repository Process" w:date="2021-08-29T02:27:00Z"/>
        </w:rPr>
      </w:pPr>
      <w:ins w:id="830" w:author="Master Repository Process" w:date="2021-08-29T02:27:00Z">
        <w:r>
          <w:t xml:space="preserve">where — </w:t>
        </w:r>
      </w:ins>
    </w:p>
    <w:p>
      <w:pPr>
        <w:pStyle w:val="yMiscellaneousBody"/>
        <w:tabs>
          <w:tab w:val="left" w:pos="567"/>
        </w:tabs>
        <w:spacing w:before="120" w:after="80"/>
        <w:rPr>
          <w:ins w:id="831" w:author="Master Repository Process" w:date="2021-08-29T02:27:00Z"/>
        </w:rPr>
      </w:pPr>
      <w:ins w:id="832" w:author="Master Repository Process" w:date="2021-08-29T02:27:00Z">
        <w:r>
          <w:tab/>
        </w:r>
        <w:r>
          <w:rPr>
            <w:b/>
            <w:bCs/>
          </w:rPr>
          <w:t>G</w:t>
        </w:r>
        <w:r>
          <w:t xml:space="preserve"> = No. of games entered</w:t>
        </w:r>
      </w:ins>
      <w:r>
        <w:t xml:space="preserve"> in </w:t>
      </w:r>
      <w:del w:id="833" w:author="Master Repository Process" w:date="2021-08-29T02:27:00Z">
        <w:r>
          <w:delText>Schedule 1A) making</w:delText>
        </w:r>
      </w:del>
      <w:ins w:id="834" w:author="Master Repository Process" w:date="2021-08-29T02:27:00Z">
        <w:r>
          <w:t>a draw</w:t>
        </w:r>
      </w:ins>
    </w:p>
    <w:p>
      <w:pPr>
        <w:pStyle w:val="yMiscellaneousBody"/>
        <w:tabs>
          <w:tab w:val="left" w:pos="567"/>
        </w:tabs>
        <w:spacing w:before="120" w:after="80"/>
        <w:rPr>
          <w:ins w:id="835" w:author="Master Repository Process" w:date="2021-08-29T02:27:00Z"/>
        </w:rPr>
      </w:pPr>
      <w:ins w:id="836" w:author="Master Repository Process" w:date="2021-08-29T02:27:00Z">
        <w:r>
          <w:tab/>
        </w:r>
        <w:r>
          <w:rPr>
            <w:b/>
            <w:bCs/>
          </w:rPr>
          <w:t>W</w:t>
        </w:r>
        <w:r>
          <w:t xml:space="preserve"> = No. of weeks</w:t>
        </w:r>
      </w:ins>
      <w:r>
        <w:t xml:space="preserve"> the </w:t>
      </w:r>
      <w:ins w:id="837" w:author="Master Repository Process" w:date="2021-08-29T02:27:00Z">
        <w:r>
          <w:t>entry spans</w:t>
        </w:r>
      </w:ins>
    </w:p>
    <w:p>
      <w:pPr>
        <w:pStyle w:val="yMiscellaneousBody"/>
        <w:tabs>
          <w:tab w:val="left" w:pos="567"/>
        </w:tabs>
        <w:spacing w:before="120" w:after="80"/>
        <w:rPr>
          <w:ins w:id="838" w:author="Master Repository Process" w:date="2021-08-29T02:27:00Z"/>
        </w:rPr>
      </w:pPr>
      <w:ins w:id="839" w:author="Master Repository Process" w:date="2021-08-29T02:27:00Z">
        <w:r>
          <w:tab/>
        </w:r>
        <w:r>
          <w:rPr>
            <w:b/>
            <w:bCs/>
          </w:rPr>
          <w:t>T</w:t>
        </w:r>
        <w:r>
          <w:t xml:space="preserve"> = Total agent’s component cost payable by the subscriber</w:t>
        </w:r>
      </w:ins>
    </w:p>
    <w:p>
      <w:pPr>
        <w:pStyle w:val="yMiscellaneousBody"/>
        <w:tabs>
          <w:tab w:val="left" w:pos="567"/>
        </w:tabs>
        <w:spacing w:before="120" w:after="80"/>
        <w:rPr>
          <w:ins w:id="840" w:author="Master Repository Process" w:date="2021-08-29T02:27:00Z"/>
        </w:rPr>
      </w:pPr>
    </w:p>
    <w:p>
      <w:pPr>
        <w:pStyle w:val="yMiscellaneousBody"/>
        <w:spacing w:before="120" w:after="80"/>
        <w:rPr>
          <w:ins w:id="841" w:author="Master Repository Process" w:date="2021-08-29T02:27:00Z"/>
          <w:b/>
          <w:bCs/>
        </w:rPr>
      </w:pPr>
      <w:ins w:id="842" w:author="Master Repository Process" w:date="2021-08-29T02:27:00Z">
        <w:r>
          <w:rPr>
            <w:b/>
            <w:bCs/>
          </w:rPr>
          <w:t>Examples:</w:t>
        </w:r>
      </w:ins>
    </w:p>
    <w:p>
      <w:pPr>
        <w:pStyle w:val="yMiscellaneousBody"/>
        <w:spacing w:before="120" w:after="80"/>
      </w:pPr>
      <w:ins w:id="843" w:author="Master Repository Process" w:date="2021-08-29T02:27:00Z">
        <w:r>
          <w:t xml:space="preserve">The </w:t>
        </w:r>
      </w:ins>
      <w:r>
        <w:t xml:space="preserve">total cost </w:t>
      </w:r>
      <w:del w:id="844" w:author="Master Repository Process" w:date="2021-08-29T02:27:00Z">
        <w:r>
          <w:delText>per number and type of game per week</w:delText>
        </w:r>
      </w:del>
      <w:ins w:id="845" w:author="Master Repository Process" w:date="2021-08-29T02:27:00Z">
        <w:r>
          <w:t>of entry for a Slikpik 25 entry for a single Saturday lotto draw is calculated</w:t>
        </w:r>
      </w:ins>
      <w:r>
        <w:t xml:space="preserve"> as follows</w:t>
      </w:r>
      <w:del w:id="846" w:author="Master Repository Process" w:date="2021-08-29T02:27:00Z">
        <w:r>
          <w:delText>:</w:delText>
        </w:r>
      </w:del>
      <w:ins w:id="847" w:author="Master Repository Process" w:date="2021-08-29T02:27:00Z">
        <w:r>
          <w:t xml:space="preserve"> — </w:t>
        </w:r>
      </w:ins>
    </w:p>
    <w:p>
      <w:pPr>
        <w:pStyle w:val="yMiscellaneousBody"/>
        <w:tabs>
          <w:tab w:val="left" w:pos="567"/>
          <w:tab w:val="left" w:pos="4820"/>
          <w:tab w:val="decimal" w:pos="5670"/>
        </w:tabs>
        <w:spacing w:before="120" w:after="80"/>
        <w:rPr>
          <w:ins w:id="848" w:author="Master Repository Process" w:date="2021-08-29T02:27:00Z"/>
        </w:rPr>
      </w:pPr>
      <w:ins w:id="849" w:author="Master Repository Process" w:date="2021-08-29T02:27:00Z">
        <w:r>
          <w:tab/>
          <w:t xml:space="preserve">Subscription [25 games @ $0.50 each] </w:t>
        </w:r>
        <w:r>
          <w:tab/>
          <w:t>=</w:t>
        </w:r>
        <w:r>
          <w:tab/>
          <w:t>$12.50</w:t>
        </w:r>
      </w:ins>
    </w:p>
    <w:p>
      <w:pPr>
        <w:pStyle w:val="yMiscellaneousBody"/>
        <w:tabs>
          <w:tab w:val="left" w:pos="567"/>
          <w:tab w:val="left" w:pos="4820"/>
          <w:tab w:val="decimal" w:pos="5670"/>
        </w:tabs>
        <w:spacing w:before="120" w:after="80"/>
        <w:rPr>
          <w:ins w:id="850" w:author="Master Repository Process" w:date="2021-08-29T02:27:00Z"/>
        </w:rPr>
      </w:pPr>
      <w:ins w:id="851" w:author="Master Repository Process" w:date="2021-08-29T02:27:00Z">
        <w:r>
          <w:tab/>
          <w:t>9% of subscription [.09 x $12.50]</w:t>
        </w:r>
        <w:r>
          <w:tab/>
          <w:t>=</w:t>
        </w:r>
        <w:r>
          <w:tab/>
          <w:t>$1.125</w:t>
        </w:r>
      </w:ins>
    </w:p>
    <w:p>
      <w:pPr>
        <w:pStyle w:val="yMiscellaneousBody"/>
        <w:tabs>
          <w:tab w:val="left" w:pos="567"/>
          <w:tab w:val="left" w:pos="4820"/>
          <w:tab w:val="decimal" w:pos="5670"/>
        </w:tabs>
        <w:spacing w:before="120" w:after="80"/>
        <w:rPr>
          <w:ins w:id="852" w:author="Master Repository Process" w:date="2021-08-29T02:27:00Z"/>
        </w:rPr>
      </w:pPr>
      <w:ins w:id="853" w:author="Master Repository Process" w:date="2021-08-29T02:27:00Z">
        <w:r>
          <w:tab/>
          <w:t>Rounded using “bankers rounding”</w:t>
        </w:r>
        <w:r>
          <w:tab/>
          <w:t>=</w:t>
        </w:r>
        <w:r>
          <w:tab/>
          <w:t>$1.10</w:t>
        </w:r>
      </w:ins>
    </w:p>
    <w:p>
      <w:pPr>
        <w:pStyle w:val="yMiscellaneousBody"/>
        <w:tabs>
          <w:tab w:val="left" w:pos="567"/>
          <w:tab w:val="left" w:pos="4820"/>
          <w:tab w:val="decimal" w:pos="5670"/>
        </w:tabs>
        <w:spacing w:before="120" w:after="80"/>
        <w:rPr>
          <w:ins w:id="854" w:author="Master Repository Process" w:date="2021-08-29T02:27:00Z"/>
          <w:b/>
          <w:bCs/>
        </w:rPr>
      </w:pPr>
      <w:ins w:id="855" w:author="Master Repository Process" w:date="2021-08-29T02:27:00Z">
        <w:r>
          <w:rPr>
            <w:b/>
            <w:bCs/>
          </w:rPr>
          <w:tab/>
          <w:t>Total cost of entry</w:t>
        </w:r>
        <w:r>
          <w:rPr>
            <w:b/>
            <w:bCs/>
          </w:rPr>
          <w:tab/>
          <w:t>=</w:t>
        </w:r>
        <w:r>
          <w:rPr>
            <w:b/>
            <w:bCs/>
          </w:rPr>
          <w:tab/>
          <w:t>$13.60</w:t>
        </w:r>
      </w:ins>
    </w:p>
    <w:p>
      <w:pPr>
        <w:pStyle w:val="yMiscellaneousBody"/>
        <w:spacing w:before="120" w:after="80"/>
        <w:rPr>
          <w:ins w:id="856" w:author="Master Repository Process" w:date="2021-08-29T02:27:00Z"/>
        </w:rPr>
      </w:pPr>
    </w:p>
    <w:p>
      <w:pPr>
        <w:pStyle w:val="yMiscellaneousBody"/>
        <w:spacing w:before="120" w:after="80"/>
        <w:rPr>
          <w:ins w:id="857" w:author="Master Repository Process" w:date="2021-08-29T02:27:00Z"/>
        </w:rPr>
      </w:pPr>
      <w:ins w:id="858" w:author="Master Repository Process" w:date="2021-08-29T02:27:00Z">
        <w:r>
          <w:t xml:space="preserve">The total cost of entry for a System 8 entry for a single Saturday lotto draw is calculated as follows — </w:t>
        </w:r>
      </w:ins>
    </w:p>
    <w:p>
      <w:pPr>
        <w:pStyle w:val="yMiscellaneousBody"/>
        <w:tabs>
          <w:tab w:val="left" w:pos="567"/>
          <w:tab w:val="left" w:pos="4820"/>
          <w:tab w:val="decimal" w:pos="5670"/>
        </w:tabs>
        <w:spacing w:before="120" w:after="80"/>
        <w:rPr>
          <w:ins w:id="859" w:author="Master Repository Process" w:date="2021-08-29T02:27:00Z"/>
        </w:rPr>
      </w:pPr>
      <w:ins w:id="860" w:author="Master Repository Process" w:date="2021-08-29T02:27:00Z">
        <w:r>
          <w:tab/>
          <w:t xml:space="preserve">Subscription [28 games @ $0.50 each] </w:t>
        </w:r>
        <w:r>
          <w:tab/>
          <w:t>=</w:t>
        </w:r>
        <w:r>
          <w:tab/>
          <w:t>$14.00</w:t>
        </w:r>
      </w:ins>
    </w:p>
    <w:p>
      <w:pPr>
        <w:pStyle w:val="yMiscellaneousBody"/>
        <w:tabs>
          <w:tab w:val="left" w:pos="567"/>
          <w:tab w:val="left" w:pos="4820"/>
          <w:tab w:val="decimal" w:pos="5670"/>
        </w:tabs>
        <w:spacing w:before="120" w:after="80"/>
        <w:rPr>
          <w:ins w:id="861" w:author="Master Repository Process" w:date="2021-08-29T02:27:00Z"/>
        </w:rPr>
      </w:pPr>
      <w:ins w:id="862" w:author="Master Repository Process" w:date="2021-08-29T02:27:00Z">
        <w:r>
          <w:tab/>
          <w:t>9% of subscription [.09 x $14.00]</w:t>
        </w:r>
        <w:r>
          <w:tab/>
          <w:t>=</w:t>
        </w:r>
        <w:r>
          <w:tab/>
          <w:t>$1.26</w:t>
        </w:r>
      </w:ins>
    </w:p>
    <w:p>
      <w:pPr>
        <w:pStyle w:val="yMiscellaneousBody"/>
        <w:tabs>
          <w:tab w:val="left" w:pos="567"/>
          <w:tab w:val="left" w:pos="4820"/>
          <w:tab w:val="decimal" w:pos="5670"/>
        </w:tabs>
        <w:spacing w:before="120" w:after="80"/>
        <w:rPr>
          <w:ins w:id="863" w:author="Master Repository Process" w:date="2021-08-29T02:27:00Z"/>
        </w:rPr>
      </w:pPr>
      <w:ins w:id="864" w:author="Master Repository Process" w:date="2021-08-29T02:27:00Z">
        <w:r>
          <w:tab/>
          <w:t>Rounded using “bankers rounding”</w:t>
        </w:r>
        <w:r>
          <w:tab/>
          <w:t>=</w:t>
        </w:r>
        <w:r>
          <w:tab/>
          <w:t>$1.25</w:t>
        </w:r>
      </w:ins>
    </w:p>
    <w:p>
      <w:pPr>
        <w:pStyle w:val="yMiscellaneousBody"/>
        <w:tabs>
          <w:tab w:val="left" w:pos="567"/>
          <w:tab w:val="left" w:pos="4820"/>
          <w:tab w:val="decimal" w:pos="5670"/>
        </w:tabs>
        <w:spacing w:before="120" w:after="80"/>
        <w:rPr>
          <w:ins w:id="865" w:author="Master Repository Process" w:date="2021-08-29T02:27:00Z"/>
          <w:b/>
          <w:bCs/>
        </w:rPr>
      </w:pPr>
      <w:ins w:id="866" w:author="Master Repository Process" w:date="2021-08-29T02:27:00Z">
        <w:r>
          <w:rPr>
            <w:b/>
            <w:bCs/>
          </w:rPr>
          <w:tab/>
          <w:t>Total cost of entry</w:t>
        </w:r>
        <w:r>
          <w:rPr>
            <w:b/>
            <w:bCs/>
          </w:rPr>
          <w:tab/>
          <w:t>=</w:t>
        </w:r>
        <w:r>
          <w:rPr>
            <w:b/>
            <w:bCs/>
          </w:rPr>
          <w:tab/>
          <w:t>$15.25</w:t>
        </w:r>
      </w:ins>
    </w:p>
    <w:p>
      <w:pPr>
        <w:pStyle w:val="yMiscellaneousBody"/>
        <w:spacing w:before="120" w:after="80"/>
        <w:rPr>
          <w:ins w:id="867" w:author="Master Repository Process" w:date="2021-08-29T02:27:00Z"/>
        </w:rPr>
      </w:pPr>
    </w:p>
    <w:p>
      <w:pPr>
        <w:pStyle w:val="yMiscellaneousBody"/>
        <w:spacing w:before="120" w:after="80"/>
        <w:rPr>
          <w:ins w:id="868" w:author="Master Repository Process" w:date="2021-08-29T02:27:00Z"/>
        </w:rPr>
      </w:pPr>
      <w:ins w:id="869" w:author="Master Repository Process" w:date="2021-08-29T02:27:00Z">
        <w:r>
          <w:t xml:space="preserve">The total cost of entry for a 6 game board System 9 entry for a single Saturday lotto draw is calculated as follows — </w:t>
        </w:r>
      </w:ins>
    </w:p>
    <w:p>
      <w:pPr>
        <w:pStyle w:val="yMiscellaneousBody"/>
        <w:tabs>
          <w:tab w:val="left" w:pos="567"/>
          <w:tab w:val="left" w:pos="4820"/>
          <w:tab w:val="decimal" w:pos="5670"/>
        </w:tabs>
        <w:spacing w:before="120" w:after="80"/>
        <w:rPr>
          <w:ins w:id="870" w:author="Master Repository Process" w:date="2021-08-29T02:27:00Z"/>
        </w:rPr>
      </w:pPr>
      <w:ins w:id="871" w:author="Master Repository Process" w:date="2021-08-29T02:27:00Z">
        <w:r>
          <w:tab/>
          <w:t xml:space="preserve">Subscription [6 x 84 games @ $0.50 each] </w:t>
        </w:r>
        <w:r>
          <w:tab/>
          <w:t>=</w:t>
        </w:r>
        <w:r>
          <w:tab/>
          <w:t>$252.00</w:t>
        </w:r>
      </w:ins>
    </w:p>
    <w:p>
      <w:pPr>
        <w:pStyle w:val="yMiscellaneousBody"/>
        <w:tabs>
          <w:tab w:val="left" w:pos="567"/>
          <w:tab w:val="left" w:pos="4820"/>
          <w:tab w:val="decimal" w:pos="5670"/>
        </w:tabs>
        <w:spacing w:before="120" w:after="80"/>
        <w:rPr>
          <w:ins w:id="872" w:author="Master Repository Process" w:date="2021-08-29T02:27:00Z"/>
        </w:rPr>
      </w:pPr>
      <w:ins w:id="873" w:author="Master Repository Process" w:date="2021-08-29T02:27:00Z">
        <w:r>
          <w:tab/>
          <w:t>9% of subscription [.09 x $252.00]</w:t>
        </w:r>
        <w:r>
          <w:tab/>
          <w:t>=</w:t>
        </w:r>
        <w:r>
          <w:tab/>
          <w:t>$22.68</w:t>
        </w:r>
      </w:ins>
    </w:p>
    <w:p>
      <w:pPr>
        <w:pStyle w:val="yMiscellaneousBody"/>
        <w:tabs>
          <w:tab w:val="left" w:pos="567"/>
          <w:tab w:val="left" w:pos="4820"/>
          <w:tab w:val="decimal" w:pos="5670"/>
        </w:tabs>
        <w:spacing w:before="120" w:after="80"/>
        <w:rPr>
          <w:ins w:id="874" w:author="Master Repository Process" w:date="2021-08-29T02:27:00Z"/>
        </w:rPr>
      </w:pPr>
      <w:ins w:id="875" w:author="Master Repository Process" w:date="2021-08-29T02:27:00Z">
        <w:r>
          <w:tab/>
          <w:t>Rounded using “bankers rounding”</w:t>
        </w:r>
        <w:r>
          <w:tab/>
          <w:t>=</w:t>
        </w:r>
        <w:r>
          <w:tab/>
          <w:t>$22.70</w:t>
        </w:r>
      </w:ins>
    </w:p>
    <w:p>
      <w:pPr>
        <w:pStyle w:val="yMiscellaneousBody"/>
        <w:tabs>
          <w:tab w:val="left" w:pos="567"/>
          <w:tab w:val="left" w:pos="4820"/>
          <w:tab w:val="decimal" w:pos="5670"/>
        </w:tabs>
        <w:spacing w:before="120" w:after="80"/>
        <w:rPr>
          <w:ins w:id="876" w:author="Master Repository Process" w:date="2021-08-29T02:27:00Z"/>
          <w:b/>
          <w:bCs/>
        </w:rPr>
      </w:pPr>
      <w:ins w:id="877" w:author="Master Repository Process" w:date="2021-08-29T02:27:00Z">
        <w:r>
          <w:rPr>
            <w:b/>
            <w:bCs/>
          </w:rPr>
          <w:tab/>
          <w:t>Total cost of entry</w:t>
        </w:r>
        <w:r>
          <w:rPr>
            <w:b/>
            <w:bCs/>
          </w:rPr>
          <w:tab/>
          <w:t>=</w:t>
        </w:r>
        <w:r>
          <w:rPr>
            <w:b/>
            <w:bCs/>
          </w:rPr>
          <w:tab/>
          <w:t>$274.70</w:t>
        </w:r>
      </w:ins>
    </w:p>
    <w:p>
      <w:pPr>
        <w:pStyle w:val="yMiscellaneousBody"/>
        <w:spacing w:before="120" w:after="80"/>
        <w:rPr>
          <w:ins w:id="878" w:author="Master Repository Process" w:date="2021-08-29T02:27:00Z"/>
        </w:rPr>
      </w:pPr>
    </w:p>
    <w:p>
      <w:pPr>
        <w:pStyle w:val="yMiscellaneousBody"/>
        <w:spacing w:before="120" w:after="80"/>
        <w:rPr>
          <w:ins w:id="879" w:author="Master Repository Process" w:date="2021-08-29T02:27:00Z"/>
        </w:rPr>
      </w:pPr>
      <w:ins w:id="880" w:author="Master Repository Process" w:date="2021-08-29T02:27:00Z">
        <w:r>
          <w:t xml:space="preserve">The total cost of entry for a Slikpik 25 entry spanning 10 weeks of Saturday lotto is calculated as follows — </w:t>
        </w:r>
      </w:ins>
    </w:p>
    <w:p>
      <w:pPr>
        <w:pStyle w:val="yMiscellaneousBody"/>
        <w:tabs>
          <w:tab w:val="left" w:pos="567"/>
          <w:tab w:val="left" w:pos="4820"/>
          <w:tab w:val="decimal" w:pos="5670"/>
        </w:tabs>
        <w:spacing w:before="120" w:after="80"/>
        <w:ind w:left="567" w:hanging="567"/>
        <w:rPr>
          <w:ins w:id="881" w:author="Master Repository Process" w:date="2021-08-29T02:27:00Z"/>
        </w:rPr>
      </w:pPr>
      <w:ins w:id="882" w:author="Master Repository Process" w:date="2021-08-29T02:27:00Z">
        <w:r>
          <w:tab/>
          <w:t xml:space="preserve">Subscription for one week </w:t>
        </w:r>
        <w:r>
          <w:br/>
          <w:t xml:space="preserve">[25 games @ $0.50 each] </w:t>
        </w:r>
        <w:r>
          <w:tab/>
          <w:t>=</w:t>
        </w:r>
        <w:r>
          <w:tab/>
          <w:t>$12.50</w:t>
        </w:r>
      </w:ins>
    </w:p>
    <w:p>
      <w:pPr>
        <w:pStyle w:val="yMiscellaneousBody"/>
        <w:tabs>
          <w:tab w:val="left" w:pos="567"/>
          <w:tab w:val="left" w:pos="4820"/>
          <w:tab w:val="decimal" w:pos="5670"/>
        </w:tabs>
        <w:spacing w:before="120" w:after="80"/>
        <w:rPr>
          <w:ins w:id="883" w:author="Master Repository Process" w:date="2021-08-29T02:27:00Z"/>
        </w:rPr>
      </w:pPr>
      <w:ins w:id="884" w:author="Master Repository Process" w:date="2021-08-29T02:27:00Z">
        <w:r>
          <w:tab/>
          <w:t>9% of subscription [.09 x $12.50]</w:t>
        </w:r>
        <w:r>
          <w:tab/>
          <w:t>=</w:t>
        </w:r>
        <w:r>
          <w:tab/>
          <w:t>$1.125</w:t>
        </w:r>
      </w:ins>
    </w:p>
    <w:p>
      <w:pPr>
        <w:pStyle w:val="yMiscellaneousBody"/>
        <w:tabs>
          <w:tab w:val="left" w:pos="567"/>
          <w:tab w:val="left" w:pos="4820"/>
          <w:tab w:val="decimal" w:pos="5670"/>
        </w:tabs>
        <w:spacing w:before="120" w:after="80"/>
        <w:rPr>
          <w:ins w:id="885" w:author="Master Repository Process" w:date="2021-08-29T02:27:00Z"/>
        </w:rPr>
      </w:pPr>
      <w:ins w:id="886" w:author="Master Repository Process" w:date="2021-08-29T02:27:00Z">
        <w:r>
          <w:tab/>
          <w:t>Rounded using “bankers rounding”</w:t>
        </w:r>
        <w:r>
          <w:tab/>
          <w:t>=</w:t>
        </w:r>
        <w:r>
          <w:tab/>
          <w:t>$1.10</w:t>
        </w:r>
      </w:ins>
    </w:p>
    <w:p>
      <w:pPr>
        <w:pStyle w:val="yMiscellaneousBody"/>
        <w:tabs>
          <w:tab w:val="left" w:pos="567"/>
          <w:tab w:val="left" w:pos="4820"/>
          <w:tab w:val="decimal" w:pos="5670"/>
        </w:tabs>
        <w:spacing w:before="120" w:after="80"/>
        <w:rPr>
          <w:ins w:id="887" w:author="Master Repository Process" w:date="2021-08-29T02:27:00Z"/>
        </w:rPr>
      </w:pPr>
      <w:ins w:id="888" w:author="Master Repository Process" w:date="2021-08-29T02:27:00Z">
        <w:r>
          <w:tab/>
          <w:t>Total cost of entry for one week</w:t>
        </w:r>
        <w:r>
          <w:tab/>
          <w:t>=</w:t>
        </w:r>
        <w:r>
          <w:tab/>
          <w:t xml:space="preserve">$13.60 </w:t>
        </w:r>
      </w:ins>
    </w:p>
    <w:p>
      <w:pPr>
        <w:pStyle w:val="yMiscellaneousBody"/>
        <w:tabs>
          <w:tab w:val="left" w:pos="567"/>
          <w:tab w:val="left" w:pos="4820"/>
          <w:tab w:val="decimal" w:pos="5670"/>
        </w:tabs>
        <w:spacing w:before="120" w:after="80"/>
        <w:rPr>
          <w:ins w:id="889" w:author="Master Repository Process" w:date="2021-08-29T02:27:00Z"/>
          <w:b/>
          <w:bCs/>
        </w:rPr>
      </w:pPr>
      <w:ins w:id="890" w:author="Master Repository Process" w:date="2021-08-29T02:27:00Z">
        <w:r>
          <w:rPr>
            <w:b/>
            <w:bCs/>
          </w:rPr>
          <w:tab/>
          <w:t>Total cost of entry for 10 weeks</w:t>
        </w:r>
        <w:r>
          <w:rPr>
            <w:b/>
            <w:bCs/>
          </w:rPr>
          <w:tab/>
          <w:t>=</w:t>
        </w:r>
        <w:r>
          <w:rPr>
            <w:b/>
            <w:bCs/>
          </w:rPr>
          <w:tab/>
          <w:t>$136.00</w:t>
        </w:r>
      </w:ins>
    </w:p>
    <w:p>
      <w:pPr>
        <w:pStyle w:val="yMiscellaneousBody"/>
        <w:spacing w:before="120" w:after="80"/>
        <w:rPr>
          <w:ins w:id="891" w:author="Master Repository Process" w:date="2021-08-29T02:27:00Z"/>
        </w:rPr>
      </w:pPr>
      <w:ins w:id="892" w:author="Master Repository Process" w:date="2021-08-29T02:27:00Z">
        <w:r>
          <w:t>* Rounding is calculated using the method known as “bankers rounding” or “round</w:t>
        </w:r>
        <w:r>
          <w:noBreakHyphen/>
          <w:t>to</w:t>
        </w:r>
        <w:r>
          <w:noBreakHyphen/>
          <w:t>even” rounding.</w:t>
        </w:r>
      </w:ins>
    </w:p>
    <w:p>
      <w:pPr>
        <w:pStyle w:val="yFootnotesection"/>
        <w:rPr>
          <w:ins w:id="893" w:author="Master Repository Process" w:date="2021-08-29T02:27:00Z"/>
        </w:rPr>
      </w:pPr>
      <w:ins w:id="894" w:author="Master Repository Process" w:date="2021-08-29T02:27:00Z">
        <w:r>
          <w:tab/>
          <w:t>[Schedule 1 inserted in Gazette 6 Jun 2008 p. 2270-2.]</w:t>
        </w:r>
      </w:ins>
    </w:p>
    <w:p>
      <w:pPr>
        <w:pStyle w:val="yScheduleHeading"/>
        <w:rPr>
          <w:ins w:id="895" w:author="Master Repository Process" w:date="2021-08-29T02:27:00Z"/>
        </w:rPr>
      </w:pPr>
      <w:bookmarkStart w:id="896" w:name="_Toc200447046"/>
      <w:bookmarkStart w:id="897" w:name="_Toc129672947"/>
      <w:bookmarkStart w:id="898" w:name="_Toc129673049"/>
      <w:bookmarkStart w:id="899" w:name="_Toc129673098"/>
      <w:bookmarkStart w:id="900" w:name="_Toc129673147"/>
      <w:bookmarkStart w:id="901" w:name="_Toc140976775"/>
      <w:bookmarkStart w:id="902" w:name="_Toc140983826"/>
      <w:bookmarkStart w:id="903" w:name="_Toc141751652"/>
      <w:bookmarkStart w:id="904" w:name="_Toc141763681"/>
      <w:bookmarkStart w:id="905" w:name="_Toc144543487"/>
      <w:bookmarkStart w:id="906" w:name="_Toc147222828"/>
      <w:bookmarkStart w:id="907" w:name="_Toc147289006"/>
      <w:bookmarkStart w:id="908" w:name="_Toc170620313"/>
      <w:bookmarkEnd w:id="775"/>
      <w:bookmarkEnd w:id="776"/>
      <w:bookmarkEnd w:id="777"/>
      <w:bookmarkEnd w:id="778"/>
      <w:bookmarkEnd w:id="779"/>
      <w:bookmarkEnd w:id="780"/>
      <w:bookmarkEnd w:id="781"/>
      <w:bookmarkEnd w:id="782"/>
      <w:bookmarkEnd w:id="783"/>
      <w:bookmarkEnd w:id="784"/>
      <w:bookmarkEnd w:id="785"/>
      <w:bookmarkEnd w:id="786"/>
      <w:bookmarkEnd w:id="787"/>
      <w:ins w:id="909" w:author="Master Repository Process" w:date="2021-08-29T02:27:00Z">
        <w:r>
          <w:rPr>
            <w:rStyle w:val="CharSchNo"/>
          </w:rPr>
          <w:t>Schedule 1A</w:t>
        </w:r>
        <w:r>
          <w:t> — </w:t>
        </w:r>
        <w:r>
          <w:rPr>
            <w:rStyle w:val="CharSchText"/>
          </w:rPr>
          <w:t>System entries and game equivalents</w:t>
        </w:r>
        <w:bookmarkEnd w:id="896"/>
      </w:ins>
    </w:p>
    <w:p>
      <w:pPr>
        <w:pStyle w:val="yFootnoteheading"/>
        <w:rPr>
          <w:ins w:id="910" w:author="Master Repository Process" w:date="2021-08-29T02:27:00Z"/>
        </w:rPr>
      </w:pPr>
      <w:ins w:id="911" w:author="Master Repository Process" w:date="2021-08-29T02:27:00Z">
        <w:r>
          <w:tab/>
          <w:t>[Heading inserted in Gazette 6 Jun 2008 p. 2272.]</w:t>
        </w:r>
      </w:ins>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567"/>
        <w:gridCol w:w="283"/>
        <w:gridCol w:w="355"/>
        <w:gridCol w:w="638"/>
        <w:gridCol w:w="101"/>
        <w:gridCol w:w="75"/>
        <w:gridCol w:w="27"/>
        <w:gridCol w:w="1067"/>
        <w:gridCol w:w="76"/>
        <w:gridCol w:w="27"/>
        <w:gridCol w:w="305"/>
        <w:gridCol w:w="102"/>
        <w:gridCol w:w="102"/>
        <w:gridCol w:w="102"/>
        <w:gridCol w:w="531"/>
        <w:gridCol w:w="1170"/>
      </w:tblGrid>
      <w:tr>
        <w:trPr>
          <w:gridBefore w:val="2"/>
          <w:gridAfter w:val="2"/>
          <w:wAfter w:w="1701" w:type="dxa"/>
          <w:ins w:id="912" w:author="Master Repository Process" w:date="2021-08-29T02:27:00Z"/>
        </w:trPr>
        <w:tc>
          <w:tcPr>
            <w:tcW w:w="3260" w:type="dxa"/>
            <w:gridSpan w:val="13"/>
            <w:tcBorders>
              <w:top w:val="single" w:sz="4" w:space="0" w:color="auto"/>
              <w:left w:val="single" w:sz="4" w:space="0" w:color="auto"/>
              <w:bottom w:val="single" w:sz="4" w:space="0" w:color="auto"/>
              <w:right w:val="single" w:sz="4" w:space="0" w:color="auto"/>
            </w:tcBorders>
          </w:tcPr>
          <w:p>
            <w:pPr>
              <w:pStyle w:val="yTable"/>
              <w:spacing w:before="0"/>
              <w:ind w:right="170"/>
              <w:jc w:val="center"/>
              <w:rPr>
                <w:ins w:id="913" w:author="Master Repository Process" w:date="2021-08-29T02:27:00Z"/>
                <w:b/>
                <w:bCs/>
                <w:sz w:val="20"/>
              </w:rPr>
            </w:pPr>
            <w:ins w:id="914" w:author="Master Repository Process" w:date="2021-08-29T02:27:00Z">
              <w:r>
                <w:rPr>
                  <w:b/>
                  <w:bCs/>
                  <w:sz w:val="20"/>
                </w:rPr>
                <w:t>Saturday Lotto</w:t>
              </w:r>
            </w:ins>
          </w:p>
          <w:p>
            <w:pPr>
              <w:pStyle w:val="yTable"/>
              <w:spacing w:before="0"/>
              <w:ind w:right="170"/>
              <w:jc w:val="center"/>
              <w:rPr>
                <w:ins w:id="915" w:author="Master Repository Process" w:date="2021-08-29T02:27:00Z"/>
                <w:b/>
                <w:bCs/>
                <w:sz w:val="20"/>
              </w:rPr>
            </w:pPr>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rPr>
                <w:del w:id="916" w:author="Master Repository Process" w:date="2021-08-29T02:27:00Z"/>
                <w:b/>
                <w:bCs/>
                <w:sz w:val="18"/>
              </w:rPr>
            </w:pPr>
            <w:r>
              <w:rPr>
                <w:b/>
                <w:bCs/>
                <w:sz w:val="20"/>
              </w:rPr>
              <w:t>No. of</w:t>
            </w:r>
          </w:p>
          <w:p>
            <w:pPr>
              <w:pStyle w:val="yTable"/>
              <w:spacing w:before="0"/>
              <w:ind w:right="170"/>
              <w:jc w:val="center"/>
              <w:rPr>
                <w:b/>
                <w:bCs/>
                <w:sz w:val="20"/>
              </w:rPr>
            </w:pPr>
            <w:ins w:id="917" w:author="Master Repository Process" w:date="2021-08-29T02:27:00Z">
              <w:r>
                <w:rPr>
                  <w:b/>
                  <w:bCs/>
                  <w:sz w:val="20"/>
                </w:rPr>
                <w:t xml:space="preserve"> </w:t>
              </w:r>
            </w:ins>
            <w:r>
              <w:rPr>
                <w:b/>
                <w:bCs/>
                <w:sz w:val="20"/>
              </w:rPr>
              <w:t>games</w:t>
            </w:r>
            <w:ins w:id="918" w:author="Master Repository Process" w:date="2021-08-29T02:27:00Z">
              <w:r>
                <w:rPr>
                  <w:b/>
                  <w:bCs/>
                  <w:sz w:val="20"/>
                </w:rPr>
                <w:t xml:space="preserve"> per game board</w:t>
              </w:r>
            </w:ins>
          </w:p>
        </w:tc>
        <w:tc>
          <w:tcPr>
            <w:tcW w:w="1169" w:type="dxa"/>
            <w:gridSpan w:val="3"/>
            <w:tcBorders>
              <w:top w:val="single" w:sz="4" w:space="0" w:color="auto"/>
              <w:bottom w:val="single" w:sz="4" w:space="0" w:color="auto"/>
            </w:tcBorders>
            <w:cellDel w:id="919" w:author="Master Repository Process" w:date="2021-08-29T02:27:00Z"/>
          </w:tcPr>
          <w:p>
            <w:pPr>
              <w:pStyle w:val="yTable"/>
              <w:jc w:val="center"/>
              <w:rPr>
                <w:del w:id="920" w:author="Master Repository Process" w:date="2021-08-29T02:27:00Z"/>
                <w:b/>
                <w:bCs/>
                <w:sz w:val="18"/>
              </w:rPr>
            </w:pPr>
            <w:del w:id="921" w:author="Master Repository Process" w:date="2021-08-29T02:27:00Z">
              <w:r>
                <w:rPr>
                  <w:b/>
                  <w:bCs/>
                  <w:sz w:val="18"/>
                </w:rPr>
                <w:delText>1 Week</w:delText>
              </w:r>
            </w:del>
          </w:p>
          <w:p>
            <w:pPr>
              <w:pStyle w:val="yTable"/>
              <w:jc w:val="center"/>
              <w:rPr>
                <w:b/>
                <w:bCs/>
                <w:sz w:val="18"/>
              </w:rPr>
            </w:pPr>
            <w:del w:id="922" w:author="Master Repository Process" w:date="2021-08-29T02:27:00Z">
              <w:r>
                <w:rPr>
                  <w:b/>
                  <w:bCs/>
                  <w:sz w:val="18"/>
                </w:rPr>
                <w:delText>$</w:delText>
              </w:r>
            </w:del>
          </w:p>
        </w:tc>
        <w:tc>
          <w:tcPr>
            <w:tcW w:w="1170" w:type="dxa"/>
            <w:gridSpan w:val="3"/>
            <w:tcBorders>
              <w:top w:val="single" w:sz="4" w:space="0" w:color="auto"/>
              <w:bottom w:val="single" w:sz="4" w:space="0" w:color="auto"/>
            </w:tcBorders>
            <w:cellDel w:id="923" w:author="Master Repository Process" w:date="2021-08-29T02:27:00Z"/>
          </w:tcPr>
          <w:p>
            <w:pPr>
              <w:pStyle w:val="yTable"/>
              <w:jc w:val="center"/>
              <w:rPr>
                <w:del w:id="924" w:author="Master Repository Process" w:date="2021-08-29T02:27:00Z"/>
                <w:b/>
                <w:bCs/>
                <w:sz w:val="18"/>
              </w:rPr>
            </w:pPr>
            <w:del w:id="925" w:author="Master Repository Process" w:date="2021-08-29T02:27:00Z">
              <w:r>
                <w:rPr>
                  <w:b/>
                  <w:bCs/>
                  <w:sz w:val="18"/>
                </w:rPr>
                <w:delText>2 Weeks</w:delText>
              </w:r>
            </w:del>
          </w:p>
          <w:p>
            <w:pPr>
              <w:pStyle w:val="yTable"/>
              <w:jc w:val="center"/>
              <w:rPr>
                <w:b/>
                <w:bCs/>
                <w:sz w:val="18"/>
              </w:rPr>
            </w:pPr>
            <w:del w:id="926" w:author="Master Repository Process" w:date="2021-08-29T02:27:00Z">
              <w:r>
                <w:rPr>
                  <w:b/>
                  <w:bCs/>
                  <w:sz w:val="18"/>
                </w:rPr>
                <w:delText>$</w:delText>
              </w:r>
            </w:del>
          </w:p>
        </w:tc>
        <w:tc>
          <w:tcPr>
            <w:tcW w:w="1169" w:type="dxa"/>
            <w:gridSpan w:val="2"/>
            <w:tcBorders>
              <w:top w:val="single" w:sz="4" w:space="0" w:color="auto"/>
              <w:bottom w:val="single" w:sz="4" w:space="0" w:color="auto"/>
            </w:tcBorders>
            <w:cellDel w:id="927" w:author="Master Repository Process" w:date="2021-08-29T02:27:00Z"/>
          </w:tcPr>
          <w:p>
            <w:pPr>
              <w:pStyle w:val="yTable"/>
              <w:jc w:val="center"/>
              <w:rPr>
                <w:del w:id="928" w:author="Master Repository Process" w:date="2021-08-29T02:27:00Z"/>
                <w:b/>
                <w:bCs/>
                <w:sz w:val="18"/>
              </w:rPr>
            </w:pPr>
            <w:del w:id="929" w:author="Master Repository Process" w:date="2021-08-29T02:27:00Z">
              <w:r>
                <w:rPr>
                  <w:b/>
                  <w:bCs/>
                  <w:sz w:val="18"/>
                </w:rPr>
                <w:delText>5 Weeks</w:delText>
              </w:r>
            </w:del>
          </w:p>
          <w:p>
            <w:pPr>
              <w:pStyle w:val="yTable"/>
              <w:jc w:val="center"/>
              <w:rPr>
                <w:b/>
                <w:bCs/>
                <w:sz w:val="18"/>
              </w:rPr>
            </w:pPr>
            <w:del w:id="930" w:author="Master Repository Process" w:date="2021-08-29T02:27:00Z">
              <w:r>
                <w:rPr>
                  <w:b/>
                  <w:bCs/>
                  <w:sz w:val="18"/>
                </w:rPr>
                <w:delText>$</w:delText>
              </w:r>
            </w:del>
          </w:p>
        </w:tc>
        <w:tc>
          <w:tcPr>
            <w:tcW w:w="1170" w:type="dxa"/>
            <w:tcBorders>
              <w:top w:val="single" w:sz="4" w:space="0" w:color="auto"/>
              <w:bottom w:val="single" w:sz="4" w:space="0" w:color="auto"/>
            </w:tcBorders>
            <w:cellDel w:id="931" w:author="Master Repository Process" w:date="2021-08-29T02:27:00Z"/>
          </w:tcPr>
          <w:p>
            <w:pPr>
              <w:pStyle w:val="yTable"/>
              <w:jc w:val="center"/>
              <w:rPr>
                <w:del w:id="932" w:author="Master Repository Process" w:date="2021-08-29T02:27:00Z"/>
                <w:b/>
                <w:bCs/>
                <w:sz w:val="18"/>
              </w:rPr>
            </w:pPr>
            <w:del w:id="933" w:author="Master Repository Process" w:date="2021-08-29T02:27:00Z">
              <w:r>
                <w:rPr>
                  <w:b/>
                  <w:bCs/>
                  <w:sz w:val="18"/>
                </w:rPr>
                <w:delText>10 Weeks</w:delText>
              </w:r>
            </w:del>
          </w:p>
          <w:p>
            <w:pPr>
              <w:pStyle w:val="yTable"/>
              <w:jc w:val="center"/>
              <w:rPr>
                <w:b/>
                <w:bCs/>
                <w:sz w:val="18"/>
              </w:rPr>
            </w:pPr>
            <w:del w:id="934" w:author="Master Repository Process" w:date="2021-08-29T02:27:00Z">
              <w:r>
                <w:rPr>
                  <w:b/>
                  <w:bCs/>
                  <w:sz w:val="18"/>
                </w:rPr>
                <w:delText>$</w:delText>
              </w:r>
            </w:del>
          </w:p>
        </w:tc>
      </w:tr>
      <w:tr>
        <w:trPr>
          <w:gridBefore w:val="2"/>
          <w:gridAfter w:val="2"/>
          <w:wAfter w:w="1701" w:type="dxa"/>
        </w:trPr>
        <w:tc>
          <w:tcPr>
            <w:tcW w:w="1276" w:type="dxa"/>
            <w:gridSpan w:val="2"/>
            <w:cellDel w:id="935" w:author="Master Repository Process" w:date="2021-08-29T02:27:00Z"/>
          </w:tcPr>
          <w:p>
            <w:pPr>
              <w:pStyle w:val="yTable"/>
              <w:spacing w:before="4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w:t>
            </w:r>
          </w:p>
        </w:tc>
        <w:tc>
          <w:tcPr>
            <w:tcW w:w="1984"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936" w:author="Master Repository Process" w:date="2021-08-29T02:27:00Z">
              <w:r>
                <w:rPr>
                  <w:sz w:val="18"/>
                </w:rPr>
                <w:delText>2.20</w:delText>
              </w:r>
            </w:del>
            <w:ins w:id="937" w:author="Master Repository Process" w:date="2021-08-29T02:27:00Z">
              <w:r>
                <w:rPr>
                  <w:sz w:val="18"/>
                </w:rPr>
                <w:t>820</w:t>
              </w:r>
            </w:ins>
          </w:p>
        </w:tc>
        <w:tc>
          <w:tcPr>
            <w:tcW w:w="1170" w:type="dxa"/>
            <w:gridSpan w:val="3"/>
            <w:cellDel w:id="938" w:author="Master Repository Process" w:date="2021-08-29T02:27:00Z"/>
          </w:tcPr>
          <w:p>
            <w:pPr>
              <w:pStyle w:val="yTable"/>
              <w:spacing w:before="40"/>
              <w:ind w:right="134"/>
              <w:jc w:val="right"/>
              <w:rPr>
                <w:sz w:val="18"/>
              </w:rPr>
            </w:pPr>
            <w:del w:id="939" w:author="Master Repository Process" w:date="2021-08-29T02:27:00Z">
              <w:r>
                <w:rPr>
                  <w:sz w:val="18"/>
                </w:rPr>
                <w:delText>4.40</w:delText>
              </w:r>
            </w:del>
          </w:p>
        </w:tc>
        <w:tc>
          <w:tcPr>
            <w:tcW w:w="1169" w:type="dxa"/>
            <w:gridSpan w:val="2"/>
            <w:cellDel w:id="940" w:author="Master Repository Process" w:date="2021-08-29T02:27:00Z"/>
          </w:tcPr>
          <w:p>
            <w:pPr>
              <w:pStyle w:val="yTable"/>
              <w:spacing w:before="40"/>
              <w:ind w:right="133"/>
              <w:jc w:val="right"/>
              <w:rPr>
                <w:sz w:val="18"/>
              </w:rPr>
            </w:pPr>
            <w:del w:id="941" w:author="Master Repository Process" w:date="2021-08-29T02:27:00Z">
              <w:r>
                <w:rPr>
                  <w:sz w:val="18"/>
                </w:rPr>
                <w:delText>11.00</w:delText>
              </w:r>
            </w:del>
          </w:p>
        </w:tc>
        <w:tc>
          <w:tcPr>
            <w:tcW w:w="1170" w:type="dxa"/>
            <w:gridSpan w:val="2"/>
            <w:cellDel w:id="942" w:author="Master Repository Process" w:date="2021-08-29T02:27:00Z"/>
          </w:tcPr>
          <w:p>
            <w:pPr>
              <w:pStyle w:val="yTable"/>
              <w:spacing w:before="40"/>
              <w:ind w:right="118"/>
              <w:jc w:val="right"/>
              <w:rPr>
                <w:sz w:val="18"/>
              </w:rPr>
            </w:pPr>
            <w:del w:id="943" w:author="Master Repository Process" w:date="2021-08-29T02:27:00Z">
              <w:r>
                <w:rPr>
                  <w:sz w:val="18"/>
                </w:rPr>
                <w:delText>22.00</w:delText>
              </w:r>
            </w:del>
          </w:p>
        </w:tc>
      </w:tr>
      <w:tr>
        <w:trPr>
          <w:gridBefore w:val="2"/>
          <w:gridAfter w:val="2"/>
          <w:wAfter w:w="1701" w:type="dxa"/>
        </w:trPr>
        <w:tc>
          <w:tcPr>
            <w:tcW w:w="1276" w:type="dxa"/>
            <w:gridSpan w:val="2"/>
            <w:cellDel w:id="944" w:author="Master Repository Process" w:date="2021-08-29T02:27:00Z"/>
          </w:tcPr>
          <w:p>
            <w:pPr>
              <w:pStyle w:val="yTable"/>
              <w:spacing w:before="4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5</w:t>
            </w:r>
          </w:p>
        </w:tc>
        <w:tc>
          <w:tcPr>
            <w:tcW w:w="1984" w:type="dxa"/>
            <w:gridSpan w:val="3"/>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del w:id="945" w:author="Master Repository Process" w:date="2021-08-29T02:27:00Z">
              <w:r>
                <w:rPr>
                  <w:sz w:val="18"/>
                </w:rPr>
                <w:delText>2.75</w:delText>
              </w:r>
            </w:del>
            <w:ins w:id="946" w:author="Master Repository Process" w:date="2021-08-29T02:27:00Z">
              <w:r>
                <w:rPr>
                  <w:sz w:val="18"/>
                </w:rPr>
                <w:t>40</w:t>
              </w:r>
            </w:ins>
          </w:p>
        </w:tc>
        <w:tc>
          <w:tcPr>
            <w:tcW w:w="1170" w:type="dxa"/>
            <w:gridSpan w:val="3"/>
            <w:cellDel w:id="947" w:author="Master Repository Process" w:date="2021-08-29T02:27:00Z"/>
          </w:tcPr>
          <w:p>
            <w:pPr>
              <w:pStyle w:val="yTable"/>
              <w:spacing w:before="40"/>
              <w:ind w:right="134"/>
              <w:jc w:val="right"/>
              <w:rPr>
                <w:sz w:val="18"/>
              </w:rPr>
            </w:pPr>
            <w:del w:id="948" w:author="Master Repository Process" w:date="2021-08-29T02:27:00Z">
              <w:r>
                <w:rPr>
                  <w:sz w:val="18"/>
                </w:rPr>
                <w:delText>5.50</w:delText>
              </w:r>
            </w:del>
          </w:p>
        </w:tc>
        <w:tc>
          <w:tcPr>
            <w:tcW w:w="1169" w:type="dxa"/>
            <w:gridSpan w:val="2"/>
            <w:cellDel w:id="949" w:author="Master Repository Process" w:date="2021-08-29T02:27:00Z"/>
          </w:tcPr>
          <w:p>
            <w:pPr>
              <w:pStyle w:val="yTable"/>
              <w:spacing w:before="40"/>
              <w:ind w:right="133"/>
              <w:jc w:val="right"/>
              <w:rPr>
                <w:sz w:val="18"/>
              </w:rPr>
            </w:pPr>
            <w:del w:id="950" w:author="Master Repository Process" w:date="2021-08-29T02:27:00Z">
              <w:r>
                <w:rPr>
                  <w:sz w:val="18"/>
                </w:rPr>
                <w:delText>13.75</w:delText>
              </w:r>
            </w:del>
          </w:p>
        </w:tc>
        <w:tc>
          <w:tcPr>
            <w:tcW w:w="1170" w:type="dxa"/>
            <w:gridSpan w:val="2"/>
            <w:cellDel w:id="951" w:author="Master Repository Process" w:date="2021-08-29T02:27:00Z"/>
          </w:tcPr>
          <w:p>
            <w:pPr>
              <w:pStyle w:val="yTable"/>
              <w:spacing w:before="40"/>
              <w:ind w:right="118"/>
              <w:jc w:val="right"/>
              <w:rPr>
                <w:sz w:val="18"/>
              </w:rPr>
            </w:pPr>
            <w:del w:id="952" w:author="Master Repository Process" w:date="2021-08-29T02:27:00Z">
              <w:r>
                <w:rPr>
                  <w:sz w:val="18"/>
                </w:rPr>
                <w:delText>27.50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53" w:author="Master Repository Process" w:date="2021-08-29T02:27:00Z"/>
        </w:trPr>
        <w:tc>
          <w:tcPr>
            <w:tcW w:w="1276" w:type="dxa"/>
          </w:tcPr>
          <w:p>
            <w:pPr>
              <w:pStyle w:val="yTable"/>
              <w:spacing w:before="40"/>
              <w:rPr>
                <w:del w:id="954" w:author="Master Repository Process" w:date="2021-08-29T02:27:00Z"/>
                <w:sz w:val="18"/>
              </w:rPr>
            </w:pPr>
          </w:p>
        </w:tc>
        <w:tc>
          <w:tcPr>
            <w:tcW w:w="850" w:type="dxa"/>
            <w:gridSpan w:val="2"/>
          </w:tcPr>
          <w:p>
            <w:pPr>
              <w:pStyle w:val="yTable"/>
              <w:spacing w:before="40"/>
              <w:jc w:val="center"/>
              <w:rPr>
                <w:del w:id="955" w:author="Master Repository Process" w:date="2021-08-29T02:27:00Z"/>
                <w:sz w:val="18"/>
              </w:rPr>
            </w:pPr>
            <w:del w:id="956" w:author="Master Repository Process" w:date="2021-08-29T02:27:00Z">
              <w:r>
                <w:rPr>
                  <w:sz w:val="18"/>
                </w:rPr>
                <w:delText>6</w:delText>
              </w:r>
            </w:del>
          </w:p>
        </w:tc>
        <w:tc>
          <w:tcPr>
            <w:tcW w:w="1169" w:type="dxa"/>
            <w:gridSpan w:val="4"/>
          </w:tcPr>
          <w:p>
            <w:pPr>
              <w:pStyle w:val="yTable"/>
              <w:spacing w:before="40"/>
              <w:ind w:right="89"/>
              <w:jc w:val="right"/>
              <w:rPr>
                <w:del w:id="957" w:author="Master Repository Process" w:date="2021-08-29T02:27:00Z"/>
                <w:sz w:val="18"/>
              </w:rPr>
            </w:pPr>
            <w:del w:id="958" w:author="Master Repository Process" w:date="2021-08-29T02:27:00Z">
              <w:r>
                <w:rPr>
                  <w:sz w:val="18"/>
                </w:rPr>
                <w:delText>3.30</w:delText>
              </w:r>
            </w:del>
          </w:p>
        </w:tc>
        <w:tc>
          <w:tcPr>
            <w:tcW w:w="1170" w:type="dxa"/>
            <w:gridSpan w:val="3"/>
          </w:tcPr>
          <w:p>
            <w:pPr>
              <w:pStyle w:val="yTable"/>
              <w:spacing w:before="40"/>
              <w:ind w:right="134"/>
              <w:jc w:val="right"/>
              <w:rPr>
                <w:del w:id="959" w:author="Master Repository Process" w:date="2021-08-29T02:27:00Z"/>
                <w:sz w:val="18"/>
              </w:rPr>
            </w:pPr>
            <w:del w:id="960" w:author="Master Repository Process" w:date="2021-08-29T02:27:00Z">
              <w:r>
                <w:rPr>
                  <w:sz w:val="18"/>
                </w:rPr>
                <w:delText>6.60</w:delText>
              </w:r>
            </w:del>
          </w:p>
        </w:tc>
        <w:tc>
          <w:tcPr>
            <w:tcW w:w="1169" w:type="dxa"/>
            <w:gridSpan w:val="6"/>
          </w:tcPr>
          <w:p>
            <w:pPr>
              <w:pStyle w:val="yTable"/>
              <w:spacing w:before="40"/>
              <w:ind w:right="133"/>
              <w:jc w:val="right"/>
              <w:rPr>
                <w:del w:id="961" w:author="Master Repository Process" w:date="2021-08-29T02:27:00Z"/>
                <w:sz w:val="18"/>
              </w:rPr>
            </w:pPr>
            <w:del w:id="962" w:author="Master Repository Process" w:date="2021-08-29T02:27:00Z">
              <w:r>
                <w:rPr>
                  <w:sz w:val="18"/>
                </w:rPr>
                <w:delText>16.50</w:delText>
              </w:r>
            </w:del>
          </w:p>
        </w:tc>
        <w:tc>
          <w:tcPr>
            <w:tcW w:w="1170" w:type="dxa"/>
          </w:tcPr>
          <w:p>
            <w:pPr>
              <w:pStyle w:val="yTable"/>
              <w:spacing w:before="40"/>
              <w:ind w:right="118"/>
              <w:jc w:val="right"/>
              <w:rPr>
                <w:del w:id="963" w:author="Master Repository Process" w:date="2021-08-29T02:27:00Z"/>
                <w:sz w:val="18"/>
              </w:rPr>
            </w:pPr>
            <w:del w:id="964" w:author="Master Repository Process" w:date="2021-08-29T02:27:00Z">
              <w:r>
                <w:rPr>
                  <w:sz w:val="18"/>
                </w:rPr>
                <w:delText>33.00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65" w:author="Master Repository Process" w:date="2021-08-29T02:27:00Z"/>
        </w:trPr>
        <w:tc>
          <w:tcPr>
            <w:tcW w:w="1276" w:type="dxa"/>
          </w:tcPr>
          <w:p>
            <w:pPr>
              <w:pStyle w:val="yTable"/>
              <w:spacing w:before="40"/>
              <w:rPr>
                <w:del w:id="966" w:author="Master Repository Process" w:date="2021-08-29T02:27:00Z"/>
                <w:sz w:val="18"/>
              </w:rPr>
            </w:pPr>
          </w:p>
        </w:tc>
        <w:tc>
          <w:tcPr>
            <w:tcW w:w="850" w:type="dxa"/>
            <w:gridSpan w:val="2"/>
          </w:tcPr>
          <w:p>
            <w:pPr>
              <w:pStyle w:val="yTable"/>
              <w:spacing w:before="40"/>
              <w:jc w:val="center"/>
              <w:rPr>
                <w:del w:id="967" w:author="Master Repository Process" w:date="2021-08-29T02:27:00Z"/>
                <w:sz w:val="18"/>
              </w:rPr>
            </w:pPr>
            <w:del w:id="968" w:author="Master Repository Process" w:date="2021-08-29T02:27:00Z">
              <w:r>
                <w:rPr>
                  <w:sz w:val="18"/>
                </w:rPr>
                <w:delText>7</w:delText>
              </w:r>
            </w:del>
          </w:p>
        </w:tc>
        <w:tc>
          <w:tcPr>
            <w:tcW w:w="1169" w:type="dxa"/>
            <w:gridSpan w:val="4"/>
          </w:tcPr>
          <w:p>
            <w:pPr>
              <w:pStyle w:val="yTable"/>
              <w:spacing w:before="40"/>
              <w:ind w:right="89"/>
              <w:jc w:val="right"/>
              <w:rPr>
                <w:del w:id="969" w:author="Master Repository Process" w:date="2021-08-29T02:27:00Z"/>
                <w:sz w:val="18"/>
              </w:rPr>
            </w:pPr>
            <w:del w:id="970" w:author="Master Repository Process" w:date="2021-08-29T02:27:00Z">
              <w:r>
                <w:rPr>
                  <w:sz w:val="18"/>
                </w:rPr>
                <w:delText>3.80</w:delText>
              </w:r>
            </w:del>
          </w:p>
        </w:tc>
        <w:tc>
          <w:tcPr>
            <w:tcW w:w="1170" w:type="dxa"/>
            <w:gridSpan w:val="3"/>
          </w:tcPr>
          <w:p>
            <w:pPr>
              <w:pStyle w:val="yTable"/>
              <w:spacing w:before="40"/>
              <w:ind w:right="134"/>
              <w:jc w:val="right"/>
              <w:rPr>
                <w:del w:id="971" w:author="Master Repository Process" w:date="2021-08-29T02:27:00Z"/>
                <w:sz w:val="18"/>
              </w:rPr>
            </w:pPr>
            <w:del w:id="972" w:author="Master Repository Process" w:date="2021-08-29T02:27:00Z">
              <w:r>
                <w:rPr>
                  <w:sz w:val="18"/>
                </w:rPr>
                <w:delText>7.60</w:delText>
              </w:r>
            </w:del>
          </w:p>
        </w:tc>
        <w:tc>
          <w:tcPr>
            <w:tcW w:w="1169" w:type="dxa"/>
            <w:gridSpan w:val="6"/>
          </w:tcPr>
          <w:p>
            <w:pPr>
              <w:pStyle w:val="yTable"/>
              <w:spacing w:before="40"/>
              <w:ind w:right="133"/>
              <w:jc w:val="right"/>
              <w:rPr>
                <w:del w:id="973" w:author="Master Repository Process" w:date="2021-08-29T02:27:00Z"/>
                <w:sz w:val="18"/>
              </w:rPr>
            </w:pPr>
            <w:del w:id="974" w:author="Master Repository Process" w:date="2021-08-29T02:27:00Z">
              <w:r>
                <w:rPr>
                  <w:sz w:val="18"/>
                </w:rPr>
                <w:delText>19.00</w:delText>
              </w:r>
            </w:del>
          </w:p>
        </w:tc>
        <w:tc>
          <w:tcPr>
            <w:tcW w:w="1170" w:type="dxa"/>
          </w:tcPr>
          <w:p>
            <w:pPr>
              <w:pStyle w:val="yTable"/>
              <w:spacing w:before="40"/>
              <w:ind w:right="118"/>
              <w:jc w:val="right"/>
              <w:rPr>
                <w:del w:id="975" w:author="Master Repository Process" w:date="2021-08-29T02:27:00Z"/>
                <w:sz w:val="18"/>
              </w:rPr>
            </w:pPr>
            <w:del w:id="976" w:author="Master Repository Process" w:date="2021-08-29T02:27:00Z">
              <w:r>
                <w:rPr>
                  <w:sz w:val="18"/>
                </w:rPr>
                <w:delText>38.00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77" w:author="Master Repository Process" w:date="2021-08-29T02:27:00Z"/>
        </w:trPr>
        <w:tc>
          <w:tcPr>
            <w:tcW w:w="1276" w:type="dxa"/>
          </w:tcPr>
          <w:p>
            <w:pPr>
              <w:pStyle w:val="yTable"/>
              <w:spacing w:before="40"/>
              <w:rPr>
                <w:del w:id="978" w:author="Master Repository Process" w:date="2021-08-29T02:27:00Z"/>
                <w:sz w:val="18"/>
              </w:rPr>
            </w:pPr>
          </w:p>
        </w:tc>
        <w:tc>
          <w:tcPr>
            <w:tcW w:w="850" w:type="dxa"/>
            <w:gridSpan w:val="2"/>
          </w:tcPr>
          <w:p>
            <w:pPr>
              <w:pStyle w:val="yTable"/>
              <w:spacing w:before="40"/>
              <w:jc w:val="center"/>
              <w:rPr>
                <w:del w:id="979" w:author="Master Repository Process" w:date="2021-08-29T02:27:00Z"/>
                <w:sz w:val="18"/>
              </w:rPr>
            </w:pPr>
            <w:del w:id="980" w:author="Master Repository Process" w:date="2021-08-29T02:27:00Z">
              <w:r>
                <w:rPr>
                  <w:sz w:val="18"/>
                </w:rPr>
                <w:delText>8</w:delText>
              </w:r>
            </w:del>
          </w:p>
        </w:tc>
        <w:tc>
          <w:tcPr>
            <w:tcW w:w="1169" w:type="dxa"/>
            <w:gridSpan w:val="4"/>
          </w:tcPr>
          <w:p>
            <w:pPr>
              <w:pStyle w:val="yTable"/>
              <w:spacing w:before="40"/>
              <w:ind w:right="89"/>
              <w:jc w:val="right"/>
              <w:rPr>
                <w:del w:id="981" w:author="Master Repository Process" w:date="2021-08-29T02:27:00Z"/>
                <w:sz w:val="18"/>
              </w:rPr>
            </w:pPr>
            <w:del w:id="982" w:author="Master Repository Process" w:date="2021-08-29T02:27:00Z">
              <w:r>
                <w:rPr>
                  <w:sz w:val="18"/>
                </w:rPr>
                <w:delText>4.35</w:delText>
              </w:r>
            </w:del>
          </w:p>
        </w:tc>
        <w:tc>
          <w:tcPr>
            <w:tcW w:w="1170" w:type="dxa"/>
            <w:gridSpan w:val="3"/>
          </w:tcPr>
          <w:p>
            <w:pPr>
              <w:pStyle w:val="yTable"/>
              <w:spacing w:before="40"/>
              <w:ind w:right="134"/>
              <w:jc w:val="right"/>
              <w:rPr>
                <w:del w:id="983" w:author="Master Repository Process" w:date="2021-08-29T02:27:00Z"/>
                <w:sz w:val="18"/>
              </w:rPr>
            </w:pPr>
            <w:del w:id="984" w:author="Master Repository Process" w:date="2021-08-29T02:27:00Z">
              <w:r>
                <w:rPr>
                  <w:sz w:val="18"/>
                </w:rPr>
                <w:delText>8.70</w:delText>
              </w:r>
            </w:del>
          </w:p>
        </w:tc>
        <w:tc>
          <w:tcPr>
            <w:tcW w:w="1169" w:type="dxa"/>
            <w:gridSpan w:val="6"/>
          </w:tcPr>
          <w:p>
            <w:pPr>
              <w:pStyle w:val="yTable"/>
              <w:spacing w:before="40"/>
              <w:ind w:right="133"/>
              <w:jc w:val="right"/>
              <w:rPr>
                <w:del w:id="985" w:author="Master Repository Process" w:date="2021-08-29T02:27:00Z"/>
                <w:sz w:val="18"/>
              </w:rPr>
            </w:pPr>
            <w:del w:id="986" w:author="Master Repository Process" w:date="2021-08-29T02:27:00Z">
              <w:r>
                <w:rPr>
                  <w:sz w:val="18"/>
                </w:rPr>
                <w:delText>21.75</w:delText>
              </w:r>
            </w:del>
          </w:p>
        </w:tc>
        <w:tc>
          <w:tcPr>
            <w:tcW w:w="1170" w:type="dxa"/>
          </w:tcPr>
          <w:p>
            <w:pPr>
              <w:pStyle w:val="yTable"/>
              <w:spacing w:before="40"/>
              <w:ind w:right="118"/>
              <w:jc w:val="right"/>
              <w:rPr>
                <w:del w:id="987" w:author="Master Repository Process" w:date="2021-08-29T02:27:00Z"/>
                <w:sz w:val="18"/>
              </w:rPr>
            </w:pPr>
            <w:del w:id="988" w:author="Master Repository Process" w:date="2021-08-29T02:27:00Z">
              <w:r>
                <w:rPr>
                  <w:sz w:val="18"/>
                </w:rPr>
                <w:delText>43.50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89" w:author="Master Repository Process" w:date="2021-08-29T02:27:00Z"/>
        </w:trPr>
        <w:tc>
          <w:tcPr>
            <w:tcW w:w="1276" w:type="dxa"/>
          </w:tcPr>
          <w:p>
            <w:pPr>
              <w:pStyle w:val="yTable"/>
              <w:spacing w:before="40"/>
              <w:rPr>
                <w:del w:id="990" w:author="Master Repository Process" w:date="2021-08-29T02:27:00Z"/>
                <w:sz w:val="18"/>
              </w:rPr>
            </w:pPr>
          </w:p>
        </w:tc>
        <w:tc>
          <w:tcPr>
            <w:tcW w:w="850" w:type="dxa"/>
            <w:gridSpan w:val="2"/>
          </w:tcPr>
          <w:p>
            <w:pPr>
              <w:pStyle w:val="yTable"/>
              <w:spacing w:before="40"/>
              <w:jc w:val="center"/>
              <w:rPr>
                <w:del w:id="991" w:author="Master Repository Process" w:date="2021-08-29T02:27:00Z"/>
                <w:sz w:val="18"/>
              </w:rPr>
            </w:pPr>
            <w:del w:id="992" w:author="Master Repository Process" w:date="2021-08-29T02:27:00Z">
              <w:r>
                <w:rPr>
                  <w:sz w:val="18"/>
                </w:rPr>
                <w:delText>9</w:delText>
              </w:r>
            </w:del>
          </w:p>
        </w:tc>
        <w:tc>
          <w:tcPr>
            <w:tcW w:w="1169" w:type="dxa"/>
            <w:gridSpan w:val="4"/>
          </w:tcPr>
          <w:p>
            <w:pPr>
              <w:pStyle w:val="yTable"/>
              <w:spacing w:before="40"/>
              <w:ind w:right="89"/>
              <w:jc w:val="right"/>
              <w:rPr>
                <w:del w:id="993" w:author="Master Repository Process" w:date="2021-08-29T02:27:00Z"/>
                <w:sz w:val="18"/>
              </w:rPr>
            </w:pPr>
            <w:del w:id="994" w:author="Master Repository Process" w:date="2021-08-29T02:27:00Z">
              <w:r>
                <w:rPr>
                  <w:sz w:val="18"/>
                </w:rPr>
                <w:delText>4.90</w:delText>
              </w:r>
            </w:del>
          </w:p>
        </w:tc>
        <w:tc>
          <w:tcPr>
            <w:tcW w:w="1170" w:type="dxa"/>
            <w:gridSpan w:val="3"/>
          </w:tcPr>
          <w:p>
            <w:pPr>
              <w:pStyle w:val="yTable"/>
              <w:spacing w:before="40"/>
              <w:ind w:right="134"/>
              <w:jc w:val="right"/>
              <w:rPr>
                <w:del w:id="995" w:author="Master Repository Process" w:date="2021-08-29T02:27:00Z"/>
                <w:sz w:val="18"/>
              </w:rPr>
            </w:pPr>
            <w:del w:id="996" w:author="Master Repository Process" w:date="2021-08-29T02:27:00Z">
              <w:r>
                <w:rPr>
                  <w:sz w:val="18"/>
                </w:rPr>
                <w:delText>9.80</w:delText>
              </w:r>
            </w:del>
          </w:p>
        </w:tc>
        <w:tc>
          <w:tcPr>
            <w:tcW w:w="1169" w:type="dxa"/>
            <w:gridSpan w:val="6"/>
          </w:tcPr>
          <w:p>
            <w:pPr>
              <w:pStyle w:val="yTable"/>
              <w:spacing w:before="40"/>
              <w:ind w:right="133"/>
              <w:jc w:val="right"/>
              <w:rPr>
                <w:del w:id="997" w:author="Master Repository Process" w:date="2021-08-29T02:27:00Z"/>
                <w:sz w:val="18"/>
              </w:rPr>
            </w:pPr>
            <w:del w:id="998" w:author="Master Repository Process" w:date="2021-08-29T02:27:00Z">
              <w:r>
                <w:rPr>
                  <w:sz w:val="18"/>
                </w:rPr>
                <w:delText>24.50</w:delText>
              </w:r>
            </w:del>
          </w:p>
        </w:tc>
        <w:tc>
          <w:tcPr>
            <w:tcW w:w="1170" w:type="dxa"/>
          </w:tcPr>
          <w:p>
            <w:pPr>
              <w:pStyle w:val="yTable"/>
              <w:spacing w:before="40"/>
              <w:ind w:right="118"/>
              <w:jc w:val="right"/>
              <w:rPr>
                <w:del w:id="999" w:author="Master Repository Process" w:date="2021-08-29T02:27:00Z"/>
                <w:sz w:val="18"/>
              </w:rPr>
            </w:pPr>
            <w:del w:id="1000" w:author="Master Repository Process" w:date="2021-08-29T02:27:00Z">
              <w:r>
                <w:rPr>
                  <w:sz w:val="18"/>
                </w:rPr>
                <w:delText>49.00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01" w:author="Master Repository Process" w:date="2021-08-29T02:27:00Z"/>
        </w:trPr>
        <w:tc>
          <w:tcPr>
            <w:tcW w:w="1276" w:type="dxa"/>
          </w:tcPr>
          <w:p>
            <w:pPr>
              <w:pStyle w:val="yTable"/>
              <w:spacing w:before="40"/>
              <w:rPr>
                <w:del w:id="1002" w:author="Master Repository Process" w:date="2021-08-29T02:27:00Z"/>
                <w:sz w:val="18"/>
              </w:rPr>
            </w:pPr>
          </w:p>
        </w:tc>
        <w:tc>
          <w:tcPr>
            <w:tcW w:w="850" w:type="dxa"/>
            <w:gridSpan w:val="2"/>
          </w:tcPr>
          <w:p>
            <w:pPr>
              <w:pStyle w:val="yTable"/>
              <w:spacing w:before="40"/>
              <w:jc w:val="center"/>
              <w:rPr>
                <w:del w:id="1003" w:author="Master Repository Process" w:date="2021-08-29T02:27:00Z"/>
                <w:sz w:val="18"/>
              </w:rPr>
            </w:pPr>
            <w:del w:id="1004" w:author="Master Repository Process" w:date="2021-08-29T02:27:00Z">
              <w:r>
                <w:rPr>
                  <w:sz w:val="18"/>
                </w:rPr>
                <w:delText>10</w:delText>
              </w:r>
            </w:del>
          </w:p>
        </w:tc>
        <w:tc>
          <w:tcPr>
            <w:tcW w:w="1169" w:type="dxa"/>
            <w:gridSpan w:val="4"/>
          </w:tcPr>
          <w:p>
            <w:pPr>
              <w:pStyle w:val="yTable"/>
              <w:spacing w:before="40"/>
              <w:ind w:right="89"/>
              <w:jc w:val="right"/>
              <w:rPr>
                <w:del w:id="1005" w:author="Master Repository Process" w:date="2021-08-29T02:27:00Z"/>
                <w:sz w:val="18"/>
              </w:rPr>
            </w:pPr>
            <w:del w:id="1006" w:author="Master Repository Process" w:date="2021-08-29T02:27:00Z">
              <w:r>
                <w:rPr>
                  <w:sz w:val="18"/>
                </w:rPr>
                <w:delText>5.45</w:delText>
              </w:r>
            </w:del>
          </w:p>
        </w:tc>
        <w:tc>
          <w:tcPr>
            <w:tcW w:w="1170" w:type="dxa"/>
            <w:gridSpan w:val="3"/>
          </w:tcPr>
          <w:p>
            <w:pPr>
              <w:pStyle w:val="yTable"/>
              <w:spacing w:before="40"/>
              <w:ind w:right="134"/>
              <w:jc w:val="right"/>
              <w:rPr>
                <w:del w:id="1007" w:author="Master Repository Process" w:date="2021-08-29T02:27:00Z"/>
                <w:sz w:val="18"/>
              </w:rPr>
            </w:pPr>
            <w:del w:id="1008" w:author="Master Repository Process" w:date="2021-08-29T02:27:00Z">
              <w:r>
                <w:rPr>
                  <w:sz w:val="18"/>
                </w:rPr>
                <w:delText>10.90</w:delText>
              </w:r>
            </w:del>
          </w:p>
        </w:tc>
        <w:tc>
          <w:tcPr>
            <w:tcW w:w="1169" w:type="dxa"/>
            <w:gridSpan w:val="6"/>
          </w:tcPr>
          <w:p>
            <w:pPr>
              <w:pStyle w:val="yTable"/>
              <w:spacing w:before="40"/>
              <w:ind w:right="133"/>
              <w:jc w:val="right"/>
              <w:rPr>
                <w:del w:id="1009" w:author="Master Repository Process" w:date="2021-08-29T02:27:00Z"/>
                <w:sz w:val="18"/>
              </w:rPr>
            </w:pPr>
            <w:del w:id="1010" w:author="Master Repository Process" w:date="2021-08-29T02:27:00Z">
              <w:r>
                <w:rPr>
                  <w:sz w:val="18"/>
                </w:rPr>
                <w:delText>27.25</w:delText>
              </w:r>
            </w:del>
          </w:p>
        </w:tc>
        <w:tc>
          <w:tcPr>
            <w:tcW w:w="1170" w:type="dxa"/>
          </w:tcPr>
          <w:p>
            <w:pPr>
              <w:pStyle w:val="yTable"/>
              <w:spacing w:before="40"/>
              <w:ind w:right="118"/>
              <w:jc w:val="right"/>
              <w:rPr>
                <w:del w:id="1011" w:author="Master Repository Process" w:date="2021-08-29T02:27:00Z"/>
                <w:sz w:val="18"/>
              </w:rPr>
            </w:pPr>
            <w:del w:id="1012" w:author="Master Repository Process" w:date="2021-08-29T02:27:00Z">
              <w:r>
                <w:rPr>
                  <w:sz w:val="18"/>
                </w:rPr>
                <w:delText>54.50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13" w:author="Master Repository Process" w:date="2021-08-29T02:27:00Z"/>
        </w:trPr>
        <w:tc>
          <w:tcPr>
            <w:tcW w:w="1276" w:type="dxa"/>
          </w:tcPr>
          <w:p>
            <w:pPr>
              <w:pStyle w:val="yTable"/>
              <w:spacing w:before="40"/>
              <w:rPr>
                <w:del w:id="1014" w:author="Master Repository Process" w:date="2021-08-29T02:27:00Z"/>
                <w:sz w:val="18"/>
              </w:rPr>
            </w:pPr>
          </w:p>
        </w:tc>
        <w:tc>
          <w:tcPr>
            <w:tcW w:w="850" w:type="dxa"/>
            <w:gridSpan w:val="2"/>
          </w:tcPr>
          <w:p>
            <w:pPr>
              <w:pStyle w:val="yTable"/>
              <w:spacing w:before="40"/>
              <w:jc w:val="center"/>
              <w:rPr>
                <w:del w:id="1015" w:author="Master Repository Process" w:date="2021-08-29T02:27:00Z"/>
                <w:sz w:val="18"/>
              </w:rPr>
            </w:pPr>
            <w:del w:id="1016" w:author="Master Repository Process" w:date="2021-08-29T02:27:00Z">
              <w:r>
                <w:rPr>
                  <w:sz w:val="18"/>
                </w:rPr>
                <w:delText>11</w:delText>
              </w:r>
            </w:del>
          </w:p>
        </w:tc>
        <w:tc>
          <w:tcPr>
            <w:tcW w:w="1169" w:type="dxa"/>
            <w:gridSpan w:val="4"/>
          </w:tcPr>
          <w:p>
            <w:pPr>
              <w:pStyle w:val="yTable"/>
              <w:spacing w:before="40"/>
              <w:ind w:right="89"/>
              <w:jc w:val="right"/>
              <w:rPr>
                <w:del w:id="1017" w:author="Master Repository Process" w:date="2021-08-29T02:27:00Z"/>
                <w:sz w:val="18"/>
              </w:rPr>
            </w:pPr>
            <w:del w:id="1018" w:author="Master Repository Process" w:date="2021-08-29T02:27:00Z">
              <w:r>
                <w:rPr>
                  <w:sz w:val="18"/>
                </w:rPr>
                <w:delText>6.00</w:delText>
              </w:r>
            </w:del>
          </w:p>
        </w:tc>
        <w:tc>
          <w:tcPr>
            <w:tcW w:w="1170" w:type="dxa"/>
            <w:gridSpan w:val="3"/>
          </w:tcPr>
          <w:p>
            <w:pPr>
              <w:pStyle w:val="yTable"/>
              <w:spacing w:before="40"/>
              <w:ind w:right="134"/>
              <w:jc w:val="right"/>
              <w:rPr>
                <w:del w:id="1019" w:author="Master Repository Process" w:date="2021-08-29T02:27:00Z"/>
                <w:sz w:val="18"/>
              </w:rPr>
            </w:pPr>
            <w:del w:id="1020" w:author="Master Repository Process" w:date="2021-08-29T02:27:00Z">
              <w:r>
                <w:rPr>
                  <w:sz w:val="18"/>
                </w:rPr>
                <w:delText>12.00</w:delText>
              </w:r>
            </w:del>
          </w:p>
        </w:tc>
        <w:tc>
          <w:tcPr>
            <w:tcW w:w="1169" w:type="dxa"/>
            <w:gridSpan w:val="6"/>
          </w:tcPr>
          <w:p>
            <w:pPr>
              <w:pStyle w:val="yTable"/>
              <w:spacing w:before="40"/>
              <w:ind w:right="133"/>
              <w:jc w:val="right"/>
              <w:rPr>
                <w:del w:id="1021" w:author="Master Repository Process" w:date="2021-08-29T02:27:00Z"/>
                <w:sz w:val="18"/>
              </w:rPr>
            </w:pPr>
            <w:del w:id="1022" w:author="Master Repository Process" w:date="2021-08-29T02:27:00Z">
              <w:r>
                <w:rPr>
                  <w:sz w:val="18"/>
                </w:rPr>
                <w:delText>30.00</w:delText>
              </w:r>
            </w:del>
          </w:p>
        </w:tc>
        <w:tc>
          <w:tcPr>
            <w:tcW w:w="1170" w:type="dxa"/>
          </w:tcPr>
          <w:p>
            <w:pPr>
              <w:pStyle w:val="yTable"/>
              <w:spacing w:before="40"/>
              <w:ind w:right="118"/>
              <w:jc w:val="right"/>
              <w:rPr>
                <w:del w:id="1023" w:author="Master Repository Process" w:date="2021-08-29T02:27:00Z"/>
                <w:sz w:val="18"/>
              </w:rPr>
            </w:pPr>
            <w:del w:id="1024" w:author="Master Repository Process" w:date="2021-08-29T02:27:00Z">
              <w:r>
                <w:rPr>
                  <w:sz w:val="18"/>
                </w:rPr>
                <w:delText>60.00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25" w:author="Master Repository Process" w:date="2021-08-29T02:27:00Z"/>
        </w:trPr>
        <w:tc>
          <w:tcPr>
            <w:tcW w:w="1276" w:type="dxa"/>
          </w:tcPr>
          <w:p>
            <w:pPr>
              <w:pStyle w:val="yTable"/>
              <w:spacing w:before="40"/>
              <w:rPr>
                <w:del w:id="1026" w:author="Master Repository Process" w:date="2021-08-29T02:27:00Z"/>
                <w:sz w:val="18"/>
              </w:rPr>
            </w:pPr>
          </w:p>
        </w:tc>
        <w:tc>
          <w:tcPr>
            <w:tcW w:w="850" w:type="dxa"/>
            <w:gridSpan w:val="2"/>
          </w:tcPr>
          <w:p>
            <w:pPr>
              <w:pStyle w:val="yTable"/>
              <w:spacing w:before="40"/>
              <w:jc w:val="center"/>
              <w:rPr>
                <w:del w:id="1027" w:author="Master Repository Process" w:date="2021-08-29T02:27:00Z"/>
                <w:sz w:val="18"/>
              </w:rPr>
            </w:pPr>
            <w:del w:id="1028" w:author="Master Repository Process" w:date="2021-08-29T02:27:00Z">
              <w:r>
                <w:rPr>
                  <w:sz w:val="18"/>
                </w:rPr>
                <w:delText>12</w:delText>
              </w:r>
            </w:del>
          </w:p>
        </w:tc>
        <w:tc>
          <w:tcPr>
            <w:tcW w:w="1169" w:type="dxa"/>
            <w:gridSpan w:val="4"/>
          </w:tcPr>
          <w:p>
            <w:pPr>
              <w:pStyle w:val="yTable"/>
              <w:spacing w:before="40"/>
              <w:ind w:right="89"/>
              <w:jc w:val="right"/>
              <w:rPr>
                <w:del w:id="1029" w:author="Master Repository Process" w:date="2021-08-29T02:27:00Z"/>
                <w:sz w:val="18"/>
              </w:rPr>
            </w:pPr>
            <w:del w:id="1030" w:author="Master Repository Process" w:date="2021-08-29T02:27:00Z">
              <w:r>
                <w:rPr>
                  <w:sz w:val="18"/>
                </w:rPr>
                <w:delText>6.55</w:delText>
              </w:r>
            </w:del>
          </w:p>
        </w:tc>
        <w:tc>
          <w:tcPr>
            <w:tcW w:w="1170" w:type="dxa"/>
            <w:gridSpan w:val="3"/>
          </w:tcPr>
          <w:p>
            <w:pPr>
              <w:pStyle w:val="yTable"/>
              <w:spacing w:before="40"/>
              <w:ind w:right="134"/>
              <w:jc w:val="right"/>
              <w:rPr>
                <w:del w:id="1031" w:author="Master Repository Process" w:date="2021-08-29T02:27:00Z"/>
                <w:sz w:val="18"/>
              </w:rPr>
            </w:pPr>
            <w:del w:id="1032" w:author="Master Repository Process" w:date="2021-08-29T02:27:00Z">
              <w:r>
                <w:rPr>
                  <w:sz w:val="18"/>
                </w:rPr>
                <w:delText>13.10</w:delText>
              </w:r>
            </w:del>
          </w:p>
        </w:tc>
        <w:tc>
          <w:tcPr>
            <w:tcW w:w="1169" w:type="dxa"/>
            <w:gridSpan w:val="6"/>
          </w:tcPr>
          <w:p>
            <w:pPr>
              <w:pStyle w:val="yTable"/>
              <w:spacing w:before="40"/>
              <w:ind w:right="133"/>
              <w:jc w:val="right"/>
              <w:rPr>
                <w:del w:id="1033" w:author="Master Repository Process" w:date="2021-08-29T02:27:00Z"/>
                <w:sz w:val="18"/>
              </w:rPr>
            </w:pPr>
            <w:del w:id="1034" w:author="Master Repository Process" w:date="2021-08-29T02:27:00Z">
              <w:r>
                <w:rPr>
                  <w:sz w:val="18"/>
                </w:rPr>
                <w:delText>32.75</w:delText>
              </w:r>
            </w:del>
          </w:p>
        </w:tc>
        <w:tc>
          <w:tcPr>
            <w:tcW w:w="1170" w:type="dxa"/>
          </w:tcPr>
          <w:p>
            <w:pPr>
              <w:pStyle w:val="yTable"/>
              <w:spacing w:before="40"/>
              <w:ind w:right="118"/>
              <w:jc w:val="right"/>
              <w:rPr>
                <w:del w:id="1035" w:author="Master Repository Process" w:date="2021-08-29T02:27:00Z"/>
                <w:sz w:val="18"/>
              </w:rPr>
            </w:pPr>
            <w:del w:id="1036" w:author="Master Repository Process" w:date="2021-08-29T02:27:00Z">
              <w:r>
                <w:rPr>
                  <w:sz w:val="18"/>
                </w:rPr>
                <w:delText>65.50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37" w:author="Master Repository Process" w:date="2021-08-29T02:27:00Z"/>
        </w:trPr>
        <w:tc>
          <w:tcPr>
            <w:tcW w:w="1276" w:type="dxa"/>
          </w:tcPr>
          <w:p>
            <w:pPr>
              <w:pStyle w:val="yTable"/>
              <w:spacing w:before="40"/>
              <w:rPr>
                <w:del w:id="1038" w:author="Master Repository Process" w:date="2021-08-29T02:27:00Z"/>
                <w:sz w:val="18"/>
              </w:rPr>
            </w:pPr>
          </w:p>
        </w:tc>
        <w:tc>
          <w:tcPr>
            <w:tcW w:w="850" w:type="dxa"/>
            <w:gridSpan w:val="2"/>
          </w:tcPr>
          <w:p>
            <w:pPr>
              <w:pStyle w:val="yTable"/>
              <w:spacing w:before="40"/>
              <w:jc w:val="center"/>
              <w:rPr>
                <w:del w:id="1039" w:author="Master Repository Process" w:date="2021-08-29T02:27:00Z"/>
                <w:sz w:val="18"/>
              </w:rPr>
            </w:pPr>
            <w:del w:id="1040" w:author="Master Repository Process" w:date="2021-08-29T02:27:00Z">
              <w:r>
                <w:rPr>
                  <w:sz w:val="18"/>
                </w:rPr>
                <w:delText>14</w:delText>
              </w:r>
            </w:del>
          </w:p>
        </w:tc>
        <w:tc>
          <w:tcPr>
            <w:tcW w:w="1169" w:type="dxa"/>
            <w:gridSpan w:val="4"/>
          </w:tcPr>
          <w:p>
            <w:pPr>
              <w:pStyle w:val="yTable"/>
              <w:spacing w:before="40"/>
              <w:ind w:right="89"/>
              <w:jc w:val="right"/>
              <w:rPr>
                <w:del w:id="1041" w:author="Master Repository Process" w:date="2021-08-29T02:27:00Z"/>
                <w:sz w:val="18"/>
              </w:rPr>
            </w:pPr>
            <w:del w:id="1042" w:author="Master Repository Process" w:date="2021-08-29T02:27:00Z">
              <w:r>
                <w:rPr>
                  <w:sz w:val="18"/>
                </w:rPr>
                <w:delText>7.65</w:delText>
              </w:r>
            </w:del>
          </w:p>
        </w:tc>
        <w:tc>
          <w:tcPr>
            <w:tcW w:w="1170" w:type="dxa"/>
            <w:gridSpan w:val="3"/>
          </w:tcPr>
          <w:p>
            <w:pPr>
              <w:pStyle w:val="yTable"/>
              <w:spacing w:before="40"/>
              <w:ind w:right="134"/>
              <w:jc w:val="right"/>
              <w:rPr>
                <w:del w:id="1043" w:author="Master Repository Process" w:date="2021-08-29T02:27:00Z"/>
                <w:sz w:val="18"/>
              </w:rPr>
            </w:pPr>
            <w:del w:id="1044" w:author="Master Repository Process" w:date="2021-08-29T02:27:00Z">
              <w:r>
                <w:rPr>
                  <w:sz w:val="18"/>
                </w:rPr>
                <w:delText>15.30</w:delText>
              </w:r>
            </w:del>
          </w:p>
        </w:tc>
        <w:tc>
          <w:tcPr>
            <w:tcW w:w="1169" w:type="dxa"/>
            <w:gridSpan w:val="6"/>
          </w:tcPr>
          <w:p>
            <w:pPr>
              <w:pStyle w:val="yTable"/>
              <w:spacing w:before="40"/>
              <w:ind w:right="133"/>
              <w:jc w:val="right"/>
              <w:rPr>
                <w:del w:id="1045" w:author="Master Repository Process" w:date="2021-08-29T02:27:00Z"/>
                <w:sz w:val="18"/>
              </w:rPr>
            </w:pPr>
            <w:del w:id="1046" w:author="Master Repository Process" w:date="2021-08-29T02:27:00Z">
              <w:r>
                <w:rPr>
                  <w:sz w:val="18"/>
                </w:rPr>
                <w:delText>38.25</w:delText>
              </w:r>
            </w:del>
          </w:p>
        </w:tc>
        <w:tc>
          <w:tcPr>
            <w:tcW w:w="1170" w:type="dxa"/>
          </w:tcPr>
          <w:p>
            <w:pPr>
              <w:pStyle w:val="yTable"/>
              <w:spacing w:before="40"/>
              <w:ind w:right="118"/>
              <w:jc w:val="right"/>
              <w:rPr>
                <w:del w:id="1047" w:author="Master Repository Process" w:date="2021-08-29T02:27:00Z"/>
                <w:sz w:val="18"/>
              </w:rPr>
            </w:pPr>
            <w:del w:id="1048" w:author="Master Repository Process" w:date="2021-08-29T02:27:00Z">
              <w:r>
                <w:rPr>
                  <w:sz w:val="18"/>
                </w:rPr>
                <w:delText>76.50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49" w:author="Master Repository Process" w:date="2021-08-29T02:27:00Z"/>
        </w:trPr>
        <w:tc>
          <w:tcPr>
            <w:tcW w:w="1276" w:type="dxa"/>
          </w:tcPr>
          <w:p>
            <w:pPr>
              <w:pStyle w:val="yTable"/>
              <w:spacing w:before="40"/>
              <w:rPr>
                <w:del w:id="1050" w:author="Master Repository Process" w:date="2021-08-29T02:27:00Z"/>
                <w:sz w:val="18"/>
              </w:rPr>
            </w:pPr>
          </w:p>
        </w:tc>
        <w:tc>
          <w:tcPr>
            <w:tcW w:w="850" w:type="dxa"/>
            <w:gridSpan w:val="2"/>
          </w:tcPr>
          <w:p>
            <w:pPr>
              <w:pStyle w:val="yTable"/>
              <w:spacing w:before="40"/>
              <w:jc w:val="center"/>
              <w:rPr>
                <w:del w:id="1051" w:author="Master Repository Process" w:date="2021-08-29T02:27:00Z"/>
                <w:sz w:val="18"/>
              </w:rPr>
            </w:pPr>
            <w:del w:id="1052" w:author="Master Repository Process" w:date="2021-08-29T02:27:00Z">
              <w:r>
                <w:rPr>
                  <w:sz w:val="18"/>
                </w:rPr>
                <w:delText>18</w:delText>
              </w:r>
            </w:del>
          </w:p>
        </w:tc>
        <w:tc>
          <w:tcPr>
            <w:tcW w:w="1169" w:type="dxa"/>
            <w:gridSpan w:val="4"/>
          </w:tcPr>
          <w:p>
            <w:pPr>
              <w:pStyle w:val="yTable"/>
              <w:spacing w:before="40"/>
              <w:ind w:right="89"/>
              <w:jc w:val="right"/>
              <w:rPr>
                <w:del w:id="1053" w:author="Master Repository Process" w:date="2021-08-29T02:27:00Z"/>
                <w:sz w:val="18"/>
              </w:rPr>
            </w:pPr>
            <w:del w:id="1054" w:author="Master Repository Process" w:date="2021-08-29T02:27:00Z">
              <w:r>
                <w:rPr>
                  <w:sz w:val="18"/>
                </w:rPr>
                <w:delText>9.80</w:delText>
              </w:r>
            </w:del>
          </w:p>
        </w:tc>
        <w:tc>
          <w:tcPr>
            <w:tcW w:w="1170" w:type="dxa"/>
            <w:gridSpan w:val="3"/>
          </w:tcPr>
          <w:p>
            <w:pPr>
              <w:pStyle w:val="yTable"/>
              <w:spacing w:before="40"/>
              <w:ind w:right="134"/>
              <w:jc w:val="right"/>
              <w:rPr>
                <w:del w:id="1055" w:author="Master Repository Process" w:date="2021-08-29T02:27:00Z"/>
                <w:sz w:val="18"/>
              </w:rPr>
            </w:pPr>
            <w:del w:id="1056" w:author="Master Repository Process" w:date="2021-08-29T02:27:00Z">
              <w:r>
                <w:rPr>
                  <w:sz w:val="18"/>
                </w:rPr>
                <w:delText>19.60</w:delText>
              </w:r>
            </w:del>
          </w:p>
        </w:tc>
        <w:tc>
          <w:tcPr>
            <w:tcW w:w="1169" w:type="dxa"/>
            <w:gridSpan w:val="6"/>
          </w:tcPr>
          <w:p>
            <w:pPr>
              <w:pStyle w:val="yTable"/>
              <w:spacing w:before="40"/>
              <w:ind w:right="133"/>
              <w:jc w:val="right"/>
              <w:rPr>
                <w:del w:id="1057" w:author="Master Repository Process" w:date="2021-08-29T02:27:00Z"/>
                <w:sz w:val="18"/>
              </w:rPr>
            </w:pPr>
            <w:del w:id="1058" w:author="Master Repository Process" w:date="2021-08-29T02:27:00Z">
              <w:r>
                <w:rPr>
                  <w:sz w:val="18"/>
                </w:rPr>
                <w:delText>49.00</w:delText>
              </w:r>
            </w:del>
          </w:p>
        </w:tc>
        <w:tc>
          <w:tcPr>
            <w:tcW w:w="1170" w:type="dxa"/>
          </w:tcPr>
          <w:p>
            <w:pPr>
              <w:pStyle w:val="yTable"/>
              <w:spacing w:before="40"/>
              <w:ind w:right="118"/>
              <w:jc w:val="right"/>
              <w:rPr>
                <w:del w:id="1059" w:author="Master Repository Process" w:date="2021-08-29T02:27:00Z"/>
                <w:sz w:val="18"/>
              </w:rPr>
            </w:pPr>
            <w:del w:id="1060" w:author="Master Repository Process" w:date="2021-08-29T02:27:00Z">
              <w:r>
                <w:rPr>
                  <w:sz w:val="18"/>
                </w:rPr>
                <w:delText>98.00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61" w:author="Master Repository Process" w:date="2021-08-29T02:27:00Z"/>
        </w:trPr>
        <w:tc>
          <w:tcPr>
            <w:tcW w:w="1276" w:type="dxa"/>
          </w:tcPr>
          <w:p>
            <w:pPr>
              <w:pStyle w:val="yTable"/>
              <w:spacing w:before="40"/>
              <w:rPr>
                <w:del w:id="1062" w:author="Master Repository Process" w:date="2021-08-29T02:27:00Z"/>
                <w:sz w:val="18"/>
              </w:rPr>
            </w:pPr>
          </w:p>
        </w:tc>
        <w:tc>
          <w:tcPr>
            <w:tcW w:w="850" w:type="dxa"/>
            <w:gridSpan w:val="2"/>
          </w:tcPr>
          <w:p>
            <w:pPr>
              <w:pStyle w:val="yTable"/>
              <w:spacing w:before="40"/>
              <w:jc w:val="center"/>
              <w:rPr>
                <w:del w:id="1063" w:author="Master Repository Process" w:date="2021-08-29T02:27:00Z"/>
                <w:sz w:val="18"/>
              </w:rPr>
            </w:pPr>
            <w:del w:id="1064" w:author="Master Repository Process" w:date="2021-08-29T02:27:00Z">
              <w:r>
                <w:rPr>
                  <w:sz w:val="18"/>
                </w:rPr>
                <w:delText>25</w:delText>
              </w:r>
            </w:del>
          </w:p>
        </w:tc>
        <w:tc>
          <w:tcPr>
            <w:tcW w:w="1169" w:type="dxa"/>
            <w:gridSpan w:val="4"/>
          </w:tcPr>
          <w:p>
            <w:pPr>
              <w:pStyle w:val="yTable"/>
              <w:spacing w:before="40"/>
              <w:ind w:right="89"/>
              <w:jc w:val="right"/>
              <w:rPr>
                <w:del w:id="1065" w:author="Master Repository Process" w:date="2021-08-29T02:27:00Z"/>
                <w:sz w:val="18"/>
              </w:rPr>
            </w:pPr>
            <w:del w:id="1066" w:author="Master Repository Process" w:date="2021-08-29T02:27:00Z">
              <w:r>
                <w:rPr>
                  <w:sz w:val="18"/>
                </w:rPr>
                <w:delText>13.60</w:delText>
              </w:r>
            </w:del>
          </w:p>
        </w:tc>
        <w:tc>
          <w:tcPr>
            <w:tcW w:w="1170" w:type="dxa"/>
            <w:gridSpan w:val="3"/>
          </w:tcPr>
          <w:p>
            <w:pPr>
              <w:pStyle w:val="yTable"/>
              <w:spacing w:before="40"/>
              <w:ind w:right="134"/>
              <w:jc w:val="right"/>
              <w:rPr>
                <w:del w:id="1067" w:author="Master Repository Process" w:date="2021-08-29T02:27:00Z"/>
                <w:sz w:val="18"/>
              </w:rPr>
            </w:pPr>
            <w:del w:id="1068" w:author="Master Repository Process" w:date="2021-08-29T02:27:00Z">
              <w:r>
                <w:rPr>
                  <w:sz w:val="18"/>
                </w:rPr>
                <w:delText>27.20</w:delText>
              </w:r>
            </w:del>
          </w:p>
        </w:tc>
        <w:tc>
          <w:tcPr>
            <w:tcW w:w="1169" w:type="dxa"/>
            <w:gridSpan w:val="6"/>
          </w:tcPr>
          <w:p>
            <w:pPr>
              <w:pStyle w:val="yTable"/>
              <w:spacing w:before="40"/>
              <w:ind w:right="133"/>
              <w:jc w:val="right"/>
              <w:rPr>
                <w:del w:id="1069" w:author="Master Repository Process" w:date="2021-08-29T02:27:00Z"/>
                <w:sz w:val="18"/>
              </w:rPr>
            </w:pPr>
            <w:del w:id="1070" w:author="Master Repository Process" w:date="2021-08-29T02:27:00Z">
              <w:r>
                <w:rPr>
                  <w:sz w:val="18"/>
                </w:rPr>
                <w:delText>68.00</w:delText>
              </w:r>
            </w:del>
          </w:p>
        </w:tc>
        <w:tc>
          <w:tcPr>
            <w:tcW w:w="1170" w:type="dxa"/>
          </w:tcPr>
          <w:p>
            <w:pPr>
              <w:pStyle w:val="yTable"/>
              <w:spacing w:before="40"/>
              <w:ind w:right="118"/>
              <w:jc w:val="right"/>
              <w:rPr>
                <w:del w:id="1071" w:author="Master Repository Process" w:date="2021-08-29T02:27:00Z"/>
                <w:sz w:val="18"/>
              </w:rPr>
            </w:pPr>
            <w:del w:id="1072" w:author="Master Repository Process" w:date="2021-08-29T02:27:00Z">
              <w:r>
                <w:rPr>
                  <w:sz w:val="18"/>
                </w:rPr>
                <w:delText>136.00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073" w:author="Master Repository Process" w:date="2021-08-29T02:27:00Z">
              <w:r>
                <w:rPr>
                  <w:sz w:val="18"/>
                </w:rPr>
                <w:delText xml:space="preserve">System </w:delText>
              </w:r>
            </w:del>
            <w:r>
              <w:rPr>
                <w:sz w:val="18"/>
              </w:rP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c>
          <w:tcPr>
            <w:tcW w:w="1169" w:type="dxa"/>
            <w:gridSpan w:val="3"/>
            <w:cellDel w:id="1074" w:author="Master Repository Process" w:date="2021-08-29T02:27:00Z"/>
          </w:tcPr>
          <w:p>
            <w:pPr>
              <w:pStyle w:val="yTable"/>
              <w:spacing w:before="40"/>
              <w:ind w:right="89"/>
              <w:jc w:val="right"/>
              <w:rPr>
                <w:sz w:val="18"/>
              </w:rPr>
            </w:pPr>
            <w:del w:id="1075" w:author="Master Repository Process" w:date="2021-08-29T02:27:00Z">
              <w:r>
                <w:rPr>
                  <w:sz w:val="18"/>
                </w:rPr>
                <w:delText>3.80</w:delText>
              </w:r>
            </w:del>
          </w:p>
        </w:tc>
        <w:tc>
          <w:tcPr>
            <w:tcW w:w="1170" w:type="dxa"/>
            <w:gridSpan w:val="3"/>
            <w:cellDel w:id="1076" w:author="Master Repository Process" w:date="2021-08-29T02:27:00Z"/>
          </w:tcPr>
          <w:p>
            <w:pPr>
              <w:pStyle w:val="yTable"/>
              <w:spacing w:before="40"/>
              <w:ind w:right="134"/>
              <w:jc w:val="right"/>
              <w:rPr>
                <w:sz w:val="18"/>
              </w:rPr>
            </w:pPr>
            <w:del w:id="1077" w:author="Master Repository Process" w:date="2021-08-29T02:27:00Z">
              <w:r>
                <w:rPr>
                  <w:sz w:val="18"/>
                </w:rPr>
                <w:delText>7.60</w:delText>
              </w:r>
            </w:del>
          </w:p>
        </w:tc>
        <w:tc>
          <w:tcPr>
            <w:tcW w:w="1169" w:type="dxa"/>
            <w:gridSpan w:val="2"/>
            <w:cellDel w:id="1078" w:author="Master Repository Process" w:date="2021-08-29T02:27:00Z"/>
          </w:tcPr>
          <w:p>
            <w:pPr>
              <w:pStyle w:val="yTable"/>
              <w:spacing w:before="40"/>
              <w:ind w:right="133"/>
              <w:jc w:val="right"/>
              <w:rPr>
                <w:sz w:val="18"/>
              </w:rPr>
            </w:pPr>
            <w:del w:id="1079" w:author="Master Repository Process" w:date="2021-08-29T02:27:00Z">
              <w:r>
                <w:rPr>
                  <w:sz w:val="18"/>
                </w:rPr>
                <w:delText>19.00</w:delText>
              </w:r>
            </w:del>
          </w:p>
        </w:tc>
        <w:tc>
          <w:tcPr>
            <w:tcW w:w="1170" w:type="dxa"/>
            <w:cellDel w:id="1080" w:author="Master Repository Process" w:date="2021-08-29T02:27:00Z"/>
          </w:tcPr>
          <w:p>
            <w:pPr>
              <w:pStyle w:val="yTable"/>
              <w:spacing w:before="40"/>
              <w:ind w:right="118"/>
              <w:jc w:val="right"/>
              <w:rPr>
                <w:sz w:val="18"/>
              </w:rPr>
            </w:pPr>
            <w:del w:id="1081" w:author="Master Repository Process" w:date="2021-08-29T02:27:00Z">
              <w:r>
                <w:rPr>
                  <w:sz w:val="18"/>
                </w:rPr>
                <w:delText>38.00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082" w:author="Master Repository Process" w:date="2021-08-29T02:27:00Z">
              <w:r>
                <w:rPr>
                  <w:sz w:val="18"/>
                </w:rPr>
                <w:delText xml:space="preserve">System </w:delText>
              </w:r>
            </w:del>
            <w:r>
              <w:rPr>
                <w:sz w:val="18"/>
              </w:rP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28</w:t>
            </w:r>
          </w:p>
        </w:tc>
        <w:tc>
          <w:tcPr>
            <w:tcW w:w="1169" w:type="dxa"/>
            <w:gridSpan w:val="3"/>
            <w:cellDel w:id="1083" w:author="Master Repository Process" w:date="2021-08-29T02:27:00Z"/>
          </w:tcPr>
          <w:p>
            <w:pPr>
              <w:pStyle w:val="yTable"/>
              <w:spacing w:before="40"/>
              <w:ind w:right="89"/>
              <w:jc w:val="right"/>
              <w:rPr>
                <w:sz w:val="18"/>
              </w:rPr>
            </w:pPr>
            <w:del w:id="1084" w:author="Master Repository Process" w:date="2021-08-29T02:27:00Z">
              <w:r>
                <w:rPr>
                  <w:sz w:val="18"/>
                </w:rPr>
                <w:delText>15.25</w:delText>
              </w:r>
            </w:del>
          </w:p>
        </w:tc>
        <w:tc>
          <w:tcPr>
            <w:tcW w:w="1170" w:type="dxa"/>
            <w:gridSpan w:val="3"/>
            <w:cellDel w:id="1085" w:author="Master Repository Process" w:date="2021-08-29T02:27:00Z"/>
          </w:tcPr>
          <w:p>
            <w:pPr>
              <w:pStyle w:val="yTable"/>
              <w:spacing w:before="40"/>
              <w:ind w:right="134"/>
              <w:jc w:val="right"/>
              <w:rPr>
                <w:sz w:val="18"/>
              </w:rPr>
            </w:pPr>
            <w:del w:id="1086" w:author="Master Repository Process" w:date="2021-08-29T02:27:00Z">
              <w:r>
                <w:rPr>
                  <w:sz w:val="18"/>
                </w:rPr>
                <w:delText>30.50</w:delText>
              </w:r>
            </w:del>
          </w:p>
        </w:tc>
        <w:tc>
          <w:tcPr>
            <w:tcW w:w="1169" w:type="dxa"/>
            <w:gridSpan w:val="2"/>
            <w:cellDel w:id="1087" w:author="Master Repository Process" w:date="2021-08-29T02:27:00Z"/>
          </w:tcPr>
          <w:p>
            <w:pPr>
              <w:pStyle w:val="yTable"/>
              <w:spacing w:before="40"/>
              <w:ind w:right="133"/>
              <w:jc w:val="right"/>
              <w:rPr>
                <w:sz w:val="18"/>
              </w:rPr>
            </w:pPr>
            <w:del w:id="1088" w:author="Master Repository Process" w:date="2021-08-29T02:27:00Z">
              <w:r>
                <w:rPr>
                  <w:sz w:val="18"/>
                </w:rPr>
                <w:delText>76.25</w:delText>
              </w:r>
            </w:del>
          </w:p>
        </w:tc>
        <w:tc>
          <w:tcPr>
            <w:tcW w:w="1170" w:type="dxa"/>
            <w:cellDel w:id="1089" w:author="Master Repository Process" w:date="2021-08-29T02:27:00Z"/>
          </w:tcPr>
          <w:p>
            <w:pPr>
              <w:pStyle w:val="yTable"/>
              <w:spacing w:before="40"/>
              <w:ind w:right="118"/>
              <w:jc w:val="right"/>
              <w:rPr>
                <w:sz w:val="18"/>
              </w:rPr>
            </w:pPr>
            <w:del w:id="1090" w:author="Master Repository Process" w:date="2021-08-29T02:27:00Z">
              <w:r>
                <w:rPr>
                  <w:sz w:val="18"/>
                </w:rPr>
                <w:delText>152.50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091" w:author="Master Repository Process" w:date="2021-08-29T02:27:00Z">
              <w:r>
                <w:rPr>
                  <w:sz w:val="18"/>
                </w:rPr>
                <w:delText xml:space="preserve">System </w:delText>
              </w:r>
            </w:del>
            <w:r>
              <w:rPr>
                <w:sz w:val="18"/>
              </w:rP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84</w:t>
            </w:r>
          </w:p>
        </w:tc>
        <w:tc>
          <w:tcPr>
            <w:tcW w:w="1169" w:type="dxa"/>
            <w:gridSpan w:val="3"/>
            <w:cellDel w:id="1092" w:author="Master Repository Process" w:date="2021-08-29T02:27:00Z"/>
          </w:tcPr>
          <w:p>
            <w:pPr>
              <w:pStyle w:val="yTable"/>
              <w:spacing w:before="40"/>
              <w:ind w:right="89"/>
              <w:jc w:val="right"/>
              <w:rPr>
                <w:sz w:val="18"/>
              </w:rPr>
            </w:pPr>
            <w:del w:id="1093" w:author="Master Repository Process" w:date="2021-08-29T02:27:00Z">
              <w:r>
                <w:rPr>
                  <w:sz w:val="18"/>
                </w:rPr>
                <w:delText>45.80</w:delText>
              </w:r>
            </w:del>
          </w:p>
        </w:tc>
        <w:tc>
          <w:tcPr>
            <w:tcW w:w="1170" w:type="dxa"/>
            <w:gridSpan w:val="3"/>
            <w:cellDel w:id="1094" w:author="Master Repository Process" w:date="2021-08-29T02:27:00Z"/>
          </w:tcPr>
          <w:p>
            <w:pPr>
              <w:pStyle w:val="yTable"/>
              <w:spacing w:before="40"/>
              <w:ind w:right="134"/>
              <w:jc w:val="right"/>
              <w:rPr>
                <w:sz w:val="18"/>
              </w:rPr>
            </w:pPr>
            <w:del w:id="1095" w:author="Master Repository Process" w:date="2021-08-29T02:27:00Z">
              <w:r>
                <w:rPr>
                  <w:sz w:val="18"/>
                </w:rPr>
                <w:delText>91.60</w:delText>
              </w:r>
            </w:del>
          </w:p>
        </w:tc>
        <w:tc>
          <w:tcPr>
            <w:tcW w:w="1169" w:type="dxa"/>
            <w:gridSpan w:val="2"/>
            <w:cellDel w:id="1096" w:author="Master Repository Process" w:date="2021-08-29T02:27:00Z"/>
          </w:tcPr>
          <w:p>
            <w:pPr>
              <w:pStyle w:val="yTable"/>
              <w:spacing w:before="40"/>
              <w:ind w:right="133"/>
              <w:jc w:val="right"/>
              <w:rPr>
                <w:sz w:val="18"/>
              </w:rPr>
            </w:pPr>
            <w:del w:id="1097" w:author="Master Repository Process" w:date="2021-08-29T02:27:00Z">
              <w:r>
                <w:rPr>
                  <w:sz w:val="18"/>
                </w:rPr>
                <w:delText>229.00</w:delText>
              </w:r>
            </w:del>
          </w:p>
        </w:tc>
        <w:tc>
          <w:tcPr>
            <w:tcW w:w="1170" w:type="dxa"/>
            <w:cellDel w:id="1098" w:author="Master Repository Process" w:date="2021-08-29T02:27:00Z"/>
          </w:tcPr>
          <w:p>
            <w:pPr>
              <w:pStyle w:val="yTable"/>
              <w:spacing w:before="40"/>
              <w:ind w:right="118"/>
              <w:jc w:val="right"/>
              <w:rPr>
                <w:sz w:val="18"/>
              </w:rPr>
            </w:pPr>
            <w:del w:id="1099" w:author="Master Repository Process" w:date="2021-08-29T02:27:00Z">
              <w:r>
                <w:rPr>
                  <w:sz w:val="18"/>
                </w:rPr>
                <w:delText>458.00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00" w:author="Master Repository Process" w:date="2021-08-29T02:27:00Z">
              <w:r>
                <w:rPr>
                  <w:sz w:val="18"/>
                </w:rPr>
                <w:delText xml:space="preserve">System </w:delText>
              </w:r>
            </w:del>
            <w:r>
              <w:rPr>
                <w:sz w:val="18"/>
              </w:rP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210</w:t>
            </w:r>
          </w:p>
        </w:tc>
        <w:tc>
          <w:tcPr>
            <w:tcW w:w="1169" w:type="dxa"/>
            <w:gridSpan w:val="3"/>
            <w:cellDel w:id="1101" w:author="Master Repository Process" w:date="2021-08-29T02:27:00Z"/>
          </w:tcPr>
          <w:p>
            <w:pPr>
              <w:pStyle w:val="yTable"/>
              <w:spacing w:before="40"/>
              <w:ind w:right="89"/>
              <w:jc w:val="right"/>
              <w:rPr>
                <w:sz w:val="18"/>
              </w:rPr>
            </w:pPr>
            <w:del w:id="1102" w:author="Master Repository Process" w:date="2021-08-29T02:27:00Z">
              <w:r>
                <w:rPr>
                  <w:sz w:val="18"/>
                </w:rPr>
                <w:delText>114.45</w:delText>
              </w:r>
            </w:del>
          </w:p>
        </w:tc>
        <w:tc>
          <w:tcPr>
            <w:tcW w:w="1170" w:type="dxa"/>
            <w:gridSpan w:val="3"/>
            <w:cellDel w:id="1103" w:author="Master Repository Process" w:date="2021-08-29T02:27:00Z"/>
          </w:tcPr>
          <w:p>
            <w:pPr>
              <w:pStyle w:val="yTable"/>
              <w:spacing w:before="40"/>
              <w:ind w:right="134"/>
              <w:jc w:val="right"/>
              <w:rPr>
                <w:sz w:val="18"/>
              </w:rPr>
            </w:pPr>
            <w:del w:id="1104" w:author="Master Repository Process" w:date="2021-08-29T02:27:00Z">
              <w:r>
                <w:rPr>
                  <w:sz w:val="18"/>
                </w:rPr>
                <w:delText>228.90</w:delText>
              </w:r>
            </w:del>
          </w:p>
        </w:tc>
        <w:tc>
          <w:tcPr>
            <w:tcW w:w="1169" w:type="dxa"/>
            <w:gridSpan w:val="2"/>
            <w:cellDel w:id="1105" w:author="Master Repository Process" w:date="2021-08-29T02:27:00Z"/>
          </w:tcPr>
          <w:p>
            <w:pPr>
              <w:pStyle w:val="yTable"/>
              <w:spacing w:before="40"/>
              <w:ind w:right="133"/>
              <w:jc w:val="right"/>
              <w:rPr>
                <w:sz w:val="18"/>
              </w:rPr>
            </w:pPr>
            <w:del w:id="1106" w:author="Master Repository Process" w:date="2021-08-29T02:27:00Z">
              <w:r>
                <w:rPr>
                  <w:sz w:val="18"/>
                </w:rPr>
                <w:delText>572.25</w:delText>
              </w:r>
            </w:del>
          </w:p>
        </w:tc>
        <w:tc>
          <w:tcPr>
            <w:tcW w:w="1170" w:type="dxa"/>
            <w:cellDel w:id="1107" w:author="Master Repository Process" w:date="2021-08-29T02:27:00Z"/>
          </w:tcPr>
          <w:p>
            <w:pPr>
              <w:pStyle w:val="yTable"/>
              <w:spacing w:before="40"/>
              <w:ind w:right="118"/>
              <w:jc w:val="right"/>
              <w:rPr>
                <w:sz w:val="18"/>
              </w:rPr>
            </w:pPr>
            <w:del w:id="1108" w:author="Master Repository Process" w:date="2021-08-29T02:27:00Z">
              <w:r>
                <w:rPr>
                  <w:sz w:val="18"/>
                </w:rPr>
                <w:delText>1 144.50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09" w:author="Master Repository Process" w:date="2021-08-29T02:27:00Z">
              <w:r>
                <w:rPr>
                  <w:sz w:val="18"/>
                </w:rPr>
                <w:delText xml:space="preserve">System </w:delText>
              </w:r>
            </w:del>
            <w:r>
              <w:rPr>
                <w:sz w:val="18"/>
              </w:rP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462</w:t>
            </w:r>
          </w:p>
        </w:tc>
        <w:tc>
          <w:tcPr>
            <w:tcW w:w="1169" w:type="dxa"/>
            <w:gridSpan w:val="3"/>
            <w:cellDel w:id="1110" w:author="Master Repository Process" w:date="2021-08-29T02:27:00Z"/>
          </w:tcPr>
          <w:p>
            <w:pPr>
              <w:pStyle w:val="yTable"/>
              <w:spacing w:before="40"/>
              <w:ind w:right="89"/>
              <w:jc w:val="right"/>
              <w:rPr>
                <w:sz w:val="18"/>
              </w:rPr>
            </w:pPr>
            <w:del w:id="1111" w:author="Master Repository Process" w:date="2021-08-29T02:27:00Z">
              <w:r>
                <w:rPr>
                  <w:sz w:val="18"/>
                </w:rPr>
                <w:delText>252.00</w:delText>
              </w:r>
            </w:del>
          </w:p>
        </w:tc>
        <w:tc>
          <w:tcPr>
            <w:tcW w:w="1170" w:type="dxa"/>
            <w:gridSpan w:val="3"/>
            <w:cellDel w:id="1112" w:author="Master Repository Process" w:date="2021-08-29T02:27:00Z"/>
          </w:tcPr>
          <w:p>
            <w:pPr>
              <w:pStyle w:val="yTable"/>
              <w:spacing w:before="40"/>
              <w:ind w:right="134"/>
              <w:jc w:val="right"/>
              <w:rPr>
                <w:sz w:val="18"/>
              </w:rPr>
            </w:pPr>
            <w:del w:id="1113" w:author="Master Repository Process" w:date="2021-08-29T02:27:00Z">
              <w:r>
                <w:rPr>
                  <w:sz w:val="18"/>
                </w:rPr>
                <w:delText>504.00</w:delText>
              </w:r>
            </w:del>
          </w:p>
        </w:tc>
        <w:tc>
          <w:tcPr>
            <w:tcW w:w="1169" w:type="dxa"/>
            <w:gridSpan w:val="2"/>
            <w:cellDel w:id="1114" w:author="Master Repository Process" w:date="2021-08-29T02:27:00Z"/>
          </w:tcPr>
          <w:p>
            <w:pPr>
              <w:pStyle w:val="yTable"/>
              <w:spacing w:before="40"/>
              <w:ind w:right="133"/>
              <w:jc w:val="right"/>
              <w:rPr>
                <w:sz w:val="18"/>
              </w:rPr>
            </w:pPr>
            <w:del w:id="1115" w:author="Master Repository Process" w:date="2021-08-29T02:27:00Z">
              <w:r>
                <w:rPr>
                  <w:sz w:val="18"/>
                </w:rPr>
                <w:delText>1 260.00</w:delText>
              </w:r>
            </w:del>
          </w:p>
        </w:tc>
        <w:tc>
          <w:tcPr>
            <w:tcW w:w="1170" w:type="dxa"/>
            <w:cellDel w:id="1116" w:author="Master Repository Process" w:date="2021-08-29T02:27:00Z"/>
          </w:tcPr>
          <w:p>
            <w:pPr>
              <w:pStyle w:val="yTable"/>
              <w:spacing w:before="40"/>
              <w:ind w:right="118"/>
              <w:jc w:val="right"/>
              <w:rPr>
                <w:sz w:val="18"/>
              </w:rPr>
            </w:pPr>
            <w:del w:id="1117" w:author="Master Repository Process" w:date="2021-08-29T02:27:00Z">
              <w:r>
                <w:rPr>
                  <w:sz w:val="18"/>
                </w:rPr>
                <w:delText>2 520.00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18" w:author="Master Repository Process" w:date="2021-08-29T02:27:00Z">
              <w:r>
                <w:rPr>
                  <w:sz w:val="18"/>
                </w:rPr>
                <w:delText xml:space="preserve">System </w:delText>
              </w:r>
            </w:del>
            <w:r>
              <w:rPr>
                <w:sz w:val="18"/>
              </w:rP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924</w:t>
            </w:r>
          </w:p>
        </w:tc>
        <w:tc>
          <w:tcPr>
            <w:tcW w:w="1169" w:type="dxa"/>
            <w:gridSpan w:val="3"/>
            <w:cellDel w:id="1119" w:author="Master Repository Process" w:date="2021-08-29T02:27:00Z"/>
          </w:tcPr>
          <w:p>
            <w:pPr>
              <w:pStyle w:val="yTable"/>
              <w:spacing w:before="40"/>
              <w:ind w:right="89"/>
              <w:jc w:val="right"/>
              <w:rPr>
                <w:sz w:val="18"/>
              </w:rPr>
            </w:pPr>
            <w:del w:id="1120" w:author="Master Repository Process" w:date="2021-08-29T02:27:00Z">
              <w:r>
                <w:rPr>
                  <w:sz w:val="18"/>
                </w:rPr>
                <w:delText>503.00</w:delText>
              </w:r>
            </w:del>
          </w:p>
        </w:tc>
        <w:tc>
          <w:tcPr>
            <w:tcW w:w="1170" w:type="dxa"/>
            <w:gridSpan w:val="3"/>
            <w:cellDel w:id="1121" w:author="Master Repository Process" w:date="2021-08-29T02:27:00Z"/>
          </w:tcPr>
          <w:p>
            <w:pPr>
              <w:pStyle w:val="yTable"/>
              <w:spacing w:before="40"/>
              <w:ind w:right="134"/>
              <w:jc w:val="right"/>
              <w:rPr>
                <w:sz w:val="18"/>
              </w:rPr>
            </w:pPr>
            <w:del w:id="1122" w:author="Master Repository Process" w:date="2021-08-29T02:27:00Z">
              <w:r>
                <w:rPr>
                  <w:sz w:val="18"/>
                </w:rPr>
                <w:delText>1 006.00</w:delText>
              </w:r>
            </w:del>
          </w:p>
        </w:tc>
        <w:tc>
          <w:tcPr>
            <w:tcW w:w="1169" w:type="dxa"/>
            <w:gridSpan w:val="2"/>
            <w:cellDel w:id="1123" w:author="Master Repository Process" w:date="2021-08-29T02:27:00Z"/>
          </w:tcPr>
          <w:p>
            <w:pPr>
              <w:pStyle w:val="yTable"/>
              <w:spacing w:before="40"/>
              <w:ind w:right="133"/>
              <w:jc w:val="right"/>
              <w:rPr>
                <w:sz w:val="18"/>
              </w:rPr>
            </w:pPr>
            <w:del w:id="1124" w:author="Master Repository Process" w:date="2021-08-29T02:27:00Z">
              <w:r>
                <w:rPr>
                  <w:sz w:val="18"/>
                </w:rPr>
                <w:delText>2 515.00</w:delText>
              </w:r>
            </w:del>
          </w:p>
        </w:tc>
        <w:tc>
          <w:tcPr>
            <w:tcW w:w="1170" w:type="dxa"/>
            <w:cellDel w:id="1125" w:author="Master Repository Process" w:date="2021-08-29T02:27:00Z"/>
          </w:tcPr>
          <w:p>
            <w:pPr>
              <w:pStyle w:val="yTable"/>
              <w:spacing w:before="40"/>
              <w:ind w:right="118"/>
              <w:jc w:val="right"/>
              <w:rPr>
                <w:sz w:val="18"/>
              </w:rPr>
            </w:pPr>
            <w:del w:id="1126" w:author="Master Repository Process" w:date="2021-08-29T02:27:00Z">
              <w:r>
                <w:rPr>
                  <w:sz w:val="18"/>
                </w:rPr>
                <w:delText>5 030.00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27" w:author="Master Repository Process" w:date="2021-08-29T02:27:00Z">
              <w:r>
                <w:rPr>
                  <w:sz w:val="18"/>
                </w:rPr>
                <w:delText xml:space="preserve">System </w:delText>
              </w:r>
            </w:del>
            <w:r>
              <w:rPr>
                <w:sz w:val="18"/>
              </w:rP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1 716</w:t>
            </w:r>
          </w:p>
        </w:tc>
        <w:tc>
          <w:tcPr>
            <w:tcW w:w="1169" w:type="dxa"/>
            <w:gridSpan w:val="3"/>
            <w:cellDel w:id="1128" w:author="Master Repository Process" w:date="2021-08-29T02:27:00Z"/>
          </w:tcPr>
          <w:p>
            <w:pPr>
              <w:pStyle w:val="yTable"/>
              <w:spacing w:before="40"/>
              <w:ind w:right="89"/>
              <w:jc w:val="right"/>
              <w:rPr>
                <w:sz w:val="18"/>
              </w:rPr>
            </w:pPr>
            <w:del w:id="1129" w:author="Master Repository Process" w:date="2021-08-29T02:27:00Z">
              <w:r>
                <w:rPr>
                  <w:sz w:val="18"/>
                </w:rPr>
                <w:delText>935.00</w:delText>
              </w:r>
            </w:del>
          </w:p>
        </w:tc>
        <w:tc>
          <w:tcPr>
            <w:tcW w:w="1170" w:type="dxa"/>
            <w:gridSpan w:val="3"/>
            <w:cellDel w:id="1130" w:author="Master Repository Process" w:date="2021-08-29T02:27:00Z"/>
          </w:tcPr>
          <w:p>
            <w:pPr>
              <w:pStyle w:val="yTable"/>
              <w:spacing w:before="40"/>
              <w:ind w:right="134"/>
              <w:jc w:val="right"/>
              <w:rPr>
                <w:sz w:val="18"/>
              </w:rPr>
            </w:pPr>
            <w:del w:id="1131" w:author="Master Repository Process" w:date="2021-08-29T02:27:00Z">
              <w:r>
                <w:rPr>
                  <w:sz w:val="18"/>
                </w:rPr>
                <w:delText>1 870.00</w:delText>
              </w:r>
            </w:del>
          </w:p>
        </w:tc>
        <w:tc>
          <w:tcPr>
            <w:tcW w:w="1169" w:type="dxa"/>
            <w:gridSpan w:val="2"/>
            <w:cellDel w:id="1132" w:author="Master Repository Process" w:date="2021-08-29T02:27:00Z"/>
          </w:tcPr>
          <w:p>
            <w:pPr>
              <w:pStyle w:val="yTable"/>
              <w:spacing w:before="40"/>
              <w:ind w:right="133"/>
              <w:jc w:val="right"/>
              <w:rPr>
                <w:sz w:val="18"/>
              </w:rPr>
            </w:pPr>
            <w:del w:id="1133" w:author="Master Repository Process" w:date="2021-08-29T02:27:00Z">
              <w:r>
                <w:rPr>
                  <w:sz w:val="18"/>
                </w:rPr>
                <w:delText>4 675.00</w:delText>
              </w:r>
            </w:del>
          </w:p>
        </w:tc>
        <w:tc>
          <w:tcPr>
            <w:tcW w:w="1170" w:type="dxa"/>
            <w:cellDel w:id="1134" w:author="Master Repository Process" w:date="2021-08-29T02:27:00Z"/>
          </w:tcPr>
          <w:p>
            <w:pPr>
              <w:pStyle w:val="yTable"/>
              <w:spacing w:before="40"/>
              <w:ind w:right="118"/>
              <w:jc w:val="right"/>
              <w:rPr>
                <w:sz w:val="18"/>
              </w:rPr>
            </w:pPr>
            <w:del w:id="1135" w:author="Master Repository Process" w:date="2021-08-29T02:27:00Z">
              <w:r>
                <w:rPr>
                  <w:sz w:val="18"/>
                </w:rPr>
                <w:delText>9 350.00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36" w:author="Master Repository Process" w:date="2021-08-29T02:27:00Z">
              <w:r>
                <w:rPr>
                  <w:sz w:val="18"/>
                </w:rPr>
                <w:delText xml:space="preserve">System </w:delText>
              </w:r>
            </w:del>
            <w:r>
              <w:rPr>
                <w:sz w:val="18"/>
              </w:rP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3 003</w:t>
            </w:r>
          </w:p>
        </w:tc>
        <w:tc>
          <w:tcPr>
            <w:tcW w:w="1169" w:type="dxa"/>
            <w:gridSpan w:val="3"/>
            <w:cellDel w:id="1137" w:author="Master Repository Process" w:date="2021-08-29T02:27:00Z"/>
          </w:tcPr>
          <w:p>
            <w:pPr>
              <w:pStyle w:val="yTable"/>
              <w:spacing w:before="40"/>
              <w:ind w:right="89"/>
              <w:jc w:val="right"/>
              <w:rPr>
                <w:sz w:val="18"/>
              </w:rPr>
            </w:pPr>
            <w:del w:id="1138" w:author="Master Repository Process" w:date="2021-08-29T02:27:00Z">
              <w:r>
                <w:rPr>
                  <w:sz w:val="18"/>
                </w:rPr>
                <w:delText>1 636.00</w:delText>
              </w:r>
            </w:del>
          </w:p>
        </w:tc>
        <w:tc>
          <w:tcPr>
            <w:tcW w:w="1170" w:type="dxa"/>
            <w:gridSpan w:val="3"/>
            <w:cellDel w:id="1139" w:author="Master Repository Process" w:date="2021-08-29T02:27:00Z"/>
          </w:tcPr>
          <w:p>
            <w:pPr>
              <w:pStyle w:val="yTable"/>
              <w:spacing w:before="40"/>
              <w:ind w:right="134"/>
              <w:jc w:val="right"/>
              <w:rPr>
                <w:sz w:val="18"/>
              </w:rPr>
            </w:pPr>
            <w:del w:id="1140" w:author="Master Repository Process" w:date="2021-08-29T02:27:00Z">
              <w:r>
                <w:rPr>
                  <w:sz w:val="18"/>
                </w:rPr>
                <w:delText>3 272.00</w:delText>
              </w:r>
            </w:del>
          </w:p>
        </w:tc>
        <w:tc>
          <w:tcPr>
            <w:tcW w:w="1169" w:type="dxa"/>
            <w:gridSpan w:val="2"/>
            <w:cellDel w:id="1141" w:author="Master Repository Process" w:date="2021-08-29T02:27:00Z"/>
          </w:tcPr>
          <w:p>
            <w:pPr>
              <w:pStyle w:val="yTable"/>
              <w:spacing w:before="40"/>
              <w:ind w:right="133"/>
              <w:jc w:val="right"/>
              <w:rPr>
                <w:sz w:val="18"/>
              </w:rPr>
            </w:pPr>
            <w:del w:id="1142" w:author="Master Repository Process" w:date="2021-08-29T02:27:00Z">
              <w:r>
                <w:rPr>
                  <w:sz w:val="18"/>
                </w:rPr>
                <w:delText>8 180.00</w:delText>
              </w:r>
            </w:del>
          </w:p>
        </w:tc>
        <w:tc>
          <w:tcPr>
            <w:tcW w:w="1170" w:type="dxa"/>
            <w:cellDel w:id="1143" w:author="Master Repository Process" w:date="2021-08-29T02:27:00Z"/>
          </w:tcPr>
          <w:p>
            <w:pPr>
              <w:pStyle w:val="yTable"/>
              <w:spacing w:before="40"/>
              <w:ind w:right="118"/>
              <w:jc w:val="right"/>
              <w:rPr>
                <w:sz w:val="18"/>
              </w:rPr>
            </w:pPr>
            <w:del w:id="1144" w:author="Master Repository Process" w:date="2021-08-29T02:27:00Z">
              <w:r>
                <w:rPr>
                  <w:sz w:val="18"/>
                </w:rPr>
                <w:delText>16 360.00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45" w:author="Master Repository Process" w:date="2021-08-29T02:27:00Z">
              <w:r>
                <w:rPr>
                  <w:sz w:val="18"/>
                </w:rPr>
                <w:delText xml:space="preserve">System </w:delText>
              </w:r>
            </w:del>
            <w:r>
              <w:rPr>
                <w:sz w:val="18"/>
              </w:rP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5 005</w:t>
            </w:r>
          </w:p>
        </w:tc>
        <w:tc>
          <w:tcPr>
            <w:tcW w:w="1169" w:type="dxa"/>
            <w:gridSpan w:val="3"/>
            <w:cellDel w:id="1146" w:author="Master Repository Process" w:date="2021-08-29T02:27:00Z"/>
          </w:tcPr>
          <w:p>
            <w:pPr>
              <w:pStyle w:val="yTable"/>
              <w:spacing w:before="40"/>
              <w:ind w:right="89"/>
              <w:jc w:val="right"/>
              <w:rPr>
                <w:sz w:val="18"/>
              </w:rPr>
            </w:pPr>
            <w:del w:id="1147" w:author="Master Repository Process" w:date="2021-08-29T02:27:00Z">
              <w:r>
                <w:rPr>
                  <w:sz w:val="18"/>
                </w:rPr>
                <w:delText>2 725.00</w:delText>
              </w:r>
            </w:del>
          </w:p>
        </w:tc>
        <w:tc>
          <w:tcPr>
            <w:tcW w:w="1170" w:type="dxa"/>
            <w:gridSpan w:val="3"/>
            <w:cellDel w:id="1148" w:author="Master Repository Process" w:date="2021-08-29T02:27:00Z"/>
          </w:tcPr>
          <w:p>
            <w:pPr>
              <w:pStyle w:val="yTable"/>
              <w:spacing w:before="40"/>
              <w:ind w:right="134"/>
              <w:jc w:val="right"/>
              <w:rPr>
                <w:sz w:val="18"/>
              </w:rPr>
            </w:pPr>
            <w:del w:id="1149" w:author="Master Repository Process" w:date="2021-08-29T02:27:00Z">
              <w:r>
                <w:rPr>
                  <w:sz w:val="18"/>
                </w:rPr>
                <w:delText>5 450.00</w:delText>
              </w:r>
            </w:del>
          </w:p>
        </w:tc>
        <w:tc>
          <w:tcPr>
            <w:tcW w:w="1169" w:type="dxa"/>
            <w:gridSpan w:val="2"/>
            <w:cellDel w:id="1150" w:author="Master Repository Process" w:date="2021-08-29T02:27:00Z"/>
          </w:tcPr>
          <w:p>
            <w:pPr>
              <w:pStyle w:val="yTable"/>
              <w:spacing w:before="40"/>
              <w:ind w:right="133"/>
              <w:jc w:val="right"/>
              <w:rPr>
                <w:sz w:val="18"/>
              </w:rPr>
            </w:pPr>
            <w:del w:id="1151" w:author="Master Repository Process" w:date="2021-08-29T02:27:00Z">
              <w:r>
                <w:rPr>
                  <w:sz w:val="18"/>
                </w:rPr>
                <w:delText>13 625.00</w:delText>
              </w:r>
            </w:del>
          </w:p>
        </w:tc>
        <w:tc>
          <w:tcPr>
            <w:tcW w:w="1170" w:type="dxa"/>
            <w:cellDel w:id="1152" w:author="Master Repository Process" w:date="2021-08-29T02:27:00Z"/>
          </w:tcPr>
          <w:p>
            <w:pPr>
              <w:pStyle w:val="yTable"/>
              <w:spacing w:before="40"/>
              <w:ind w:right="118"/>
              <w:jc w:val="right"/>
              <w:rPr>
                <w:sz w:val="18"/>
              </w:rPr>
            </w:pPr>
            <w:del w:id="1153" w:author="Master Repository Process" w:date="2021-08-29T02:27:00Z">
              <w:r>
                <w:rPr>
                  <w:sz w:val="18"/>
                </w:rPr>
                <w:delText>27 250.00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54" w:author="Master Repository Process" w:date="2021-08-29T02:27:00Z">
              <w:r>
                <w:rPr>
                  <w:sz w:val="18"/>
                </w:rPr>
                <w:delText xml:space="preserve">System </w:delText>
              </w:r>
            </w:del>
            <w:r>
              <w:rPr>
                <w:sz w:val="18"/>
              </w:rP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8 008</w:t>
            </w:r>
          </w:p>
        </w:tc>
        <w:tc>
          <w:tcPr>
            <w:tcW w:w="1169" w:type="dxa"/>
            <w:gridSpan w:val="3"/>
            <w:cellDel w:id="1155" w:author="Master Repository Process" w:date="2021-08-29T02:27:00Z"/>
          </w:tcPr>
          <w:p>
            <w:pPr>
              <w:pStyle w:val="yTable"/>
              <w:spacing w:before="40"/>
              <w:ind w:right="89"/>
              <w:jc w:val="right"/>
              <w:rPr>
                <w:sz w:val="18"/>
              </w:rPr>
            </w:pPr>
            <w:del w:id="1156" w:author="Master Repository Process" w:date="2021-08-29T02:27:00Z">
              <w:r>
                <w:rPr>
                  <w:sz w:val="18"/>
                </w:rPr>
                <w:delText>4 360.00</w:delText>
              </w:r>
            </w:del>
          </w:p>
        </w:tc>
        <w:tc>
          <w:tcPr>
            <w:tcW w:w="1170" w:type="dxa"/>
            <w:gridSpan w:val="3"/>
            <w:cellDel w:id="1157" w:author="Master Repository Process" w:date="2021-08-29T02:27:00Z"/>
          </w:tcPr>
          <w:p>
            <w:pPr>
              <w:pStyle w:val="yTable"/>
              <w:spacing w:before="40"/>
              <w:ind w:right="134"/>
              <w:jc w:val="right"/>
              <w:rPr>
                <w:sz w:val="18"/>
              </w:rPr>
            </w:pPr>
            <w:del w:id="1158" w:author="Master Repository Process" w:date="2021-08-29T02:27:00Z">
              <w:r>
                <w:rPr>
                  <w:sz w:val="18"/>
                </w:rPr>
                <w:delText>8 720.00</w:delText>
              </w:r>
            </w:del>
          </w:p>
        </w:tc>
        <w:tc>
          <w:tcPr>
            <w:tcW w:w="1169" w:type="dxa"/>
            <w:gridSpan w:val="2"/>
            <w:cellDel w:id="1159" w:author="Master Repository Process" w:date="2021-08-29T02:27:00Z"/>
          </w:tcPr>
          <w:p>
            <w:pPr>
              <w:pStyle w:val="yTable"/>
              <w:spacing w:before="40"/>
              <w:ind w:right="133"/>
              <w:jc w:val="right"/>
              <w:rPr>
                <w:sz w:val="18"/>
              </w:rPr>
            </w:pPr>
            <w:del w:id="1160" w:author="Master Repository Process" w:date="2021-08-29T02:27:00Z">
              <w:r>
                <w:rPr>
                  <w:sz w:val="18"/>
                </w:rPr>
                <w:delText>21 800.00</w:delText>
              </w:r>
            </w:del>
          </w:p>
        </w:tc>
        <w:tc>
          <w:tcPr>
            <w:tcW w:w="1170" w:type="dxa"/>
            <w:cellDel w:id="1161" w:author="Master Repository Process" w:date="2021-08-29T02:27:00Z"/>
          </w:tcPr>
          <w:p>
            <w:pPr>
              <w:pStyle w:val="yTable"/>
              <w:spacing w:before="40"/>
              <w:ind w:right="118"/>
              <w:jc w:val="right"/>
              <w:rPr>
                <w:sz w:val="18"/>
              </w:rPr>
            </w:pPr>
            <w:del w:id="1162" w:author="Master Repository Process" w:date="2021-08-29T02:27:00Z">
              <w:r>
                <w:rPr>
                  <w:sz w:val="18"/>
                </w:rPr>
                <w:delText>43 600.00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63" w:author="Master Repository Process" w:date="2021-08-29T02:27:00Z">
              <w:r>
                <w:rPr>
                  <w:sz w:val="18"/>
                </w:rPr>
                <w:delText xml:space="preserve">System </w:delText>
              </w:r>
            </w:del>
            <w:r>
              <w:rPr>
                <w:sz w:val="18"/>
              </w:rP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12 376</w:t>
            </w:r>
          </w:p>
        </w:tc>
        <w:tc>
          <w:tcPr>
            <w:tcW w:w="1169" w:type="dxa"/>
            <w:gridSpan w:val="3"/>
            <w:cellDel w:id="1164" w:author="Master Repository Process" w:date="2021-08-29T02:27:00Z"/>
          </w:tcPr>
          <w:p>
            <w:pPr>
              <w:pStyle w:val="yTable"/>
              <w:spacing w:before="40"/>
              <w:ind w:right="89"/>
              <w:jc w:val="right"/>
              <w:rPr>
                <w:sz w:val="18"/>
              </w:rPr>
            </w:pPr>
            <w:del w:id="1165" w:author="Master Repository Process" w:date="2021-08-29T02:27:00Z">
              <w:r>
                <w:rPr>
                  <w:sz w:val="18"/>
                </w:rPr>
                <w:delText>6 740.00</w:delText>
              </w:r>
            </w:del>
          </w:p>
        </w:tc>
        <w:tc>
          <w:tcPr>
            <w:tcW w:w="1170" w:type="dxa"/>
            <w:gridSpan w:val="3"/>
            <w:cellDel w:id="1166" w:author="Master Repository Process" w:date="2021-08-29T02:27:00Z"/>
          </w:tcPr>
          <w:p>
            <w:pPr>
              <w:pStyle w:val="yTable"/>
              <w:spacing w:before="40"/>
              <w:ind w:right="134"/>
              <w:jc w:val="right"/>
              <w:rPr>
                <w:sz w:val="18"/>
              </w:rPr>
            </w:pPr>
            <w:del w:id="1167" w:author="Master Repository Process" w:date="2021-08-29T02:27:00Z">
              <w:r>
                <w:rPr>
                  <w:sz w:val="18"/>
                </w:rPr>
                <w:delText>13 480.00</w:delText>
              </w:r>
            </w:del>
          </w:p>
        </w:tc>
        <w:tc>
          <w:tcPr>
            <w:tcW w:w="1169" w:type="dxa"/>
            <w:gridSpan w:val="2"/>
            <w:cellDel w:id="1168" w:author="Master Repository Process" w:date="2021-08-29T02:27:00Z"/>
          </w:tcPr>
          <w:p>
            <w:pPr>
              <w:pStyle w:val="yTable"/>
              <w:spacing w:before="40"/>
              <w:ind w:right="133"/>
              <w:jc w:val="right"/>
              <w:rPr>
                <w:sz w:val="18"/>
              </w:rPr>
            </w:pPr>
            <w:del w:id="1169" w:author="Master Repository Process" w:date="2021-08-29T02:27:00Z">
              <w:r>
                <w:rPr>
                  <w:sz w:val="18"/>
                </w:rPr>
                <w:delText>33 700.00</w:delText>
              </w:r>
            </w:del>
          </w:p>
        </w:tc>
        <w:tc>
          <w:tcPr>
            <w:tcW w:w="1170" w:type="dxa"/>
            <w:cellDel w:id="1170" w:author="Master Repository Process" w:date="2021-08-29T02:27:00Z"/>
          </w:tcPr>
          <w:p>
            <w:pPr>
              <w:pStyle w:val="yTable"/>
              <w:spacing w:before="40"/>
              <w:ind w:right="118"/>
              <w:jc w:val="right"/>
              <w:rPr>
                <w:sz w:val="18"/>
              </w:rPr>
            </w:pPr>
            <w:del w:id="1171" w:author="Master Repository Process" w:date="2021-08-29T02:27:00Z">
              <w:r>
                <w:rPr>
                  <w:sz w:val="18"/>
                </w:rPr>
                <w:delText>67 400.00</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72" w:author="Master Repository Process" w:date="2021-08-29T02:27:00Z">
              <w:r>
                <w:rPr>
                  <w:sz w:val="18"/>
                </w:rPr>
                <w:delText xml:space="preserve">System </w:delText>
              </w:r>
            </w:del>
            <w:r>
              <w:rPr>
                <w:sz w:val="18"/>
              </w:rP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18 564</w:t>
            </w:r>
          </w:p>
        </w:tc>
        <w:tc>
          <w:tcPr>
            <w:tcW w:w="1169" w:type="dxa"/>
            <w:gridSpan w:val="3"/>
            <w:cellDel w:id="1173" w:author="Master Repository Process" w:date="2021-08-29T02:27:00Z"/>
          </w:tcPr>
          <w:p>
            <w:pPr>
              <w:pStyle w:val="yTable"/>
              <w:spacing w:before="40"/>
              <w:ind w:right="89"/>
              <w:jc w:val="right"/>
              <w:rPr>
                <w:sz w:val="18"/>
              </w:rPr>
            </w:pPr>
            <w:del w:id="1174" w:author="Master Repository Process" w:date="2021-08-29T02:27:00Z">
              <w:r>
                <w:rPr>
                  <w:sz w:val="18"/>
                </w:rPr>
                <w:delText>10 110.00</w:delText>
              </w:r>
            </w:del>
          </w:p>
        </w:tc>
        <w:tc>
          <w:tcPr>
            <w:tcW w:w="1170" w:type="dxa"/>
            <w:gridSpan w:val="3"/>
            <w:cellDel w:id="1175" w:author="Master Repository Process" w:date="2021-08-29T02:27:00Z"/>
          </w:tcPr>
          <w:p>
            <w:pPr>
              <w:pStyle w:val="yTable"/>
              <w:spacing w:before="40"/>
              <w:ind w:right="134"/>
              <w:jc w:val="right"/>
              <w:rPr>
                <w:sz w:val="18"/>
              </w:rPr>
            </w:pPr>
            <w:del w:id="1176" w:author="Master Repository Process" w:date="2021-08-29T02:27:00Z">
              <w:r>
                <w:rPr>
                  <w:sz w:val="18"/>
                </w:rPr>
                <w:delText>20 220.00</w:delText>
              </w:r>
            </w:del>
          </w:p>
        </w:tc>
        <w:tc>
          <w:tcPr>
            <w:tcW w:w="1169" w:type="dxa"/>
            <w:gridSpan w:val="2"/>
            <w:cellDel w:id="1177" w:author="Master Repository Process" w:date="2021-08-29T02:27:00Z"/>
          </w:tcPr>
          <w:p>
            <w:pPr>
              <w:pStyle w:val="yTable"/>
              <w:spacing w:before="40"/>
              <w:ind w:right="133"/>
              <w:jc w:val="right"/>
              <w:rPr>
                <w:sz w:val="18"/>
              </w:rPr>
            </w:pPr>
            <w:del w:id="1178" w:author="Master Repository Process" w:date="2021-08-29T02:27:00Z">
              <w:r>
                <w:rPr>
                  <w:sz w:val="18"/>
                </w:rPr>
                <w:delText>50 550.00</w:delText>
              </w:r>
            </w:del>
          </w:p>
        </w:tc>
        <w:tc>
          <w:tcPr>
            <w:tcW w:w="1170" w:type="dxa"/>
            <w:cellDel w:id="1179" w:author="Master Repository Process" w:date="2021-08-29T02:27:00Z"/>
          </w:tcPr>
          <w:p>
            <w:pPr>
              <w:pStyle w:val="yTable"/>
              <w:spacing w:before="40"/>
              <w:ind w:right="118"/>
              <w:jc w:val="right"/>
              <w:rPr>
                <w:sz w:val="18"/>
              </w:rPr>
            </w:pPr>
            <w:del w:id="1180" w:author="Master Repository Process" w:date="2021-08-29T02:27:00Z">
              <w:r>
                <w:rPr>
                  <w:sz w:val="18"/>
                </w:rPr>
                <w:delText>NA</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81" w:author="Master Repository Process" w:date="2021-08-29T02:27:00Z">
              <w:r>
                <w:rPr>
                  <w:sz w:val="18"/>
                </w:rPr>
                <w:delText xml:space="preserve">System </w:delText>
              </w:r>
            </w:del>
            <w:r>
              <w:rPr>
                <w:sz w:val="18"/>
              </w:rP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27 132</w:t>
            </w:r>
          </w:p>
        </w:tc>
        <w:tc>
          <w:tcPr>
            <w:tcW w:w="1169" w:type="dxa"/>
            <w:gridSpan w:val="3"/>
            <w:cellDel w:id="1182" w:author="Master Repository Process" w:date="2021-08-29T02:27:00Z"/>
          </w:tcPr>
          <w:p>
            <w:pPr>
              <w:pStyle w:val="yTable"/>
              <w:spacing w:before="40"/>
              <w:ind w:right="89"/>
              <w:jc w:val="right"/>
              <w:rPr>
                <w:sz w:val="18"/>
              </w:rPr>
            </w:pPr>
            <w:del w:id="1183" w:author="Master Repository Process" w:date="2021-08-29T02:27:00Z">
              <w:r>
                <w:rPr>
                  <w:sz w:val="18"/>
                </w:rPr>
                <w:delText>14 780.00</w:delText>
              </w:r>
            </w:del>
          </w:p>
        </w:tc>
        <w:tc>
          <w:tcPr>
            <w:tcW w:w="1170" w:type="dxa"/>
            <w:gridSpan w:val="3"/>
            <w:cellDel w:id="1184" w:author="Master Repository Process" w:date="2021-08-29T02:27:00Z"/>
          </w:tcPr>
          <w:p>
            <w:pPr>
              <w:pStyle w:val="yTable"/>
              <w:spacing w:before="40"/>
              <w:ind w:right="134"/>
              <w:jc w:val="right"/>
              <w:rPr>
                <w:sz w:val="18"/>
              </w:rPr>
            </w:pPr>
            <w:del w:id="1185" w:author="Master Repository Process" w:date="2021-08-29T02:27:00Z">
              <w:r>
                <w:rPr>
                  <w:sz w:val="18"/>
                </w:rPr>
                <w:delText>29 560.00</w:delText>
              </w:r>
            </w:del>
          </w:p>
        </w:tc>
        <w:tc>
          <w:tcPr>
            <w:tcW w:w="1169" w:type="dxa"/>
            <w:gridSpan w:val="2"/>
            <w:cellDel w:id="1186" w:author="Master Repository Process" w:date="2021-08-29T02:27:00Z"/>
          </w:tcPr>
          <w:p>
            <w:pPr>
              <w:pStyle w:val="yTable"/>
              <w:spacing w:before="40"/>
              <w:ind w:right="133"/>
              <w:jc w:val="right"/>
              <w:rPr>
                <w:sz w:val="18"/>
              </w:rPr>
            </w:pPr>
            <w:del w:id="1187" w:author="Master Repository Process" w:date="2021-08-29T02:27:00Z">
              <w:r>
                <w:rPr>
                  <w:sz w:val="18"/>
                </w:rPr>
                <w:delText>73 900.00</w:delText>
              </w:r>
            </w:del>
          </w:p>
        </w:tc>
        <w:tc>
          <w:tcPr>
            <w:tcW w:w="1170" w:type="dxa"/>
            <w:cellDel w:id="1188" w:author="Master Repository Process" w:date="2021-08-29T02:27:00Z"/>
          </w:tcPr>
          <w:p>
            <w:pPr>
              <w:pStyle w:val="yTable"/>
              <w:spacing w:before="40"/>
              <w:ind w:right="118"/>
              <w:jc w:val="right"/>
              <w:rPr>
                <w:sz w:val="18"/>
              </w:rPr>
            </w:pPr>
            <w:del w:id="1189" w:author="Master Repository Process" w:date="2021-08-29T02:27:00Z">
              <w:r>
                <w:rPr>
                  <w:sz w:val="18"/>
                </w:rPr>
                <w:delText>NA</w:delText>
              </w:r>
            </w:del>
          </w:p>
        </w:tc>
      </w:tr>
      <w:tr>
        <w:trPr>
          <w:gridBefore w:val="2"/>
          <w:gridAfter w:val="2"/>
          <w:wAfter w:w="1701" w:type="dxa"/>
        </w:trPr>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del w:id="1190" w:author="Master Repository Process" w:date="2021-08-29T02:27:00Z">
              <w:r>
                <w:rPr>
                  <w:sz w:val="18"/>
                </w:rPr>
                <w:delText xml:space="preserve">System </w:delText>
              </w:r>
            </w:del>
            <w:r>
              <w:rPr>
                <w:sz w:val="18"/>
              </w:rP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38 760</w:t>
            </w:r>
          </w:p>
        </w:tc>
        <w:tc>
          <w:tcPr>
            <w:tcW w:w="1169" w:type="dxa"/>
            <w:gridSpan w:val="3"/>
            <w:cellDel w:id="1191" w:author="Master Repository Process" w:date="2021-08-29T02:27:00Z"/>
          </w:tcPr>
          <w:p>
            <w:pPr>
              <w:pStyle w:val="yTable"/>
              <w:spacing w:before="40"/>
              <w:ind w:right="89"/>
              <w:jc w:val="right"/>
              <w:rPr>
                <w:sz w:val="18"/>
              </w:rPr>
            </w:pPr>
            <w:del w:id="1192" w:author="Master Repository Process" w:date="2021-08-29T02:27:00Z">
              <w:r>
                <w:rPr>
                  <w:sz w:val="18"/>
                </w:rPr>
                <w:delText>21 120.00</w:delText>
              </w:r>
            </w:del>
          </w:p>
        </w:tc>
        <w:tc>
          <w:tcPr>
            <w:tcW w:w="1170" w:type="dxa"/>
            <w:gridSpan w:val="3"/>
            <w:cellDel w:id="1193" w:author="Master Repository Process" w:date="2021-08-29T02:27:00Z"/>
          </w:tcPr>
          <w:p>
            <w:pPr>
              <w:pStyle w:val="yTable"/>
              <w:spacing w:before="40"/>
              <w:ind w:right="134"/>
              <w:jc w:val="right"/>
              <w:rPr>
                <w:sz w:val="18"/>
              </w:rPr>
            </w:pPr>
            <w:del w:id="1194" w:author="Master Repository Process" w:date="2021-08-29T02:27:00Z">
              <w:r>
                <w:rPr>
                  <w:sz w:val="18"/>
                </w:rPr>
                <w:delText>42 240.00</w:delText>
              </w:r>
            </w:del>
          </w:p>
        </w:tc>
        <w:tc>
          <w:tcPr>
            <w:tcW w:w="1169" w:type="dxa"/>
            <w:gridSpan w:val="2"/>
            <w:cellDel w:id="1195" w:author="Master Repository Process" w:date="2021-08-29T02:27:00Z"/>
          </w:tcPr>
          <w:p>
            <w:pPr>
              <w:pStyle w:val="yTable"/>
              <w:spacing w:before="40"/>
              <w:ind w:right="133"/>
              <w:jc w:val="right"/>
              <w:rPr>
                <w:sz w:val="18"/>
              </w:rPr>
            </w:pPr>
            <w:del w:id="1196" w:author="Master Repository Process" w:date="2021-08-29T02:27:00Z">
              <w:r>
                <w:rPr>
                  <w:sz w:val="18"/>
                </w:rPr>
                <w:delText>NA</w:delText>
              </w:r>
            </w:del>
          </w:p>
        </w:tc>
        <w:tc>
          <w:tcPr>
            <w:tcW w:w="1170" w:type="dxa"/>
            <w:cellDel w:id="1197" w:author="Master Repository Process" w:date="2021-08-29T02:27:00Z"/>
          </w:tcPr>
          <w:p>
            <w:pPr>
              <w:pStyle w:val="yTable"/>
              <w:spacing w:before="40"/>
              <w:ind w:right="118"/>
              <w:jc w:val="right"/>
              <w:rPr>
                <w:sz w:val="18"/>
              </w:rPr>
            </w:pPr>
            <w:del w:id="1198" w:author="Master Repository Process" w:date="2021-08-29T02:27:00Z">
              <w:r>
                <w:rPr>
                  <w:sz w:val="18"/>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199" w:author="Master Repository Process" w:date="2021-08-29T02:27:00Z"/>
        </w:trPr>
        <w:tc>
          <w:tcPr>
            <w:tcW w:w="1276" w:type="dxa"/>
          </w:tcPr>
          <w:p>
            <w:pPr>
              <w:pStyle w:val="yTable"/>
              <w:spacing w:before="40"/>
              <w:rPr>
                <w:del w:id="1200" w:author="Master Repository Process" w:date="2021-08-29T02:27:00Z"/>
                <w:sz w:val="18"/>
              </w:rPr>
            </w:pPr>
            <w:del w:id="1201" w:author="Master Repository Process" w:date="2021-08-29T02:27:00Z">
              <w:r>
                <w:rPr>
                  <w:sz w:val="18"/>
                </w:rPr>
                <w:delText>System 4</w:delText>
              </w:r>
            </w:del>
          </w:p>
        </w:tc>
        <w:tc>
          <w:tcPr>
            <w:tcW w:w="850" w:type="dxa"/>
            <w:gridSpan w:val="2"/>
          </w:tcPr>
          <w:p>
            <w:pPr>
              <w:pStyle w:val="yTable"/>
              <w:spacing w:before="40"/>
              <w:jc w:val="center"/>
              <w:rPr>
                <w:del w:id="1202" w:author="Master Repository Process" w:date="2021-08-29T02:27:00Z"/>
                <w:sz w:val="18"/>
              </w:rPr>
            </w:pPr>
            <w:del w:id="1203" w:author="Master Repository Process" w:date="2021-08-29T02:27:00Z">
              <w:r>
                <w:rPr>
                  <w:sz w:val="18"/>
                </w:rPr>
                <w:delText>820</w:delText>
              </w:r>
            </w:del>
          </w:p>
        </w:tc>
        <w:tc>
          <w:tcPr>
            <w:tcW w:w="1169" w:type="dxa"/>
            <w:gridSpan w:val="4"/>
          </w:tcPr>
          <w:p>
            <w:pPr>
              <w:pStyle w:val="yTable"/>
              <w:spacing w:before="40"/>
              <w:ind w:right="89"/>
              <w:jc w:val="right"/>
              <w:rPr>
                <w:del w:id="1204" w:author="Master Repository Process" w:date="2021-08-29T02:27:00Z"/>
                <w:sz w:val="18"/>
              </w:rPr>
            </w:pPr>
            <w:del w:id="1205" w:author="Master Repository Process" w:date="2021-08-29T02:27:00Z">
              <w:r>
                <w:rPr>
                  <w:sz w:val="18"/>
                </w:rPr>
                <w:delText>447.00</w:delText>
              </w:r>
            </w:del>
          </w:p>
        </w:tc>
        <w:tc>
          <w:tcPr>
            <w:tcW w:w="1170" w:type="dxa"/>
            <w:gridSpan w:val="3"/>
          </w:tcPr>
          <w:p>
            <w:pPr>
              <w:pStyle w:val="yTable"/>
              <w:spacing w:before="40"/>
              <w:ind w:right="134"/>
              <w:jc w:val="right"/>
              <w:rPr>
                <w:del w:id="1206" w:author="Master Repository Process" w:date="2021-08-29T02:27:00Z"/>
                <w:sz w:val="18"/>
              </w:rPr>
            </w:pPr>
            <w:del w:id="1207" w:author="Master Repository Process" w:date="2021-08-29T02:27:00Z">
              <w:r>
                <w:rPr>
                  <w:sz w:val="18"/>
                </w:rPr>
                <w:delText>894.00</w:delText>
              </w:r>
            </w:del>
          </w:p>
        </w:tc>
        <w:tc>
          <w:tcPr>
            <w:tcW w:w="1169" w:type="dxa"/>
            <w:gridSpan w:val="6"/>
          </w:tcPr>
          <w:p>
            <w:pPr>
              <w:pStyle w:val="yTable"/>
              <w:spacing w:before="40"/>
              <w:ind w:right="133"/>
              <w:jc w:val="right"/>
              <w:rPr>
                <w:del w:id="1208" w:author="Master Repository Process" w:date="2021-08-29T02:27:00Z"/>
                <w:sz w:val="18"/>
              </w:rPr>
            </w:pPr>
            <w:del w:id="1209" w:author="Master Repository Process" w:date="2021-08-29T02:27:00Z">
              <w:r>
                <w:rPr>
                  <w:sz w:val="18"/>
                </w:rPr>
                <w:delText>2 235.00</w:delText>
              </w:r>
            </w:del>
          </w:p>
        </w:tc>
        <w:tc>
          <w:tcPr>
            <w:tcW w:w="1170" w:type="dxa"/>
          </w:tcPr>
          <w:p>
            <w:pPr>
              <w:pStyle w:val="yTable"/>
              <w:spacing w:before="40"/>
              <w:ind w:right="118"/>
              <w:jc w:val="right"/>
              <w:rPr>
                <w:del w:id="1210" w:author="Master Repository Process" w:date="2021-08-29T02:27:00Z"/>
                <w:sz w:val="18"/>
              </w:rPr>
            </w:pPr>
            <w:del w:id="1211" w:author="Master Repository Process" w:date="2021-08-29T02:27:00Z">
              <w:r>
                <w:rPr>
                  <w:sz w:val="18"/>
                </w:rPr>
                <w:delText>4 470.00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12" w:author="Master Repository Process" w:date="2021-08-29T02:27:00Z"/>
        </w:trPr>
        <w:tc>
          <w:tcPr>
            <w:tcW w:w="1276" w:type="dxa"/>
            <w:tcBorders>
              <w:bottom w:val="single" w:sz="4" w:space="0" w:color="auto"/>
            </w:tcBorders>
          </w:tcPr>
          <w:p>
            <w:pPr>
              <w:pStyle w:val="yTable"/>
              <w:spacing w:before="40"/>
              <w:rPr>
                <w:del w:id="1213" w:author="Master Repository Process" w:date="2021-08-29T02:27:00Z"/>
                <w:sz w:val="18"/>
              </w:rPr>
            </w:pPr>
            <w:del w:id="1214" w:author="Master Repository Process" w:date="2021-08-29T02:27:00Z">
              <w:r>
                <w:rPr>
                  <w:sz w:val="18"/>
                </w:rPr>
                <w:delText>System 5</w:delText>
              </w:r>
            </w:del>
          </w:p>
        </w:tc>
        <w:tc>
          <w:tcPr>
            <w:tcW w:w="850" w:type="dxa"/>
            <w:gridSpan w:val="2"/>
            <w:tcBorders>
              <w:bottom w:val="single" w:sz="4" w:space="0" w:color="auto"/>
            </w:tcBorders>
          </w:tcPr>
          <w:p>
            <w:pPr>
              <w:pStyle w:val="yTable"/>
              <w:spacing w:before="40"/>
              <w:jc w:val="center"/>
              <w:rPr>
                <w:del w:id="1215" w:author="Master Repository Process" w:date="2021-08-29T02:27:00Z"/>
                <w:sz w:val="18"/>
              </w:rPr>
            </w:pPr>
            <w:del w:id="1216" w:author="Master Repository Process" w:date="2021-08-29T02:27:00Z">
              <w:r>
                <w:rPr>
                  <w:sz w:val="18"/>
                </w:rPr>
                <w:delText>40</w:delText>
              </w:r>
            </w:del>
          </w:p>
        </w:tc>
        <w:tc>
          <w:tcPr>
            <w:tcW w:w="1169" w:type="dxa"/>
            <w:gridSpan w:val="4"/>
            <w:tcBorders>
              <w:bottom w:val="single" w:sz="4" w:space="0" w:color="auto"/>
            </w:tcBorders>
          </w:tcPr>
          <w:p>
            <w:pPr>
              <w:pStyle w:val="yTable"/>
              <w:spacing w:before="40"/>
              <w:ind w:right="89"/>
              <w:jc w:val="right"/>
              <w:rPr>
                <w:del w:id="1217" w:author="Master Repository Process" w:date="2021-08-29T02:27:00Z"/>
                <w:sz w:val="18"/>
              </w:rPr>
            </w:pPr>
            <w:del w:id="1218" w:author="Master Repository Process" w:date="2021-08-29T02:27:00Z">
              <w:r>
                <w:rPr>
                  <w:sz w:val="18"/>
                </w:rPr>
                <w:delText>21.80</w:delText>
              </w:r>
            </w:del>
          </w:p>
        </w:tc>
        <w:tc>
          <w:tcPr>
            <w:tcW w:w="1170" w:type="dxa"/>
            <w:gridSpan w:val="3"/>
            <w:tcBorders>
              <w:bottom w:val="single" w:sz="4" w:space="0" w:color="auto"/>
            </w:tcBorders>
          </w:tcPr>
          <w:p>
            <w:pPr>
              <w:pStyle w:val="yTable"/>
              <w:spacing w:before="40"/>
              <w:ind w:right="134"/>
              <w:jc w:val="right"/>
              <w:rPr>
                <w:del w:id="1219" w:author="Master Repository Process" w:date="2021-08-29T02:27:00Z"/>
                <w:sz w:val="18"/>
              </w:rPr>
            </w:pPr>
            <w:del w:id="1220" w:author="Master Repository Process" w:date="2021-08-29T02:27:00Z">
              <w:r>
                <w:rPr>
                  <w:sz w:val="18"/>
                </w:rPr>
                <w:delText>43.60</w:delText>
              </w:r>
            </w:del>
          </w:p>
        </w:tc>
        <w:tc>
          <w:tcPr>
            <w:tcW w:w="1169" w:type="dxa"/>
            <w:gridSpan w:val="6"/>
            <w:tcBorders>
              <w:bottom w:val="single" w:sz="4" w:space="0" w:color="auto"/>
            </w:tcBorders>
          </w:tcPr>
          <w:p>
            <w:pPr>
              <w:pStyle w:val="yTable"/>
              <w:spacing w:before="40"/>
              <w:ind w:right="133"/>
              <w:jc w:val="right"/>
              <w:rPr>
                <w:del w:id="1221" w:author="Master Repository Process" w:date="2021-08-29T02:27:00Z"/>
                <w:sz w:val="18"/>
              </w:rPr>
            </w:pPr>
            <w:del w:id="1222" w:author="Master Repository Process" w:date="2021-08-29T02:27:00Z">
              <w:r>
                <w:rPr>
                  <w:sz w:val="18"/>
                </w:rPr>
                <w:delText>109.00</w:delText>
              </w:r>
            </w:del>
          </w:p>
        </w:tc>
        <w:tc>
          <w:tcPr>
            <w:tcW w:w="1170" w:type="dxa"/>
            <w:tcBorders>
              <w:bottom w:val="single" w:sz="4" w:space="0" w:color="auto"/>
            </w:tcBorders>
          </w:tcPr>
          <w:p>
            <w:pPr>
              <w:pStyle w:val="yTable"/>
              <w:spacing w:before="40"/>
              <w:ind w:right="118"/>
              <w:jc w:val="right"/>
              <w:rPr>
                <w:del w:id="1223" w:author="Master Repository Process" w:date="2021-08-29T02:27:00Z"/>
                <w:sz w:val="18"/>
              </w:rPr>
            </w:pPr>
            <w:del w:id="1224" w:author="Master Repository Process" w:date="2021-08-29T02:27:00Z">
              <w:r>
                <w:rPr>
                  <w:sz w:val="18"/>
                </w:rPr>
                <w:delText>218.00</w:delText>
              </w:r>
            </w:del>
          </w:p>
        </w:tc>
      </w:tr>
    </w:tbl>
    <w:p>
      <w:pPr>
        <w:pStyle w:val="yFootnotesection"/>
      </w:pPr>
      <w:r>
        <w:tab/>
        <w:t xml:space="preserve">[Schedule </w:t>
      </w:r>
      <w:del w:id="1225" w:author="Master Repository Process" w:date="2021-08-29T02:27:00Z">
        <w:r>
          <w:delText>1</w:delText>
        </w:r>
      </w:del>
      <w:ins w:id="1226" w:author="Master Repository Process" w:date="2021-08-29T02:27:00Z">
        <w:r>
          <w:t>1A</w:t>
        </w:r>
      </w:ins>
      <w:r>
        <w:t xml:space="preserve"> inserted in Gazette </w:t>
      </w:r>
      <w:del w:id="1227" w:author="Master Repository Process" w:date="2021-08-29T02:27:00Z">
        <w:r>
          <w:delText>10 Feb 2006</w:delText>
        </w:r>
      </w:del>
      <w:ins w:id="1228" w:author="Master Repository Process" w:date="2021-08-29T02:27:00Z">
        <w:r>
          <w:t>6 Jun 2008</w:t>
        </w:r>
      </w:ins>
      <w:r>
        <w:t xml:space="preserve"> p. </w:t>
      </w:r>
      <w:del w:id="1229" w:author="Master Repository Process" w:date="2021-08-29T02:27:00Z">
        <w:r>
          <w:delText>662</w:delText>
        </w:r>
      </w:del>
      <w:ins w:id="1230" w:author="Master Repository Process" w:date="2021-08-29T02:27:00Z">
        <w:r>
          <w:t>2272</w:t>
        </w:r>
      </w:ins>
      <w:r>
        <w:t>-3.]</w:t>
      </w:r>
    </w:p>
    <w:p>
      <w:pPr>
        <w:pStyle w:val="yScheduleHeading"/>
        <w:rPr>
          <w:del w:id="1231" w:author="Master Repository Process" w:date="2021-08-29T02:27:00Z"/>
        </w:rPr>
      </w:pPr>
      <w:del w:id="1232" w:author="Master Repository Process" w:date="2021-08-29T02:27:00Z">
        <w:r>
          <w:rPr>
            <w:rStyle w:val="CharSchNo"/>
          </w:rPr>
          <w:delText>Schedule 1A</w:delText>
        </w:r>
      </w:del>
    </w:p>
    <w:p>
      <w:pPr>
        <w:pStyle w:val="yHeading2"/>
        <w:spacing w:before="160"/>
        <w:rPr>
          <w:del w:id="1233" w:author="Master Repository Process" w:date="2021-08-29T02:27:00Z"/>
        </w:rPr>
      </w:pPr>
      <w:bookmarkStart w:id="1234" w:name="_Toc48382062"/>
      <w:bookmarkStart w:id="1235" w:name="_Toc129672946"/>
      <w:bookmarkStart w:id="1236" w:name="_Toc129673048"/>
      <w:bookmarkStart w:id="1237" w:name="_Toc129673097"/>
      <w:bookmarkStart w:id="1238" w:name="_Toc129673146"/>
      <w:bookmarkStart w:id="1239" w:name="_Toc140976774"/>
      <w:bookmarkStart w:id="1240" w:name="_Toc141751651"/>
      <w:bookmarkStart w:id="1241" w:name="_Toc141763680"/>
      <w:bookmarkStart w:id="1242" w:name="_Toc144543486"/>
      <w:bookmarkStart w:id="1243" w:name="_Toc147222827"/>
      <w:bookmarkStart w:id="1244" w:name="_Toc147289005"/>
      <w:bookmarkStart w:id="1245" w:name="_Toc170620312"/>
      <w:del w:id="1246" w:author="Master Repository Process" w:date="2021-08-29T02:27:00Z">
        <w:r>
          <w:rPr>
            <w:rStyle w:val="CharSchText"/>
          </w:rPr>
          <w:delText>Agent’s component — Saturday lotto draw</w:delText>
        </w:r>
        <w:bookmarkEnd w:id="1234"/>
        <w:bookmarkEnd w:id="1235"/>
        <w:bookmarkEnd w:id="1236"/>
        <w:bookmarkEnd w:id="1237"/>
        <w:bookmarkEnd w:id="1238"/>
        <w:bookmarkEnd w:id="1239"/>
        <w:bookmarkEnd w:id="1240"/>
        <w:bookmarkEnd w:id="1241"/>
        <w:bookmarkEnd w:id="1242"/>
        <w:bookmarkEnd w:id="1243"/>
        <w:bookmarkEnd w:id="1244"/>
        <w:bookmarkEnd w:id="1245"/>
      </w:del>
    </w:p>
    <w:p>
      <w:pPr>
        <w:pStyle w:val="yFootnoteheading"/>
        <w:rPr>
          <w:del w:id="1247" w:author="Master Repository Process" w:date="2021-08-29T02:27:00Z"/>
        </w:rPr>
      </w:pPr>
      <w:del w:id="1248" w:author="Master Repository Process" w:date="2021-08-29T02:27:00Z">
        <w:r>
          <w:tab/>
          <w:delText>[Heading inserted in Gazette 10 Feb 2006 p. 663.]</w:delText>
        </w:r>
      </w:del>
    </w:p>
    <w:p>
      <w:pPr>
        <w:pStyle w:val="yMiscellaneousBody"/>
        <w:spacing w:before="120" w:after="80"/>
        <w:rPr>
          <w:del w:id="1249" w:author="Master Repository Process" w:date="2021-08-29T02:27:00Z"/>
        </w:rPr>
      </w:pPr>
      <w:del w:id="1250" w:author="Master Repository Process" w:date="2021-08-29T02:27:00Z">
        <w:r>
          <w:delText>The component of the total cost of entering a Saturday lotto draw (that takes place on or after 18 March 2006) that is allocated for the agent through whom the entry was sold per number and type of game per week is as follows:</w:delText>
        </w:r>
      </w:del>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del w:id="1251" w:author="Master Repository Process" w:date="2021-08-29T02:27:00Z"/>
        </w:trPr>
        <w:tc>
          <w:tcPr>
            <w:tcW w:w="1276" w:type="dxa"/>
            <w:tcBorders>
              <w:top w:val="single" w:sz="4" w:space="0" w:color="auto"/>
              <w:bottom w:val="single" w:sz="4" w:space="0" w:color="auto"/>
            </w:tcBorders>
          </w:tcPr>
          <w:p>
            <w:pPr>
              <w:pStyle w:val="yTable"/>
              <w:rPr>
                <w:del w:id="1252" w:author="Master Repository Process" w:date="2021-08-29T02:27:00Z"/>
                <w:b/>
                <w:sz w:val="18"/>
              </w:rPr>
            </w:pPr>
            <w:del w:id="1253" w:author="Master Repository Process" w:date="2021-08-29T02:27:00Z">
              <w:r>
                <w:rPr>
                  <w:b/>
                  <w:sz w:val="18"/>
                </w:rPr>
                <w:delText>System</w:delText>
              </w:r>
            </w:del>
          </w:p>
        </w:tc>
        <w:tc>
          <w:tcPr>
            <w:tcW w:w="992" w:type="dxa"/>
            <w:tcBorders>
              <w:top w:val="single" w:sz="4" w:space="0" w:color="auto"/>
              <w:bottom w:val="single" w:sz="4" w:space="0" w:color="auto"/>
            </w:tcBorders>
          </w:tcPr>
          <w:p>
            <w:pPr>
              <w:pStyle w:val="yTable"/>
              <w:rPr>
                <w:del w:id="1254" w:author="Master Repository Process" w:date="2021-08-29T02:27:00Z"/>
                <w:b/>
                <w:sz w:val="18"/>
              </w:rPr>
            </w:pPr>
            <w:del w:id="1255" w:author="Master Repository Process" w:date="2021-08-29T02:27:00Z">
              <w:r>
                <w:rPr>
                  <w:b/>
                  <w:sz w:val="18"/>
                </w:rPr>
                <w:delText>No. of</w:delText>
              </w:r>
              <w:r>
                <w:rPr>
                  <w:b/>
                  <w:sz w:val="18"/>
                </w:rPr>
                <w:br/>
                <w:delText>games</w:delText>
              </w:r>
            </w:del>
          </w:p>
        </w:tc>
        <w:tc>
          <w:tcPr>
            <w:tcW w:w="1134" w:type="dxa"/>
            <w:tcBorders>
              <w:top w:val="single" w:sz="4" w:space="0" w:color="auto"/>
              <w:bottom w:val="single" w:sz="4" w:space="0" w:color="auto"/>
            </w:tcBorders>
          </w:tcPr>
          <w:p>
            <w:pPr>
              <w:pStyle w:val="yTable"/>
              <w:jc w:val="center"/>
              <w:rPr>
                <w:del w:id="1256" w:author="Master Repository Process" w:date="2021-08-29T02:27:00Z"/>
                <w:b/>
                <w:sz w:val="18"/>
              </w:rPr>
            </w:pPr>
            <w:del w:id="1257" w:author="Master Repository Process" w:date="2021-08-29T02:27:00Z">
              <w:r>
                <w:rPr>
                  <w:b/>
                  <w:sz w:val="18"/>
                </w:rPr>
                <w:delText>1 Week</w:delText>
              </w:r>
            </w:del>
          </w:p>
          <w:p>
            <w:pPr>
              <w:pStyle w:val="yTable"/>
              <w:jc w:val="center"/>
              <w:rPr>
                <w:del w:id="1258" w:author="Master Repository Process" w:date="2021-08-29T02:27:00Z"/>
                <w:b/>
                <w:sz w:val="18"/>
              </w:rPr>
            </w:pPr>
            <w:del w:id="1259" w:author="Master Repository Process" w:date="2021-08-29T02:27:00Z">
              <w:r>
                <w:rPr>
                  <w:b/>
                  <w:sz w:val="18"/>
                </w:rPr>
                <w:delText>$</w:delText>
              </w:r>
            </w:del>
          </w:p>
        </w:tc>
        <w:tc>
          <w:tcPr>
            <w:tcW w:w="1134" w:type="dxa"/>
            <w:tcBorders>
              <w:top w:val="single" w:sz="4" w:space="0" w:color="auto"/>
              <w:bottom w:val="single" w:sz="4" w:space="0" w:color="auto"/>
            </w:tcBorders>
          </w:tcPr>
          <w:p>
            <w:pPr>
              <w:pStyle w:val="yTable"/>
              <w:jc w:val="center"/>
              <w:rPr>
                <w:del w:id="1260" w:author="Master Repository Process" w:date="2021-08-29T02:27:00Z"/>
                <w:b/>
                <w:sz w:val="18"/>
              </w:rPr>
            </w:pPr>
            <w:del w:id="1261" w:author="Master Repository Process" w:date="2021-08-29T02:27:00Z">
              <w:r>
                <w:rPr>
                  <w:b/>
                  <w:sz w:val="18"/>
                </w:rPr>
                <w:delText>2 Weeks</w:delText>
              </w:r>
            </w:del>
          </w:p>
          <w:p>
            <w:pPr>
              <w:pStyle w:val="yTable"/>
              <w:jc w:val="center"/>
              <w:rPr>
                <w:del w:id="1262" w:author="Master Repository Process" w:date="2021-08-29T02:27:00Z"/>
                <w:b/>
                <w:sz w:val="18"/>
              </w:rPr>
            </w:pPr>
            <w:del w:id="1263" w:author="Master Repository Process" w:date="2021-08-29T02:27:00Z">
              <w:r>
                <w:rPr>
                  <w:b/>
                  <w:sz w:val="18"/>
                </w:rPr>
                <w:delText>$</w:delText>
              </w:r>
            </w:del>
          </w:p>
        </w:tc>
        <w:tc>
          <w:tcPr>
            <w:tcW w:w="1134" w:type="dxa"/>
            <w:tcBorders>
              <w:top w:val="single" w:sz="4" w:space="0" w:color="auto"/>
              <w:bottom w:val="single" w:sz="4" w:space="0" w:color="auto"/>
            </w:tcBorders>
          </w:tcPr>
          <w:p>
            <w:pPr>
              <w:pStyle w:val="yTable"/>
              <w:jc w:val="center"/>
              <w:rPr>
                <w:del w:id="1264" w:author="Master Repository Process" w:date="2021-08-29T02:27:00Z"/>
                <w:b/>
                <w:sz w:val="18"/>
              </w:rPr>
            </w:pPr>
            <w:del w:id="1265" w:author="Master Repository Process" w:date="2021-08-29T02:27:00Z">
              <w:r>
                <w:rPr>
                  <w:b/>
                  <w:sz w:val="18"/>
                </w:rPr>
                <w:delText>5 Weeks</w:delText>
              </w:r>
            </w:del>
          </w:p>
          <w:p>
            <w:pPr>
              <w:pStyle w:val="yTable"/>
              <w:jc w:val="center"/>
              <w:rPr>
                <w:del w:id="1266" w:author="Master Repository Process" w:date="2021-08-29T02:27:00Z"/>
                <w:b/>
                <w:sz w:val="18"/>
              </w:rPr>
            </w:pPr>
            <w:del w:id="1267" w:author="Master Repository Process" w:date="2021-08-29T02:27:00Z">
              <w:r>
                <w:rPr>
                  <w:b/>
                  <w:sz w:val="18"/>
                </w:rPr>
                <w:delText>$</w:delText>
              </w:r>
            </w:del>
          </w:p>
        </w:tc>
        <w:tc>
          <w:tcPr>
            <w:tcW w:w="1134" w:type="dxa"/>
            <w:tcBorders>
              <w:top w:val="single" w:sz="4" w:space="0" w:color="auto"/>
              <w:bottom w:val="single" w:sz="4" w:space="0" w:color="auto"/>
            </w:tcBorders>
          </w:tcPr>
          <w:p>
            <w:pPr>
              <w:pStyle w:val="yTable"/>
              <w:jc w:val="center"/>
              <w:rPr>
                <w:del w:id="1268" w:author="Master Repository Process" w:date="2021-08-29T02:27:00Z"/>
                <w:b/>
                <w:sz w:val="18"/>
              </w:rPr>
            </w:pPr>
            <w:del w:id="1269" w:author="Master Repository Process" w:date="2021-08-29T02:27:00Z">
              <w:r>
                <w:rPr>
                  <w:b/>
                  <w:sz w:val="18"/>
                </w:rPr>
                <w:delText>10 Weeks</w:delText>
              </w:r>
            </w:del>
          </w:p>
          <w:p>
            <w:pPr>
              <w:pStyle w:val="yTable"/>
              <w:jc w:val="center"/>
              <w:rPr>
                <w:del w:id="1270" w:author="Master Repository Process" w:date="2021-08-29T02:27:00Z"/>
                <w:b/>
                <w:sz w:val="18"/>
              </w:rPr>
            </w:pPr>
            <w:del w:id="1271" w:author="Master Repository Process" w:date="2021-08-29T02:27:00Z">
              <w:r>
                <w:rPr>
                  <w:b/>
                  <w:sz w:val="18"/>
                </w:rPr>
                <w:delText>$</w:delText>
              </w:r>
            </w:del>
          </w:p>
        </w:tc>
      </w:tr>
      <w:tr>
        <w:trPr>
          <w:del w:id="1272" w:author="Master Repository Process" w:date="2021-08-29T02:27:00Z"/>
        </w:trPr>
        <w:tc>
          <w:tcPr>
            <w:tcW w:w="1276" w:type="dxa"/>
          </w:tcPr>
          <w:p>
            <w:pPr>
              <w:pStyle w:val="yTable"/>
              <w:spacing w:before="50"/>
              <w:rPr>
                <w:del w:id="1273" w:author="Master Repository Process" w:date="2021-08-29T02:27:00Z"/>
                <w:sz w:val="18"/>
              </w:rPr>
            </w:pPr>
          </w:p>
        </w:tc>
        <w:tc>
          <w:tcPr>
            <w:tcW w:w="992" w:type="dxa"/>
          </w:tcPr>
          <w:p>
            <w:pPr>
              <w:pStyle w:val="yTable"/>
              <w:spacing w:before="50"/>
              <w:jc w:val="center"/>
              <w:rPr>
                <w:del w:id="1274" w:author="Master Repository Process" w:date="2021-08-29T02:27:00Z"/>
                <w:sz w:val="18"/>
              </w:rPr>
            </w:pPr>
            <w:del w:id="1275" w:author="Master Repository Process" w:date="2021-08-29T02:27:00Z">
              <w:r>
                <w:rPr>
                  <w:sz w:val="18"/>
                </w:rPr>
                <w:delText>4</w:delText>
              </w:r>
            </w:del>
          </w:p>
        </w:tc>
        <w:tc>
          <w:tcPr>
            <w:tcW w:w="1134" w:type="dxa"/>
          </w:tcPr>
          <w:p>
            <w:pPr>
              <w:pStyle w:val="yTable"/>
              <w:spacing w:before="50"/>
              <w:ind w:right="76"/>
              <w:jc w:val="right"/>
              <w:rPr>
                <w:del w:id="1276" w:author="Master Repository Process" w:date="2021-08-29T02:27:00Z"/>
                <w:sz w:val="18"/>
              </w:rPr>
            </w:pPr>
            <w:del w:id="1277" w:author="Master Repository Process" w:date="2021-08-29T02:27:00Z">
              <w:r>
                <w:rPr>
                  <w:sz w:val="18"/>
                </w:rPr>
                <w:delText>0.20</w:delText>
              </w:r>
            </w:del>
          </w:p>
        </w:tc>
        <w:tc>
          <w:tcPr>
            <w:tcW w:w="1134" w:type="dxa"/>
          </w:tcPr>
          <w:p>
            <w:pPr>
              <w:pStyle w:val="yTable"/>
              <w:spacing w:before="50"/>
              <w:ind w:right="76"/>
              <w:jc w:val="right"/>
              <w:rPr>
                <w:del w:id="1278" w:author="Master Repository Process" w:date="2021-08-29T02:27:00Z"/>
                <w:sz w:val="18"/>
              </w:rPr>
            </w:pPr>
            <w:del w:id="1279" w:author="Master Repository Process" w:date="2021-08-29T02:27:00Z">
              <w:r>
                <w:rPr>
                  <w:sz w:val="18"/>
                </w:rPr>
                <w:delText>0.40</w:delText>
              </w:r>
            </w:del>
          </w:p>
        </w:tc>
        <w:tc>
          <w:tcPr>
            <w:tcW w:w="1134" w:type="dxa"/>
          </w:tcPr>
          <w:p>
            <w:pPr>
              <w:pStyle w:val="yTable"/>
              <w:spacing w:before="50"/>
              <w:ind w:right="76"/>
              <w:jc w:val="right"/>
              <w:rPr>
                <w:del w:id="1280" w:author="Master Repository Process" w:date="2021-08-29T02:27:00Z"/>
                <w:sz w:val="18"/>
              </w:rPr>
            </w:pPr>
            <w:del w:id="1281" w:author="Master Repository Process" w:date="2021-08-29T02:27:00Z">
              <w:r>
                <w:rPr>
                  <w:sz w:val="18"/>
                </w:rPr>
                <w:delText>1.00</w:delText>
              </w:r>
            </w:del>
          </w:p>
        </w:tc>
        <w:tc>
          <w:tcPr>
            <w:tcW w:w="1134" w:type="dxa"/>
          </w:tcPr>
          <w:p>
            <w:pPr>
              <w:pStyle w:val="yTable"/>
              <w:spacing w:before="50"/>
              <w:ind w:right="76"/>
              <w:jc w:val="right"/>
              <w:rPr>
                <w:del w:id="1282" w:author="Master Repository Process" w:date="2021-08-29T02:27:00Z"/>
                <w:sz w:val="18"/>
              </w:rPr>
            </w:pPr>
            <w:del w:id="1283" w:author="Master Repository Process" w:date="2021-08-29T02:27:00Z">
              <w:r>
                <w:rPr>
                  <w:sz w:val="18"/>
                </w:rPr>
                <w:delText>2.00</w:delText>
              </w:r>
            </w:del>
          </w:p>
        </w:tc>
      </w:tr>
      <w:tr>
        <w:trPr>
          <w:del w:id="1284" w:author="Master Repository Process" w:date="2021-08-29T02:27:00Z"/>
        </w:trPr>
        <w:tc>
          <w:tcPr>
            <w:tcW w:w="1276" w:type="dxa"/>
          </w:tcPr>
          <w:p>
            <w:pPr>
              <w:pStyle w:val="yTable"/>
              <w:spacing w:before="50"/>
              <w:rPr>
                <w:del w:id="1285" w:author="Master Repository Process" w:date="2021-08-29T02:27:00Z"/>
                <w:sz w:val="18"/>
              </w:rPr>
            </w:pPr>
          </w:p>
        </w:tc>
        <w:tc>
          <w:tcPr>
            <w:tcW w:w="992" w:type="dxa"/>
          </w:tcPr>
          <w:p>
            <w:pPr>
              <w:pStyle w:val="yTable"/>
              <w:spacing w:before="50"/>
              <w:jc w:val="center"/>
              <w:rPr>
                <w:del w:id="1286" w:author="Master Repository Process" w:date="2021-08-29T02:27:00Z"/>
                <w:sz w:val="18"/>
              </w:rPr>
            </w:pPr>
            <w:del w:id="1287" w:author="Master Repository Process" w:date="2021-08-29T02:27:00Z">
              <w:r>
                <w:rPr>
                  <w:sz w:val="18"/>
                </w:rPr>
                <w:delText>5</w:delText>
              </w:r>
            </w:del>
          </w:p>
        </w:tc>
        <w:tc>
          <w:tcPr>
            <w:tcW w:w="1134" w:type="dxa"/>
          </w:tcPr>
          <w:p>
            <w:pPr>
              <w:pStyle w:val="yTable"/>
              <w:spacing w:before="50"/>
              <w:ind w:right="76"/>
              <w:jc w:val="right"/>
              <w:rPr>
                <w:del w:id="1288" w:author="Master Repository Process" w:date="2021-08-29T02:27:00Z"/>
                <w:sz w:val="18"/>
              </w:rPr>
            </w:pPr>
            <w:del w:id="1289" w:author="Master Repository Process" w:date="2021-08-29T02:27:00Z">
              <w:r>
                <w:rPr>
                  <w:sz w:val="18"/>
                </w:rPr>
                <w:delText>0.25</w:delText>
              </w:r>
            </w:del>
          </w:p>
        </w:tc>
        <w:tc>
          <w:tcPr>
            <w:tcW w:w="1134" w:type="dxa"/>
          </w:tcPr>
          <w:p>
            <w:pPr>
              <w:pStyle w:val="yTable"/>
              <w:spacing w:before="50"/>
              <w:ind w:right="76"/>
              <w:jc w:val="right"/>
              <w:rPr>
                <w:del w:id="1290" w:author="Master Repository Process" w:date="2021-08-29T02:27:00Z"/>
                <w:sz w:val="18"/>
              </w:rPr>
            </w:pPr>
            <w:del w:id="1291" w:author="Master Repository Process" w:date="2021-08-29T02:27:00Z">
              <w:r>
                <w:rPr>
                  <w:sz w:val="18"/>
                </w:rPr>
                <w:delText>0.50</w:delText>
              </w:r>
            </w:del>
          </w:p>
        </w:tc>
        <w:tc>
          <w:tcPr>
            <w:tcW w:w="1134" w:type="dxa"/>
          </w:tcPr>
          <w:p>
            <w:pPr>
              <w:pStyle w:val="yTable"/>
              <w:spacing w:before="50"/>
              <w:ind w:right="76"/>
              <w:jc w:val="right"/>
              <w:rPr>
                <w:del w:id="1292" w:author="Master Repository Process" w:date="2021-08-29T02:27:00Z"/>
                <w:sz w:val="18"/>
              </w:rPr>
            </w:pPr>
            <w:del w:id="1293" w:author="Master Repository Process" w:date="2021-08-29T02:27:00Z">
              <w:r>
                <w:rPr>
                  <w:sz w:val="18"/>
                </w:rPr>
                <w:delText>1.25</w:delText>
              </w:r>
            </w:del>
          </w:p>
        </w:tc>
        <w:tc>
          <w:tcPr>
            <w:tcW w:w="1134" w:type="dxa"/>
          </w:tcPr>
          <w:p>
            <w:pPr>
              <w:pStyle w:val="yTable"/>
              <w:spacing w:before="50"/>
              <w:ind w:right="76"/>
              <w:jc w:val="right"/>
              <w:rPr>
                <w:del w:id="1294" w:author="Master Repository Process" w:date="2021-08-29T02:27:00Z"/>
                <w:sz w:val="18"/>
              </w:rPr>
            </w:pPr>
            <w:del w:id="1295" w:author="Master Repository Process" w:date="2021-08-29T02:27:00Z">
              <w:r>
                <w:rPr>
                  <w:sz w:val="18"/>
                </w:rPr>
                <w:delText>2.50</w:delText>
              </w:r>
            </w:del>
          </w:p>
        </w:tc>
      </w:tr>
      <w:tr>
        <w:trPr>
          <w:del w:id="1296" w:author="Master Repository Process" w:date="2021-08-29T02:27:00Z"/>
        </w:trPr>
        <w:tc>
          <w:tcPr>
            <w:tcW w:w="1276" w:type="dxa"/>
          </w:tcPr>
          <w:p>
            <w:pPr>
              <w:pStyle w:val="yTable"/>
              <w:spacing w:before="50"/>
              <w:rPr>
                <w:del w:id="1297" w:author="Master Repository Process" w:date="2021-08-29T02:27:00Z"/>
                <w:sz w:val="18"/>
              </w:rPr>
            </w:pPr>
          </w:p>
        </w:tc>
        <w:tc>
          <w:tcPr>
            <w:tcW w:w="992" w:type="dxa"/>
          </w:tcPr>
          <w:p>
            <w:pPr>
              <w:pStyle w:val="yTable"/>
              <w:spacing w:before="50"/>
              <w:jc w:val="center"/>
              <w:rPr>
                <w:del w:id="1298" w:author="Master Repository Process" w:date="2021-08-29T02:27:00Z"/>
                <w:sz w:val="18"/>
              </w:rPr>
            </w:pPr>
            <w:del w:id="1299" w:author="Master Repository Process" w:date="2021-08-29T02:27:00Z">
              <w:r>
                <w:rPr>
                  <w:sz w:val="18"/>
                </w:rPr>
                <w:delText>6</w:delText>
              </w:r>
            </w:del>
          </w:p>
        </w:tc>
        <w:tc>
          <w:tcPr>
            <w:tcW w:w="1134" w:type="dxa"/>
          </w:tcPr>
          <w:p>
            <w:pPr>
              <w:pStyle w:val="yTable"/>
              <w:spacing w:before="50"/>
              <w:ind w:right="76"/>
              <w:jc w:val="right"/>
              <w:rPr>
                <w:del w:id="1300" w:author="Master Repository Process" w:date="2021-08-29T02:27:00Z"/>
                <w:sz w:val="18"/>
              </w:rPr>
            </w:pPr>
            <w:del w:id="1301" w:author="Master Repository Process" w:date="2021-08-29T02:27:00Z">
              <w:r>
                <w:rPr>
                  <w:sz w:val="18"/>
                </w:rPr>
                <w:delText>0.30</w:delText>
              </w:r>
            </w:del>
          </w:p>
        </w:tc>
        <w:tc>
          <w:tcPr>
            <w:tcW w:w="1134" w:type="dxa"/>
          </w:tcPr>
          <w:p>
            <w:pPr>
              <w:pStyle w:val="yTable"/>
              <w:spacing w:before="50"/>
              <w:ind w:right="76"/>
              <w:jc w:val="right"/>
              <w:rPr>
                <w:del w:id="1302" w:author="Master Repository Process" w:date="2021-08-29T02:27:00Z"/>
                <w:sz w:val="18"/>
              </w:rPr>
            </w:pPr>
            <w:del w:id="1303" w:author="Master Repository Process" w:date="2021-08-29T02:27:00Z">
              <w:r>
                <w:rPr>
                  <w:sz w:val="18"/>
                </w:rPr>
                <w:delText>0.60</w:delText>
              </w:r>
            </w:del>
          </w:p>
        </w:tc>
        <w:tc>
          <w:tcPr>
            <w:tcW w:w="1134" w:type="dxa"/>
          </w:tcPr>
          <w:p>
            <w:pPr>
              <w:pStyle w:val="yTable"/>
              <w:spacing w:before="50"/>
              <w:ind w:right="76"/>
              <w:jc w:val="right"/>
              <w:rPr>
                <w:del w:id="1304" w:author="Master Repository Process" w:date="2021-08-29T02:27:00Z"/>
                <w:sz w:val="18"/>
              </w:rPr>
            </w:pPr>
            <w:del w:id="1305" w:author="Master Repository Process" w:date="2021-08-29T02:27:00Z">
              <w:r>
                <w:rPr>
                  <w:sz w:val="18"/>
                </w:rPr>
                <w:delText>1.50</w:delText>
              </w:r>
            </w:del>
          </w:p>
        </w:tc>
        <w:tc>
          <w:tcPr>
            <w:tcW w:w="1134" w:type="dxa"/>
          </w:tcPr>
          <w:p>
            <w:pPr>
              <w:pStyle w:val="yTable"/>
              <w:spacing w:before="50"/>
              <w:ind w:right="76"/>
              <w:jc w:val="right"/>
              <w:rPr>
                <w:del w:id="1306" w:author="Master Repository Process" w:date="2021-08-29T02:27:00Z"/>
                <w:sz w:val="18"/>
              </w:rPr>
            </w:pPr>
            <w:del w:id="1307" w:author="Master Repository Process" w:date="2021-08-29T02:27:00Z">
              <w:r>
                <w:rPr>
                  <w:sz w:val="18"/>
                </w:rPr>
                <w:delText>3.00</w:delText>
              </w:r>
            </w:del>
          </w:p>
        </w:tc>
      </w:tr>
      <w:tr>
        <w:trPr>
          <w:del w:id="1308" w:author="Master Repository Process" w:date="2021-08-29T02:27:00Z"/>
        </w:trPr>
        <w:tc>
          <w:tcPr>
            <w:tcW w:w="1276" w:type="dxa"/>
          </w:tcPr>
          <w:p>
            <w:pPr>
              <w:pStyle w:val="yTable"/>
              <w:spacing w:before="50"/>
              <w:rPr>
                <w:del w:id="1309" w:author="Master Repository Process" w:date="2021-08-29T02:27:00Z"/>
                <w:sz w:val="18"/>
              </w:rPr>
            </w:pPr>
          </w:p>
        </w:tc>
        <w:tc>
          <w:tcPr>
            <w:tcW w:w="992" w:type="dxa"/>
          </w:tcPr>
          <w:p>
            <w:pPr>
              <w:pStyle w:val="yTable"/>
              <w:spacing w:before="50"/>
              <w:jc w:val="center"/>
              <w:rPr>
                <w:del w:id="1310" w:author="Master Repository Process" w:date="2021-08-29T02:27:00Z"/>
                <w:sz w:val="18"/>
              </w:rPr>
            </w:pPr>
            <w:del w:id="1311" w:author="Master Repository Process" w:date="2021-08-29T02:27:00Z">
              <w:r>
                <w:rPr>
                  <w:sz w:val="18"/>
                </w:rPr>
                <w:delText>7</w:delText>
              </w:r>
            </w:del>
          </w:p>
        </w:tc>
        <w:tc>
          <w:tcPr>
            <w:tcW w:w="1134" w:type="dxa"/>
          </w:tcPr>
          <w:p>
            <w:pPr>
              <w:pStyle w:val="yTable"/>
              <w:spacing w:before="50"/>
              <w:ind w:right="76"/>
              <w:jc w:val="right"/>
              <w:rPr>
                <w:del w:id="1312" w:author="Master Repository Process" w:date="2021-08-29T02:27:00Z"/>
                <w:sz w:val="18"/>
              </w:rPr>
            </w:pPr>
            <w:del w:id="1313" w:author="Master Repository Process" w:date="2021-08-29T02:27:00Z">
              <w:r>
                <w:rPr>
                  <w:sz w:val="18"/>
                </w:rPr>
                <w:delText>0.30</w:delText>
              </w:r>
            </w:del>
          </w:p>
        </w:tc>
        <w:tc>
          <w:tcPr>
            <w:tcW w:w="1134" w:type="dxa"/>
          </w:tcPr>
          <w:p>
            <w:pPr>
              <w:pStyle w:val="yTable"/>
              <w:spacing w:before="50"/>
              <w:ind w:right="76"/>
              <w:jc w:val="right"/>
              <w:rPr>
                <w:del w:id="1314" w:author="Master Repository Process" w:date="2021-08-29T02:27:00Z"/>
                <w:sz w:val="18"/>
              </w:rPr>
            </w:pPr>
            <w:del w:id="1315" w:author="Master Repository Process" w:date="2021-08-29T02:27:00Z">
              <w:r>
                <w:rPr>
                  <w:sz w:val="18"/>
                </w:rPr>
                <w:delText>0.60</w:delText>
              </w:r>
            </w:del>
          </w:p>
        </w:tc>
        <w:tc>
          <w:tcPr>
            <w:tcW w:w="1134" w:type="dxa"/>
          </w:tcPr>
          <w:p>
            <w:pPr>
              <w:pStyle w:val="yTable"/>
              <w:spacing w:before="50"/>
              <w:ind w:right="76"/>
              <w:jc w:val="right"/>
              <w:rPr>
                <w:del w:id="1316" w:author="Master Repository Process" w:date="2021-08-29T02:27:00Z"/>
                <w:sz w:val="18"/>
              </w:rPr>
            </w:pPr>
            <w:del w:id="1317" w:author="Master Repository Process" w:date="2021-08-29T02:27:00Z">
              <w:r>
                <w:rPr>
                  <w:sz w:val="18"/>
                </w:rPr>
                <w:delText>1.50</w:delText>
              </w:r>
            </w:del>
          </w:p>
        </w:tc>
        <w:tc>
          <w:tcPr>
            <w:tcW w:w="1134" w:type="dxa"/>
          </w:tcPr>
          <w:p>
            <w:pPr>
              <w:pStyle w:val="yTable"/>
              <w:spacing w:before="50"/>
              <w:ind w:right="76"/>
              <w:jc w:val="right"/>
              <w:rPr>
                <w:del w:id="1318" w:author="Master Repository Process" w:date="2021-08-29T02:27:00Z"/>
                <w:sz w:val="18"/>
              </w:rPr>
            </w:pPr>
            <w:del w:id="1319" w:author="Master Repository Process" w:date="2021-08-29T02:27:00Z">
              <w:r>
                <w:rPr>
                  <w:sz w:val="18"/>
                </w:rPr>
                <w:delText>3.00</w:delText>
              </w:r>
            </w:del>
          </w:p>
        </w:tc>
      </w:tr>
      <w:tr>
        <w:trPr>
          <w:del w:id="1320" w:author="Master Repository Process" w:date="2021-08-29T02:27:00Z"/>
        </w:trPr>
        <w:tc>
          <w:tcPr>
            <w:tcW w:w="1276" w:type="dxa"/>
          </w:tcPr>
          <w:p>
            <w:pPr>
              <w:pStyle w:val="yTable"/>
              <w:spacing w:before="50"/>
              <w:rPr>
                <w:del w:id="1321" w:author="Master Repository Process" w:date="2021-08-29T02:27:00Z"/>
                <w:sz w:val="18"/>
              </w:rPr>
            </w:pPr>
          </w:p>
        </w:tc>
        <w:tc>
          <w:tcPr>
            <w:tcW w:w="992" w:type="dxa"/>
          </w:tcPr>
          <w:p>
            <w:pPr>
              <w:pStyle w:val="yTable"/>
              <w:spacing w:before="50"/>
              <w:jc w:val="center"/>
              <w:rPr>
                <w:del w:id="1322" w:author="Master Repository Process" w:date="2021-08-29T02:27:00Z"/>
                <w:sz w:val="18"/>
              </w:rPr>
            </w:pPr>
            <w:del w:id="1323" w:author="Master Repository Process" w:date="2021-08-29T02:27:00Z">
              <w:r>
                <w:rPr>
                  <w:sz w:val="18"/>
                </w:rPr>
                <w:delText>8</w:delText>
              </w:r>
            </w:del>
          </w:p>
        </w:tc>
        <w:tc>
          <w:tcPr>
            <w:tcW w:w="1134" w:type="dxa"/>
          </w:tcPr>
          <w:p>
            <w:pPr>
              <w:pStyle w:val="yTable"/>
              <w:spacing w:before="50"/>
              <w:ind w:right="76"/>
              <w:jc w:val="right"/>
              <w:rPr>
                <w:del w:id="1324" w:author="Master Repository Process" w:date="2021-08-29T02:27:00Z"/>
                <w:sz w:val="18"/>
              </w:rPr>
            </w:pPr>
            <w:del w:id="1325" w:author="Master Repository Process" w:date="2021-08-29T02:27:00Z">
              <w:r>
                <w:rPr>
                  <w:sz w:val="18"/>
                </w:rPr>
                <w:delText>0.35</w:delText>
              </w:r>
            </w:del>
          </w:p>
        </w:tc>
        <w:tc>
          <w:tcPr>
            <w:tcW w:w="1134" w:type="dxa"/>
          </w:tcPr>
          <w:p>
            <w:pPr>
              <w:pStyle w:val="yTable"/>
              <w:spacing w:before="50"/>
              <w:ind w:right="76"/>
              <w:jc w:val="right"/>
              <w:rPr>
                <w:del w:id="1326" w:author="Master Repository Process" w:date="2021-08-29T02:27:00Z"/>
                <w:sz w:val="18"/>
              </w:rPr>
            </w:pPr>
            <w:del w:id="1327" w:author="Master Repository Process" w:date="2021-08-29T02:27:00Z">
              <w:r>
                <w:rPr>
                  <w:sz w:val="18"/>
                </w:rPr>
                <w:delText>0.70</w:delText>
              </w:r>
            </w:del>
          </w:p>
        </w:tc>
        <w:tc>
          <w:tcPr>
            <w:tcW w:w="1134" w:type="dxa"/>
          </w:tcPr>
          <w:p>
            <w:pPr>
              <w:pStyle w:val="yTable"/>
              <w:spacing w:before="50"/>
              <w:ind w:right="76"/>
              <w:jc w:val="right"/>
              <w:rPr>
                <w:del w:id="1328" w:author="Master Repository Process" w:date="2021-08-29T02:27:00Z"/>
                <w:sz w:val="18"/>
              </w:rPr>
            </w:pPr>
            <w:del w:id="1329" w:author="Master Repository Process" w:date="2021-08-29T02:27:00Z">
              <w:r>
                <w:rPr>
                  <w:sz w:val="18"/>
                </w:rPr>
                <w:delText>1.75</w:delText>
              </w:r>
            </w:del>
          </w:p>
        </w:tc>
        <w:tc>
          <w:tcPr>
            <w:tcW w:w="1134" w:type="dxa"/>
          </w:tcPr>
          <w:p>
            <w:pPr>
              <w:pStyle w:val="yTable"/>
              <w:spacing w:before="50"/>
              <w:ind w:right="76"/>
              <w:jc w:val="right"/>
              <w:rPr>
                <w:del w:id="1330" w:author="Master Repository Process" w:date="2021-08-29T02:27:00Z"/>
                <w:sz w:val="18"/>
              </w:rPr>
            </w:pPr>
            <w:del w:id="1331" w:author="Master Repository Process" w:date="2021-08-29T02:27:00Z">
              <w:r>
                <w:rPr>
                  <w:sz w:val="18"/>
                </w:rPr>
                <w:delText>3.50</w:delText>
              </w:r>
            </w:del>
          </w:p>
        </w:tc>
      </w:tr>
      <w:tr>
        <w:trPr>
          <w:del w:id="1332" w:author="Master Repository Process" w:date="2021-08-29T02:27:00Z"/>
        </w:trPr>
        <w:tc>
          <w:tcPr>
            <w:tcW w:w="1276" w:type="dxa"/>
          </w:tcPr>
          <w:p>
            <w:pPr>
              <w:pStyle w:val="yTable"/>
              <w:spacing w:before="50"/>
              <w:rPr>
                <w:del w:id="1333" w:author="Master Repository Process" w:date="2021-08-29T02:27:00Z"/>
                <w:sz w:val="18"/>
              </w:rPr>
            </w:pPr>
          </w:p>
        </w:tc>
        <w:tc>
          <w:tcPr>
            <w:tcW w:w="992" w:type="dxa"/>
          </w:tcPr>
          <w:p>
            <w:pPr>
              <w:pStyle w:val="yTable"/>
              <w:spacing w:before="50"/>
              <w:jc w:val="center"/>
              <w:rPr>
                <w:del w:id="1334" w:author="Master Repository Process" w:date="2021-08-29T02:27:00Z"/>
                <w:sz w:val="18"/>
              </w:rPr>
            </w:pPr>
            <w:del w:id="1335" w:author="Master Repository Process" w:date="2021-08-29T02:27:00Z">
              <w:r>
                <w:rPr>
                  <w:sz w:val="18"/>
                </w:rPr>
                <w:delText>9</w:delText>
              </w:r>
            </w:del>
          </w:p>
        </w:tc>
        <w:tc>
          <w:tcPr>
            <w:tcW w:w="1134" w:type="dxa"/>
          </w:tcPr>
          <w:p>
            <w:pPr>
              <w:pStyle w:val="yTable"/>
              <w:spacing w:before="50"/>
              <w:ind w:right="76"/>
              <w:jc w:val="right"/>
              <w:rPr>
                <w:del w:id="1336" w:author="Master Repository Process" w:date="2021-08-29T02:27:00Z"/>
                <w:sz w:val="18"/>
              </w:rPr>
            </w:pPr>
            <w:del w:id="1337" w:author="Master Repository Process" w:date="2021-08-29T02:27:00Z">
              <w:r>
                <w:rPr>
                  <w:sz w:val="18"/>
                </w:rPr>
                <w:delText>0.40</w:delText>
              </w:r>
            </w:del>
          </w:p>
        </w:tc>
        <w:tc>
          <w:tcPr>
            <w:tcW w:w="1134" w:type="dxa"/>
          </w:tcPr>
          <w:p>
            <w:pPr>
              <w:pStyle w:val="yTable"/>
              <w:spacing w:before="50"/>
              <w:ind w:right="76"/>
              <w:jc w:val="right"/>
              <w:rPr>
                <w:del w:id="1338" w:author="Master Repository Process" w:date="2021-08-29T02:27:00Z"/>
                <w:sz w:val="18"/>
              </w:rPr>
            </w:pPr>
            <w:del w:id="1339" w:author="Master Repository Process" w:date="2021-08-29T02:27:00Z">
              <w:r>
                <w:rPr>
                  <w:sz w:val="18"/>
                </w:rPr>
                <w:delText>0.80</w:delText>
              </w:r>
            </w:del>
          </w:p>
        </w:tc>
        <w:tc>
          <w:tcPr>
            <w:tcW w:w="1134" w:type="dxa"/>
          </w:tcPr>
          <w:p>
            <w:pPr>
              <w:pStyle w:val="yTable"/>
              <w:spacing w:before="50"/>
              <w:ind w:right="76"/>
              <w:jc w:val="right"/>
              <w:rPr>
                <w:del w:id="1340" w:author="Master Repository Process" w:date="2021-08-29T02:27:00Z"/>
                <w:sz w:val="18"/>
              </w:rPr>
            </w:pPr>
            <w:del w:id="1341" w:author="Master Repository Process" w:date="2021-08-29T02:27:00Z">
              <w:r>
                <w:rPr>
                  <w:sz w:val="18"/>
                </w:rPr>
                <w:delText>2.00</w:delText>
              </w:r>
            </w:del>
          </w:p>
        </w:tc>
        <w:tc>
          <w:tcPr>
            <w:tcW w:w="1134" w:type="dxa"/>
          </w:tcPr>
          <w:p>
            <w:pPr>
              <w:pStyle w:val="yTable"/>
              <w:spacing w:before="50"/>
              <w:ind w:right="76"/>
              <w:jc w:val="right"/>
              <w:rPr>
                <w:del w:id="1342" w:author="Master Repository Process" w:date="2021-08-29T02:27:00Z"/>
                <w:sz w:val="18"/>
              </w:rPr>
            </w:pPr>
            <w:del w:id="1343" w:author="Master Repository Process" w:date="2021-08-29T02:27:00Z">
              <w:r>
                <w:rPr>
                  <w:sz w:val="18"/>
                </w:rPr>
                <w:delText>4.00</w:delText>
              </w:r>
            </w:del>
          </w:p>
        </w:tc>
      </w:tr>
      <w:tr>
        <w:trPr>
          <w:del w:id="1344" w:author="Master Repository Process" w:date="2021-08-29T02:27:00Z"/>
        </w:trPr>
        <w:tc>
          <w:tcPr>
            <w:tcW w:w="1276" w:type="dxa"/>
          </w:tcPr>
          <w:p>
            <w:pPr>
              <w:pStyle w:val="yTable"/>
              <w:spacing w:before="50"/>
              <w:rPr>
                <w:del w:id="1345" w:author="Master Repository Process" w:date="2021-08-29T02:27:00Z"/>
                <w:sz w:val="18"/>
              </w:rPr>
            </w:pPr>
          </w:p>
        </w:tc>
        <w:tc>
          <w:tcPr>
            <w:tcW w:w="992" w:type="dxa"/>
          </w:tcPr>
          <w:p>
            <w:pPr>
              <w:pStyle w:val="yTable"/>
              <w:spacing w:before="50"/>
              <w:jc w:val="center"/>
              <w:rPr>
                <w:del w:id="1346" w:author="Master Repository Process" w:date="2021-08-29T02:27:00Z"/>
                <w:sz w:val="18"/>
              </w:rPr>
            </w:pPr>
            <w:del w:id="1347" w:author="Master Repository Process" w:date="2021-08-29T02:27:00Z">
              <w:r>
                <w:rPr>
                  <w:sz w:val="18"/>
                </w:rPr>
                <w:delText>10</w:delText>
              </w:r>
            </w:del>
          </w:p>
        </w:tc>
        <w:tc>
          <w:tcPr>
            <w:tcW w:w="1134" w:type="dxa"/>
          </w:tcPr>
          <w:p>
            <w:pPr>
              <w:pStyle w:val="yTable"/>
              <w:spacing w:before="50"/>
              <w:ind w:right="76"/>
              <w:jc w:val="right"/>
              <w:rPr>
                <w:del w:id="1348" w:author="Master Repository Process" w:date="2021-08-29T02:27:00Z"/>
                <w:sz w:val="18"/>
              </w:rPr>
            </w:pPr>
            <w:del w:id="1349" w:author="Master Repository Process" w:date="2021-08-29T02:27:00Z">
              <w:r>
                <w:rPr>
                  <w:sz w:val="18"/>
                </w:rPr>
                <w:delText>0.45</w:delText>
              </w:r>
            </w:del>
          </w:p>
        </w:tc>
        <w:tc>
          <w:tcPr>
            <w:tcW w:w="1134" w:type="dxa"/>
          </w:tcPr>
          <w:p>
            <w:pPr>
              <w:pStyle w:val="yTable"/>
              <w:spacing w:before="50"/>
              <w:ind w:right="76"/>
              <w:jc w:val="right"/>
              <w:rPr>
                <w:del w:id="1350" w:author="Master Repository Process" w:date="2021-08-29T02:27:00Z"/>
                <w:sz w:val="18"/>
              </w:rPr>
            </w:pPr>
            <w:del w:id="1351" w:author="Master Repository Process" w:date="2021-08-29T02:27:00Z">
              <w:r>
                <w:rPr>
                  <w:sz w:val="18"/>
                </w:rPr>
                <w:delText>0.90</w:delText>
              </w:r>
            </w:del>
          </w:p>
        </w:tc>
        <w:tc>
          <w:tcPr>
            <w:tcW w:w="1134" w:type="dxa"/>
          </w:tcPr>
          <w:p>
            <w:pPr>
              <w:pStyle w:val="yTable"/>
              <w:spacing w:before="50"/>
              <w:ind w:right="76"/>
              <w:jc w:val="right"/>
              <w:rPr>
                <w:del w:id="1352" w:author="Master Repository Process" w:date="2021-08-29T02:27:00Z"/>
                <w:sz w:val="18"/>
              </w:rPr>
            </w:pPr>
            <w:del w:id="1353" w:author="Master Repository Process" w:date="2021-08-29T02:27:00Z">
              <w:r>
                <w:rPr>
                  <w:sz w:val="18"/>
                </w:rPr>
                <w:delText>2.25</w:delText>
              </w:r>
            </w:del>
          </w:p>
        </w:tc>
        <w:tc>
          <w:tcPr>
            <w:tcW w:w="1134" w:type="dxa"/>
          </w:tcPr>
          <w:p>
            <w:pPr>
              <w:pStyle w:val="yTable"/>
              <w:spacing w:before="50"/>
              <w:ind w:right="76"/>
              <w:jc w:val="right"/>
              <w:rPr>
                <w:del w:id="1354" w:author="Master Repository Process" w:date="2021-08-29T02:27:00Z"/>
                <w:sz w:val="18"/>
              </w:rPr>
            </w:pPr>
            <w:del w:id="1355" w:author="Master Repository Process" w:date="2021-08-29T02:27:00Z">
              <w:r>
                <w:rPr>
                  <w:sz w:val="18"/>
                </w:rPr>
                <w:delText>4.50</w:delText>
              </w:r>
            </w:del>
          </w:p>
        </w:tc>
      </w:tr>
      <w:tr>
        <w:trPr>
          <w:del w:id="1356" w:author="Master Repository Process" w:date="2021-08-29T02:27:00Z"/>
        </w:trPr>
        <w:tc>
          <w:tcPr>
            <w:tcW w:w="1276" w:type="dxa"/>
          </w:tcPr>
          <w:p>
            <w:pPr>
              <w:pStyle w:val="yTable"/>
              <w:spacing w:before="50"/>
              <w:rPr>
                <w:del w:id="1357" w:author="Master Repository Process" w:date="2021-08-29T02:27:00Z"/>
                <w:sz w:val="18"/>
              </w:rPr>
            </w:pPr>
          </w:p>
        </w:tc>
        <w:tc>
          <w:tcPr>
            <w:tcW w:w="992" w:type="dxa"/>
          </w:tcPr>
          <w:p>
            <w:pPr>
              <w:pStyle w:val="yTable"/>
              <w:spacing w:before="50"/>
              <w:jc w:val="center"/>
              <w:rPr>
                <w:del w:id="1358" w:author="Master Repository Process" w:date="2021-08-29T02:27:00Z"/>
                <w:sz w:val="18"/>
              </w:rPr>
            </w:pPr>
            <w:del w:id="1359" w:author="Master Repository Process" w:date="2021-08-29T02:27:00Z">
              <w:r>
                <w:rPr>
                  <w:sz w:val="18"/>
                </w:rPr>
                <w:delText>11</w:delText>
              </w:r>
            </w:del>
          </w:p>
        </w:tc>
        <w:tc>
          <w:tcPr>
            <w:tcW w:w="1134" w:type="dxa"/>
          </w:tcPr>
          <w:p>
            <w:pPr>
              <w:pStyle w:val="yTable"/>
              <w:spacing w:before="50"/>
              <w:ind w:right="76"/>
              <w:jc w:val="right"/>
              <w:rPr>
                <w:del w:id="1360" w:author="Master Repository Process" w:date="2021-08-29T02:27:00Z"/>
                <w:sz w:val="18"/>
              </w:rPr>
            </w:pPr>
            <w:del w:id="1361" w:author="Master Repository Process" w:date="2021-08-29T02:27:00Z">
              <w:r>
                <w:rPr>
                  <w:sz w:val="18"/>
                </w:rPr>
                <w:delText>0.50</w:delText>
              </w:r>
            </w:del>
          </w:p>
        </w:tc>
        <w:tc>
          <w:tcPr>
            <w:tcW w:w="1134" w:type="dxa"/>
          </w:tcPr>
          <w:p>
            <w:pPr>
              <w:pStyle w:val="yTable"/>
              <w:spacing w:before="50"/>
              <w:ind w:right="76"/>
              <w:jc w:val="right"/>
              <w:rPr>
                <w:del w:id="1362" w:author="Master Repository Process" w:date="2021-08-29T02:27:00Z"/>
                <w:sz w:val="18"/>
              </w:rPr>
            </w:pPr>
            <w:del w:id="1363" w:author="Master Repository Process" w:date="2021-08-29T02:27:00Z">
              <w:r>
                <w:rPr>
                  <w:sz w:val="18"/>
                </w:rPr>
                <w:delText>1.00</w:delText>
              </w:r>
            </w:del>
          </w:p>
        </w:tc>
        <w:tc>
          <w:tcPr>
            <w:tcW w:w="1134" w:type="dxa"/>
          </w:tcPr>
          <w:p>
            <w:pPr>
              <w:pStyle w:val="yTable"/>
              <w:spacing w:before="50"/>
              <w:ind w:right="76"/>
              <w:jc w:val="right"/>
              <w:rPr>
                <w:del w:id="1364" w:author="Master Repository Process" w:date="2021-08-29T02:27:00Z"/>
                <w:sz w:val="18"/>
              </w:rPr>
            </w:pPr>
            <w:del w:id="1365" w:author="Master Repository Process" w:date="2021-08-29T02:27:00Z">
              <w:r>
                <w:rPr>
                  <w:sz w:val="18"/>
                </w:rPr>
                <w:delText>2.50</w:delText>
              </w:r>
            </w:del>
          </w:p>
        </w:tc>
        <w:tc>
          <w:tcPr>
            <w:tcW w:w="1134" w:type="dxa"/>
          </w:tcPr>
          <w:p>
            <w:pPr>
              <w:pStyle w:val="yTable"/>
              <w:spacing w:before="50"/>
              <w:ind w:right="76"/>
              <w:jc w:val="right"/>
              <w:rPr>
                <w:del w:id="1366" w:author="Master Repository Process" w:date="2021-08-29T02:27:00Z"/>
                <w:sz w:val="18"/>
              </w:rPr>
            </w:pPr>
            <w:del w:id="1367" w:author="Master Repository Process" w:date="2021-08-29T02:27:00Z">
              <w:r>
                <w:rPr>
                  <w:sz w:val="18"/>
                </w:rPr>
                <w:delText>5.00</w:delText>
              </w:r>
            </w:del>
          </w:p>
        </w:tc>
      </w:tr>
      <w:tr>
        <w:trPr>
          <w:del w:id="1368" w:author="Master Repository Process" w:date="2021-08-29T02:27:00Z"/>
        </w:trPr>
        <w:tc>
          <w:tcPr>
            <w:tcW w:w="1276" w:type="dxa"/>
          </w:tcPr>
          <w:p>
            <w:pPr>
              <w:pStyle w:val="yTable"/>
              <w:spacing w:before="50"/>
              <w:rPr>
                <w:del w:id="1369" w:author="Master Repository Process" w:date="2021-08-29T02:27:00Z"/>
                <w:sz w:val="18"/>
              </w:rPr>
            </w:pPr>
          </w:p>
        </w:tc>
        <w:tc>
          <w:tcPr>
            <w:tcW w:w="992" w:type="dxa"/>
          </w:tcPr>
          <w:p>
            <w:pPr>
              <w:pStyle w:val="yTable"/>
              <w:spacing w:before="50"/>
              <w:jc w:val="center"/>
              <w:rPr>
                <w:del w:id="1370" w:author="Master Repository Process" w:date="2021-08-29T02:27:00Z"/>
                <w:sz w:val="18"/>
              </w:rPr>
            </w:pPr>
            <w:del w:id="1371" w:author="Master Repository Process" w:date="2021-08-29T02:27:00Z">
              <w:r>
                <w:rPr>
                  <w:sz w:val="18"/>
                </w:rPr>
                <w:delText>12</w:delText>
              </w:r>
            </w:del>
          </w:p>
        </w:tc>
        <w:tc>
          <w:tcPr>
            <w:tcW w:w="1134" w:type="dxa"/>
          </w:tcPr>
          <w:p>
            <w:pPr>
              <w:pStyle w:val="yTable"/>
              <w:spacing w:before="50"/>
              <w:ind w:right="76"/>
              <w:jc w:val="right"/>
              <w:rPr>
                <w:del w:id="1372" w:author="Master Repository Process" w:date="2021-08-29T02:27:00Z"/>
                <w:sz w:val="18"/>
              </w:rPr>
            </w:pPr>
            <w:del w:id="1373" w:author="Master Repository Process" w:date="2021-08-29T02:27:00Z">
              <w:r>
                <w:rPr>
                  <w:sz w:val="18"/>
                </w:rPr>
                <w:delText>0.55</w:delText>
              </w:r>
            </w:del>
          </w:p>
        </w:tc>
        <w:tc>
          <w:tcPr>
            <w:tcW w:w="1134" w:type="dxa"/>
          </w:tcPr>
          <w:p>
            <w:pPr>
              <w:pStyle w:val="yTable"/>
              <w:spacing w:before="50"/>
              <w:ind w:right="76"/>
              <w:jc w:val="right"/>
              <w:rPr>
                <w:del w:id="1374" w:author="Master Repository Process" w:date="2021-08-29T02:27:00Z"/>
                <w:sz w:val="18"/>
              </w:rPr>
            </w:pPr>
            <w:del w:id="1375" w:author="Master Repository Process" w:date="2021-08-29T02:27:00Z">
              <w:r>
                <w:rPr>
                  <w:sz w:val="18"/>
                </w:rPr>
                <w:delText>1.10</w:delText>
              </w:r>
            </w:del>
          </w:p>
        </w:tc>
        <w:tc>
          <w:tcPr>
            <w:tcW w:w="1134" w:type="dxa"/>
          </w:tcPr>
          <w:p>
            <w:pPr>
              <w:pStyle w:val="yTable"/>
              <w:spacing w:before="50"/>
              <w:ind w:right="76"/>
              <w:jc w:val="right"/>
              <w:rPr>
                <w:del w:id="1376" w:author="Master Repository Process" w:date="2021-08-29T02:27:00Z"/>
                <w:sz w:val="18"/>
              </w:rPr>
            </w:pPr>
            <w:del w:id="1377" w:author="Master Repository Process" w:date="2021-08-29T02:27:00Z">
              <w:r>
                <w:rPr>
                  <w:sz w:val="18"/>
                </w:rPr>
                <w:delText>2.75</w:delText>
              </w:r>
            </w:del>
          </w:p>
        </w:tc>
        <w:tc>
          <w:tcPr>
            <w:tcW w:w="1134" w:type="dxa"/>
          </w:tcPr>
          <w:p>
            <w:pPr>
              <w:pStyle w:val="yTable"/>
              <w:spacing w:before="50"/>
              <w:ind w:right="76"/>
              <w:jc w:val="right"/>
              <w:rPr>
                <w:del w:id="1378" w:author="Master Repository Process" w:date="2021-08-29T02:27:00Z"/>
                <w:sz w:val="18"/>
              </w:rPr>
            </w:pPr>
            <w:del w:id="1379" w:author="Master Repository Process" w:date="2021-08-29T02:27:00Z">
              <w:r>
                <w:rPr>
                  <w:sz w:val="18"/>
                </w:rPr>
                <w:delText>5.50</w:delText>
              </w:r>
            </w:del>
          </w:p>
        </w:tc>
      </w:tr>
      <w:tr>
        <w:trPr>
          <w:del w:id="1380" w:author="Master Repository Process" w:date="2021-08-29T02:27:00Z"/>
        </w:trPr>
        <w:tc>
          <w:tcPr>
            <w:tcW w:w="1276" w:type="dxa"/>
          </w:tcPr>
          <w:p>
            <w:pPr>
              <w:pStyle w:val="yTable"/>
              <w:spacing w:before="50"/>
              <w:rPr>
                <w:del w:id="1381" w:author="Master Repository Process" w:date="2021-08-29T02:27:00Z"/>
                <w:sz w:val="18"/>
              </w:rPr>
            </w:pPr>
          </w:p>
        </w:tc>
        <w:tc>
          <w:tcPr>
            <w:tcW w:w="992" w:type="dxa"/>
          </w:tcPr>
          <w:p>
            <w:pPr>
              <w:pStyle w:val="yTable"/>
              <w:spacing w:before="50"/>
              <w:jc w:val="center"/>
              <w:rPr>
                <w:del w:id="1382" w:author="Master Repository Process" w:date="2021-08-29T02:27:00Z"/>
                <w:sz w:val="18"/>
              </w:rPr>
            </w:pPr>
            <w:del w:id="1383" w:author="Master Repository Process" w:date="2021-08-29T02:27:00Z">
              <w:r>
                <w:rPr>
                  <w:sz w:val="18"/>
                </w:rPr>
                <w:delText>14</w:delText>
              </w:r>
            </w:del>
          </w:p>
        </w:tc>
        <w:tc>
          <w:tcPr>
            <w:tcW w:w="1134" w:type="dxa"/>
          </w:tcPr>
          <w:p>
            <w:pPr>
              <w:pStyle w:val="yTable"/>
              <w:spacing w:before="50"/>
              <w:ind w:right="76"/>
              <w:jc w:val="right"/>
              <w:rPr>
                <w:del w:id="1384" w:author="Master Repository Process" w:date="2021-08-29T02:27:00Z"/>
                <w:sz w:val="18"/>
              </w:rPr>
            </w:pPr>
            <w:del w:id="1385" w:author="Master Repository Process" w:date="2021-08-29T02:27:00Z">
              <w:r>
                <w:rPr>
                  <w:sz w:val="18"/>
                </w:rPr>
                <w:delText>0.65</w:delText>
              </w:r>
            </w:del>
          </w:p>
        </w:tc>
        <w:tc>
          <w:tcPr>
            <w:tcW w:w="1134" w:type="dxa"/>
          </w:tcPr>
          <w:p>
            <w:pPr>
              <w:pStyle w:val="yTable"/>
              <w:spacing w:before="50"/>
              <w:ind w:right="76"/>
              <w:jc w:val="right"/>
              <w:rPr>
                <w:del w:id="1386" w:author="Master Repository Process" w:date="2021-08-29T02:27:00Z"/>
                <w:sz w:val="18"/>
              </w:rPr>
            </w:pPr>
            <w:del w:id="1387" w:author="Master Repository Process" w:date="2021-08-29T02:27:00Z">
              <w:r>
                <w:rPr>
                  <w:sz w:val="18"/>
                </w:rPr>
                <w:delText>1.30</w:delText>
              </w:r>
            </w:del>
          </w:p>
        </w:tc>
        <w:tc>
          <w:tcPr>
            <w:tcW w:w="1134" w:type="dxa"/>
          </w:tcPr>
          <w:p>
            <w:pPr>
              <w:pStyle w:val="yTable"/>
              <w:spacing w:before="50"/>
              <w:ind w:right="76"/>
              <w:jc w:val="right"/>
              <w:rPr>
                <w:del w:id="1388" w:author="Master Repository Process" w:date="2021-08-29T02:27:00Z"/>
                <w:sz w:val="18"/>
              </w:rPr>
            </w:pPr>
            <w:del w:id="1389" w:author="Master Repository Process" w:date="2021-08-29T02:27:00Z">
              <w:r>
                <w:rPr>
                  <w:sz w:val="18"/>
                </w:rPr>
                <w:delText>3.25</w:delText>
              </w:r>
            </w:del>
          </w:p>
        </w:tc>
        <w:tc>
          <w:tcPr>
            <w:tcW w:w="1134" w:type="dxa"/>
          </w:tcPr>
          <w:p>
            <w:pPr>
              <w:pStyle w:val="yTable"/>
              <w:spacing w:before="50"/>
              <w:ind w:right="76"/>
              <w:jc w:val="right"/>
              <w:rPr>
                <w:del w:id="1390" w:author="Master Repository Process" w:date="2021-08-29T02:27:00Z"/>
                <w:sz w:val="18"/>
              </w:rPr>
            </w:pPr>
            <w:del w:id="1391" w:author="Master Repository Process" w:date="2021-08-29T02:27:00Z">
              <w:r>
                <w:rPr>
                  <w:sz w:val="18"/>
                </w:rPr>
                <w:delText>6.50</w:delText>
              </w:r>
            </w:del>
          </w:p>
        </w:tc>
      </w:tr>
      <w:tr>
        <w:trPr>
          <w:del w:id="1392" w:author="Master Repository Process" w:date="2021-08-29T02:27:00Z"/>
        </w:trPr>
        <w:tc>
          <w:tcPr>
            <w:tcW w:w="1276" w:type="dxa"/>
          </w:tcPr>
          <w:p>
            <w:pPr>
              <w:pStyle w:val="yTable"/>
              <w:spacing w:before="50"/>
              <w:rPr>
                <w:del w:id="1393" w:author="Master Repository Process" w:date="2021-08-29T02:27:00Z"/>
                <w:sz w:val="18"/>
              </w:rPr>
            </w:pPr>
          </w:p>
        </w:tc>
        <w:tc>
          <w:tcPr>
            <w:tcW w:w="992" w:type="dxa"/>
          </w:tcPr>
          <w:p>
            <w:pPr>
              <w:pStyle w:val="yTable"/>
              <w:spacing w:before="50"/>
              <w:jc w:val="center"/>
              <w:rPr>
                <w:del w:id="1394" w:author="Master Repository Process" w:date="2021-08-29T02:27:00Z"/>
                <w:sz w:val="18"/>
              </w:rPr>
            </w:pPr>
            <w:del w:id="1395" w:author="Master Repository Process" w:date="2021-08-29T02:27:00Z">
              <w:r>
                <w:rPr>
                  <w:sz w:val="18"/>
                </w:rPr>
                <w:delText>18</w:delText>
              </w:r>
            </w:del>
          </w:p>
        </w:tc>
        <w:tc>
          <w:tcPr>
            <w:tcW w:w="1134" w:type="dxa"/>
          </w:tcPr>
          <w:p>
            <w:pPr>
              <w:pStyle w:val="yTable"/>
              <w:spacing w:before="50"/>
              <w:ind w:right="76"/>
              <w:jc w:val="right"/>
              <w:rPr>
                <w:del w:id="1396" w:author="Master Repository Process" w:date="2021-08-29T02:27:00Z"/>
                <w:sz w:val="18"/>
              </w:rPr>
            </w:pPr>
            <w:del w:id="1397" w:author="Master Repository Process" w:date="2021-08-29T02:27:00Z">
              <w:r>
                <w:rPr>
                  <w:sz w:val="18"/>
                </w:rPr>
                <w:delText>0.80</w:delText>
              </w:r>
            </w:del>
          </w:p>
        </w:tc>
        <w:tc>
          <w:tcPr>
            <w:tcW w:w="1134" w:type="dxa"/>
          </w:tcPr>
          <w:p>
            <w:pPr>
              <w:pStyle w:val="yTable"/>
              <w:spacing w:before="50"/>
              <w:ind w:right="76"/>
              <w:jc w:val="right"/>
              <w:rPr>
                <w:del w:id="1398" w:author="Master Repository Process" w:date="2021-08-29T02:27:00Z"/>
                <w:sz w:val="18"/>
              </w:rPr>
            </w:pPr>
            <w:del w:id="1399" w:author="Master Repository Process" w:date="2021-08-29T02:27:00Z">
              <w:r>
                <w:rPr>
                  <w:sz w:val="18"/>
                </w:rPr>
                <w:delText>1.60</w:delText>
              </w:r>
            </w:del>
          </w:p>
        </w:tc>
        <w:tc>
          <w:tcPr>
            <w:tcW w:w="1134" w:type="dxa"/>
          </w:tcPr>
          <w:p>
            <w:pPr>
              <w:pStyle w:val="yTable"/>
              <w:spacing w:before="50"/>
              <w:ind w:right="76"/>
              <w:jc w:val="right"/>
              <w:rPr>
                <w:del w:id="1400" w:author="Master Repository Process" w:date="2021-08-29T02:27:00Z"/>
                <w:sz w:val="18"/>
              </w:rPr>
            </w:pPr>
            <w:del w:id="1401" w:author="Master Repository Process" w:date="2021-08-29T02:27:00Z">
              <w:r>
                <w:rPr>
                  <w:sz w:val="18"/>
                </w:rPr>
                <w:delText>4.00</w:delText>
              </w:r>
            </w:del>
          </w:p>
        </w:tc>
        <w:tc>
          <w:tcPr>
            <w:tcW w:w="1134" w:type="dxa"/>
          </w:tcPr>
          <w:p>
            <w:pPr>
              <w:pStyle w:val="yTable"/>
              <w:spacing w:before="50"/>
              <w:ind w:right="76"/>
              <w:jc w:val="right"/>
              <w:rPr>
                <w:del w:id="1402" w:author="Master Repository Process" w:date="2021-08-29T02:27:00Z"/>
                <w:sz w:val="18"/>
              </w:rPr>
            </w:pPr>
            <w:del w:id="1403" w:author="Master Repository Process" w:date="2021-08-29T02:27:00Z">
              <w:r>
                <w:rPr>
                  <w:sz w:val="18"/>
                </w:rPr>
                <w:delText>8.00</w:delText>
              </w:r>
            </w:del>
          </w:p>
        </w:tc>
      </w:tr>
      <w:tr>
        <w:trPr>
          <w:del w:id="1404" w:author="Master Repository Process" w:date="2021-08-29T02:27:00Z"/>
        </w:trPr>
        <w:tc>
          <w:tcPr>
            <w:tcW w:w="1276" w:type="dxa"/>
          </w:tcPr>
          <w:p>
            <w:pPr>
              <w:pStyle w:val="yTable"/>
              <w:spacing w:before="50"/>
              <w:rPr>
                <w:del w:id="1405" w:author="Master Repository Process" w:date="2021-08-29T02:27:00Z"/>
                <w:sz w:val="18"/>
              </w:rPr>
            </w:pPr>
          </w:p>
        </w:tc>
        <w:tc>
          <w:tcPr>
            <w:tcW w:w="992" w:type="dxa"/>
          </w:tcPr>
          <w:p>
            <w:pPr>
              <w:pStyle w:val="yTable"/>
              <w:spacing w:before="50"/>
              <w:jc w:val="center"/>
              <w:rPr>
                <w:del w:id="1406" w:author="Master Repository Process" w:date="2021-08-29T02:27:00Z"/>
                <w:sz w:val="18"/>
              </w:rPr>
            </w:pPr>
            <w:del w:id="1407" w:author="Master Repository Process" w:date="2021-08-29T02:27:00Z">
              <w:r>
                <w:rPr>
                  <w:sz w:val="18"/>
                </w:rPr>
                <w:delText>25</w:delText>
              </w:r>
            </w:del>
          </w:p>
        </w:tc>
        <w:tc>
          <w:tcPr>
            <w:tcW w:w="1134" w:type="dxa"/>
          </w:tcPr>
          <w:p>
            <w:pPr>
              <w:pStyle w:val="yTable"/>
              <w:spacing w:before="50"/>
              <w:ind w:right="76"/>
              <w:jc w:val="right"/>
              <w:rPr>
                <w:del w:id="1408" w:author="Master Repository Process" w:date="2021-08-29T02:27:00Z"/>
                <w:sz w:val="18"/>
              </w:rPr>
            </w:pPr>
            <w:del w:id="1409" w:author="Master Repository Process" w:date="2021-08-29T02:27:00Z">
              <w:r>
                <w:rPr>
                  <w:sz w:val="18"/>
                </w:rPr>
                <w:delText>1.10</w:delText>
              </w:r>
            </w:del>
          </w:p>
        </w:tc>
        <w:tc>
          <w:tcPr>
            <w:tcW w:w="1134" w:type="dxa"/>
          </w:tcPr>
          <w:p>
            <w:pPr>
              <w:pStyle w:val="yTable"/>
              <w:spacing w:before="50"/>
              <w:ind w:right="76"/>
              <w:jc w:val="right"/>
              <w:rPr>
                <w:del w:id="1410" w:author="Master Repository Process" w:date="2021-08-29T02:27:00Z"/>
                <w:sz w:val="18"/>
              </w:rPr>
            </w:pPr>
            <w:del w:id="1411" w:author="Master Repository Process" w:date="2021-08-29T02:27:00Z">
              <w:r>
                <w:rPr>
                  <w:sz w:val="18"/>
                </w:rPr>
                <w:delText>2.20</w:delText>
              </w:r>
            </w:del>
          </w:p>
        </w:tc>
        <w:tc>
          <w:tcPr>
            <w:tcW w:w="1134" w:type="dxa"/>
          </w:tcPr>
          <w:p>
            <w:pPr>
              <w:pStyle w:val="yTable"/>
              <w:spacing w:before="50"/>
              <w:ind w:right="76"/>
              <w:jc w:val="right"/>
              <w:rPr>
                <w:del w:id="1412" w:author="Master Repository Process" w:date="2021-08-29T02:27:00Z"/>
                <w:sz w:val="18"/>
              </w:rPr>
            </w:pPr>
            <w:del w:id="1413" w:author="Master Repository Process" w:date="2021-08-29T02:27:00Z">
              <w:r>
                <w:rPr>
                  <w:sz w:val="18"/>
                </w:rPr>
                <w:delText>5.50</w:delText>
              </w:r>
            </w:del>
          </w:p>
        </w:tc>
        <w:tc>
          <w:tcPr>
            <w:tcW w:w="1134" w:type="dxa"/>
          </w:tcPr>
          <w:p>
            <w:pPr>
              <w:pStyle w:val="yTable"/>
              <w:spacing w:before="50"/>
              <w:ind w:right="76"/>
              <w:jc w:val="right"/>
              <w:rPr>
                <w:del w:id="1414" w:author="Master Repository Process" w:date="2021-08-29T02:27:00Z"/>
                <w:sz w:val="18"/>
              </w:rPr>
            </w:pPr>
            <w:del w:id="1415" w:author="Master Repository Process" w:date="2021-08-29T02:27:00Z">
              <w:r>
                <w:rPr>
                  <w:sz w:val="18"/>
                </w:rPr>
                <w:delText>11.00</w:delText>
              </w:r>
            </w:del>
          </w:p>
        </w:tc>
      </w:tr>
      <w:tr>
        <w:trPr>
          <w:del w:id="1416" w:author="Master Repository Process" w:date="2021-08-29T02:27:00Z"/>
        </w:trPr>
        <w:tc>
          <w:tcPr>
            <w:tcW w:w="1276" w:type="dxa"/>
          </w:tcPr>
          <w:p>
            <w:pPr>
              <w:pStyle w:val="yTable"/>
              <w:spacing w:before="50"/>
              <w:rPr>
                <w:del w:id="1417" w:author="Master Repository Process" w:date="2021-08-29T02:27:00Z"/>
                <w:sz w:val="18"/>
              </w:rPr>
            </w:pPr>
            <w:del w:id="1418" w:author="Master Repository Process" w:date="2021-08-29T02:27:00Z">
              <w:r>
                <w:rPr>
                  <w:sz w:val="18"/>
                </w:rPr>
                <w:delText>System 7</w:delText>
              </w:r>
            </w:del>
          </w:p>
        </w:tc>
        <w:tc>
          <w:tcPr>
            <w:tcW w:w="992" w:type="dxa"/>
          </w:tcPr>
          <w:p>
            <w:pPr>
              <w:pStyle w:val="yTable"/>
              <w:spacing w:before="50"/>
              <w:jc w:val="center"/>
              <w:rPr>
                <w:del w:id="1419" w:author="Master Repository Process" w:date="2021-08-29T02:27:00Z"/>
                <w:sz w:val="18"/>
              </w:rPr>
            </w:pPr>
            <w:del w:id="1420" w:author="Master Repository Process" w:date="2021-08-29T02:27:00Z">
              <w:r>
                <w:rPr>
                  <w:sz w:val="18"/>
                </w:rPr>
                <w:delText>7</w:delText>
              </w:r>
            </w:del>
          </w:p>
        </w:tc>
        <w:tc>
          <w:tcPr>
            <w:tcW w:w="1134" w:type="dxa"/>
          </w:tcPr>
          <w:p>
            <w:pPr>
              <w:pStyle w:val="yTable"/>
              <w:spacing w:before="50"/>
              <w:ind w:right="76"/>
              <w:jc w:val="right"/>
              <w:rPr>
                <w:del w:id="1421" w:author="Master Repository Process" w:date="2021-08-29T02:27:00Z"/>
                <w:sz w:val="18"/>
              </w:rPr>
            </w:pPr>
            <w:del w:id="1422" w:author="Master Repository Process" w:date="2021-08-29T02:27:00Z">
              <w:r>
                <w:rPr>
                  <w:sz w:val="18"/>
                </w:rPr>
                <w:delText>0.30</w:delText>
              </w:r>
            </w:del>
          </w:p>
        </w:tc>
        <w:tc>
          <w:tcPr>
            <w:tcW w:w="1134" w:type="dxa"/>
          </w:tcPr>
          <w:p>
            <w:pPr>
              <w:pStyle w:val="yTable"/>
              <w:spacing w:before="50"/>
              <w:ind w:right="76"/>
              <w:jc w:val="right"/>
              <w:rPr>
                <w:del w:id="1423" w:author="Master Repository Process" w:date="2021-08-29T02:27:00Z"/>
                <w:sz w:val="18"/>
              </w:rPr>
            </w:pPr>
            <w:del w:id="1424" w:author="Master Repository Process" w:date="2021-08-29T02:27:00Z">
              <w:r>
                <w:rPr>
                  <w:sz w:val="18"/>
                </w:rPr>
                <w:delText>0.60</w:delText>
              </w:r>
            </w:del>
          </w:p>
        </w:tc>
        <w:tc>
          <w:tcPr>
            <w:tcW w:w="1134" w:type="dxa"/>
          </w:tcPr>
          <w:p>
            <w:pPr>
              <w:pStyle w:val="yTable"/>
              <w:spacing w:before="50"/>
              <w:ind w:right="76"/>
              <w:jc w:val="right"/>
              <w:rPr>
                <w:del w:id="1425" w:author="Master Repository Process" w:date="2021-08-29T02:27:00Z"/>
                <w:sz w:val="18"/>
              </w:rPr>
            </w:pPr>
            <w:del w:id="1426" w:author="Master Repository Process" w:date="2021-08-29T02:27:00Z">
              <w:r>
                <w:rPr>
                  <w:sz w:val="18"/>
                </w:rPr>
                <w:delText>1.50</w:delText>
              </w:r>
            </w:del>
          </w:p>
        </w:tc>
        <w:tc>
          <w:tcPr>
            <w:tcW w:w="1134" w:type="dxa"/>
          </w:tcPr>
          <w:p>
            <w:pPr>
              <w:pStyle w:val="yTable"/>
              <w:spacing w:before="50"/>
              <w:ind w:right="76"/>
              <w:jc w:val="right"/>
              <w:rPr>
                <w:del w:id="1427" w:author="Master Repository Process" w:date="2021-08-29T02:27:00Z"/>
                <w:sz w:val="18"/>
              </w:rPr>
            </w:pPr>
            <w:del w:id="1428" w:author="Master Repository Process" w:date="2021-08-29T02:27:00Z">
              <w:r>
                <w:rPr>
                  <w:sz w:val="18"/>
                </w:rPr>
                <w:delText>3.00</w:delText>
              </w:r>
            </w:del>
          </w:p>
        </w:tc>
      </w:tr>
      <w:tr>
        <w:trPr>
          <w:del w:id="1429" w:author="Master Repository Process" w:date="2021-08-29T02:27:00Z"/>
        </w:trPr>
        <w:tc>
          <w:tcPr>
            <w:tcW w:w="1276" w:type="dxa"/>
          </w:tcPr>
          <w:p>
            <w:pPr>
              <w:pStyle w:val="yTable"/>
              <w:spacing w:before="50"/>
              <w:rPr>
                <w:del w:id="1430" w:author="Master Repository Process" w:date="2021-08-29T02:27:00Z"/>
                <w:sz w:val="18"/>
              </w:rPr>
            </w:pPr>
            <w:del w:id="1431" w:author="Master Repository Process" w:date="2021-08-29T02:27:00Z">
              <w:r>
                <w:rPr>
                  <w:sz w:val="18"/>
                </w:rPr>
                <w:delText>System 8</w:delText>
              </w:r>
            </w:del>
          </w:p>
        </w:tc>
        <w:tc>
          <w:tcPr>
            <w:tcW w:w="992" w:type="dxa"/>
          </w:tcPr>
          <w:p>
            <w:pPr>
              <w:pStyle w:val="yTable"/>
              <w:spacing w:before="50"/>
              <w:jc w:val="center"/>
              <w:rPr>
                <w:del w:id="1432" w:author="Master Repository Process" w:date="2021-08-29T02:27:00Z"/>
                <w:sz w:val="18"/>
              </w:rPr>
            </w:pPr>
            <w:del w:id="1433" w:author="Master Repository Process" w:date="2021-08-29T02:27:00Z">
              <w:r>
                <w:rPr>
                  <w:sz w:val="18"/>
                </w:rPr>
                <w:delText>28</w:delText>
              </w:r>
            </w:del>
          </w:p>
        </w:tc>
        <w:tc>
          <w:tcPr>
            <w:tcW w:w="1134" w:type="dxa"/>
          </w:tcPr>
          <w:p>
            <w:pPr>
              <w:pStyle w:val="yTable"/>
              <w:spacing w:before="50"/>
              <w:ind w:right="76"/>
              <w:jc w:val="right"/>
              <w:rPr>
                <w:del w:id="1434" w:author="Master Repository Process" w:date="2021-08-29T02:27:00Z"/>
                <w:sz w:val="18"/>
              </w:rPr>
            </w:pPr>
            <w:del w:id="1435" w:author="Master Repository Process" w:date="2021-08-29T02:27:00Z">
              <w:r>
                <w:rPr>
                  <w:sz w:val="18"/>
                </w:rPr>
                <w:delText>1.25</w:delText>
              </w:r>
            </w:del>
          </w:p>
        </w:tc>
        <w:tc>
          <w:tcPr>
            <w:tcW w:w="1134" w:type="dxa"/>
          </w:tcPr>
          <w:p>
            <w:pPr>
              <w:pStyle w:val="yTable"/>
              <w:spacing w:before="50"/>
              <w:ind w:right="76"/>
              <w:jc w:val="right"/>
              <w:rPr>
                <w:del w:id="1436" w:author="Master Repository Process" w:date="2021-08-29T02:27:00Z"/>
                <w:sz w:val="18"/>
              </w:rPr>
            </w:pPr>
            <w:del w:id="1437" w:author="Master Repository Process" w:date="2021-08-29T02:27:00Z">
              <w:r>
                <w:rPr>
                  <w:sz w:val="18"/>
                </w:rPr>
                <w:delText>2.50</w:delText>
              </w:r>
            </w:del>
          </w:p>
        </w:tc>
        <w:tc>
          <w:tcPr>
            <w:tcW w:w="1134" w:type="dxa"/>
          </w:tcPr>
          <w:p>
            <w:pPr>
              <w:pStyle w:val="yTable"/>
              <w:spacing w:before="50"/>
              <w:ind w:right="76"/>
              <w:jc w:val="right"/>
              <w:rPr>
                <w:del w:id="1438" w:author="Master Repository Process" w:date="2021-08-29T02:27:00Z"/>
                <w:sz w:val="18"/>
              </w:rPr>
            </w:pPr>
            <w:del w:id="1439" w:author="Master Repository Process" w:date="2021-08-29T02:27:00Z">
              <w:r>
                <w:rPr>
                  <w:sz w:val="18"/>
                </w:rPr>
                <w:delText>6.25</w:delText>
              </w:r>
            </w:del>
          </w:p>
        </w:tc>
        <w:tc>
          <w:tcPr>
            <w:tcW w:w="1134" w:type="dxa"/>
          </w:tcPr>
          <w:p>
            <w:pPr>
              <w:pStyle w:val="yTable"/>
              <w:spacing w:before="50"/>
              <w:ind w:right="76"/>
              <w:jc w:val="right"/>
              <w:rPr>
                <w:del w:id="1440" w:author="Master Repository Process" w:date="2021-08-29T02:27:00Z"/>
                <w:sz w:val="18"/>
              </w:rPr>
            </w:pPr>
            <w:del w:id="1441" w:author="Master Repository Process" w:date="2021-08-29T02:27:00Z">
              <w:r>
                <w:rPr>
                  <w:sz w:val="18"/>
                </w:rPr>
                <w:delText>12.50</w:delText>
              </w:r>
            </w:del>
          </w:p>
        </w:tc>
      </w:tr>
      <w:tr>
        <w:trPr>
          <w:del w:id="1442" w:author="Master Repository Process" w:date="2021-08-29T02:27:00Z"/>
        </w:trPr>
        <w:tc>
          <w:tcPr>
            <w:tcW w:w="1276" w:type="dxa"/>
          </w:tcPr>
          <w:p>
            <w:pPr>
              <w:pStyle w:val="yTable"/>
              <w:spacing w:before="50"/>
              <w:rPr>
                <w:del w:id="1443" w:author="Master Repository Process" w:date="2021-08-29T02:27:00Z"/>
                <w:sz w:val="18"/>
              </w:rPr>
            </w:pPr>
            <w:del w:id="1444" w:author="Master Repository Process" w:date="2021-08-29T02:27:00Z">
              <w:r>
                <w:rPr>
                  <w:sz w:val="18"/>
                </w:rPr>
                <w:delText>System 9</w:delText>
              </w:r>
            </w:del>
          </w:p>
        </w:tc>
        <w:tc>
          <w:tcPr>
            <w:tcW w:w="992" w:type="dxa"/>
          </w:tcPr>
          <w:p>
            <w:pPr>
              <w:pStyle w:val="yTable"/>
              <w:spacing w:before="50"/>
              <w:jc w:val="center"/>
              <w:rPr>
                <w:del w:id="1445" w:author="Master Repository Process" w:date="2021-08-29T02:27:00Z"/>
                <w:sz w:val="18"/>
              </w:rPr>
            </w:pPr>
            <w:del w:id="1446" w:author="Master Repository Process" w:date="2021-08-29T02:27:00Z">
              <w:r>
                <w:rPr>
                  <w:sz w:val="18"/>
                </w:rPr>
                <w:delText>84</w:delText>
              </w:r>
            </w:del>
          </w:p>
        </w:tc>
        <w:tc>
          <w:tcPr>
            <w:tcW w:w="1134" w:type="dxa"/>
          </w:tcPr>
          <w:p>
            <w:pPr>
              <w:pStyle w:val="yTable"/>
              <w:spacing w:before="50"/>
              <w:ind w:right="76"/>
              <w:jc w:val="right"/>
              <w:rPr>
                <w:del w:id="1447" w:author="Master Repository Process" w:date="2021-08-29T02:27:00Z"/>
                <w:sz w:val="18"/>
              </w:rPr>
            </w:pPr>
            <w:del w:id="1448" w:author="Master Repository Process" w:date="2021-08-29T02:27:00Z">
              <w:r>
                <w:rPr>
                  <w:sz w:val="18"/>
                </w:rPr>
                <w:delText>3.80</w:delText>
              </w:r>
            </w:del>
          </w:p>
        </w:tc>
        <w:tc>
          <w:tcPr>
            <w:tcW w:w="1134" w:type="dxa"/>
          </w:tcPr>
          <w:p>
            <w:pPr>
              <w:pStyle w:val="yTable"/>
              <w:spacing w:before="50"/>
              <w:ind w:right="76"/>
              <w:jc w:val="right"/>
              <w:rPr>
                <w:del w:id="1449" w:author="Master Repository Process" w:date="2021-08-29T02:27:00Z"/>
                <w:sz w:val="18"/>
              </w:rPr>
            </w:pPr>
            <w:del w:id="1450" w:author="Master Repository Process" w:date="2021-08-29T02:27:00Z">
              <w:r>
                <w:rPr>
                  <w:sz w:val="18"/>
                </w:rPr>
                <w:delText>7.60</w:delText>
              </w:r>
            </w:del>
          </w:p>
        </w:tc>
        <w:tc>
          <w:tcPr>
            <w:tcW w:w="1134" w:type="dxa"/>
          </w:tcPr>
          <w:p>
            <w:pPr>
              <w:pStyle w:val="yTable"/>
              <w:spacing w:before="50"/>
              <w:ind w:right="76"/>
              <w:jc w:val="right"/>
              <w:rPr>
                <w:del w:id="1451" w:author="Master Repository Process" w:date="2021-08-29T02:27:00Z"/>
                <w:sz w:val="18"/>
              </w:rPr>
            </w:pPr>
            <w:del w:id="1452" w:author="Master Repository Process" w:date="2021-08-29T02:27:00Z">
              <w:r>
                <w:rPr>
                  <w:sz w:val="18"/>
                </w:rPr>
                <w:delText>19.00</w:delText>
              </w:r>
            </w:del>
          </w:p>
        </w:tc>
        <w:tc>
          <w:tcPr>
            <w:tcW w:w="1134" w:type="dxa"/>
          </w:tcPr>
          <w:p>
            <w:pPr>
              <w:pStyle w:val="yTable"/>
              <w:spacing w:before="50"/>
              <w:ind w:right="76"/>
              <w:jc w:val="right"/>
              <w:rPr>
                <w:del w:id="1453" w:author="Master Repository Process" w:date="2021-08-29T02:27:00Z"/>
                <w:sz w:val="18"/>
              </w:rPr>
            </w:pPr>
            <w:del w:id="1454" w:author="Master Repository Process" w:date="2021-08-29T02:27:00Z">
              <w:r>
                <w:rPr>
                  <w:sz w:val="18"/>
                </w:rPr>
                <w:delText>38.00</w:delText>
              </w:r>
            </w:del>
          </w:p>
        </w:tc>
      </w:tr>
      <w:tr>
        <w:trPr>
          <w:del w:id="1455" w:author="Master Repository Process" w:date="2021-08-29T02:27:00Z"/>
        </w:trPr>
        <w:tc>
          <w:tcPr>
            <w:tcW w:w="1276" w:type="dxa"/>
          </w:tcPr>
          <w:p>
            <w:pPr>
              <w:pStyle w:val="yTable"/>
              <w:spacing w:before="50"/>
              <w:rPr>
                <w:del w:id="1456" w:author="Master Repository Process" w:date="2021-08-29T02:27:00Z"/>
                <w:sz w:val="18"/>
              </w:rPr>
            </w:pPr>
            <w:del w:id="1457" w:author="Master Repository Process" w:date="2021-08-29T02:27:00Z">
              <w:r>
                <w:rPr>
                  <w:sz w:val="18"/>
                </w:rPr>
                <w:delText>System 10</w:delText>
              </w:r>
            </w:del>
          </w:p>
        </w:tc>
        <w:tc>
          <w:tcPr>
            <w:tcW w:w="992" w:type="dxa"/>
          </w:tcPr>
          <w:p>
            <w:pPr>
              <w:pStyle w:val="yTable"/>
              <w:spacing w:before="50"/>
              <w:jc w:val="center"/>
              <w:rPr>
                <w:del w:id="1458" w:author="Master Repository Process" w:date="2021-08-29T02:27:00Z"/>
                <w:sz w:val="18"/>
              </w:rPr>
            </w:pPr>
            <w:del w:id="1459" w:author="Master Repository Process" w:date="2021-08-29T02:27:00Z">
              <w:r>
                <w:rPr>
                  <w:sz w:val="18"/>
                </w:rPr>
                <w:delText>210</w:delText>
              </w:r>
            </w:del>
          </w:p>
        </w:tc>
        <w:tc>
          <w:tcPr>
            <w:tcW w:w="1134" w:type="dxa"/>
          </w:tcPr>
          <w:p>
            <w:pPr>
              <w:pStyle w:val="yTable"/>
              <w:spacing w:before="50"/>
              <w:ind w:right="76"/>
              <w:jc w:val="right"/>
              <w:rPr>
                <w:del w:id="1460" w:author="Master Repository Process" w:date="2021-08-29T02:27:00Z"/>
                <w:sz w:val="18"/>
              </w:rPr>
            </w:pPr>
            <w:del w:id="1461" w:author="Master Repository Process" w:date="2021-08-29T02:27:00Z">
              <w:r>
                <w:rPr>
                  <w:sz w:val="18"/>
                </w:rPr>
                <w:delText>9.45</w:delText>
              </w:r>
            </w:del>
          </w:p>
        </w:tc>
        <w:tc>
          <w:tcPr>
            <w:tcW w:w="1134" w:type="dxa"/>
          </w:tcPr>
          <w:p>
            <w:pPr>
              <w:pStyle w:val="yTable"/>
              <w:spacing w:before="50"/>
              <w:ind w:right="76"/>
              <w:jc w:val="right"/>
              <w:rPr>
                <w:del w:id="1462" w:author="Master Repository Process" w:date="2021-08-29T02:27:00Z"/>
                <w:sz w:val="18"/>
              </w:rPr>
            </w:pPr>
            <w:del w:id="1463" w:author="Master Repository Process" w:date="2021-08-29T02:27:00Z">
              <w:r>
                <w:rPr>
                  <w:sz w:val="18"/>
                </w:rPr>
                <w:delText>18.90</w:delText>
              </w:r>
            </w:del>
          </w:p>
        </w:tc>
        <w:tc>
          <w:tcPr>
            <w:tcW w:w="1134" w:type="dxa"/>
          </w:tcPr>
          <w:p>
            <w:pPr>
              <w:pStyle w:val="yTable"/>
              <w:spacing w:before="50"/>
              <w:ind w:right="76"/>
              <w:jc w:val="right"/>
              <w:rPr>
                <w:del w:id="1464" w:author="Master Repository Process" w:date="2021-08-29T02:27:00Z"/>
                <w:sz w:val="18"/>
              </w:rPr>
            </w:pPr>
            <w:del w:id="1465" w:author="Master Repository Process" w:date="2021-08-29T02:27:00Z">
              <w:r>
                <w:rPr>
                  <w:sz w:val="18"/>
                </w:rPr>
                <w:delText>47.25</w:delText>
              </w:r>
            </w:del>
          </w:p>
        </w:tc>
        <w:tc>
          <w:tcPr>
            <w:tcW w:w="1134" w:type="dxa"/>
          </w:tcPr>
          <w:p>
            <w:pPr>
              <w:pStyle w:val="yTable"/>
              <w:spacing w:before="50"/>
              <w:ind w:right="76"/>
              <w:jc w:val="right"/>
              <w:rPr>
                <w:del w:id="1466" w:author="Master Repository Process" w:date="2021-08-29T02:27:00Z"/>
                <w:sz w:val="18"/>
              </w:rPr>
            </w:pPr>
            <w:del w:id="1467" w:author="Master Repository Process" w:date="2021-08-29T02:27:00Z">
              <w:r>
                <w:rPr>
                  <w:sz w:val="18"/>
                </w:rPr>
                <w:delText>94.50</w:delText>
              </w:r>
            </w:del>
          </w:p>
        </w:tc>
      </w:tr>
      <w:tr>
        <w:trPr>
          <w:del w:id="1468" w:author="Master Repository Process" w:date="2021-08-29T02:27:00Z"/>
        </w:trPr>
        <w:tc>
          <w:tcPr>
            <w:tcW w:w="1276" w:type="dxa"/>
          </w:tcPr>
          <w:p>
            <w:pPr>
              <w:pStyle w:val="yTable"/>
              <w:spacing w:before="50"/>
              <w:rPr>
                <w:del w:id="1469" w:author="Master Repository Process" w:date="2021-08-29T02:27:00Z"/>
                <w:sz w:val="18"/>
              </w:rPr>
            </w:pPr>
            <w:del w:id="1470" w:author="Master Repository Process" w:date="2021-08-29T02:27:00Z">
              <w:r>
                <w:rPr>
                  <w:sz w:val="18"/>
                </w:rPr>
                <w:delText>System 11</w:delText>
              </w:r>
            </w:del>
          </w:p>
        </w:tc>
        <w:tc>
          <w:tcPr>
            <w:tcW w:w="992" w:type="dxa"/>
          </w:tcPr>
          <w:p>
            <w:pPr>
              <w:pStyle w:val="yTable"/>
              <w:spacing w:before="50"/>
              <w:jc w:val="center"/>
              <w:rPr>
                <w:del w:id="1471" w:author="Master Repository Process" w:date="2021-08-29T02:27:00Z"/>
                <w:sz w:val="18"/>
              </w:rPr>
            </w:pPr>
            <w:del w:id="1472" w:author="Master Repository Process" w:date="2021-08-29T02:27:00Z">
              <w:r>
                <w:rPr>
                  <w:sz w:val="18"/>
                </w:rPr>
                <w:delText>462</w:delText>
              </w:r>
            </w:del>
          </w:p>
        </w:tc>
        <w:tc>
          <w:tcPr>
            <w:tcW w:w="1134" w:type="dxa"/>
          </w:tcPr>
          <w:p>
            <w:pPr>
              <w:pStyle w:val="yTable"/>
              <w:spacing w:before="50"/>
              <w:ind w:right="76"/>
              <w:jc w:val="right"/>
              <w:rPr>
                <w:del w:id="1473" w:author="Master Repository Process" w:date="2021-08-29T02:27:00Z"/>
                <w:sz w:val="18"/>
              </w:rPr>
            </w:pPr>
            <w:del w:id="1474" w:author="Master Repository Process" w:date="2021-08-29T02:27:00Z">
              <w:r>
                <w:rPr>
                  <w:sz w:val="18"/>
                </w:rPr>
                <w:delText>21.00</w:delText>
              </w:r>
            </w:del>
          </w:p>
        </w:tc>
        <w:tc>
          <w:tcPr>
            <w:tcW w:w="1134" w:type="dxa"/>
          </w:tcPr>
          <w:p>
            <w:pPr>
              <w:pStyle w:val="yTable"/>
              <w:spacing w:before="50"/>
              <w:ind w:right="76"/>
              <w:jc w:val="right"/>
              <w:rPr>
                <w:del w:id="1475" w:author="Master Repository Process" w:date="2021-08-29T02:27:00Z"/>
                <w:sz w:val="18"/>
              </w:rPr>
            </w:pPr>
            <w:del w:id="1476" w:author="Master Repository Process" w:date="2021-08-29T02:27:00Z">
              <w:r>
                <w:rPr>
                  <w:sz w:val="18"/>
                </w:rPr>
                <w:delText>42.00</w:delText>
              </w:r>
            </w:del>
          </w:p>
        </w:tc>
        <w:tc>
          <w:tcPr>
            <w:tcW w:w="1134" w:type="dxa"/>
          </w:tcPr>
          <w:p>
            <w:pPr>
              <w:pStyle w:val="yTable"/>
              <w:spacing w:before="50"/>
              <w:ind w:right="76"/>
              <w:jc w:val="right"/>
              <w:rPr>
                <w:del w:id="1477" w:author="Master Repository Process" w:date="2021-08-29T02:27:00Z"/>
                <w:sz w:val="18"/>
              </w:rPr>
            </w:pPr>
            <w:del w:id="1478" w:author="Master Repository Process" w:date="2021-08-29T02:27:00Z">
              <w:r>
                <w:rPr>
                  <w:sz w:val="18"/>
                </w:rPr>
                <w:delText>105.00</w:delText>
              </w:r>
            </w:del>
          </w:p>
        </w:tc>
        <w:tc>
          <w:tcPr>
            <w:tcW w:w="1134" w:type="dxa"/>
          </w:tcPr>
          <w:p>
            <w:pPr>
              <w:pStyle w:val="yTable"/>
              <w:spacing w:before="50"/>
              <w:ind w:right="76"/>
              <w:jc w:val="right"/>
              <w:rPr>
                <w:del w:id="1479" w:author="Master Repository Process" w:date="2021-08-29T02:27:00Z"/>
                <w:sz w:val="18"/>
              </w:rPr>
            </w:pPr>
            <w:del w:id="1480" w:author="Master Repository Process" w:date="2021-08-29T02:27:00Z">
              <w:r>
                <w:rPr>
                  <w:sz w:val="18"/>
                </w:rPr>
                <w:delText>210.00</w:delText>
              </w:r>
            </w:del>
          </w:p>
        </w:tc>
      </w:tr>
      <w:tr>
        <w:trPr>
          <w:del w:id="1481" w:author="Master Repository Process" w:date="2021-08-29T02:27:00Z"/>
        </w:trPr>
        <w:tc>
          <w:tcPr>
            <w:tcW w:w="1276" w:type="dxa"/>
          </w:tcPr>
          <w:p>
            <w:pPr>
              <w:pStyle w:val="yTable"/>
              <w:spacing w:before="50"/>
              <w:rPr>
                <w:del w:id="1482" w:author="Master Repository Process" w:date="2021-08-29T02:27:00Z"/>
                <w:sz w:val="18"/>
              </w:rPr>
            </w:pPr>
            <w:del w:id="1483" w:author="Master Repository Process" w:date="2021-08-29T02:27:00Z">
              <w:r>
                <w:rPr>
                  <w:sz w:val="18"/>
                </w:rPr>
                <w:delText>System 12</w:delText>
              </w:r>
            </w:del>
          </w:p>
        </w:tc>
        <w:tc>
          <w:tcPr>
            <w:tcW w:w="992" w:type="dxa"/>
          </w:tcPr>
          <w:p>
            <w:pPr>
              <w:pStyle w:val="yTable"/>
              <w:spacing w:before="50"/>
              <w:jc w:val="center"/>
              <w:rPr>
                <w:del w:id="1484" w:author="Master Repository Process" w:date="2021-08-29T02:27:00Z"/>
                <w:sz w:val="18"/>
              </w:rPr>
            </w:pPr>
            <w:del w:id="1485" w:author="Master Repository Process" w:date="2021-08-29T02:27:00Z">
              <w:r>
                <w:rPr>
                  <w:sz w:val="18"/>
                </w:rPr>
                <w:delText>924</w:delText>
              </w:r>
            </w:del>
          </w:p>
        </w:tc>
        <w:tc>
          <w:tcPr>
            <w:tcW w:w="1134" w:type="dxa"/>
          </w:tcPr>
          <w:p>
            <w:pPr>
              <w:pStyle w:val="yTable"/>
              <w:spacing w:before="50"/>
              <w:ind w:right="76"/>
              <w:jc w:val="right"/>
              <w:rPr>
                <w:del w:id="1486" w:author="Master Repository Process" w:date="2021-08-29T02:27:00Z"/>
                <w:sz w:val="18"/>
              </w:rPr>
            </w:pPr>
            <w:del w:id="1487" w:author="Master Repository Process" w:date="2021-08-29T02:27:00Z">
              <w:r>
                <w:rPr>
                  <w:sz w:val="18"/>
                </w:rPr>
                <w:delText>41.00</w:delText>
              </w:r>
            </w:del>
          </w:p>
        </w:tc>
        <w:tc>
          <w:tcPr>
            <w:tcW w:w="1134" w:type="dxa"/>
          </w:tcPr>
          <w:p>
            <w:pPr>
              <w:pStyle w:val="yTable"/>
              <w:spacing w:before="50"/>
              <w:ind w:right="76"/>
              <w:jc w:val="right"/>
              <w:rPr>
                <w:del w:id="1488" w:author="Master Repository Process" w:date="2021-08-29T02:27:00Z"/>
                <w:sz w:val="18"/>
              </w:rPr>
            </w:pPr>
            <w:del w:id="1489" w:author="Master Repository Process" w:date="2021-08-29T02:27:00Z">
              <w:r>
                <w:rPr>
                  <w:sz w:val="18"/>
                </w:rPr>
                <w:delText>82.00</w:delText>
              </w:r>
            </w:del>
          </w:p>
        </w:tc>
        <w:tc>
          <w:tcPr>
            <w:tcW w:w="1134" w:type="dxa"/>
          </w:tcPr>
          <w:p>
            <w:pPr>
              <w:pStyle w:val="yTable"/>
              <w:spacing w:before="50"/>
              <w:ind w:right="76"/>
              <w:jc w:val="right"/>
              <w:rPr>
                <w:del w:id="1490" w:author="Master Repository Process" w:date="2021-08-29T02:27:00Z"/>
                <w:sz w:val="18"/>
              </w:rPr>
            </w:pPr>
            <w:del w:id="1491" w:author="Master Repository Process" w:date="2021-08-29T02:27:00Z">
              <w:r>
                <w:rPr>
                  <w:sz w:val="18"/>
                </w:rPr>
                <w:delText>205.00</w:delText>
              </w:r>
            </w:del>
          </w:p>
        </w:tc>
        <w:tc>
          <w:tcPr>
            <w:tcW w:w="1134" w:type="dxa"/>
          </w:tcPr>
          <w:p>
            <w:pPr>
              <w:pStyle w:val="yTable"/>
              <w:spacing w:before="50"/>
              <w:ind w:right="76"/>
              <w:jc w:val="right"/>
              <w:rPr>
                <w:del w:id="1492" w:author="Master Repository Process" w:date="2021-08-29T02:27:00Z"/>
                <w:sz w:val="18"/>
              </w:rPr>
            </w:pPr>
            <w:del w:id="1493" w:author="Master Repository Process" w:date="2021-08-29T02:27:00Z">
              <w:r>
                <w:rPr>
                  <w:sz w:val="18"/>
                </w:rPr>
                <w:delText>410.00</w:delText>
              </w:r>
            </w:del>
          </w:p>
        </w:tc>
      </w:tr>
      <w:tr>
        <w:trPr>
          <w:del w:id="1494" w:author="Master Repository Process" w:date="2021-08-29T02:27:00Z"/>
        </w:trPr>
        <w:tc>
          <w:tcPr>
            <w:tcW w:w="1276" w:type="dxa"/>
          </w:tcPr>
          <w:p>
            <w:pPr>
              <w:pStyle w:val="yTable"/>
              <w:spacing w:before="50"/>
              <w:rPr>
                <w:del w:id="1495" w:author="Master Repository Process" w:date="2021-08-29T02:27:00Z"/>
                <w:sz w:val="18"/>
              </w:rPr>
            </w:pPr>
            <w:del w:id="1496" w:author="Master Repository Process" w:date="2021-08-29T02:27:00Z">
              <w:r>
                <w:rPr>
                  <w:sz w:val="18"/>
                </w:rPr>
                <w:delText>System 13</w:delText>
              </w:r>
            </w:del>
          </w:p>
        </w:tc>
        <w:tc>
          <w:tcPr>
            <w:tcW w:w="992" w:type="dxa"/>
          </w:tcPr>
          <w:p>
            <w:pPr>
              <w:pStyle w:val="yTable"/>
              <w:spacing w:before="50"/>
              <w:jc w:val="center"/>
              <w:rPr>
                <w:del w:id="1497" w:author="Master Repository Process" w:date="2021-08-29T02:27:00Z"/>
                <w:sz w:val="18"/>
              </w:rPr>
            </w:pPr>
            <w:del w:id="1498" w:author="Master Repository Process" w:date="2021-08-29T02:27:00Z">
              <w:r>
                <w:rPr>
                  <w:sz w:val="18"/>
                </w:rPr>
                <w:delText>1 716</w:delText>
              </w:r>
            </w:del>
          </w:p>
        </w:tc>
        <w:tc>
          <w:tcPr>
            <w:tcW w:w="1134" w:type="dxa"/>
          </w:tcPr>
          <w:p>
            <w:pPr>
              <w:pStyle w:val="yTable"/>
              <w:spacing w:before="50"/>
              <w:ind w:right="76"/>
              <w:jc w:val="right"/>
              <w:rPr>
                <w:del w:id="1499" w:author="Master Repository Process" w:date="2021-08-29T02:27:00Z"/>
                <w:sz w:val="18"/>
              </w:rPr>
            </w:pPr>
            <w:del w:id="1500" w:author="Master Repository Process" w:date="2021-08-29T02:27:00Z">
              <w:r>
                <w:rPr>
                  <w:sz w:val="18"/>
                </w:rPr>
                <w:delText>77.00</w:delText>
              </w:r>
            </w:del>
          </w:p>
        </w:tc>
        <w:tc>
          <w:tcPr>
            <w:tcW w:w="1134" w:type="dxa"/>
          </w:tcPr>
          <w:p>
            <w:pPr>
              <w:pStyle w:val="yTable"/>
              <w:spacing w:before="50"/>
              <w:ind w:right="76"/>
              <w:jc w:val="right"/>
              <w:rPr>
                <w:del w:id="1501" w:author="Master Repository Process" w:date="2021-08-29T02:27:00Z"/>
                <w:sz w:val="18"/>
              </w:rPr>
            </w:pPr>
            <w:del w:id="1502" w:author="Master Repository Process" w:date="2021-08-29T02:27:00Z">
              <w:r>
                <w:rPr>
                  <w:sz w:val="18"/>
                </w:rPr>
                <w:delText>154.00</w:delText>
              </w:r>
            </w:del>
          </w:p>
        </w:tc>
        <w:tc>
          <w:tcPr>
            <w:tcW w:w="1134" w:type="dxa"/>
          </w:tcPr>
          <w:p>
            <w:pPr>
              <w:pStyle w:val="yTable"/>
              <w:spacing w:before="50"/>
              <w:ind w:right="76"/>
              <w:jc w:val="right"/>
              <w:rPr>
                <w:del w:id="1503" w:author="Master Repository Process" w:date="2021-08-29T02:27:00Z"/>
                <w:sz w:val="18"/>
              </w:rPr>
            </w:pPr>
            <w:del w:id="1504" w:author="Master Repository Process" w:date="2021-08-29T02:27:00Z">
              <w:r>
                <w:rPr>
                  <w:sz w:val="18"/>
                </w:rPr>
                <w:delText>385.00</w:delText>
              </w:r>
            </w:del>
          </w:p>
        </w:tc>
        <w:tc>
          <w:tcPr>
            <w:tcW w:w="1134" w:type="dxa"/>
          </w:tcPr>
          <w:p>
            <w:pPr>
              <w:pStyle w:val="yTable"/>
              <w:spacing w:before="50"/>
              <w:ind w:right="76"/>
              <w:jc w:val="right"/>
              <w:rPr>
                <w:del w:id="1505" w:author="Master Repository Process" w:date="2021-08-29T02:27:00Z"/>
                <w:sz w:val="18"/>
              </w:rPr>
            </w:pPr>
            <w:del w:id="1506" w:author="Master Repository Process" w:date="2021-08-29T02:27:00Z">
              <w:r>
                <w:rPr>
                  <w:sz w:val="18"/>
                </w:rPr>
                <w:delText>770.00</w:delText>
              </w:r>
            </w:del>
          </w:p>
        </w:tc>
      </w:tr>
      <w:tr>
        <w:trPr>
          <w:del w:id="1507" w:author="Master Repository Process" w:date="2021-08-29T02:27:00Z"/>
        </w:trPr>
        <w:tc>
          <w:tcPr>
            <w:tcW w:w="1276" w:type="dxa"/>
          </w:tcPr>
          <w:p>
            <w:pPr>
              <w:pStyle w:val="yTable"/>
              <w:spacing w:before="50"/>
              <w:rPr>
                <w:del w:id="1508" w:author="Master Repository Process" w:date="2021-08-29T02:27:00Z"/>
                <w:sz w:val="18"/>
              </w:rPr>
            </w:pPr>
            <w:del w:id="1509" w:author="Master Repository Process" w:date="2021-08-29T02:27:00Z">
              <w:r>
                <w:rPr>
                  <w:sz w:val="18"/>
                </w:rPr>
                <w:delText>System 14</w:delText>
              </w:r>
            </w:del>
          </w:p>
        </w:tc>
        <w:tc>
          <w:tcPr>
            <w:tcW w:w="992" w:type="dxa"/>
          </w:tcPr>
          <w:p>
            <w:pPr>
              <w:pStyle w:val="yTable"/>
              <w:spacing w:before="50"/>
              <w:jc w:val="center"/>
              <w:rPr>
                <w:del w:id="1510" w:author="Master Repository Process" w:date="2021-08-29T02:27:00Z"/>
                <w:sz w:val="18"/>
              </w:rPr>
            </w:pPr>
            <w:del w:id="1511" w:author="Master Repository Process" w:date="2021-08-29T02:27:00Z">
              <w:r>
                <w:rPr>
                  <w:sz w:val="18"/>
                </w:rPr>
                <w:delText>3 003</w:delText>
              </w:r>
            </w:del>
          </w:p>
        </w:tc>
        <w:tc>
          <w:tcPr>
            <w:tcW w:w="1134" w:type="dxa"/>
          </w:tcPr>
          <w:p>
            <w:pPr>
              <w:pStyle w:val="yTable"/>
              <w:spacing w:before="50"/>
              <w:ind w:right="76"/>
              <w:jc w:val="right"/>
              <w:rPr>
                <w:del w:id="1512" w:author="Master Repository Process" w:date="2021-08-29T02:27:00Z"/>
                <w:sz w:val="18"/>
              </w:rPr>
            </w:pPr>
            <w:del w:id="1513" w:author="Master Repository Process" w:date="2021-08-29T02:27:00Z">
              <w:r>
                <w:rPr>
                  <w:sz w:val="18"/>
                </w:rPr>
                <w:delText>134.50</w:delText>
              </w:r>
            </w:del>
          </w:p>
        </w:tc>
        <w:tc>
          <w:tcPr>
            <w:tcW w:w="1134" w:type="dxa"/>
          </w:tcPr>
          <w:p>
            <w:pPr>
              <w:pStyle w:val="yTable"/>
              <w:spacing w:before="50"/>
              <w:ind w:right="76"/>
              <w:jc w:val="right"/>
              <w:rPr>
                <w:del w:id="1514" w:author="Master Repository Process" w:date="2021-08-29T02:27:00Z"/>
                <w:sz w:val="18"/>
              </w:rPr>
            </w:pPr>
            <w:del w:id="1515" w:author="Master Repository Process" w:date="2021-08-29T02:27:00Z">
              <w:r>
                <w:rPr>
                  <w:sz w:val="18"/>
                </w:rPr>
                <w:delText>269.00</w:delText>
              </w:r>
            </w:del>
          </w:p>
        </w:tc>
        <w:tc>
          <w:tcPr>
            <w:tcW w:w="1134" w:type="dxa"/>
          </w:tcPr>
          <w:p>
            <w:pPr>
              <w:pStyle w:val="yTable"/>
              <w:spacing w:before="50"/>
              <w:ind w:right="76"/>
              <w:jc w:val="right"/>
              <w:rPr>
                <w:del w:id="1516" w:author="Master Repository Process" w:date="2021-08-29T02:27:00Z"/>
                <w:sz w:val="18"/>
              </w:rPr>
            </w:pPr>
            <w:del w:id="1517" w:author="Master Repository Process" w:date="2021-08-29T02:27:00Z">
              <w:r>
                <w:rPr>
                  <w:sz w:val="18"/>
                </w:rPr>
                <w:delText>672.50</w:delText>
              </w:r>
            </w:del>
          </w:p>
        </w:tc>
        <w:tc>
          <w:tcPr>
            <w:tcW w:w="1134" w:type="dxa"/>
          </w:tcPr>
          <w:p>
            <w:pPr>
              <w:pStyle w:val="yTable"/>
              <w:spacing w:before="50"/>
              <w:ind w:right="76"/>
              <w:jc w:val="right"/>
              <w:rPr>
                <w:del w:id="1518" w:author="Master Repository Process" w:date="2021-08-29T02:27:00Z"/>
                <w:sz w:val="18"/>
              </w:rPr>
            </w:pPr>
            <w:del w:id="1519" w:author="Master Repository Process" w:date="2021-08-29T02:27:00Z">
              <w:r>
                <w:rPr>
                  <w:sz w:val="18"/>
                </w:rPr>
                <w:delText>1 345.00</w:delText>
              </w:r>
            </w:del>
          </w:p>
        </w:tc>
      </w:tr>
      <w:tr>
        <w:trPr>
          <w:del w:id="1520" w:author="Master Repository Process" w:date="2021-08-29T02:27:00Z"/>
        </w:trPr>
        <w:tc>
          <w:tcPr>
            <w:tcW w:w="1276" w:type="dxa"/>
          </w:tcPr>
          <w:p>
            <w:pPr>
              <w:pStyle w:val="yTable"/>
              <w:spacing w:before="50"/>
              <w:rPr>
                <w:del w:id="1521" w:author="Master Repository Process" w:date="2021-08-29T02:27:00Z"/>
                <w:sz w:val="18"/>
              </w:rPr>
            </w:pPr>
            <w:del w:id="1522" w:author="Master Repository Process" w:date="2021-08-29T02:27:00Z">
              <w:r>
                <w:rPr>
                  <w:sz w:val="18"/>
                </w:rPr>
                <w:delText>System 15</w:delText>
              </w:r>
            </w:del>
          </w:p>
        </w:tc>
        <w:tc>
          <w:tcPr>
            <w:tcW w:w="992" w:type="dxa"/>
          </w:tcPr>
          <w:p>
            <w:pPr>
              <w:pStyle w:val="yTable"/>
              <w:spacing w:before="50"/>
              <w:jc w:val="center"/>
              <w:rPr>
                <w:del w:id="1523" w:author="Master Repository Process" w:date="2021-08-29T02:27:00Z"/>
                <w:sz w:val="18"/>
              </w:rPr>
            </w:pPr>
            <w:del w:id="1524" w:author="Master Repository Process" w:date="2021-08-29T02:27:00Z">
              <w:r>
                <w:rPr>
                  <w:sz w:val="18"/>
                </w:rPr>
                <w:delText>5 005</w:delText>
              </w:r>
            </w:del>
          </w:p>
        </w:tc>
        <w:tc>
          <w:tcPr>
            <w:tcW w:w="1134" w:type="dxa"/>
          </w:tcPr>
          <w:p>
            <w:pPr>
              <w:pStyle w:val="yTable"/>
              <w:spacing w:before="50"/>
              <w:ind w:right="76"/>
              <w:jc w:val="right"/>
              <w:rPr>
                <w:del w:id="1525" w:author="Master Repository Process" w:date="2021-08-29T02:27:00Z"/>
                <w:sz w:val="18"/>
              </w:rPr>
            </w:pPr>
            <w:del w:id="1526" w:author="Master Repository Process" w:date="2021-08-29T02:27:00Z">
              <w:r>
                <w:rPr>
                  <w:sz w:val="18"/>
                </w:rPr>
                <w:delText>222.50</w:delText>
              </w:r>
            </w:del>
          </w:p>
        </w:tc>
        <w:tc>
          <w:tcPr>
            <w:tcW w:w="1134" w:type="dxa"/>
          </w:tcPr>
          <w:p>
            <w:pPr>
              <w:pStyle w:val="yTable"/>
              <w:spacing w:before="50"/>
              <w:ind w:right="76"/>
              <w:jc w:val="right"/>
              <w:rPr>
                <w:del w:id="1527" w:author="Master Repository Process" w:date="2021-08-29T02:27:00Z"/>
                <w:sz w:val="18"/>
              </w:rPr>
            </w:pPr>
            <w:del w:id="1528" w:author="Master Repository Process" w:date="2021-08-29T02:27:00Z">
              <w:r>
                <w:rPr>
                  <w:sz w:val="18"/>
                </w:rPr>
                <w:delText>445.00</w:delText>
              </w:r>
            </w:del>
          </w:p>
        </w:tc>
        <w:tc>
          <w:tcPr>
            <w:tcW w:w="1134" w:type="dxa"/>
          </w:tcPr>
          <w:p>
            <w:pPr>
              <w:pStyle w:val="yTable"/>
              <w:spacing w:before="50"/>
              <w:ind w:right="76"/>
              <w:jc w:val="right"/>
              <w:rPr>
                <w:del w:id="1529" w:author="Master Repository Process" w:date="2021-08-29T02:27:00Z"/>
                <w:sz w:val="18"/>
              </w:rPr>
            </w:pPr>
            <w:del w:id="1530" w:author="Master Repository Process" w:date="2021-08-29T02:27:00Z">
              <w:r>
                <w:rPr>
                  <w:sz w:val="18"/>
                </w:rPr>
                <w:delText>1 112.50</w:delText>
              </w:r>
            </w:del>
          </w:p>
        </w:tc>
        <w:tc>
          <w:tcPr>
            <w:tcW w:w="1134" w:type="dxa"/>
          </w:tcPr>
          <w:p>
            <w:pPr>
              <w:pStyle w:val="yTable"/>
              <w:spacing w:before="50"/>
              <w:ind w:right="76"/>
              <w:jc w:val="right"/>
              <w:rPr>
                <w:del w:id="1531" w:author="Master Repository Process" w:date="2021-08-29T02:27:00Z"/>
                <w:sz w:val="18"/>
              </w:rPr>
            </w:pPr>
            <w:del w:id="1532" w:author="Master Repository Process" w:date="2021-08-29T02:27:00Z">
              <w:r>
                <w:rPr>
                  <w:sz w:val="18"/>
                </w:rPr>
                <w:delText>2 225.00</w:delText>
              </w:r>
            </w:del>
          </w:p>
        </w:tc>
      </w:tr>
      <w:tr>
        <w:trPr>
          <w:del w:id="1533" w:author="Master Repository Process" w:date="2021-08-29T02:27:00Z"/>
        </w:trPr>
        <w:tc>
          <w:tcPr>
            <w:tcW w:w="1276" w:type="dxa"/>
          </w:tcPr>
          <w:p>
            <w:pPr>
              <w:pStyle w:val="yTable"/>
              <w:spacing w:before="50"/>
              <w:rPr>
                <w:del w:id="1534" w:author="Master Repository Process" w:date="2021-08-29T02:27:00Z"/>
                <w:sz w:val="18"/>
              </w:rPr>
            </w:pPr>
            <w:del w:id="1535" w:author="Master Repository Process" w:date="2021-08-29T02:27:00Z">
              <w:r>
                <w:rPr>
                  <w:sz w:val="18"/>
                </w:rPr>
                <w:delText>System 16</w:delText>
              </w:r>
            </w:del>
          </w:p>
        </w:tc>
        <w:tc>
          <w:tcPr>
            <w:tcW w:w="992" w:type="dxa"/>
          </w:tcPr>
          <w:p>
            <w:pPr>
              <w:pStyle w:val="yTable"/>
              <w:spacing w:before="50"/>
              <w:jc w:val="center"/>
              <w:rPr>
                <w:del w:id="1536" w:author="Master Repository Process" w:date="2021-08-29T02:27:00Z"/>
                <w:sz w:val="18"/>
              </w:rPr>
            </w:pPr>
            <w:del w:id="1537" w:author="Master Repository Process" w:date="2021-08-29T02:27:00Z">
              <w:r>
                <w:rPr>
                  <w:sz w:val="18"/>
                </w:rPr>
                <w:delText>8 008</w:delText>
              </w:r>
            </w:del>
          </w:p>
        </w:tc>
        <w:tc>
          <w:tcPr>
            <w:tcW w:w="1134" w:type="dxa"/>
          </w:tcPr>
          <w:p>
            <w:pPr>
              <w:pStyle w:val="yTable"/>
              <w:spacing w:before="50"/>
              <w:ind w:right="76"/>
              <w:jc w:val="right"/>
              <w:rPr>
                <w:del w:id="1538" w:author="Master Repository Process" w:date="2021-08-29T02:27:00Z"/>
                <w:sz w:val="18"/>
              </w:rPr>
            </w:pPr>
            <w:del w:id="1539" w:author="Master Repository Process" w:date="2021-08-29T02:27:00Z">
              <w:r>
                <w:rPr>
                  <w:sz w:val="18"/>
                </w:rPr>
                <w:delText>356.00</w:delText>
              </w:r>
            </w:del>
          </w:p>
        </w:tc>
        <w:tc>
          <w:tcPr>
            <w:tcW w:w="1134" w:type="dxa"/>
          </w:tcPr>
          <w:p>
            <w:pPr>
              <w:pStyle w:val="yTable"/>
              <w:spacing w:before="50"/>
              <w:ind w:right="76"/>
              <w:jc w:val="right"/>
              <w:rPr>
                <w:del w:id="1540" w:author="Master Repository Process" w:date="2021-08-29T02:27:00Z"/>
                <w:sz w:val="18"/>
              </w:rPr>
            </w:pPr>
            <w:del w:id="1541" w:author="Master Repository Process" w:date="2021-08-29T02:27:00Z">
              <w:r>
                <w:rPr>
                  <w:sz w:val="18"/>
                </w:rPr>
                <w:delText>712.00</w:delText>
              </w:r>
            </w:del>
          </w:p>
        </w:tc>
        <w:tc>
          <w:tcPr>
            <w:tcW w:w="1134" w:type="dxa"/>
          </w:tcPr>
          <w:p>
            <w:pPr>
              <w:pStyle w:val="yTable"/>
              <w:spacing w:before="50"/>
              <w:ind w:right="76"/>
              <w:jc w:val="right"/>
              <w:rPr>
                <w:del w:id="1542" w:author="Master Repository Process" w:date="2021-08-29T02:27:00Z"/>
                <w:sz w:val="18"/>
              </w:rPr>
            </w:pPr>
            <w:del w:id="1543" w:author="Master Repository Process" w:date="2021-08-29T02:27:00Z">
              <w:r>
                <w:rPr>
                  <w:sz w:val="18"/>
                </w:rPr>
                <w:delText>1 780.00</w:delText>
              </w:r>
            </w:del>
          </w:p>
        </w:tc>
        <w:tc>
          <w:tcPr>
            <w:tcW w:w="1134" w:type="dxa"/>
          </w:tcPr>
          <w:p>
            <w:pPr>
              <w:pStyle w:val="yTable"/>
              <w:spacing w:before="50"/>
              <w:ind w:right="76"/>
              <w:jc w:val="right"/>
              <w:rPr>
                <w:del w:id="1544" w:author="Master Repository Process" w:date="2021-08-29T02:27:00Z"/>
                <w:sz w:val="18"/>
              </w:rPr>
            </w:pPr>
            <w:del w:id="1545" w:author="Master Repository Process" w:date="2021-08-29T02:27:00Z">
              <w:r>
                <w:rPr>
                  <w:sz w:val="18"/>
                </w:rPr>
                <w:delText>3 560.00</w:delText>
              </w:r>
            </w:del>
          </w:p>
        </w:tc>
      </w:tr>
      <w:tr>
        <w:trPr>
          <w:del w:id="1546" w:author="Master Repository Process" w:date="2021-08-29T02:27:00Z"/>
        </w:trPr>
        <w:tc>
          <w:tcPr>
            <w:tcW w:w="1276" w:type="dxa"/>
          </w:tcPr>
          <w:p>
            <w:pPr>
              <w:pStyle w:val="yTable"/>
              <w:spacing w:before="50"/>
              <w:rPr>
                <w:del w:id="1547" w:author="Master Repository Process" w:date="2021-08-29T02:27:00Z"/>
                <w:sz w:val="18"/>
              </w:rPr>
            </w:pPr>
            <w:del w:id="1548" w:author="Master Repository Process" w:date="2021-08-29T02:27:00Z">
              <w:r>
                <w:rPr>
                  <w:sz w:val="18"/>
                </w:rPr>
                <w:delText>System 17</w:delText>
              </w:r>
            </w:del>
          </w:p>
        </w:tc>
        <w:tc>
          <w:tcPr>
            <w:tcW w:w="992" w:type="dxa"/>
          </w:tcPr>
          <w:p>
            <w:pPr>
              <w:pStyle w:val="yTable"/>
              <w:spacing w:before="50"/>
              <w:jc w:val="center"/>
              <w:rPr>
                <w:del w:id="1549" w:author="Master Repository Process" w:date="2021-08-29T02:27:00Z"/>
                <w:sz w:val="18"/>
              </w:rPr>
            </w:pPr>
            <w:del w:id="1550" w:author="Master Repository Process" w:date="2021-08-29T02:27:00Z">
              <w:r>
                <w:rPr>
                  <w:sz w:val="18"/>
                </w:rPr>
                <w:delText>12 376</w:delText>
              </w:r>
            </w:del>
          </w:p>
        </w:tc>
        <w:tc>
          <w:tcPr>
            <w:tcW w:w="1134" w:type="dxa"/>
          </w:tcPr>
          <w:p>
            <w:pPr>
              <w:pStyle w:val="yTable"/>
              <w:spacing w:before="50"/>
              <w:ind w:right="76"/>
              <w:jc w:val="right"/>
              <w:rPr>
                <w:del w:id="1551" w:author="Master Repository Process" w:date="2021-08-29T02:27:00Z"/>
                <w:sz w:val="18"/>
              </w:rPr>
            </w:pPr>
            <w:del w:id="1552" w:author="Master Repository Process" w:date="2021-08-29T02:27:00Z">
              <w:r>
                <w:rPr>
                  <w:sz w:val="18"/>
                </w:rPr>
                <w:delText>552.00</w:delText>
              </w:r>
            </w:del>
          </w:p>
        </w:tc>
        <w:tc>
          <w:tcPr>
            <w:tcW w:w="1134" w:type="dxa"/>
          </w:tcPr>
          <w:p>
            <w:pPr>
              <w:pStyle w:val="yTable"/>
              <w:spacing w:before="50"/>
              <w:ind w:right="76"/>
              <w:jc w:val="right"/>
              <w:rPr>
                <w:del w:id="1553" w:author="Master Repository Process" w:date="2021-08-29T02:27:00Z"/>
                <w:sz w:val="18"/>
              </w:rPr>
            </w:pPr>
            <w:del w:id="1554" w:author="Master Repository Process" w:date="2021-08-29T02:27:00Z">
              <w:r>
                <w:rPr>
                  <w:sz w:val="18"/>
                </w:rPr>
                <w:delText>1 104.00</w:delText>
              </w:r>
            </w:del>
          </w:p>
        </w:tc>
        <w:tc>
          <w:tcPr>
            <w:tcW w:w="1134" w:type="dxa"/>
          </w:tcPr>
          <w:p>
            <w:pPr>
              <w:pStyle w:val="yTable"/>
              <w:spacing w:before="50"/>
              <w:ind w:right="76"/>
              <w:jc w:val="right"/>
              <w:rPr>
                <w:del w:id="1555" w:author="Master Repository Process" w:date="2021-08-29T02:27:00Z"/>
                <w:sz w:val="18"/>
              </w:rPr>
            </w:pPr>
            <w:del w:id="1556" w:author="Master Repository Process" w:date="2021-08-29T02:27:00Z">
              <w:r>
                <w:rPr>
                  <w:sz w:val="18"/>
                </w:rPr>
                <w:delText>2 760.00</w:delText>
              </w:r>
            </w:del>
          </w:p>
        </w:tc>
        <w:tc>
          <w:tcPr>
            <w:tcW w:w="1134" w:type="dxa"/>
          </w:tcPr>
          <w:p>
            <w:pPr>
              <w:pStyle w:val="yTable"/>
              <w:spacing w:before="50"/>
              <w:ind w:right="76"/>
              <w:jc w:val="right"/>
              <w:rPr>
                <w:del w:id="1557" w:author="Master Repository Process" w:date="2021-08-29T02:27:00Z"/>
                <w:sz w:val="18"/>
              </w:rPr>
            </w:pPr>
            <w:del w:id="1558" w:author="Master Repository Process" w:date="2021-08-29T02:27:00Z">
              <w:r>
                <w:rPr>
                  <w:sz w:val="18"/>
                </w:rPr>
                <w:delText>5 520.00</w:delText>
              </w:r>
            </w:del>
          </w:p>
        </w:tc>
      </w:tr>
      <w:tr>
        <w:trPr>
          <w:del w:id="1559" w:author="Master Repository Process" w:date="2021-08-29T02:27:00Z"/>
        </w:trPr>
        <w:tc>
          <w:tcPr>
            <w:tcW w:w="1276" w:type="dxa"/>
          </w:tcPr>
          <w:p>
            <w:pPr>
              <w:pStyle w:val="yTable"/>
              <w:spacing w:before="50"/>
              <w:rPr>
                <w:del w:id="1560" w:author="Master Repository Process" w:date="2021-08-29T02:27:00Z"/>
                <w:sz w:val="18"/>
              </w:rPr>
            </w:pPr>
            <w:del w:id="1561" w:author="Master Repository Process" w:date="2021-08-29T02:27:00Z">
              <w:r>
                <w:rPr>
                  <w:sz w:val="18"/>
                </w:rPr>
                <w:delText>System 18</w:delText>
              </w:r>
            </w:del>
          </w:p>
        </w:tc>
        <w:tc>
          <w:tcPr>
            <w:tcW w:w="992" w:type="dxa"/>
          </w:tcPr>
          <w:p>
            <w:pPr>
              <w:pStyle w:val="yTable"/>
              <w:spacing w:before="50"/>
              <w:jc w:val="center"/>
              <w:rPr>
                <w:del w:id="1562" w:author="Master Repository Process" w:date="2021-08-29T02:27:00Z"/>
                <w:sz w:val="18"/>
              </w:rPr>
            </w:pPr>
            <w:del w:id="1563" w:author="Master Repository Process" w:date="2021-08-29T02:27:00Z">
              <w:r>
                <w:rPr>
                  <w:sz w:val="18"/>
                </w:rPr>
                <w:delText>18 564</w:delText>
              </w:r>
            </w:del>
          </w:p>
        </w:tc>
        <w:tc>
          <w:tcPr>
            <w:tcW w:w="1134" w:type="dxa"/>
          </w:tcPr>
          <w:p>
            <w:pPr>
              <w:pStyle w:val="yTable"/>
              <w:spacing w:before="50"/>
              <w:ind w:right="76"/>
              <w:jc w:val="right"/>
              <w:rPr>
                <w:del w:id="1564" w:author="Master Repository Process" w:date="2021-08-29T02:27:00Z"/>
                <w:sz w:val="18"/>
              </w:rPr>
            </w:pPr>
            <w:del w:id="1565" w:author="Master Repository Process" w:date="2021-08-29T02:27:00Z">
              <w:r>
                <w:rPr>
                  <w:sz w:val="18"/>
                </w:rPr>
                <w:delText>828.00</w:delText>
              </w:r>
            </w:del>
          </w:p>
        </w:tc>
        <w:tc>
          <w:tcPr>
            <w:tcW w:w="1134" w:type="dxa"/>
          </w:tcPr>
          <w:p>
            <w:pPr>
              <w:pStyle w:val="yTable"/>
              <w:spacing w:before="50"/>
              <w:ind w:right="76"/>
              <w:jc w:val="right"/>
              <w:rPr>
                <w:del w:id="1566" w:author="Master Repository Process" w:date="2021-08-29T02:27:00Z"/>
                <w:sz w:val="18"/>
              </w:rPr>
            </w:pPr>
            <w:del w:id="1567" w:author="Master Repository Process" w:date="2021-08-29T02:27:00Z">
              <w:r>
                <w:rPr>
                  <w:sz w:val="18"/>
                </w:rPr>
                <w:delText>1 656.00</w:delText>
              </w:r>
            </w:del>
          </w:p>
        </w:tc>
        <w:tc>
          <w:tcPr>
            <w:tcW w:w="1134" w:type="dxa"/>
          </w:tcPr>
          <w:p>
            <w:pPr>
              <w:pStyle w:val="yTable"/>
              <w:spacing w:before="50"/>
              <w:ind w:right="76"/>
              <w:jc w:val="right"/>
              <w:rPr>
                <w:del w:id="1568" w:author="Master Repository Process" w:date="2021-08-29T02:27:00Z"/>
                <w:sz w:val="18"/>
              </w:rPr>
            </w:pPr>
            <w:del w:id="1569" w:author="Master Repository Process" w:date="2021-08-29T02:27:00Z">
              <w:r>
                <w:rPr>
                  <w:sz w:val="18"/>
                </w:rPr>
                <w:delText>4 140.00</w:delText>
              </w:r>
            </w:del>
          </w:p>
        </w:tc>
        <w:tc>
          <w:tcPr>
            <w:tcW w:w="1134" w:type="dxa"/>
          </w:tcPr>
          <w:p>
            <w:pPr>
              <w:pStyle w:val="yTable"/>
              <w:spacing w:before="50"/>
              <w:ind w:right="76"/>
              <w:jc w:val="right"/>
              <w:rPr>
                <w:del w:id="1570" w:author="Master Repository Process" w:date="2021-08-29T02:27:00Z"/>
                <w:sz w:val="18"/>
              </w:rPr>
            </w:pPr>
            <w:del w:id="1571" w:author="Master Repository Process" w:date="2021-08-29T02:27:00Z">
              <w:r>
                <w:rPr>
                  <w:sz w:val="18"/>
                </w:rPr>
                <w:delText>NA</w:delText>
              </w:r>
            </w:del>
          </w:p>
        </w:tc>
      </w:tr>
      <w:tr>
        <w:trPr>
          <w:del w:id="1572" w:author="Master Repository Process" w:date="2021-08-29T02:27:00Z"/>
        </w:trPr>
        <w:tc>
          <w:tcPr>
            <w:tcW w:w="1276" w:type="dxa"/>
          </w:tcPr>
          <w:p>
            <w:pPr>
              <w:pStyle w:val="yTable"/>
              <w:spacing w:before="50"/>
              <w:rPr>
                <w:del w:id="1573" w:author="Master Repository Process" w:date="2021-08-29T02:27:00Z"/>
                <w:sz w:val="18"/>
              </w:rPr>
            </w:pPr>
            <w:del w:id="1574" w:author="Master Repository Process" w:date="2021-08-29T02:27:00Z">
              <w:r>
                <w:rPr>
                  <w:sz w:val="18"/>
                </w:rPr>
                <w:delText>System 19</w:delText>
              </w:r>
            </w:del>
          </w:p>
        </w:tc>
        <w:tc>
          <w:tcPr>
            <w:tcW w:w="992" w:type="dxa"/>
          </w:tcPr>
          <w:p>
            <w:pPr>
              <w:pStyle w:val="yTable"/>
              <w:spacing w:before="50"/>
              <w:jc w:val="center"/>
              <w:rPr>
                <w:del w:id="1575" w:author="Master Repository Process" w:date="2021-08-29T02:27:00Z"/>
                <w:sz w:val="18"/>
              </w:rPr>
            </w:pPr>
            <w:del w:id="1576" w:author="Master Repository Process" w:date="2021-08-29T02:27:00Z">
              <w:r>
                <w:rPr>
                  <w:sz w:val="18"/>
                </w:rPr>
                <w:delText>27 132</w:delText>
              </w:r>
            </w:del>
          </w:p>
        </w:tc>
        <w:tc>
          <w:tcPr>
            <w:tcW w:w="1134" w:type="dxa"/>
          </w:tcPr>
          <w:p>
            <w:pPr>
              <w:pStyle w:val="yTable"/>
              <w:spacing w:before="50"/>
              <w:ind w:right="76"/>
              <w:jc w:val="right"/>
              <w:rPr>
                <w:del w:id="1577" w:author="Master Repository Process" w:date="2021-08-29T02:27:00Z"/>
                <w:sz w:val="18"/>
              </w:rPr>
            </w:pPr>
            <w:del w:id="1578" w:author="Master Repository Process" w:date="2021-08-29T02:27:00Z">
              <w:r>
                <w:rPr>
                  <w:sz w:val="18"/>
                </w:rPr>
                <w:delText>1 214.00</w:delText>
              </w:r>
            </w:del>
          </w:p>
        </w:tc>
        <w:tc>
          <w:tcPr>
            <w:tcW w:w="1134" w:type="dxa"/>
          </w:tcPr>
          <w:p>
            <w:pPr>
              <w:pStyle w:val="yTable"/>
              <w:spacing w:before="50"/>
              <w:ind w:right="76"/>
              <w:jc w:val="right"/>
              <w:rPr>
                <w:del w:id="1579" w:author="Master Repository Process" w:date="2021-08-29T02:27:00Z"/>
                <w:sz w:val="18"/>
              </w:rPr>
            </w:pPr>
            <w:del w:id="1580" w:author="Master Repository Process" w:date="2021-08-29T02:27:00Z">
              <w:r>
                <w:rPr>
                  <w:sz w:val="18"/>
                </w:rPr>
                <w:delText>2 428.00</w:delText>
              </w:r>
            </w:del>
          </w:p>
        </w:tc>
        <w:tc>
          <w:tcPr>
            <w:tcW w:w="1134" w:type="dxa"/>
          </w:tcPr>
          <w:p>
            <w:pPr>
              <w:pStyle w:val="yTable"/>
              <w:spacing w:before="50"/>
              <w:ind w:right="76"/>
              <w:jc w:val="right"/>
              <w:rPr>
                <w:del w:id="1581" w:author="Master Repository Process" w:date="2021-08-29T02:27:00Z"/>
                <w:sz w:val="18"/>
              </w:rPr>
            </w:pPr>
            <w:del w:id="1582" w:author="Master Repository Process" w:date="2021-08-29T02:27:00Z">
              <w:r>
                <w:rPr>
                  <w:sz w:val="18"/>
                </w:rPr>
                <w:delText>6 070.00</w:delText>
              </w:r>
            </w:del>
          </w:p>
        </w:tc>
        <w:tc>
          <w:tcPr>
            <w:tcW w:w="1134" w:type="dxa"/>
          </w:tcPr>
          <w:p>
            <w:pPr>
              <w:pStyle w:val="yTable"/>
              <w:spacing w:before="50"/>
              <w:ind w:right="76"/>
              <w:jc w:val="right"/>
              <w:rPr>
                <w:del w:id="1583" w:author="Master Repository Process" w:date="2021-08-29T02:27:00Z"/>
                <w:sz w:val="18"/>
              </w:rPr>
            </w:pPr>
            <w:del w:id="1584" w:author="Master Repository Process" w:date="2021-08-29T02:27:00Z">
              <w:r>
                <w:rPr>
                  <w:sz w:val="18"/>
                </w:rPr>
                <w:delText>NA</w:delText>
              </w:r>
            </w:del>
          </w:p>
        </w:tc>
      </w:tr>
      <w:tr>
        <w:trPr>
          <w:del w:id="1585" w:author="Master Repository Process" w:date="2021-08-29T02:27:00Z"/>
        </w:trPr>
        <w:tc>
          <w:tcPr>
            <w:tcW w:w="1276" w:type="dxa"/>
          </w:tcPr>
          <w:p>
            <w:pPr>
              <w:pStyle w:val="yTable"/>
              <w:spacing w:before="50"/>
              <w:rPr>
                <w:del w:id="1586" w:author="Master Repository Process" w:date="2021-08-29T02:27:00Z"/>
                <w:sz w:val="18"/>
              </w:rPr>
            </w:pPr>
            <w:del w:id="1587" w:author="Master Repository Process" w:date="2021-08-29T02:27:00Z">
              <w:r>
                <w:rPr>
                  <w:sz w:val="18"/>
                </w:rPr>
                <w:delText>System 20</w:delText>
              </w:r>
            </w:del>
          </w:p>
        </w:tc>
        <w:tc>
          <w:tcPr>
            <w:tcW w:w="992" w:type="dxa"/>
          </w:tcPr>
          <w:p>
            <w:pPr>
              <w:pStyle w:val="yTable"/>
              <w:spacing w:before="50"/>
              <w:jc w:val="center"/>
              <w:rPr>
                <w:del w:id="1588" w:author="Master Repository Process" w:date="2021-08-29T02:27:00Z"/>
                <w:sz w:val="18"/>
              </w:rPr>
            </w:pPr>
            <w:del w:id="1589" w:author="Master Repository Process" w:date="2021-08-29T02:27:00Z">
              <w:r>
                <w:rPr>
                  <w:sz w:val="18"/>
                </w:rPr>
                <w:delText>38 760</w:delText>
              </w:r>
            </w:del>
          </w:p>
        </w:tc>
        <w:tc>
          <w:tcPr>
            <w:tcW w:w="1134" w:type="dxa"/>
          </w:tcPr>
          <w:p>
            <w:pPr>
              <w:pStyle w:val="yTable"/>
              <w:spacing w:before="50"/>
              <w:ind w:right="76"/>
              <w:jc w:val="right"/>
              <w:rPr>
                <w:del w:id="1590" w:author="Master Repository Process" w:date="2021-08-29T02:27:00Z"/>
                <w:sz w:val="18"/>
              </w:rPr>
            </w:pPr>
            <w:del w:id="1591" w:author="Master Repository Process" w:date="2021-08-29T02:27:00Z">
              <w:r>
                <w:rPr>
                  <w:sz w:val="18"/>
                </w:rPr>
                <w:delText>1 740.00</w:delText>
              </w:r>
            </w:del>
          </w:p>
        </w:tc>
        <w:tc>
          <w:tcPr>
            <w:tcW w:w="1134" w:type="dxa"/>
          </w:tcPr>
          <w:p>
            <w:pPr>
              <w:pStyle w:val="yTable"/>
              <w:spacing w:before="50"/>
              <w:ind w:right="76"/>
              <w:jc w:val="right"/>
              <w:rPr>
                <w:del w:id="1592" w:author="Master Repository Process" w:date="2021-08-29T02:27:00Z"/>
                <w:sz w:val="18"/>
              </w:rPr>
            </w:pPr>
            <w:del w:id="1593" w:author="Master Repository Process" w:date="2021-08-29T02:27:00Z">
              <w:r>
                <w:rPr>
                  <w:sz w:val="18"/>
                </w:rPr>
                <w:delText>3 480.00</w:delText>
              </w:r>
            </w:del>
          </w:p>
        </w:tc>
        <w:tc>
          <w:tcPr>
            <w:tcW w:w="1134" w:type="dxa"/>
          </w:tcPr>
          <w:p>
            <w:pPr>
              <w:pStyle w:val="yTable"/>
              <w:spacing w:before="50"/>
              <w:ind w:right="76"/>
              <w:jc w:val="right"/>
              <w:rPr>
                <w:del w:id="1594" w:author="Master Repository Process" w:date="2021-08-29T02:27:00Z"/>
                <w:sz w:val="18"/>
              </w:rPr>
            </w:pPr>
            <w:del w:id="1595" w:author="Master Repository Process" w:date="2021-08-29T02:27:00Z">
              <w:r>
                <w:rPr>
                  <w:sz w:val="18"/>
                </w:rPr>
                <w:delText>NA</w:delText>
              </w:r>
            </w:del>
          </w:p>
        </w:tc>
        <w:tc>
          <w:tcPr>
            <w:tcW w:w="1134" w:type="dxa"/>
          </w:tcPr>
          <w:p>
            <w:pPr>
              <w:pStyle w:val="yTable"/>
              <w:spacing w:before="50"/>
              <w:ind w:right="76"/>
              <w:jc w:val="right"/>
              <w:rPr>
                <w:del w:id="1596" w:author="Master Repository Process" w:date="2021-08-29T02:27:00Z"/>
                <w:sz w:val="18"/>
              </w:rPr>
            </w:pPr>
            <w:del w:id="1597" w:author="Master Repository Process" w:date="2021-08-29T02:27:00Z">
              <w:r>
                <w:rPr>
                  <w:sz w:val="18"/>
                </w:rPr>
                <w:delText>NA</w:delText>
              </w:r>
            </w:del>
          </w:p>
        </w:tc>
      </w:tr>
      <w:tr>
        <w:trPr>
          <w:del w:id="1598" w:author="Master Repository Process" w:date="2021-08-29T02:27:00Z"/>
        </w:trPr>
        <w:tc>
          <w:tcPr>
            <w:tcW w:w="1276" w:type="dxa"/>
          </w:tcPr>
          <w:p>
            <w:pPr>
              <w:pStyle w:val="yTable"/>
              <w:spacing w:before="50"/>
              <w:rPr>
                <w:del w:id="1599" w:author="Master Repository Process" w:date="2021-08-29T02:27:00Z"/>
                <w:sz w:val="18"/>
              </w:rPr>
            </w:pPr>
            <w:del w:id="1600" w:author="Master Repository Process" w:date="2021-08-29T02:27:00Z">
              <w:r>
                <w:rPr>
                  <w:sz w:val="18"/>
                </w:rPr>
                <w:delText>System 4</w:delText>
              </w:r>
            </w:del>
          </w:p>
        </w:tc>
        <w:tc>
          <w:tcPr>
            <w:tcW w:w="992" w:type="dxa"/>
          </w:tcPr>
          <w:p>
            <w:pPr>
              <w:pStyle w:val="yTable"/>
              <w:spacing w:before="50"/>
              <w:jc w:val="center"/>
              <w:rPr>
                <w:del w:id="1601" w:author="Master Repository Process" w:date="2021-08-29T02:27:00Z"/>
                <w:sz w:val="18"/>
              </w:rPr>
            </w:pPr>
            <w:del w:id="1602" w:author="Master Repository Process" w:date="2021-08-29T02:27:00Z">
              <w:r>
                <w:rPr>
                  <w:sz w:val="18"/>
                </w:rPr>
                <w:delText>820</w:delText>
              </w:r>
            </w:del>
          </w:p>
        </w:tc>
        <w:tc>
          <w:tcPr>
            <w:tcW w:w="1134" w:type="dxa"/>
          </w:tcPr>
          <w:p>
            <w:pPr>
              <w:pStyle w:val="yTable"/>
              <w:spacing w:before="50"/>
              <w:ind w:right="76"/>
              <w:jc w:val="right"/>
              <w:rPr>
                <w:del w:id="1603" w:author="Master Repository Process" w:date="2021-08-29T02:27:00Z"/>
                <w:sz w:val="18"/>
              </w:rPr>
            </w:pPr>
            <w:del w:id="1604" w:author="Master Repository Process" w:date="2021-08-29T02:27:00Z">
              <w:r>
                <w:rPr>
                  <w:sz w:val="18"/>
                </w:rPr>
                <w:delText>37.00</w:delText>
              </w:r>
            </w:del>
          </w:p>
        </w:tc>
        <w:tc>
          <w:tcPr>
            <w:tcW w:w="1134" w:type="dxa"/>
          </w:tcPr>
          <w:p>
            <w:pPr>
              <w:pStyle w:val="yTable"/>
              <w:spacing w:before="50"/>
              <w:ind w:right="76"/>
              <w:jc w:val="right"/>
              <w:rPr>
                <w:del w:id="1605" w:author="Master Repository Process" w:date="2021-08-29T02:27:00Z"/>
                <w:sz w:val="18"/>
              </w:rPr>
            </w:pPr>
            <w:del w:id="1606" w:author="Master Repository Process" w:date="2021-08-29T02:27:00Z">
              <w:r>
                <w:rPr>
                  <w:sz w:val="18"/>
                </w:rPr>
                <w:delText>74.00</w:delText>
              </w:r>
            </w:del>
          </w:p>
        </w:tc>
        <w:tc>
          <w:tcPr>
            <w:tcW w:w="1134" w:type="dxa"/>
          </w:tcPr>
          <w:p>
            <w:pPr>
              <w:pStyle w:val="yTable"/>
              <w:spacing w:before="50"/>
              <w:ind w:right="76"/>
              <w:jc w:val="right"/>
              <w:rPr>
                <w:del w:id="1607" w:author="Master Repository Process" w:date="2021-08-29T02:27:00Z"/>
                <w:sz w:val="18"/>
              </w:rPr>
            </w:pPr>
            <w:del w:id="1608" w:author="Master Repository Process" w:date="2021-08-29T02:27:00Z">
              <w:r>
                <w:rPr>
                  <w:sz w:val="18"/>
                </w:rPr>
                <w:delText>185.00</w:delText>
              </w:r>
            </w:del>
          </w:p>
        </w:tc>
        <w:tc>
          <w:tcPr>
            <w:tcW w:w="1134" w:type="dxa"/>
          </w:tcPr>
          <w:p>
            <w:pPr>
              <w:pStyle w:val="yTable"/>
              <w:spacing w:before="50"/>
              <w:ind w:right="76"/>
              <w:jc w:val="right"/>
              <w:rPr>
                <w:del w:id="1609" w:author="Master Repository Process" w:date="2021-08-29T02:27:00Z"/>
                <w:sz w:val="18"/>
              </w:rPr>
            </w:pPr>
            <w:del w:id="1610" w:author="Master Repository Process" w:date="2021-08-29T02:27:00Z">
              <w:r>
                <w:rPr>
                  <w:sz w:val="18"/>
                </w:rPr>
                <w:delText>370.00</w:delText>
              </w:r>
            </w:del>
          </w:p>
        </w:tc>
      </w:tr>
      <w:tr>
        <w:trPr>
          <w:del w:id="1611" w:author="Master Repository Process" w:date="2021-08-29T02:27:00Z"/>
        </w:trPr>
        <w:tc>
          <w:tcPr>
            <w:tcW w:w="1276" w:type="dxa"/>
            <w:tcBorders>
              <w:bottom w:val="single" w:sz="4" w:space="0" w:color="auto"/>
            </w:tcBorders>
          </w:tcPr>
          <w:p>
            <w:pPr>
              <w:pStyle w:val="yTable"/>
              <w:keepNext/>
              <w:keepLines/>
              <w:spacing w:before="50"/>
              <w:rPr>
                <w:del w:id="1612" w:author="Master Repository Process" w:date="2021-08-29T02:27:00Z"/>
                <w:sz w:val="18"/>
              </w:rPr>
            </w:pPr>
            <w:del w:id="1613" w:author="Master Repository Process" w:date="2021-08-29T02:27:00Z">
              <w:r>
                <w:rPr>
                  <w:sz w:val="18"/>
                </w:rPr>
                <w:delText>System 5</w:delText>
              </w:r>
            </w:del>
          </w:p>
        </w:tc>
        <w:tc>
          <w:tcPr>
            <w:tcW w:w="992" w:type="dxa"/>
            <w:tcBorders>
              <w:bottom w:val="single" w:sz="4" w:space="0" w:color="auto"/>
            </w:tcBorders>
          </w:tcPr>
          <w:p>
            <w:pPr>
              <w:pStyle w:val="yTable"/>
              <w:keepNext/>
              <w:keepLines/>
              <w:spacing w:before="50"/>
              <w:jc w:val="center"/>
              <w:rPr>
                <w:del w:id="1614" w:author="Master Repository Process" w:date="2021-08-29T02:27:00Z"/>
                <w:sz w:val="18"/>
              </w:rPr>
            </w:pPr>
            <w:del w:id="1615" w:author="Master Repository Process" w:date="2021-08-29T02:27:00Z">
              <w:r>
                <w:rPr>
                  <w:sz w:val="18"/>
                </w:rPr>
                <w:delText>40</w:delText>
              </w:r>
            </w:del>
          </w:p>
        </w:tc>
        <w:tc>
          <w:tcPr>
            <w:tcW w:w="1134" w:type="dxa"/>
            <w:tcBorders>
              <w:bottom w:val="single" w:sz="4" w:space="0" w:color="auto"/>
            </w:tcBorders>
          </w:tcPr>
          <w:p>
            <w:pPr>
              <w:pStyle w:val="yTable"/>
              <w:keepNext/>
              <w:keepLines/>
              <w:spacing w:before="50"/>
              <w:ind w:right="76"/>
              <w:jc w:val="right"/>
              <w:rPr>
                <w:del w:id="1616" w:author="Master Repository Process" w:date="2021-08-29T02:27:00Z"/>
                <w:sz w:val="18"/>
              </w:rPr>
            </w:pPr>
            <w:del w:id="1617" w:author="Master Repository Process" w:date="2021-08-29T02:27:00Z">
              <w:r>
                <w:rPr>
                  <w:sz w:val="18"/>
                </w:rPr>
                <w:delText>1.80</w:delText>
              </w:r>
            </w:del>
          </w:p>
        </w:tc>
        <w:tc>
          <w:tcPr>
            <w:tcW w:w="1134" w:type="dxa"/>
            <w:tcBorders>
              <w:bottom w:val="single" w:sz="4" w:space="0" w:color="auto"/>
            </w:tcBorders>
          </w:tcPr>
          <w:p>
            <w:pPr>
              <w:pStyle w:val="yTable"/>
              <w:keepNext/>
              <w:keepLines/>
              <w:spacing w:before="50"/>
              <w:ind w:right="76"/>
              <w:jc w:val="right"/>
              <w:rPr>
                <w:del w:id="1618" w:author="Master Repository Process" w:date="2021-08-29T02:27:00Z"/>
                <w:sz w:val="18"/>
              </w:rPr>
            </w:pPr>
            <w:del w:id="1619" w:author="Master Repository Process" w:date="2021-08-29T02:27:00Z">
              <w:r>
                <w:rPr>
                  <w:sz w:val="18"/>
                </w:rPr>
                <w:delText>3.60</w:delText>
              </w:r>
            </w:del>
          </w:p>
        </w:tc>
        <w:tc>
          <w:tcPr>
            <w:tcW w:w="1134" w:type="dxa"/>
            <w:tcBorders>
              <w:bottom w:val="single" w:sz="4" w:space="0" w:color="auto"/>
            </w:tcBorders>
          </w:tcPr>
          <w:p>
            <w:pPr>
              <w:pStyle w:val="yTable"/>
              <w:keepNext/>
              <w:keepLines/>
              <w:spacing w:before="50"/>
              <w:ind w:right="76"/>
              <w:jc w:val="right"/>
              <w:rPr>
                <w:del w:id="1620" w:author="Master Repository Process" w:date="2021-08-29T02:27:00Z"/>
                <w:sz w:val="18"/>
              </w:rPr>
            </w:pPr>
            <w:del w:id="1621" w:author="Master Repository Process" w:date="2021-08-29T02:27:00Z">
              <w:r>
                <w:rPr>
                  <w:sz w:val="18"/>
                </w:rPr>
                <w:delText>9.00</w:delText>
              </w:r>
            </w:del>
          </w:p>
        </w:tc>
        <w:tc>
          <w:tcPr>
            <w:tcW w:w="1134" w:type="dxa"/>
            <w:tcBorders>
              <w:bottom w:val="single" w:sz="4" w:space="0" w:color="auto"/>
            </w:tcBorders>
          </w:tcPr>
          <w:p>
            <w:pPr>
              <w:pStyle w:val="yTable"/>
              <w:keepNext/>
              <w:keepLines/>
              <w:spacing w:before="50"/>
              <w:ind w:right="76"/>
              <w:jc w:val="right"/>
              <w:rPr>
                <w:del w:id="1622" w:author="Master Repository Process" w:date="2021-08-29T02:27:00Z"/>
                <w:sz w:val="18"/>
              </w:rPr>
            </w:pPr>
            <w:del w:id="1623" w:author="Master Repository Process" w:date="2021-08-29T02:27:00Z">
              <w:r>
                <w:rPr>
                  <w:sz w:val="18"/>
                </w:rPr>
                <w:delText>18.00</w:delText>
              </w:r>
            </w:del>
          </w:p>
        </w:tc>
      </w:tr>
    </w:tbl>
    <w:p>
      <w:pPr>
        <w:pStyle w:val="yFootnotesection"/>
        <w:spacing w:before="100"/>
        <w:rPr>
          <w:del w:id="1624" w:author="Master Repository Process" w:date="2021-08-29T02:27:00Z"/>
        </w:rPr>
      </w:pPr>
      <w:del w:id="1625" w:author="Master Repository Process" w:date="2021-08-29T02:27:00Z">
        <w:r>
          <w:tab/>
          <w:delText>[Schedule 1A inserted in Gazette 10 Feb 2006 p. 663-4.]</w:delText>
        </w:r>
      </w:del>
    </w:p>
    <w:p>
      <w:pPr>
        <w:pStyle w:val="yScheduleHeading"/>
      </w:pPr>
      <w:bookmarkStart w:id="1626" w:name="_Toc200447047"/>
      <w:r>
        <w:rPr>
          <w:rStyle w:val="CharSchNo"/>
        </w:rPr>
        <w:t>Schedule 2</w:t>
      </w:r>
      <w:bookmarkEnd w:id="788"/>
      <w:bookmarkEnd w:id="897"/>
      <w:bookmarkEnd w:id="898"/>
      <w:bookmarkEnd w:id="899"/>
      <w:bookmarkEnd w:id="900"/>
      <w:bookmarkEnd w:id="901"/>
      <w:bookmarkEnd w:id="902"/>
      <w:bookmarkEnd w:id="903"/>
      <w:bookmarkEnd w:id="904"/>
      <w:bookmarkEnd w:id="905"/>
      <w:bookmarkEnd w:id="906"/>
      <w:bookmarkEnd w:id="907"/>
      <w:bookmarkEnd w:id="908"/>
      <w:bookmarkEnd w:id="1626"/>
    </w:p>
    <w:p>
      <w:pPr>
        <w:pStyle w:val="yHeading2"/>
        <w:spacing w:before="160"/>
      </w:pPr>
      <w:bookmarkStart w:id="1627" w:name="_Toc5072019"/>
      <w:bookmarkStart w:id="1628" w:name="_Toc10539414"/>
      <w:bookmarkStart w:id="1629" w:name="_Toc129672948"/>
      <w:bookmarkStart w:id="1630" w:name="_Toc129673050"/>
      <w:bookmarkStart w:id="1631" w:name="_Toc129673099"/>
      <w:bookmarkStart w:id="1632" w:name="_Toc129673148"/>
      <w:bookmarkStart w:id="1633" w:name="_Toc140976776"/>
      <w:bookmarkStart w:id="1634" w:name="_Toc141751653"/>
      <w:bookmarkStart w:id="1635" w:name="_Toc141763682"/>
      <w:bookmarkStart w:id="1636" w:name="_Toc144543488"/>
      <w:bookmarkStart w:id="1637" w:name="_Toc147222829"/>
      <w:bookmarkStart w:id="1638" w:name="_Toc147289007"/>
      <w:bookmarkStart w:id="1639" w:name="_Toc170620314"/>
      <w:bookmarkStart w:id="1640" w:name="_Toc200447048"/>
      <w:r>
        <w:rPr>
          <w:rStyle w:val="CharSchText"/>
        </w:rPr>
        <w:t>System entry prize schedule</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rPr>
          <w:del w:id="1641" w:author="Master Repository Process" w:date="2021-08-29T02:27:00Z"/>
        </w:rPr>
      </w:pPr>
      <w:bookmarkStart w:id="1642" w:name="_Toc10434949"/>
      <w:bookmarkStart w:id="1643" w:name="_Toc129672949"/>
      <w:bookmarkStart w:id="1644" w:name="_Toc129673051"/>
      <w:bookmarkStart w:id="1645" w:name="_Toc129673100"/>
      <w:bookmarkStart w:id="1646" w:name="_Toc129673149"/>
      <w:bookmarkStart w:id="1647" w:name="_Toc140976777"/>
      <w:bookmarkStart w:id="1648" w:name="_Toc140983827"/>
      <w:bookmarkStart w:id="1649" w:name="_Toc141751654"/>
      <w:bookmarkStart w:id="1650" w:name="_Toc141763683"/>
      <w:bookmarkStart w:id="1651" w:name="_Toc144543489"/>
      <w:bookmarkStart w:id="1652" w:name="_Toc147222830"/>
      <w:bookmarkStart w:id="1653" w:name="_Toc147289008"/>
      <w:bookmarkStart w:id="1654" w:name="_Toc170620315"/>
      <w:bookmarkStart w:id="1655" w:name="_Toc200447049"/>
      <w:r>
        <w:rPr>
          <w:rStyle w:val="CharSchNo"/>
        </w:rPr>
        <w:t>Schedule</w:t>
      </w:r>
      <w:del w:id="1656" w:author="Master Repository Process" w:date="2021-08-29T02:27:00Z">
        <w:r>
          <w:rPr>
            <w:rStyle w:val="CharSchNo"/>
          </w:rPr>
          <w:delText> </w:delText>
        </w:r>
      </w:del>
      <w:ins w:id="1657" w:author="Master Repository Process" w:date="2021-08-29T02:27:00Z">
        <w:r>
          <w:rPr>
            <w:rStyle w:val="CharSchNo"/>
          </w:rPr>
          <w:t xml:space="preserve"> </w:t>
        </w:r>
      </w:ins>
      <w:r>
        <w:rPr>
          <w:rStyle w:val="CharSchNo"/>
        </w:rPr>
        <w:t>3</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ScheduleHeading"/>
      </w:pPr>
      <w:ins w:id="1658" w:author="Master Repository Process" w:date="2021-08-29T02:27:00Z">
        <w:r>
          <w:t> — </w:t>
        </w:r>
      </w:ins>
      <w:bookmarkStart w:id="1659" w:name="_Toc186255142"/>
      <w:bookmarkStart w:id="1660" w:name="_Toc186255382"/>
      <w:bookmarkStart w:id="1661" w:name="_Toc186863566"/>
      <w:bookmarkStart w:id="1662" w:name="_Toc187645313"/>
      <w:bookmarkStart w:id="1663" w:name="_Toc195438334"/>
      <w:bookmarkStart w:id="1664" w:name="_Toc195856505"/>
      <w:bookmarkStart w:id="1665" w:name="_Toc195860475"/>
      <w:bookmarkStart w:id="1666" w:name="_Toc196014704"/>
      <w:bookmarkStart w:id="1667" w:name="_Toc5072021"/>
      <w:bookmarkStart w:id="1668" w:name="_Toc10539416"/>
      <w:bookmarkStart w:id="1669" w:name="_Toc129672950"/>
      <w:bookmarkStart w:id="1670" w:name="_Toc129673052"/>
      <w:bookmarkStart w:id="1671" w:name="_Toc129673101"/>
      <w:bookmarkStart w:id="1672" w:name="_Toc129673150"/>
      <w:bookmarkStart w:id="1673" w:name="_Toc140976778"/>
      <w:bookmarkStart w:id="1674" w:name="_Toc141751655"/>
      <w:bookmarkStart w:id="1675" w:name="_Toc141763684"/>
      <w:bookmarkStart w:id="1676" w:name="_Toc144543490"/>
      <w:bookmarkStart w:id="1677" w:name="_Toc147222831"/>
      <w:bookmarkStart w:id="1678" w:name="_Toc147289009"/>
      <w:bookmarkStart w:id="1679" w:name="_Toc170620316"/>
      <w:r>
        <w:rPr>
          <w:rStyle w:val="CharSchText"/>
        </w:rPr>
        <w:t>Summary of parameters within which Saturday lotto is conducted</w:t>
      </w:r>
      <w:bookmarkEnd w:id="1655"/>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heading"/>
        <w:rPr>
          <w:ins w:id="1680" w:author="Master Repository Process" w:date="2021-08-29T02:27:00Z"/>
        </w:rPr>
      </w:pPr>
      <w:ins w:id="1681" w:author="Master Repository Process" w:date="2021-08-29T02:27:00Z">
        <w:r>
          <w:tab/>
          <w:t>[Heading inserted in Gazette 6 Jun 2008 p. 2273.]</w:t>
        </w:r>
      </w:ins>
    </w:p>
    <w:p>
      <w:pPr>
        <w:rPr>
          <w:ins w:id="1682" w:author="Master Repository Process" w:date="2021-08-29T02:27:00Z"/>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 xml:space="preserve">Unit cost </w:t>
            </w:r>
            <w:del w:id="1683" w:author="Master Repository Process" w:date="2021-08-29T02:27:00Z">
              <w:r>
                <w:rPr>
                  <w:sz w:val="20"/>
                </w:rPr>
                <w:delText>(</w:delText>
              </w:r>
            </w:del>
            <w:r>
              <w:rPr>
                <w:sz w:val="20"/>
              </w:rPr>
              <w:t>for a Saturday lotto draw</w:t>
            </w:r>
            <w:del w:id="1684" w:author="Master Repository Process" w:date="2021-08-29T02:27:00Z">
              <w:r>
                <w:rPr>
                  <w:sz w:val="20"/>
                </w:rPr>
                <w:delText xml:space="preserve"> on and after draw 2573)</w:delText>
              </w:r>
            </w:del>
          </w:p>
        </w:tc>
        <w:tc>
          <w:tcPr>
            <w:tcW w:w="2048" w:type="dxa"/>
            <w:gridSpan w:val="2"/>
          </w:tcPr>
          <w:p>
            <w:pPr>
              <w:pStyle w:val="yTable"/>
              <w:spacing w:before="0" w:line="220" w:lineRule="exact"/>
              <w:rPr>
                <w:sz w:val="20"/>
              </w:rPr>
            </w:pPr>
            <w:r>
              <w:rPr>
                <w:sz w:val="20"/>
              </w:rPr>
              <w:t xml:space="preserve">$0.50 (+ </w:t>
            </w:r>
            <w:ins w:id="1685" w:author="Master Repository Process" w:date="2021-08-29T02:27:00Z">
              <w:r>
                <w:rPr>
                  <w:sz w:val="20"/>
                </w:rPr>
                <w:t xml:space="preserve">a 9% </w:t>
              </w:r>
            </w:ins>
            <w:r>
              <w:rPr>
                <w:sz w:val="20"/>
              </w:rPr>
              <w:t>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 xml:space="preserve">Games per </w:t>
            </w:r>
            <w:del w:id="1686" w:author="Master Repository Process" w:date="2021-08-29T02:27:00Z">
              <w:r>
                <w:rPr>
                  <w:sz w:val="20"/>
                </w:rPr>
                <w:delText>entry coupon</w:delText>
              </w:r>
            </w:del>
            <w:ins w:id="1687" w:author="Master Repository Process" w:date="2021-08-29T02:27:00Z">
              <w:r>
                <w:rPr>
                  <w:sz w:val="20"/>
                </w:rPr>
                <w:t>playslip</w:t>
              </w:r>
            </w:ins>
            <w:r>
              <w:rPr>
                <w:sz w:val="20"/>
              </w:rPr>
              <w:t xml:space="preserve">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 xml:space="preserve">Systems entries per </w:t>
            </w:r>
            <w:del w:id="1688" w:author="Master Repository Process" w:date="2021-08-29T02:27:00Z">
              <w:r>
                <w:rPr>
                  <w:sz w:val="20"/>
                </w:rPr>
                <w:delText>entry coupon</w:delText>
              </w:r>
            </w:del>
            <w:ins w:id="1689" w:author="Master Repository Process" w:date="2021-08-29T02:27:00Z">
              <w:r>
                <w:rPr>
                  <w:sz w:val="20"/>
                </w:rPr>
                <w:t>playslip</w:t>
              </w:r>
            </w:ins>
            <w:r>
              <w:rPr>
                <w:sz w:val="20"/>
              </w:rPr>
              <w:t xml:space="preserve"> (maximum)</w:t>
            </w:r>
            <w:del w:id="1690" w:author="Master Repository Process" w:date="2021-08-29T02:27:00Z">
              <w:r>
                <w:rPr>
                  <w:sz w:val="20"/>
                </w:rPr>
                <w:delText xml:space="preserve"> (subject to maximum aggregate entry cost)</w:delText>
              </w:r>
            </w:del>
          </w:p>
        </w:tc>
        <w:tc>
          <w:tcPr>
            <w:tcW w:w="2040" w:type="dxa"/>
          </w:tcPr>
          <w:p>
            <w:pPr>
              <w:pStyle w:val="yTable"/>
              <w:spacing w:before="0" w:line="220" w:lineRule="exact"/>
              <w:rPr>
                <w:sz w:val="20"/>
              </w:rPr>
            </w:pPr>
            <w:del w:id="1691" w:author="Master Repository Process" w:date="2021-08-29T02:27:00Z">
              <w:r>
                <w:rPr>
                  <w:sz w:val="20"/>
                </w:rPr>
                <w:delText>12</w:delText>
              </w:r>
            </w:del>
            <w:ins w:id="1692" w:author="Master Repository Process" w:date="2021-08-29T02:27:00Z">
              <w:r>
                <w:rPr>
                  <w:sz w:val="20"/>
                </w:rPr>
                <w:t>18</w:t>
              </w:r>
              <w:r>
                <w:rPr>
                  <w:sz w:val="20"/>
                </w:rPr>
                <w:br/>
                <w:t>(subject to maximum aggregate entry cost)</w:t>
              </w:r>
            </w:ins>
          </w:p>
        </w:tc>
      </w:tr>
      <w:tr>
        <w:trPr>
          <w:gridAfter w:val="1"/>
          <w:wAfter w:w="8" w:type="dxa"/>
        </w:trPr>
        <w:tc>
          <w:tcPr>
            <w:tcW w:w="5040" w:type="dxa"/>
          </w:tcPr>
          <w:p>
            <w:pPr>
              <w:pStyle w:val="yTable"/>
              <w:spacing w:before="0" w:line="220" w:lineRule="exact"/>
              <w:rPr>
                <w:del w:id="1693" w:author="Master Repository Process" w:date="2021-08-29T02:27:00Z"/>
                <w:sz w:val="20"/>
              </w:rPr>
            </w:pPr>
            <w:r>
              <w:rPr>
                <w:sz w:val="20"/>
              </w:rPr>
              <w:t xml:space="preserve">Games per </w:t>
            </w:r>
            <w:del w:id="1694" w:author="Master Repository Process" w:date="2021-08-29T02:27:00Z">
              <w:r>
                <w:rPr>
                  <w:sz w:val="20"/>
                </w:rPr>
                <w:delText>entry coupon (maximum)</w:delText>
              </w:r>
            </w:del>
          </w:p>
          <w:p>
            <w:pPr>
              <w:pStyle w:val="yTable"/>
              <w:spacing w:before="0" w:line="220" w:lineRule="exact"/>
              <w:rPr>
                <w:del w:id="1695" w:author="Master Repository Process" w:date="2021-08-29T02:27:00Z"/>
                <w:sz w:val="20"/>
              </w:rPr>
            </w:pPr>
            <w:del w:id="1696" w:author="Master Repository Process" w:date="2021-08-29T02:27:00Z">
              <w:r>
                <w:rPr>
                  <w:sz w:val="20"/>
                </w:rPr>
                <w:delText>Systems entries per entry coupon</w:delText>
              </w:r>
            </w:del>
          </w:p>
          <w:p>
            <w:pPr>
              <w:pStyle w:val="yTable"/>
              <w:spacing w:before="0" w:line="220" w:lineRule="exact"/>
              <w:rPr>
                <w:del w:id="1697" w:author="Master Repository Process" w:date="2021-08-29T02:27:00Z"/>
                <w:sz w:val="20"/>
              </w:rPr>
            </w:pPr>
            <w:del w:id="1698" w:author="Master Repository Process" w:date="2021-08-29T02:27:00Z">
              <w:r>
                <w:rPr>
                  <w:sz w:val="20"/>
                </w:rPr>
                <w:delText> </w:delText>
              </w:r>
              <w:r>
                <w:rPr>
                  <w:sz w:val="20"/>
                </w:rPr>
                <w:delText> </w:delText>
              </w:r>
              <w:r>
                <w:rPr>
                  <w:sz w:val="20"/>
                </w:rPr>
                <w:delText>— systems 4 to 8 (maximum)</w:delText>
              </w:r>
            </w:del>
          </w:p>
          <w:p>
            <w:pPr>
              <w:pStyle w:val="yTable"/>
              <w:spacing w:before="0" w:line="220" w:lineRule="exact"/>
              <w:rPr>
                <w:sz w:val="20"/>
              </w:rPr>
            </w:pPr>
            <w:del w:id="1699" w:author="Master Repository Process" w:date="2021-08-29T02:27:00Z">
              <w:r>
                <w:rPr>
                  <w:sz w:val="20"/>
                </w:rPr>
                <w:delText> </w:delText>
              </w:r>
              <w:r>
                <w:rPr>
                  <w:sz w:val="20"/>
                </w:rPr>
                <w:delText> </w:delText>
              </w:r>
              <w:r>
                <w:rPr>
                  <w:sz w:val="20"/>
                </w:rPr>
                <w:delText>— systems 9 to 20</w:delText>
              </w:r>
            </w:del>
            <w:ins w:id="1700" w:author="Master Repository Process" w:date="2021-08-29T02:27:00Z">
              <w:r>
                <w:rPr>
                  <w:sz w:val="20"/>
                </w:rPr>
                <w:t>playslip</w:t>
              </w:r>
            </w:ins>
            <w:r>
              <w:rPr>
                <w:sz w:val="20"/>
              </w:rPr>
              <w:t xml:space="preserve"> (maximum)</w:t>
            </w:r>
          </w:p>
        </w:tc>
        <w:tc>
          <w:tcPr>
            <w:tcW w:w="2040" w:type="dxa"/>
          </w:tcPr>
          <w:p>
            <w:pPr>
              <w:pStyle w:val="yTable"/>
              <w:spacing w:before="0" w:line="220" w:lineRule="exact"/>
              <w:jc w:val="right"/>
              <w:rPr>
                <w:del w:id="1701" w:author="Master Repository Process" w:date="2021-08-29T02:27:00Z"/>
                <w:sz w:val="20"/>
              </w:rPr>
            </w:pPr>
            <w:del w:id="1702" w:author="Master Repository Process" w:date="2021-08-29T02:27:00Z">
              <w:r>
                <w:rPr>
                  <w:sz w:val="20"/>
                </w:rPr>
                <w:delText>12</w:delText>
              </w:r>
            </w:del>
          </w:p>
          <w:p>
            <w:pPr>
              <w:pStyle w:val="yTable"/>
              <w:spacing w:before="0" w:line="220" w:lineRule="exact"/>
              <w:jc w:val="right"/>
              <w:rPr>
                <w:del w:id="1703" w:author="Master Repository Process" w:date="2021-08-29T02:27:00Z"/>
                <w:sz w:val="20"/>
              </w:rPr>
            </w:pPr>
          </w:p>
          <w:p>
            <w:pPr>
              <w:pStyle w:val="yTable"/>
              <w:spacing w:before="0" w:line="220" w:lineRule="exact"/>
              <w:jc w:val="right"/>
              <w:rPr>
                <w:del w:id="1704" w:author="Master Repository Process" w:date="2021-08-29T02:27:00Z"/>
                <w:sz w:val="20"/>
              </w:rPr>
            </w:pPr>
            <w:del w:id="1705" w:author="Master Repository Process" w:date="2021-08-29T02:27:00Z">
              <w:r>
                <w:rPr>
                  <w:sz w:val="20"/>
                </w:rPr>
                <w:delText>12</w:delText>
              </w:r>
            </w:del>
          </w:p>
          <w:p>
            <w:pPr>
              <w:pStyle w:val="yTable"/>
              <w:spacing w:before="0" w:line="220" w:lineRule="exact"/>
              <w:rPr>
                <w:sz w:val="20"/>
              </w:rPr>
            </w:pPr>
            <w:del w:id="1706" w:author="Master Repository Process" w:date="2021-08-29T02:27:00Z">
              <w:r>
                <w:rPr>
                  <w:sz w:val="20"/>
                </w:rPr>
                <w:delText>5</w:delText>
              </w:r>
            </w:del>
            <w:ins w:id="1707" w:author="Master Repository Process" w:date="2021-08-29T02:27:00Z">
              <w:r>
                <w:rPr>
                  <w:sz w:val="20"/>
                </w:rPr>
                <w:t>18</w:t>
              </w:r>
            </w:ins>
          </w:p>
        </w:tc>
      </w:tr>
      <w:tr>
        <w:trPr>
          <w:gridAfter w:val="1"/>
          <w:wAfter w:w="8" w:type="dxa"/>
        </w:trPr>
        <w:tc>
          <w:tcPr>
            <w:tcW w:w="5040" w:type="dxa"/>
          </w:tcPr>
          <w:p>
            <w:pPr>
              <w:pStyle w:val="yTable"/>
              <w:spacing w:before="0" w:line="220" w:lineRule="exact"/>
              <w:rPr>
                <w:sz w:val="20"/>
              </w:rPr>
            </w:pPr>
            <w:r>
              <w:rPr>
                <w:sz w:val="20"/>
              </w:rPr>
              <w:t>Games per oral request</w:t>
            </w:r>
            <w:ins w:id="1708" w:author="Master Repository Process" w:date="2021-08-29T02:27:00Z">
              <w:r>
                <w:rPr>
                  <w:sz w:val="20"/>
                </w:rPr>
                <w:t xml:space="preserve"> (default)</w:t>
              </w:r>
            </w:ins>
          </w:p>
        </w:tc>
        <w:tc>
          <w:tcPr>
            <w:tcW w:w="2040" w:type="dxa"/>
          </w:tcPr>
          <w:p>
            <w:pPr>
              <w:pStyle w:val="yTable"/>
              <w:spacing w:before="0" w:line="220" w:lineRule="exact"/>
              <w:rPr>
                <w:sz w:val="20"/>
              </w:rPr>
            </w:pPr>
            <w:r>
              <w:rPr>
                <w:sz w:val="20"/>
              </w:rPr>
              <w:t xml:space="preserve">12, </w:t>
            </w:r>
            <w:del w:id="1709" w:author="Master Repository Process" w:date="2021-08-29T02:27:00Z">
              <w:r>
                <w:rPr>
                  <w:sz w:val="20"/>
                </w:rPr>
                <w:delText xml:space="preserve">14, </w:delText>
              </w:r>
            </w:del>
            <w:r>
              <w:rPr>
                <w:sz w:val="20"/>
              </w:rPr>
              <w:t>18</w:t>
            </w:r>
            <w:ins w:id="1710" w:author="Master Repository Process" w:date="2021-08-29T02:27:00Z">
              <w:r>
                <w:rPr>
                  <w:sz w:val="20"/>
                </w:rPr>
                <w:t>, 25, 30</w:t>
              </w:r>
            </w:ins>
            <w:r>
              <w:rPr>
                <w:sz w:val="20"/>
              </w:rPr>
              <w:t xml:space="preserve"> or </w:t>
            </w:r>
            <w:del w:id="1711" w:author="Master Repository Process" w:date="2021-08-29T02:27:00Z">
              <w:r>
                <w:rPr>
                  <w:sz w:val="20"/>
                </w:rPr>
                <w:delText>25</w:delText>
              </w:r>
            </w:del>
            <w:ins w:id="1712" w:author="Master Repository Process" w:date="2021-08-29T02:27:00Z">
              <w:r>
                <w:rPr>
                  <w:sz w:val="20"/>
                </w:rPr>
                <w:t>50</w:t>
              </w:r>
            </w:ins>
          </w:p>
        </w:tc>
      </w:tr>
      <w:tr>
        <w:trPr>
          <w:gridAfter w:val="1"/>
          <w:wAfter w:w="8" w:type="dxa"/>
          <w:ins w:id="1713" w:author="Master Repository Process" w:date="2021-08-29T02:27:00Z"/>
        </w:trPr>
        <w:tc>
          <w:tcPr>
            <w:tcW w:w="5040" w:type="dxa"/>
          </w:tcPr>
          <w:p>
            <w:pPr>
              <w:pStyle w:val="yTable"/>
              <w:spacing w:before="0" w:line="220" w:lineRule="exact"/>
              <w:rPr>
                <w:ins w:id="1714" w:author="Master Repository Process" w:date="2021-08-29T02:27:00Z"/>
                <w:sz w:val="20"/>
              </w:rPr>
            </w:pPr>
            <w:ins w:id="1715" w:author="Master Repository Process" w:date="2021-08-29T02:27:00Z">
              <w:r>
                <w:rPr>
                  <w:sz w:val="20"/>
                </w:rPr>
                <w:t>Games per oral request (</w:t>
              </w:r>
              <w:r>
                <w:rPr>
                  <w:i/>
                  <w:iCs/>
                  <w:sz w:val="20"/>
                </w:rPr>
                <w:t>if available</w:t>
              </w:r>
              <w:r>
                <w:rPr>
                  <w:sz w:val="20"/>
                </w:rPr>
                <w:t>)</w:t>
              </w:r>
            </w:ins>
          </w:p>
        </w:tc>
        <w:tc>
          <w:tcPr>
            <w:tcW w:w="2040" w:type="dxa"/>
          </w:tcPr>
          <w:p>
            <w:pPr>
              <w:pStyle w:val="yTable"/>
              <w:spacing w:before="0" w:line="220" w:lineRule="exact"/>
              <w:rPr>
                <w:ins w:id="1716" w:author="Master Repository Process" w:date="2021-08-29T02:27:00Z"/>
                <w:sz w:val="20"/>
              </w:rPr>
            </w:pPr>
            <w:ins w:id="1717" w:author="Master Repository Process" w:date="2021-08-29T02:27:00Z">
              <w:r>
                <w:rPr>
                  <w:sz w:val="20"/>
                </w:rPr>
                <w:t>4 to 50</w:t>
              </w:r>
            </w:ins>
          </w:p>
        </w:tc>
      </w:tr>
      <w:tr>
        <w:trPr>
          <w:gridAfter w:val="1"/>
          <w:wAfter w:w="8" w:type="dxa"/>
          <w:ins w:id="1718" w:author="Master Repository Process" w:date="2021-08-29T02:27:00Z"/>
        </w:trPr>
        <w:tc>
          <w:tcPr>
            <w:tcW w:w="5040" w:type="dxa"/>
          </w:tcPr>
          <w:p>
            <w:pPr>
              <w:pStyle w:val="yTable"/>
              <w:spacing w:before="0" w:line="220" w:lineRule="exact"/>
              <w:rPr>
                <w:ins w:id="1719" w:author="Master Repository Process" w:date="2021-08-29T02:27:00Z"/>
                <w:sz w:val="20"/>
              </w:rPr>
            </w:pPr>
            <w:ins w:id="1720" w:author="Master Repository Process" w:date="2021-08-29T02:27:00Z">
              <w:r>
                <w:rPr>
                  <w:sz w:val="20"/>
                </w:rPr>
                <w:t>Syndicate entries may be purchased (</w:t>
              </w:r>
              <w:r>
                <w:rPr>
                  <w:i/>
                  <w:iCs/>
                  <w:sz w:val="20"/>
                </w:rPr>
                <w:t>if available</w:t>
              </w:r>
              <w:r>
                <w:rPr>
                  <w:sz w:val="20"/>
                </w:rPr>
                <w:t>)</w:t>
              </w:r>
            </w:ins>
          </w:p>
        </w:tc>
        <w:tc>
          <w:tcPr>
            <w:tcW w:w="2040" w:type="dxa"/>
          </w:tcPr>
          <w:p>
            <w:pPr>
              <w:pStyle w:val="yTable"/>
              <w:spacing w:before="0" w:line="220" w:lineRule="exact"/>
              <w:rPr>
                <w:ins w:id="1721" w:author="Master Repository Process" w:date="2021-08-29T02:27:00Z"/>
                <w:sz w:val="20"/>
              </w:rPr>
            </w:pPr>
            <w:ins w:id="1722" w:author="Master Repository Process" w:date="2021-08-29T02:27:00Z">
              <w:r>
                <w:rPr>
                  <w:sz w:val="20"/>
                </w:rPr>
                <w:t>(see Part 2A)</w:t>
              </w:r>
            </w:ins>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 xml:space="preserve">Maximum </w:t>
            </w:r>
            <w:del w:id="1723" w:author="Master Repository Process" w:date="2021-08-29T02:27:00Z">
              <w:r>
                <w:rPr>
                  <w:sz w:val="20"/>
                </w:rPr>
                <w:delText>Aggregate Entry Cost</w:delText>
              </w:r>
            </w:del>
            <w:ins w:id="1724" w:author="Master Repository Process" w:date="2021-08-29T02:27:00Z">
              <w:r>
                <w:rPr>
                  <w:sz w:val="20"/>
                </w:rPr>
                <w:t>aggregate entry cost</w:t>
              </w:r>
            </w:ins>
          </w:p>
        </w:tc>
        <w:tc>
          <w:tcPr>
            <w:tcW w:w="2040" w:type="dxa"/>
          </w:tcPr>
          <w:p>
            <w:pPr>
              <w:pStyle w:val="yTable"/>
              <w:spacing w:before="0" w:line="220" w:lineRule="exact"/>
              <w:rPr>
                <w:sz w:val="20"/>
              </w:rPr>
            </w:pPr>
            <w:r>
              <w:rPr>
                <w:sz w:val="20"/>
              </w:rPr>
              <w:t>$</w:t>
            </w:r>
            <w:del w:id="1725" w:author="Master Repository Process" w:date="2021-08-29T02:27:00Z">
              <w:r>
                <w:rPr>
                  <w:sz w:val="20"/>
                </w:rPr>
                <w:delText>99,999.00</w:delText>
              </w:r>
            </w:del>
            <w:ins w:id="1726" w:author="Master Repository Process" w:date="2021-08-29T02:27:00Z">
              <w:r>
                <w:rPr>
                  <w:sz w:val="20"/>
                </w:rPr>
                <w:t>100 000</w:t>
              </w:r>
            </w:ins>
          </w:p>
        </w:tc>
      </w:tr>
    </w:tbl>
    <w:p>
      <w:pPr>
        <w:pStyle w:val="yFootnotesection"/>
      </w:pPr>
      <w:r>
        <w:tab/>
        <w:t>[Schedule</w:t>
      </w:r>
      <w:del w:id="1727" w:author="Master Repository Process" w:date="2021-08-29T02:27:00Z">
        <w:r>
          <w:delText> </w:delText>
        </w:r>
      </w:del>
      <w:ins w:id="1728" w:author="Master Repository Process" w:date="2021-08-29T02:27:00Z">
        <w:r>
          <w:t xml:space="preserve"> </w:t>
        </w:r>
      </w:ins>
      <w:r>
        <w:t xml:space="preserve">3 </w:t>
      </w:r>
      <w:del w:id="1729" w:author="Master Repository Process" w:date="2021-08-29T02:27:00Z">
        <w:r>
          <w:delText>amended</w:delText>
        </w:r>
      </w:del>
      <w:ins w:id="1730" w:author="Master Repository Process" w:date="2021-08-29T02:27:00Z">
        <w:r>
          <w:t>inserted</w:t>
        </w:r>
      </w:ins>
      <w:r>
        <w:t xml:space="preserve"> in Gazette </w:t>
      </w:r>
      <w:del w:id="1731" w:author="Master Repository Process" w:date="2021-08-29T02:27:00Z">
        <w:r>
          <w:delText>29 Apr 1997 p. 2147; 9 Mar 2001 p. 1327</w:delText>
        </w:r>
        <w:r>
          <w:noBreakHyphen/>
          <w:delText>8; 10 Sep 2002 p. 4601; 23 Dec 2005 p. 6275; 10 Feb 2006 p. 664-5; 29 Sep 2006 p. 4268; 26</w:delText>
        </w:r>
      </w:del>
      <w:ins w:id="1732" w:author="Master Repository Process" w:date="2021-08-29T02:27:00Z">
        <w:r>
          <w:t>6</w:t>
        </w:r>
      </w:ins>
      <w:r>
        <w:t> Jun </w:t>
      </w:r>
      <w:del w:id="1733" w:author="Master Repository Process" w:date="2021-08-29T02:27:00Z">
        <w:r>
          <w:delText>2007</w:delText>
        </w:r>
      </w:del>
      <w:ins w:id="1734" w:author="Master Repository Process" w:date="2021-08-29T02:27:00Z">
        <w:r>
          <w:t>2008</w:t>
        </w:r>
      </w:ins>
      <w:r>
        <w:t xml:space="preserve"> p. </w:t>
      </w:r>
      <w:del w:id="1735" w:author="Master Repository Process" w:date="2021-08-29T02:27:00Z">
        <w:r>
          <w:delText xml:space="preserve">3054.] </w:delText>
        </w:r>
      </w:del>
      <w:ins w:id="1736" w:author="Master Repository Process" w:date="2021-08-29T02:27:00Z">
        <w:r>
          <w:t>2273-4.]</w:t>
        </w:r>
      </w:ins>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737" w:name="_Toc127275248"/>
      <w:bookmarkStart w:id="1738" w:name="_Toc127335290"/>
      <w:bookmarkStart w:id="1739" w:name="_Toc129672951"/>
      <w:bookmarkStart w:id="1740" w:name="_Toc129673053"/>
      <w:bookmarkStart w:id="1741" w:name="_Toc129673102"/>
      <w:bookmarkStart w:id="1742" w:name="_Toc129673151"/>
      <w:bookmarkStart w:id="1743" w:name="_Toc140976779"/>
      <w:bookmarkStart w:id="1744" w:name="_Toc140983828"/>
      <w:bookmarkStart w:id="1745" w:name="_Toc141751656"/>
      <w:bookmarkStart w:id="1746" w:name="_Toc141763685"/>
      <w:bookmarkStart w:id="1747" w:name="_Toc144543491"/>
      <w:bookmarkStart w:id="1748" w:name="_Toc147222832"/>
      <w:bookmarkStart w:id="1749" w:name="_Toc147289010"/>
      <w:bookmarkStart w:id="1750" w:name="_Toc170620317"/>
      <w:bookmarkStart w:id="1751" w:name="_Toc200447050"/>
      <w:r>
        <w:t>Notes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2" w:name="_Toc144543492"/>
      <w:bookmarkStart w:id="1753" w:name="_Toc200447051"/>
      <w:bookmarkStart w:id="1754" w:name="_Toc170620318"/>
      <w:r>
        <w:t>Compilation table</w:t>
      </w:r>
      <w:bookmarkEnd w:id="1752"/>
      <w:bookmarkEnd w:id="1753"/>
      <w:bookmarkEnd w:id="175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ins w:id="1755" w:author="Master Repository Process" w:date="2021-08-29T02:27:00Z"/>
        </w:trPr>
        <w:tc>
          <w:tcPr>
            <w:tcW w:w="3119" w:type="dxa"/>
            <w:tcBorders>
              <w:bottom w:val="single" w:sz="4" w:space="0" w:color="auto"/>
            </w:tcBorders>
          </w:tcPr>
          <w:p>
            <w:pPr>
              <w:pStyle w:val="nTable"/>
              <w:spacing w:after="40"/>
              <w:ind w:right="113"/>
              <w:rPr>
                <w:ins w:id="1756" w:author="Master Repository Process" w:date="2021-08-29T02:27:00Z"/>
                <w:i/>
                <w:sz w:val="19"/>
              </w:rPr>
            </w:pPr>
            <w:ins w:id="1757" w:author="Master Repository Process" w:date="2021-08-29T02:27:00Z">
              <w:r>
                <w:rPr>
                  <w:i/>
                  <w:sz w:val="19"/>
                </w:rPr>
                <w:t>Lotteries Commission (Saturday Lotto) Amendment Rules 2008</w:t>
              </w:r>
            </w:ins>
          </w:p>
        </w:tc>
        <w:tc>
          <w:tcPr>
            <w:tcW w:w="1276" w:type="dxa"/>
            <w:tcBorders>
              <w:bottom w:val="single" w:sz="4" w:space="0" w:color="auto"/>
            </w:tcBorders>
          </w:tcPr>
          <w:p>
            <w:pPr>
              <w:pStyle w:val="nTable"/>
              <w:spacing w:after="40"/>
              <w:rPr>
                <w:ins w:id="1758" w:author="Master Repository Process" w:date="2021-08-29T02:27:00Z"/>
                <w:sz w:val="19"/>
              </w:rPr>
            </w:pPr>
            <w:ins w:id="1759" w:author="Master Repository Process" w:date="2021-08-29T02:27:00Z">
              <w:r>
                <w:rPr>
                  <w:sz w:val="19"/>
                </w:rPr>
                <w:t>6 Jun 2008 p. 2253-74</w:t>
              </w:r>
            </w:ins>
          </w:p>
        </w:tc>
        <w:tc>
          <w:tcPr>
            <w:tcW w:w="2693" w:type="dxa"/>
            <w:tcBorders>
              <w:bottom w:val="single" w:sz="4" w:space="0" w:color="auto"/>
            </w:tcBorders>
          </w:tcPr>
          <w:p>
            <w:pPr>
              <w:pStyle w:val="nTable"/>
              <w:spacing w:after="40"/>
              <w:rPr>
                <w:ins w:id="1760" w:author="Master Repository Process" w:date="2021-08-29T02:27:00Z"/>
                <w:snapToGrid w:val="0"/>
                <w:sz w:val="19"/>
                <w:lang w:val="en-US"/>
              </w:rPr>
            </w:pPr>
            <w:ins w:id="1761" w:author="Master Repository Process" w:date="2021-08-29T02:27:00Z">
              <w:r>
                <w:rPr>
                  <w:snapToGrid w:val="0"/>
                  <w:sz w:val="19"/>
                  <w:lang w:val="en-US"/>
                </w:rPr>
                <w:t>r. 1 and 2: 6 Jun 2008 (see r. 2(a));</w:t>
              </w:r>
              <w:r>
                <w:rPr>
                  <w:snapToGrid w:val="0"/>
                  <w:sz w:val="19"/>
                  <w:lang w:val="en-US"/>
                </w:rPr>
                <w:br/>
                <w:t>Rules other than r. 1 and 2: 8 Jun 2008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37"/>
    <w:docVar w:name="WAFER_20151208100437" w:val="RemoveTrackChanges"/>
    <w:docVar w:name="WAFER_20151208100437_GUID" w:val="d710502d-e63c-4aa4-bf42-a5df721a3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CF4EA6-E225-4E15-8ADD-8EC9CAA84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9523</Words>
  <Characters>40665</Characters>
  <Application>Microsoft Office Word</Application>
  <DocSecurity>0</DocSecurity>
  <Lines>3128</Lines>
  <Paragraphs>1930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02-c0-02 - 02-d0-05</dc:title>
  <dc:subject/>
  <dc:creator/>
  <cp:keywords/>
  <dc:description/>
  <cp:lastModifiedBy>Master Repository Process</cp:lastModifiedBy>
  <cp:revision>2</cp:revision>
  <cp:lastPrinted>2006-07-28T01:55:00Z</cp:lastPrinted>
  <dcterms:created xsi:type="dcterms:W3CDTF">2021-08-28T18:27:00Z</dcterms:created>
  <dcterms:modified xsi:type="dcterms:W3CDTF">2021-08-28T18:27:00Z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4607</vt:i4>
  </property>
  <property fmtid="{D5CDD505-2E9C-101B-9397-08002B2CF9AE}" pid="6" name="ReprintNo">
    <vt:lpwstr>2</vt:lpwstr>
  </property>
  <property fmtid="{D5CDD505-2E9C-101B-9397-08002B2CF9AE}" pid="7" name="ReprintedAsAt">
    <vt:filetime>2006-08-03T16:00:00Z</vt:filetime>
  </property>
  <property fmtid="{D5CDD505-2E9C-101B-9397-08002B2CF9AE}" pid="8" name="FromSuffix">
    <vt:lpwstr>02-c0-02</vt:lpwstr>
  </property>
  <property fmtid="{D5CDD505-2E9C-101B-9397-08002B2CF9AE}" pid="9" name="FromAsAtDate">
    <vt:lpwstr>27 Jun 2007</vt:lpwstr>
  </property>
  <property fmtid="{D5CDD505-2E9C-101B-9397-08002B2CF9AE}" pid="10" name="ToSuffix">
    <vt:lpwstr>02-d0-05</vt:lpwstr>
  </property>
  <property fmtid="{D5CDD505-2E9C-101B-9397-08002B2CF9AE}" pid="11" name="ToAsAtDate">
    <vt:lpwstr>08 Jun 2008</vt:lpwstr>
  </property>
</Properties>
</file>