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08 Jun 2008</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0" w:name="_Toc110931793"/>
      <w:bookmarkStart w:id="1" w:name="_Toc110933101"/>
      <w:bookmarkStart w:id="2" w:name="_Toc110933177"/>
      <w:bookmarkStart w:id="3" w:name="_Toc110933260"/>
      <w:bookmarkStart w:id="4" w:name="_Toc113703759"/>
      <w:bookmarkStart w:id="5" w:name="_Toc113767350"/>
      <w:bookmarkStart w:id="6" w:name="_Toc115087788"/>
      <w:bookmarkStart w:id="7" w:name="_Toc115146229"/>
      <w:bookmarkStart w:id="8" w:name="_Toc143931246"/>
      <w:bookmarkStart w:id="9" w:name="_Toc144005693"/>
      <w:bookmarkStart w:id="10" w:name="_Toc148759765"/>
      <w:bookmarkStart w:id="11" w:name="_Toc153172618"/>
      <w:bookmarkStart w:id="12" w:name="_Toc153172799"/>
      <w:bookmarkStart w:id="13" w:name="_Toc170548705"/>
      <w:bookmarkStart w:id="14" w:name="_Toc170620631"/>
      <w:bookmarkStart w:id="15" w:name="_Toc200445051"/>
      <w:bookmarkStart w:id="16" w:name="_Toc20051574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8" w:name="_Toc5072619"/>
      <w:bookmarkStart w:id="19" w:name="_Toc5072791"/>
      <w:bookmarkStart w:id="20" w:name="_Toc7409902"/>
      <w:bookmarkStart w:id="21" w:name="_Toc110931794"/>
      <w:bookmarkStart w:id="22" w:name="_Toc110933102"/>
      <w:bookmarkStart w:id="23" w:name="_Toc200515747"/>
      <w:bookmarkStart w:id="24" w:name="_Toc170620632"/>
      <w:r>
        <w:rPr>
          <w:rStyle w:val="CharSectno"/>
        </w:rPr>
        <w:t>1</w:t>
      </w:r>
      <w:r>
        <w:rPr>
          <w:snapToGrid w:val="0"/>
        </w:rPr>
        <w:t>.</w:t>
      </w:r>
      <w:r>
        <w:rPr>
          <w:snapToGrid w:val="0"/>
        </w:rPr>
        <w:tab/>
        <w:t>Citation</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25" w:name="_Toc5072620"/>
      <w:bookmarkStart w:id="26" w:name="_Toc5072792"/>
      <w:bookmarkStart w:id="27" w:name="_Toc7409903"/>
      <w:bookmarkStart w:id="28" w:name="_Toc110931795"/>
      <w:bookmarkStart w:id="29" w:name="_Toc110933103"/>
      <w:bookmarkStart w:id="30" w:name="_Toc200515748"/>
      <w:bookmarkStart w:id="31" w:name="_Toc170620633"/>
      <w:r>
        <w:rPr>
          <w:rStyle w:val="CharSectno"/>
        </w:rPr>
        <w:t>2</w:t>
      </w:r>
      <w:r>
        <w:rPr>
          <w:snapToGrid w:val="0"/>
        </w:rPr>
        <w:t>.</w:t>
      </w:r>
      <w:r>
        <w:rPr>
          <w:snapToGrid w:val="0"/>
        </w:rPr>
        <w:tab/>
        <w:t>Commencement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32" w:name="_Toc5072621"/>
      <w:bookmarkStart w:id="33" w:name="_Toc5072793"/>
      <w:bookmarkStart w:id="34" w:name="_Toc7409904"/>
      <w:bookmarkStart w:id="35" w:name="_Toc110931796"/>
      <w:bookmarkStart w:id="36" w:name="_Toc110933104"/>
      <w:bookmarkStart w:id="37" w:name="_Toc200515749"/>
      <w:bookmarkStart w:id="38" w:name="_Toc170620634"/>
      <w:r>
        <w:rPr>
          <w:rStyle w:val="CharSectno"/>
        </w:rPr>
        <w:t>3</w:t>
      </w:r>
      <w:r>
        <w:rPr>
          <w:snapToGrid w:val="0"/>
        </w:rPr>
        <w:t>.</w:t>
      </w:r>
      <w:r>
        <w:rPr>
          <w:snapToGrid w:val="0"/>
        </w:rPr>
        <w:tab/>
        <w:t>Interpretation</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del w:id="39" w:author="Master Repository Process" w:date="2021-08-29T02:12:00Z">
        <w:r>
          <w:rPr>
            <w:b/>
          </w:rPr>
          <w:delText>“</w:delText>
        </w:r>
      </w:del>
      <w:r>
        <w:rPr>
          <w:rStyle w:val="CharDefText"/>
        </w:rPr>
        <w:t>agent</w:t>
      </w:r>
      <w:del w:id="40" w:author="Master Repository Process" w:date="2021-08-29T02:12:00Z">
        <w:r>
          <w:rPr>
            <w:b/>
          </w:rPr>
          <w:delText>”</w:delText>
        </w:r>
      </w:del>
      <w:r>
        <w:t xml:space="preserve"> means a person authorised by the Commission to process </w:t>
      </w:r>
      <w:del w:id="41" w:author="Master Repository Process" w:date="2021-08-29T02:12:00Z">
        <w:r>
          <w:delText>entry coupons</w:delText>
        </w:r>
      </w:del>
      <w:ins w:id="42" w:author="Master Repository Process" w:date="2021-08-29T02:12:00Z">
        <w:r>
          <w:t>playslips</w:t>
        </w:r>
      </w:ins>
      <w:r>
        <w:t>;</w:t>
      </w:r>
    </w:p>
    <w:p>
      <w:pPr>
        <w:pStyle w:val="Defstart"/>
      </w:pPr>
      <w:r>
        <w:rPr>
          <w:b/>
        </w:rPr>
        <w:tab/>
      </w:r>
      <w:del w:id="43" w:author="Master Repository Process" w:date="2021-08-29T02:12:00Z">
        <w:r>
          <w:rPr>
            <w:b/>
          </w:rPr>
          <w:delText>“</w:delText>
        </w:r>
      </w:del>
      <w:r>
        <w:rPr>
          <w:rStyle w:val="CharDefText"/>
        </w:rPr>
        <w:t xml:space="preserve">agent’s </w:t>
      </w:r>
      <w:del w:id="44" w:author="Master Repository Process" w:date="2021-08-29T02:12:00Z">
        <w:r>
          <w:rPr>
            <w:rStyle w:val="CharDefText"/>
          </w:rPr>
          <w:delText>fee</w:delText>
        </w:r>
        <w:r>
          <w:rPr>
            <w:b/>
          </w:rPr>
          <w:delText>”</w:delText>
        </w:r>
      </w:del>
      <w:ins w:id="45" w:author="Master Repository Process" w:date="2021-08-29T02:12:00Z">
        <w:r>
          <w:rPr>
            <w:rStyle w:val="CharDefText"/>
          </w:rPr>
          <w:t>component</w:t>
        </w:r>
      </w:ins>
      <w:r>
        <w:t xml:space="preserve"> means that part of the entry cost (added to the subscription) </w:t>
      </w:r>
      <w:ins w:id="46" w:author="Master Repository Process" w:date="2021-08-29T02:12:00Z">
        <w:r>
          <w:t xml:space="preserve">calculated in accordance with the formula </w:t>
        </w:r>
      </w:ins>
      <w:r>
        <w:t>set out in Schedule </w:t>
      </w:r>
      <w:del w:id="47" w:author="Master Repository Process" w:date="2021-08-29T02:12:00Z">
        <w:r>
          <w:delText>2</w:delText>
        </w:r>
      </w:del>
      <w:ins w:id="48" w:author="Master Repository Process" w:date="2021-08-29T02:12:00Z">
        <w:r>
          <w:t>1</w:t>
        </w:r>
      </w:ins>
      <w:r>
        <w:t xml:space="preserve"> that is payable to the agent;</w:t>
      </w:r>
    </w:p>
    <w:p>
      <w:pPr>
        <w:pStyle w:val="Defstart"/>
      </w:pPr>
      <w:r>
        <w:rPr>
          <w:b/>
        </w:rPr>
        <w:tab/>
      </w:r>
      <w:del w:id="49" w:author="Master Repository Process" w:date="2021-08-29T02:12:00Z">
        <w:r>
          <w:rPr>
            <w:b/>
          </w:rPr>
          <w:delText>“</w:delText>
        </w:r>
      </w:del>
      <w:r>
        <w:rPr>
          <w:rStyle w:val="CharDefText"/>
        </w:rPr>
        <w:t>authorised payout centre</w:t>
      </w:r>
      <w:del w:id="50" w:author="Master Repository Process" w:date="2021-08-29T02:12:00Z">
        <w:r>
          <w:rPr>
            <w:b/>
          </w:rPr>
          <w:delText>”</w:delText>
        </w:r>
      </w:del>
      <w:r>
        <w:t xml:space="preserve"> means an agent who has been authorised by the Commission to pay up to division 2 prizes;</w:t>
      </w:r>
    </w:p>
    <w:p>
      <w:pPr>
        <w:pStyle w:val="Defstart"/>
        <w:rPr>
          <w:ins w:id="51" w:author="Master Repository Process" w:date="2021-08-29T02:12:00Z"/>
        </w:rPr>
      </w:pPr>
      <w:del w:id="52" w:author="Master Repository Process" w:date="2021-08-29T02:12:00Z">
        <w:r>
          <w:rPr>
            <w:b/>
          </w:rPr>
          <w:tab/>
          <w:delText>“</w:delText>
        </w:r>
      </w:del>
      <w:ins w:id="53" w:author="Master Repository Process" w:date="2021-08-29T02:12:00Z">
        <w:r>
          <w:rPr>
            <w:b/>
          </w:rPr>
          <w:tab/>
        </w:r>
        <w:r>
          <w:rPr>
            <w:rStyle w:val="CharDefText"/>
          </w:rPr>
          <w:t>entry</w:t>
        </w:r>
        <w:r>
          <w:t xml:space="preserve"> means an entry as described in rules 5, 6 and 7 or an entry as a result of redemption of a promotional coupon;</w:t>
        </w:r>
      </w:ins>
    </w:p>
    <w:p>
      <w:pPr>
        <w:pStyle w:val="Defstart"/>
      </w:pPr>
      <w:ins w:id="54" w:author="Master Repository Process" w:date="2021-08-29T02:12:00Z">
        <w:r>
          <w:rPr>
            <w:b/>
          </w:rPr>
          <w:tab/>
        </w:r>
      </w:ins>
      <w:r>
        <w:rPr>
          <w:rStyle w:val="CharDefText"/>
        </w:rPr>
        <w:t>game</w:t>
      </w:r>
      <w:del w:id="55" w:author="Master Repository Process" w:date="2021-08-29T02:12:00Z">
        <w:r>
          <w:rPr>
            <w:b/>
          </w:rPr>
          <w:delText>”</w:delText>
        </w:r>
      </w:del>
      <w:r>
        <w:t xml:space="preserve"> means — </w:t>
      </w:r>
    </w:p>
    <w:p>
      <w:pPr>
        <w:pStyle w:val="Defpara"/>
      </w:pPr>
      <w:r>
        <w:tab/>
        <w:t>(a)</w:t>
      </w:r>
      <w:r>
        <w:tab/>
        <w:t xml:space="preserve">in relation to Oz lotto, a single entry in which between 4 and 20 numbers inclusive out of 45 are selected, and which, individually, may constitute part, or all, of a </w:t>
      </w:r>
      <w:del w:id="56" w:author="Master Repository Process" w:date="2021-08-29T02:12:00Z">
        <w:r>
          <w:delText>lotto coupon</w:delText>
        </w:r>
      </w:del>
      <w:ins w:id="57" w:author="Master Repository Process" w:date="2021-08-29T02:12:00Z">
        <w:r>
          <w:t>playslip</w:t>
        </w:r>
      </w:ins>
      <w:r>
        <w:t>;</w:t>
      </w:r>
    </w:p>
    <w:p>
      <w:pPr>
        <w:pStyle w:val="Defpara"/>
      </w:pPr>
      <w:r>
        <w:tab/>
        <w:t>(b)</w:t>
      </w:r>
      <w:r>
        <w:tab/>
        <w:t>in relation to a system entry, the notional multiple games making up that single system entry;</w:t>
      </w:r>
    </w:p>
    <w:p>
      <w:pPr>
        <w:pStyle w:val="Defstart"/>
      </w:pPr>
      <w:r>
        <w:rPr>
          <w:b/>
        </w:rPr>
        <w:tab/>
      </w:r>
      <w:del w:id="58" w:author="Master Repository Process" w:date="2021-08-29T02:12:00Z">
        <w:r>
          <w:rPr>
            <w:b/>
          </w:rPr>
          <w:delText>“</w:delText>
        </w:r>
      </w:del>
      <w:r>
        <w:rPr>
          <w:rStyle w:val="CharDefText"/>
        </w:rPr>
        <w:t>National Lotto Bloc</w:t>
      </w:r>
      <w:del w:id="59" w:author="Master Repository Process" w:date="2021-08-29T02:12:00Z">
        <w:r>
          <w:rPr>
            <w:b/>
          </w:rPr>
          <w:delText>”</w:delText>
        </w:r>
      </w:del>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del w:id="60" w:author="Master Repository Process" w:date="2021-08-29T02:12:00Z">
        <w:r>
          <w:rPr>
            <w:b/>
          </w:rPr>
          <w:delText>“</w:delText>
        </w:r>
      </w:del>
      <w:r>
        <w:rPr>
          <w:rStyle w:val="CharDefText"/>
        </w:rPr>
        <w:t>Oz lotto</w:t>
      </w:r>
      <w:del w:id="61" w:author="Master Repository Process" w:date="2021-08-29T02:12:00Z">
        <w:r>
          <w:rPr>
            <w:b/>
          </w:rPr>
          <w:delText>”</w:delText>
        </w:r>
      </w:del>
      <w:r>
        <w:t xml:space="preserve"> means lotto conducted in accordance with these rules;</w:t>
      </w:r>
    </w:p>
    <w:p>
      <w:pPr>
        <w:pStyle w:val="Defstart"/>
      </w:pPr>
      <w:r>
        <w:rPr>
          <w:b/>
        </w:rPr>
        <w:tab/>
      </w:r>
      <w:del w:id="62" w:author="Master Repository Process" w:date="2021-08-29T02:12:00Z">
        <w:r>
          <w:rPr>
            <w:b/>
          </w:rPr>
          <w:delText>“</w:delText>
        </w:r>
      </w:del>
      <w:r>
        <w:rPr>
          <w:rStyle w:val="CharDefText"/>
        </w:rPr>
        <w:t>Oz lotto draw</w:t>
      </w:r>
      <w:del w:id="63" w:author="Master Repository Process" w:date="2021-08-29T02:12:00Z">
        <w:r>
          <w:rPr>
            <w:b/>
          </w:rPr>
          <w:delText>”</w:delText>
        </w:r>
      </w:del>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del w:id="64" w:author="Master Repository Process" w:date="2021-08-29T02:12:00Z">
        <w:r>
          <w:rPr>
            <w:b/>
          </w:rPr>
          <w:delText>“</w:delText>
        </w:r>
      </w:del>
      <w:r>
        <w:rPr>
          <w:rStyle w:val="CharDefText"/>
        </w:rPr>
        <w:t>payout period</w:t>
      </w:r>
      <w:del w:id="65" w:author="Master Repository Process" w:date="2021-08-29T02:12:00Z">
        <w:r>
          <w:rPr>
            <w:b/>
          </w:rPr>
          <w:delText>”</w:delText>
        </w:r>
      </w:del>
      <w:r>
        <w:t xml:space="preserve"> means the period from the Wednesday after that Oz lotto draw to the close of business one year from that draw;</w:t>
      </w:r>
    </w:p>
    <w:p>
      <w:pPr>
        <w:pStyle w:val="Defstart"/>
        <w:rPr>
          <w:ins w:id="66" w:author="Master Repository Process" w:date="2021-08-29T02:12:00Z"/>
        </w:rPr>
      </w:pPr>
      <w:r>
        <w:rPr>
          <w:b/>
        </w:rPr>
        <w:tab/>
      </w:r>
      <w:del w:id="67" w:author="Master Repository Process" w:date="2021-08-29T02:12:00Z">
        <w:r>
          <w:rPr>
            <w:b/>
          </w:rPr>
          <w:delText>“</w:delText>
        </w:r>
      </w:del>
      <w:ins w:id="68" w:author="Master Repository Process" w:date="2021-08-29T02:12:00Z">
        <w:r>
          <w:rPr>
            <w:rStyle w:val="CharDefText"/>
          </w:rPr>
          <w:t>player’s card</w:t>
        </w:r>
        <w:r>
          <w:t xml:space="preserve"> means a card issued following a request under rule 31;</w:t>
        </w:r>
      </w:ins>
    </w:p>
    <w:p>
      <w:pPr>
        <w:pStyle w:val="Defstart"/>
        <w:rPr>
          <w:ins w:id="69" w:author="Master Repository Process" w:date="2021-08-29T02:12:00Z"/>
        </w:rPr>
      </w:pPr>
      <w:ins w:id="70" w:author="Master Repository Process" w:date="2021-08-29T02:12:00Z">
        <w:r>
          <w:rPr>
            <w:b/>
          </w:rPr>
          <w:tab/>
        </w:r>
        <w:r>
          <w:rPr>
            <w:rStyle w:val="CharDefText"/>
          </w:rPr>
          <w:t>player’s card number</w:t>
        </w:r>
        <w:r>
          <w:t xml:space="preserve"> includes a PRS number issued under these rules prior to 9 June 2008, if the PRS number is still valid under rule 31;</w:t>
        </w:r>
      </w:ins>
    </w:p>
    <w:p>
      <w:pPr>
        <w:pStyle w:val="Defstart"/>
        <w:rPr>
          <w:ins w:id="71" w:author="Master Repository Process" w:date="2021-08-29T02:12:00Z"/>
        </w:rPr>
      </w:pPr>
      <w:ins w:id="72" w:author="Master Repository Process" w:date="2021-08-29T02:12:00Z">
        <w:r>
          <w:rPr>
            <w:b/>
          </w:rPr>
          <w:tab/>
        </w:r>
        <w:r>
          <w:rPr>
            <w:rStyle w:val="CharDefText"/>
          </w:rPr>
          <w:t>playslip</w:t>
        </w:r>
        <w:r>
          <w:t xml:space="preserve"> means an entry form, whether for a single game or multiple games and for all types of play;</w:t>
        </w:r>
      </w:ins>
    </w:p>
    <w:p>
      <w:pPr>
        <w:pStyle w:val="Defstart"/>
      </w:pPr>
      <w:ins w:id="73" w:author="Master Repository Process" w:date="2021-08-29T02:12:00Z">
        <w:r>
          <w:rPr>
            <w:b/>
          </w:rPr>
          <w:tab/>
        </w:r>
      </w:ins>
      <w:r>
        <w:rPr>
          <w:rStyle w:val="CharDefText"/>
        </w:rPr>
        <w:t>prize pool</w:t>
      </w:r>
      <w:del w:id="74" w:author="Master Repository Process" w:date="2021-08-29T02:12:00Z">
        <w:r>
          <w:rPr>
            <w:b/>
          </w:rPr>
          <w:delText>”</w:delText>
        </w:r>
        <w:r>
          <w:delText xml:space="preserve"> means 56.5% of all subscriptions received for an Oz lotto draw;</w:delText>
        </w:r>
      </w:del>
      <w:ins w:id="75" w:author="Master Repository Process" w:date="2021-08-29T02:12:00Z">
        <w:r>
          <w:t xml:space="preserve"> means the prize pool referred to in rule 16(2)(a);</w:t>
        </w:r>
      </w:ins>
    </w:p>
    <w:p>
      <w:pPr>
        <w:pStyle w:val="Defstart"/>
        <w:rPr>
          <w:ins w:id="76" w:author="Master Repository Process" w:date="2021-08-29T02:12:00Z"/>
        </w:rPr>
      </w:pPr>
      <w:del w:id="77" w:author="Master Repository Process" w:date="2021-08-29T02:12:00Z">
        <w:r>
          <w:rPr>
            <w:b/>
          </w:rPr>
          <w:tab/>
          <w:delText>“</w:delText>
        </w:r>
      </w:del>
      <w:ins w:id="78" w:author="Master Repository Process" w:date="2021-08-29T02:12:00Z">
        <w:r>
          <w:rPr>
            <w:b/>
          </w:rPr>
          <w:tab/>
        </w:r>
        <w:r>
          <w:rPr>
            <w:rStyle w:val="CharDefText"/>
          </w:rPr>
          <w:t>promotional coupon</w:t>
        </w:r>
        <w:r>
          <w:t xml:space="preserve"> means a coupon or an offer initiated by the Commission that allows a </w:t>
        </w:r>
      </w:ins>
      <w:r>
        <w:t>receipted ticket</w:t>
      </w:r>
      <w:del w:id="79" w:author="Master Repository Process" w:date="2021-08-29T02:12:00Z">
        <w:r>
          <w:rPr>
            <w:b/>
          </w:rPr>
          <w:delText>”</w:delText>
        </w:r>
      </w:del>
      <w:ins w:id="80" w:author="Master Repository Process" w:date="2021-08-29T02:12:00Z">
        <w:r>
          <w:t xml:space="preserve"> to be produced for a subscriber without full payment being required;</w:t>
        </w:r>
      </w:ins>
    </w:p>
    <w:p>
      <w:pPr>
        <w:pStyle w:val="Defstart"/>
      </w:pPr>
      <w:ins w:id="81" w:author="Master Repository Process" w:date="2021-08-29T02:12:00Z">
        <w:r>
          <w:rPr>
            <w:b/>
          </w:rPr>
          <w:tab/>
        </w:r>
        <w:r>
          <w:rPr>
            <w:rStyle w:val="CharDefText"/>
          </w:rPr>
          <w:t>receipted ticket</w:t>
        </w:r>
      </w:ins>
      <w:r>
        <w:t xml:space="preserve"> means a ticket that is produced and issued by an agent either as a result of processing </w:t>
      </w:r>
      <w:del w:id="82" w:author="Master Repository Process" w:date="2021-08-29T02:12:00Z">
        <w:r>
          <w:delText>an entry</w:delText>
        </w:r>
      </w:del>
      <w:ins w:id="83" w:author="Master Repository Process" w:date="2021-08-29T02:12:00Z">
        <w:r>
          <w:t>a playslip, accepting a promotional</w:t>
        </w:r>
      </w:ins>
      <w:r>
        <w:t xml:space="preserve"> coupon</w:t>
      </w:r>
      <w:del w:id="84" w:author="Master Repository Process" w:date="2021-08-29T02:12:00Z">
        <w:r>
          <w:delText>,</w:delText>
        </w:r>
      </w:del>
      <w:r>
        <w:t xml:space="preserve"> or as a response to an oral request by a subscriber;</w:t>
      </w:r>
    </w:p>
    <w:p>
      <w:pPr>
        <w:pStyle w:val="Defstart"/>
      </w:pPr>
      <w:r>
        <w:rPr>
          <w:b/>
        </w:rPr>
        <w:tab/>
      </w:r>
      <w:del w:id="85" w:author="Master Repository Process" w:date="2021-08-29T02:12:00Z">
        <w:r>
          <w:rPr>
            <w:b/>
          </w:rPr>
          <w:delText>“</w:delText>
        </w:r>
      </w:del>
      <w:r>
        <w:rPr>
          <w:rStyle w:val="CharDefText"/>
        </w:rPr>
        <w:t>selling period</w:t>
      </w:r>
      <w:del w:id="86" w:author="Master Repository Process" w:date="2021-08-29T02:12:00Z">
        <w:r>
          <w:rPr>
            <w:b/>
          </w:rPr>
          <w:delText>”</w:delText>
        </w:r>
      </w:del>
      <w:r>
        <w:t xml:space="preserve"> means the period of time terminating at 6.00 p.m. on the day on which the Oz lotto draw takes place, or 5.00 p.m. on that day, if so determined by the Commission from time to time;</w:t>
      </w:r>
    </w:p>
    <w:p>
      <w:pPr>
        <w:pStyle w:val="Defstart"/>
      </w:pPr>
      <w:r>
        <w:rPr>
          <w:b/>
        </w:rPr>
        <w:tab/>
      </w:r>
      <w:del w:id="87" w:author="Master Repository Process" w:date="2021-08-29T02:12:00Z">
        <w:r>
          <w:rPr>
            <w:b/>
          </w:rPr>
          <w:delText>“</w:delText>
        </w:r>
      </w:del>
      <w:r>
        <w:rPr>
          <w:rStyle w:val="CharDefText"/>
        </w:rPr>
        <w:t>supplementary number</w:t>
      </w:r>
      <w:del w:id="88" w:author="Master Repository Process" w:date="2021-08-29T02:12:00Z">
        <w:r>
          <w:rPr>
            <w:b/>
          </w:rPr>
          <w:delText>”</w:delText>
        </w:r>
      </w:del>
      <w:r>
        <w:t xml:space="preserve"> in relation to an Oz lotto draw, means one of the last 2 numbers drawn;</w:t>
      </w:r>
    </w:p>
    <w:p>
      <w:pPr>
        <w:pStyle w:val="Defstart"/>
      </w:pPr>
      <w:r>
        <w:rPr>
          <w:b/>
        </w:rPr>
        <w:tab/>
      </w:r>
      <w:del w:id="89" w:author="Master Repository Process" w:date="2021-08-29T02:12:00Z">
        <w:r>
          <w:rPr>
            <w:b/>
          </w:rPr>
          <w:delText>“</w:delText>
        </w:r>
      </w:del>
      <w:r>
        <w:rPr>
          <w:rStyle w:val="CharDefText"/>
        </w:rPr>
        <w:t>total prize pool</w:t>
      </w:r>
      <w:del w:id="90" w:author="Master Repository Process" w:date="2021-08-29T02:12:00Z">
        <w:r>
          <w:rPr>
            <w:b/>
          </w:rPr>
          <w:delText>”</w:delText>
        </w:r>
      </w:del>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del w:id="91" w:author="Master Repository Process" w:date="2021-08-29T02:12:00Z">
        <w:r>
          <w:rPr>
            <w:b/>
          </w:rPr>
          <w:delText>“</w:delText>
        </w:r>
      </w:del>
      <w:r>
        <w:rPr>
          <w:rStyle w:val="CharDefText"/>
        </w:rPr>
        <w:t>validation period</w:t>
      </w:r>
      <w:del w:id="92" w:author="Master Repository Process" w:date="2021-08-29T02:12:00Z">
        <w:r>
          <w:rPr>
            <w:b/>
          </w:rPr>
          <w:delText>”</w:delText>
        </w:r>
      </w:del>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93" w:name="endcomma"/>
      <w:bookmarkEnd w:id="93"/>
      <w:del w:id="94" w:author="Master Repository Process" w:date="2021-08-29T02:12:00Z">
        <w:r>
          <w:rPr>
            <w:b/>
          </w:rPr>
          <w:delText>“</w:delText>
        </w:r>
      </w:del>
      <w:r>
        <w:rPr>
          <w:rStyle w:val="CharDefText"/>
        </w:rPr>
        <w:t>winning number</w:t>
      </w:r>
      <w:del w:id="95" w:author="Master Repository Process" w:date="2021-08-29T02:12:00Z">
        <w:r>
          <w:rPr>
            <w:b/>
          </w:rPr>
          <w:delText>”</w:delText>
        </w:r>
      </w:del>
      <w:r>
        <w:t xml:space="preserve"> </w:t>
      </w:r>
      <w:bookmarkStart w:id="96" w:name="comma"/>
      <w:bookmarkEnd w:id="96"/>
      <w:r>
        <w:t>means in relation to an Oz lotto draw, any one of the first 7 numbers drawn in that draw.</w:t>
      </w:r>
    </w:p>
    <w:p>
      <w:pPr>
        <w:pStyle w:val="Footnotesection"/>
      </w:pPr>
      <w:r>
        <w:tab/>
        <w:t>[Rule 3 amended in Gazette 9 Mar 2001 p. 1337; 28 Mar 2002 p. 1763; 6 Sep 2005 p. 4119-20</w:t>
      </w:r>
      <w:ins w:id="97" w:author="Master Repository Process" w:date="2021-08-29T02:12:00Z">
        <w:r>
          <w:t>; 6 Jun 2008 p. 2275-7</w:t>
        </w:r>
      </w:ins>
      <w:r>
        <w:t>.]</w:t>
      </w:r>
    </w:p>
    <w:p>
      <w:pPr>
        <w:pStyle w:val="Heading2"/>
      </w:pPr>
      <w:bookmarkStart w:id="98" w:name="_Toc110931797"/>
      <w:bookmarkStart w:id="99" w:name="_Toc110933105"/>
      <w:bookmarkStart w:id="100" w:name="_Toc110933181"/>
      <w:bookmarkStart w:id="101" w:name="_Toc110933264"/>
      <w:bookmarkStart w:id="102" w:name="_Toc113703763"/>
      <w:bookmarkStart w:id="103" w:name="_Toc113767354"/>
      <w:bookmarkStart w:id="104" w:name="_Toc115087792"/>
      <w:bookmarkStart w:id="105" w:name="_Toc115146233"/>
      <w:bookmarkStart w:id="106" w:name="_Toc143931250"/>
      <w:bookmarkStart w:id="107" w:name="_Toc144005697"/>
      <w:bookmarkStart w:id="108" w:name="_Toc148759769"/>
      <w:bookmarkStart w:id="109" w:name="_Toc153172622"/>
      <w:bookmarkStart w:id="110" w:name="_Toc153172803"/>
      <w:bookmarkStart w:id="111" w:name="_Toc170548709"/>
      <w:bookmarkStart w:id="112" w:name="_Toc170620635"/>
      <w:bookmarkStart w:id="113" w:name="_Toc200445055"/>
      <w:bookmarkStart w:id="114" w:name="_Toc200515750"/>
      <w:r>
        <w:rPr>
          <w:rStyle w:val="CharPartNo"/>
        </w:rPr>
        <w:t>Part 2</w:t>
      </w:r>
      <w:r>
        <w:rPr>
          <w:rStyle w:val="CharDivNo"/>
        </w:rPr>
        <w:t> </w:t>
      </w:r>
      <w:r>
        <w:t>—</w:t>
      </w:r>
      <w:r>
        <w:rPr>
          <w:rStyle w:val="CharDivText"/>
        </w:rPr>
        <w:t> </w:t>
      </w:r>
      <w:r>
        <w:rPr>
          <w:rStyle w:val="CharPartText"/>
        </w:rPr>
        <w:t>Requirements for entry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spacing w:before="260"/>
        <w:rPr>
          <w:snapToGrid w:val="0"/>
        </w:rPr>
      </w:pPr>
      <w:bookmarkStart w:id="115" w:name="_Toc170620636"/>
      <w:bookmarkStart w:id="116" w:name="_Toc5072622"/>
      <w:bookmarkStart w:id="117" w:name="_Toc5072794"/>
      <w:bookmarkStart w:id="118" w:name="_Toc7409905"/>
      <w:bookmarkStart w:id="119" w:name="_Toc110931798"/>
      <w:bookmarkStart w:id="120" w:name="_Toc110933106"/>
      <w:bookmarkStart w:id="121" w:name="_Toc200515751"/>
      <w:r>
        <w:rPr>
          <w:rStyle w:val="CharSectno"/>
        </w:rPr>
        <w:t>4</w:t>
      </w:r>
      <w:r>
        <w:rPr>
          <w:snapToGrid w:val="0"/>
        </w:rPr>
        <w:t>.</w:t>
      </w:r>
      <w:r>
        <w:rPr>
          <w:snapToGrid w:val="0"/>
        </w:rPr>
        <w:tab/>
      </w:r>
      <w:del w:id="122" w:author="Master Repository Process" w:date="2021-08-29T02:12:00Z">
        <w:r>
          <w:rPr>
            <w:snapToGrid w:val="0"/>
          </w:rPr>
          <w:delText>Entry coupon</w:delText>
        </w:r>
        <w:bookmarkEnd w:id="115"/>
        <w:r>
          <w:rPr>
            <w:snapToGrid w:val="0"/>
          </w:rPr>
          <w:delText xml:space="preserve"> </w:delText>
        </w:r>
      </w:del>
      <w:bookmarkEnd w:id="116"/>
      <w:bookmarkEnd w:id="117"/>
      <w:bookmarkEnd w:id="118"/>
      <w:bookmarkEnd w:id="119"/>
      <w:bookmarkEnd w:id="120"/>
      <w:ins w:id="123" w:author="Master Repository Process" w:date="2021-08-29T02:12:00Z">
        <w:r>
          <w:rPr>
            <w:snapToGrid w:val="0"/>
          </w:rPr>
          <w:t>Playslip</w:t>
        </w:r>
      </w:ins>
      <w:bookmarkEnd w:id="121"/>
    </w:p>
    <w:p>
      <w:pPr>
        <w:pStyle w:val="Subsection"/>
        <w:spacing w:before="180"/>
        <w:rPr>
          <w:snapToGrid w:val="0"/>
          <w:spacing w:val="-4"/>
        </w:rPr>
      </w:pPr>
      <w:r>
        <w:rPr>
          <w:snapToGrid w:val="0"/>
          <w:spacing w:val="-4"/>
        </w:rPr>
        <w:tab/>
        <w:t>(1)</w:t>
      </w:r>
      <w:r>
        <w:rPr>
          <w:snapToGrid w:val="0"/>
          <w:spacing w:val="-4"/>
        </w:rPr>
        <w:tab/>
        <w:t xml:space="preserve">The Commission must ensure that </w:t>
      </w:r>
      <w:del w:id="124" w:author="Master Repository Process" w:date="2021-08-29T02:12:00Z">
        <w:r>
          <w:rPr>
            <w:snapToGrid w:val="0"/>
            <w:spacing w:val="-4"/>
          </w:rPr>
          <w:delText>an entry coupon</w:delText>
        </w:r>
      </w:del>
      <w:ins w:id="125" w:author="Master Repository Process" w:date="2021-08-29T02:12:00Z">
        <w:r>
          <w:t>a playslip</w:t>
        </w:r>
      </w:ins>
      <w:r>
        <w:rPr>
          <w:snapToGrid w:val="0"/>
          <w:spacing w:val="-4"/>
        </w:rPr>
        <w:t xml:space="preserve">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del w:id="126" w:author="Master Repository Process" w:date="2021-08-29T02:12:00Z">
        <w:r>
          <w:rPr>
            <w:snapToGrid w:val="0"/>
          </w:rPr>
          <w:delText>An entry coupon</w:delText>
        </w:r>
      </w:del>
      <w:ins w:id="127" w:author="Master Repository Process" w:date="2021-08-29T02:12:00Z">
        <w:r>
          <w:t>A playslip</w:t>
        </w:r>
      </w:ins>
      <w:r>
        <w:rPr>
          <w:snapToGrid w:val="0"/>
        </w:rPr>
        <w:t xml:space="preserve"> may be rejected by the agent as an invalid entry, at the time of presentation by the subscriber, if — </w:t>
      </w:r>
    </w:p>
    <w:p>
      <w:pPr>
        <w:pStyle w:val="Indenta"/>
        <w:rPr>
          <w:snapToGrid w:val="0"/>
        </w:rPr>
      </w:pPr>
      <w:r>
        <w:rPr>
          <w:snapToGrid w:val="0"/>
        </w:rPr>
        <w:tab/>
        <w:t>(a)</w:t>
      </w:r>
      <w:r>
        <w:rPr>
          <w:snapToGrid w:val="0"/>
        </w:rPr>
        <w:tab/>
        <w:t xml:space="preserve">it has not been marked by hand in </w:t>
      </w:r>
      <w:ins w:id="128" w:author="Master Repository Process" w:date="2021-08-29T02:12:00Z">
        <w:r>
          <w:t>black or</w:t>
        </w:r>
        <w:r>
          <w:rPr>
            <w:snapToGrid w:val="0"/>
          </w:rPr>
          <w:t xml:space="preserve"> </w:t>
        </w:r>
      </w:ins>
      <w:r>
        <w:rPr>
          <w:snapToGrid w:val="0"/>
        </w:rPr>
        <w:t>blue ball point pen in accordance with the conditions on that</w:t>
      </w:r>
      <w:r>
        <w:t xml:space="preserve"> </w:t>
      </w:r>
      <w:del w:id="129" w:author="Master Repository Process" w:date="2021-08-29T02:12:00Z">
        <w:r>
          <w:rPr>
            <w:snapToGrid w:val="0"/>
          </w:rPr>
          <w:delText>entry coupon</w:delText>
        </w:r>
      </w:del>
      <w:ins w:id="130" w:author="Master Repository Process" w:date="2021-08-29T02:12:00Z">
        <w:r>
          <w:t>playslip</w:t>
        </w:r>
      </w:ins>
      <w:r>
        <w:t>;</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rPr>
          <w:ins w:id="131" w:author="Master Repository Process" w:date="2021-08-29T02:12:00Z"/>
        </w:rPr>
      </w:pPr>
      <w:bookmarkStart w:id="132" w:name="_Toc5072623"/>
      <w:bookmarkStart w:id="133" w:name="_Toc5072795"/>
      <w:bookmarkStart w:id="134" w:name="_Toc7409906"/>
      <w:bookmarkStart w:id="135" w:name="_Toc110931799"/>
      <w:bookmarkStart w:id="136" w:name="_Toc110933107"/>
      <w:ins w:id="137" w:author="Master Repository Process" w:date="2021-08-29T02:12:00Z">
        <w:r>
          <w:tab/>
          <w:t>[Rule 4 amended in Gazette 6 Jun 2008 p. 2277.]</w:t>
        </w:r>
      </w:ins>
    </w:p>
    <w:p>
      <w:pPr>
        <w:pStyle w:val="Heading5"/>
        <w:spacing w:before="260"/>
        <w:rPr>
          <w:snapToGrid w:val="0"/>
        </w:rPr>
      </w:pPr>
      <w:bookmarkStart w:id="138" w:name="_Toc200515752"/>
      <w:bookmarkStart w:id="139" w:name="_Toc170620637"/>
      <w:r>
        <w:rPr>
          <w:rStyle w:val="CharSectno"/>
        </w:rPr>
        <w:t>5</w:t>
      </w:r>
      <w:r>
        <w:rPr>
          <w:snapToGrid w:val="0"/>
        </w:rPr>
        <w:t>.</w:t>
      </w:r>
      <w:r>
        <w:rPr>
          <w:snapToGrid w:val="0"/>
        </w:rPr>
        <w:tab/>
        <w:t>Methods of entry</w:t>
      </w:r>
      <w:bookmarkEnd w:id="132"/>
      <w:bookmarkEnd w:id="133"/>
      <w:bookmarkEnd w:id="134"/>
      <w:bookmarkEnd w:id="135"/>
      <w:bookmarkEnd w:id="136"/>
      <w:bookmarkEnd w:id="138"/>
      <w:bookmarkEnd w:id="139"/>
      <w:r>
        <w:rPr>
          <w:snapToGrid w:val="0"/>
        </w:rPr>
        <w:t xml:space="preserve"> </w:t>
      </w:r>
    </w:p>
    <w:p>
      <w:pPr>
        <w:pStyle w:val="Subsection"/>
        <w:spacing w:before="180"/>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 xml:space="preserve">by filling out </w:t>
      </w:r>
      <w:del w:id="140" w:author="Master Repository Process" w:date="2021-08-29T02:12:00Z">
        <w:r>
          <w:rPr>
            <w:snapToGrid w:val="0"/>
          </w:rPr>
          <w:delText>an entry coupon</w:delText>
        </w:r>
      </w:del>
      <w:ins w:id="141" w:author="Master Repository Process" w:date="2021-08-29T02:12:00Z">
        <w:r>
          <w:t>a playslip</w:t>
        </w:r>
      </w:ins>
      <w:r>
        <w:rPr>
          <w:snapToGrid w:val="0"/>
        </w:rPr>
        <w:t xml:space="preserve">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del w:id="142" w:author="Master Repository Process" w:date="2021-08-29T02:12:00Z">
        <w:r>
          <w:rPr>
            <w:snapToGrid w:val="0"/>
          </w:rPr>
          <w:delText>,</w:delText>
        </w:r>
      </w:del>
      <w:ins w:id="143" w:author="Master Repository Process" w:date="2021-08-29T02:12:00Z">
        <w:r>
          <w:rPr>
            <w:snapToGrid w:val="0"/>
          </w:rPr>
          <w:t>; or</w:t>
        </w:r>
      </w:ins>
    </w:p>
    <w:p>
      <w:pPr>
        <w:pStyle w:val="Indenta"/>
        <w:rPr>
          <w:ins w:id="144" w:author="Master Repository Process" w:date="2021-08-29T02:12:00Z"/>
        </w:rPr>
      </w:pPr>
      <w:ins w:id="145" w:author="Master Repository Process" w:date="2021-08-29T02:12:00Z">
        <w:r>
          <w:tab/>
          <w:t>(c)</w:t>
        </w:r>
        <w:r>
          <w:tab/>
          <w:t>using the “ticket repeat” method set out in rule 6A,</w:t>
        </w:r>
      </w:ins>
    </w:p>
    <w:p>
      <w:pPr>
        <w:pStyle w:val="Subsection"/>
        <w:spacing w:before="180"/>
        <w:rPr>
          <w:snapToGrid w:val="0"/>
        </w:rPr>
      </w:pPr>
      <w:r>
        <w:rPr>
          <w:snapToGrid w:val="0"/>
        </w:rPr>
        <w:tab/>
      </w:r>
      <w:r>
        <w:rPr>
          <w:snapToGrid w:val="0"/>
        </w:rPr>
        <w:tab/>
        <w:t>and by paying the appropriate amount</w:t>
      </w:r>
      <w:r>
        <w:t xml:space="preserve"> </w:t>
      </w:r>
      <w:ins w:id="146" w:author="Master Repository Process" w:date="2021-08-29T02:12:00Z">
        <w:r>
          <w:t xml:space="preserve">calculated using the formula </w:t>
        </w:r>
      </w:ins>
      <w:r>
        <w:t>set out in Schedule 1.</w:t>
      </w:r>
    </w:p>
    <w:p>
      <w:pPr>
        <w:pStyle w:val="Subsection"/>
        <w:rPr>
          <w:ins w:id="147" w:author="Master Repository Process" w:date="2021-08-29T02:12:00Z"/>
        </w:rPr>
      </w:pPr>
      <w:bookmarkStart w:id="148" w:name="_Toc5072624"/>
      <w:bookmarkStart w:id="149" w:name="_Toc5072796"/>
      <w:bookmarkStart w:id="150" w:name="_Toc7409907"/>
      <w:ins w:id="151" w:author="Master Repository Process" w:date="2021-08-29T02:12:00Z">
        <w:r>
          <w:tab/>
          <w:t>(1A)</w:t>
        </w:r>
        <w:r>
          <w:tab/>
          <w:t>A person may enter Oz lotto by redeeming a promotional coupon and, in that case, may be required to pay less than the amount payable under subrule (1).</w:t>
        </w:r>
      </w:ins>
    </w:p>
    <w:p>
      <w:pPr>
        <w:pStyle w:val="Subsection"/>
        <w:rPr>
          <w:ins w:id="152" w:author="Master Repository Process" w:date="2021-08-29T02:12:00Z"/>
        </w:rPr>
      </w:pPr>
      <w:ins w:id="153" w:author="Master Repository Process" w:date="2021-08-29T02:12:00Z">
        <w:r>
          <w:tab/>
          <w:t>(1B)</w:t>
        </w:r>
        <w:r>
          <w:tab/>
          <w:t>A person may enter Oz lotto as a part of a syndicate in accordance with Part 2A.</w:t>
        </w:r>
      </w:ins>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ins w:id="154" w:author="Master Repository Process" w:date="2021-08-29T02:12:00Z">
        <w:r>
          <w:t>; 6 Jun 2008 p. 2277-8</w:t>
        </w:r>
      </w:ins>
      <w:r>
        <w:t>.]</w:t>
      </w:r>
    </w:p>
    <w:p>
      <w:pPr>
        <w:pStyle w:val="Heading5"/>
        <w:rPr>
          <w:ins w:id="155" w:author="Master Repository Process" w:date="2021-08-29T02:12:00Z"/>
        </w:rPr>
      </w:pPr>
      <w:bookmarkStart w:id="156" w:name="_Toc200515753"/>
      <w:bookmarkStart w:id="157" w:name="_Toc110931800"/>
      <w:bookmarkStart w:id="158" w:name="_Toc110933108"/>
      <w:ins w:id="159" w:author="Master Repository Process" w:date="2021-08-29T02:12:00Z">
        <w:r>
          <w:rPr>
            <w:rStyle w:val="CharSectno"/>
          </w:rPr>
          <w:t>5A</w:t>
        </w:r>
        <w:r>
          <w:t>.</w:t>
        </w:r>
        <w:r>
          <w:tab/>
          <w:t>Super 66 entry</w:t>
        </w:r>
        <w:bookmarkEnd w:id="156"/>
      </w:ins>
    </w:p>
    <w:p>
      <w:pPr>
        <w:pStyle w:val="Subsection"/>
        <w:rPr>
          <w:ins w:id="160" w:author="Master Repository Process" w:date="2021-08-29T02:12:00Z"/>
        </w:rPr>
      </w:pPr>
      <w:ins w:id="161" w:author="Master Repository Process" w:date="2021-08-29T02:12:00Z">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ins>
    </w:p>
    <w:p>
      <w:pPr>
        <w:pStyle w:val="Footnotesection"/>
        <w:rPr>
          <w:ins w:id="162" w:author="Master Repository Process" w:date="2021-08-29T02:12:00Z"/>
        </w:rPr>
      </w:pPr>
      <w:ins w:id="163" w:author="Master Repository Process" w:date="2021-08-29T02:12:00Z">
        <w:r>
          <w:tab/>
          <w:t>[Rule 5A inserted in Gazette 6 Jun 2008 p. 2278.]</w:t>
        </w:r>
      </w:ins>
    </w:p>
    <w:p>
      <w:pPr>
        <w:pStyle w:val="Heading5"/>
        <w:rPr>
          <w:snapToGrid w:val="0"/>
        </w:rPr>
      </w:pPr>
      <w:bookmarkStart w:id="164" w:name="_Toc170620638"/>
      <w:bookmarkStart w:id="165" w:name="_Toc200515754"/>
      <w:r>
        <w:rPr>
          <w:rStyle w:val="CharSectno"/>
        </w:rPr>
        <w:t>6</w:t>
      </w:r>
      <w:r>
        <w:rPr>
          <w:snapToGrid w:val="0"/>
        </w:rPr>
        <w:t>.</w:t>
      </w:r>
      <w:r>
        <w:rPr>
          <w:snapToGrid w:val="0"/>
        </w:rPr>
        <w:tab/>
      </w:r>
      <w:bookmarkEnd w:id="148"/>
      <w:bookmarkEnd w:id="149"/>
      <w:bookmarkEnd w:id="150"/>
      <w:bookmarkEnd w:id="157"/>
      <w:bookmarkEnd w:id="158"/>
      <w:r>
        <w:rPr>
          <w:snapToGrid w:val="0"/>
        </w:rPr>
        <w:t xml:space="preserve">Completion of </w:t>
      </w:r>
      <w:del w:id="166" w:author="Master Repository Process" w:date="2021-08-29T02:12:00Z">
        <w:r>
          <w:rPr>
            <w:snapToGrid w:val="0"/>
          </w:rPr>
          <w:delText>entry coupon</w:delText>
        </w:r>
        <w:bookmarkEnd w:id="164"/>
        <w:r>
          <w:rPr>
            <w:snapToGrid w:val="0"/>
          </w:rPr>
          <w:delText xml:space="preserve"> </w:delText>
        </w:r>
      </w:del>
      <w:ins w:id="167" w:author="Master Repository Process" w:date="2021-08-29T02:12:00Z">
        <w:r>
          <w:rPr>
            <w:snapToGrid w:val="0"/>
          </w:rPr>
          <w:t>playslip</w:t>
        </w:r>
      </w:ins>
      <w:bookmarkEnd w:id="165"/>
    </w:p>
    <w:p>
      <w:pPr>
        <w:pStyle w:val="Subsection"/>
        <w:keepNext/>
        <w:keepLines/>
        <w:rPr>
          <w:snapToGrid w:val="0"/>
        </w:rPr>
      </w:pPr>
      <w:r>
        <w:rPr>
          <w:snapToGrid w:val="0"/>
        </w:rPr>
        <w:tab/>
        <w:t>(1)</w:t>
      </w:r>
      <w:r>
        <w:rPr>
          <w:snapToGrid w:val="0"/>
        </w:rPr>
        <w:tab/>
        <w:t xml:space="preserve">To enter Oz lotto using </w:t>
      </w:r>
      <w:del w:id="168" w:author="Master Repository Process" w:date="2021-08-29T02:12:00Z">
        <w:r>
          <w:rPr>
            <w:snapToGrid w:val="0"/>
          </w:rPr>
          <w:delText>an entry coupon</w:delText>
        </w:r>
      </w:del>
      <w:ins w:id="169" w:author="Master Repository Process" w:date="2021-08-29T02:12:00Z">
        <w:r>
          <w:t>a playslip</w:t>
        </w:r>
      </w:ins>
      <w:r>
        <w:rPr>
          <w:snapToGrid w:val="0"/>
        </w:rPr>
        <w:t>, a subscriber must — </w:t>
      </w:r>
    </w:p>
    <w:p>
      <w:pPr>
        <w:pStyle w:val="Indenta"/>
        <w:rPr>
          <w:snapToGrid w:val="0"/>
        </w:rPr>
      </w:pPr>
      <w:r>
        <w:rPr>
          <w:snapToGrid w:val="0"/>
        </w:rPr>
        <w:tab/>
        <w:t>(a)</w:t>
      </w:r>
      <w:r>
        <w:rPr>
          <w:snapToGrid w:val="0"/>
        </w:rPr>
        <w:tab/>
        <w:t xml:space="preserve">select 7 numbers out of the numbers 1 to 45 for each of at least one game on the </w:t>
      </w:r>
      <w:del w:id="170" w:author="Master Repository Process" w:date="2021-08-29T02:12:00Z">
        <w:r>
          <w:rPr>
            <w:snapToGrid w:val="0"/>
          </w:rPr>
          <w:delText>entry coupon commencing with the game marked “1”;</w:delText>
        </w:r>
      </w:del>
      <w:ins w:id="171" w:author="Master Repository Process" w:date="2021-08-29T02:12:00Z">
        <w:r>
          <w:t>playslip;</w:t>
        </w:r>
      </w:ins>
      <w:r>
        <w:t xml:space="preserve">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del w:id="172" w:author="Master Repository Process" w:date="2021-08-29T02:12:00Z">
        <w:r>
          <w:rPr>
            <w:snapToGrid w:val="0"/>
          </w:rPr>
          <w:delText>entry coupon, commencing with the game marked “1”.</w:delText>
        </w:r>
      </w:del>
      <w:ins w:id="173" w:author="Master Repository Process" w:date="2021-08-29T02:12:00Z">
        <w:r>
          <w:t>playslip.</w:t>
        </w:r>
      </w:ins>
    </w:p>
    <w:p>
      <w:pPr>
        <w:pStyle w:val="Subsection"/>
        <w:rPr>
          <w:snapToGrid w:val="0"/>
        </w:rPr>
      </w:pPr>
      <w:r>
        <w:rPr>
          <w:snapToGrid w:val="0"/>
        </w:rPr>
        <w:tab/>
        <w:t>(2)</w:t>
      </w:r>
      <w:r>
        <w:rPr>
          <w:snapToGrid w:val="0"/>
        </w:rPr>
        <w:tab/>
        <w:t xml:space="preserve">For entry into Oz lotto the subscriber must also mark in the appropriate boxes on the </w:t>
      </w:r>
      <w:del w:id="174" w:author="Master Repository Process" w:date="2021-08-29T02:12:00Z">
        <w:r>
          <w:rPr>
            <w:snapToGrid w:val="0"/>
          </w:rPr>
          <w:delText>entry coupon</w:delText>
        </w:r>
      </w:del>
      <w:ins w:id="175" w:author="Master Repository Process" w:date="2021-08-29T02:12:00Z">
        <w:r>
          <w:t>playslip</w:t>
        </w:r>
      </w:ins>
      <w:r>
        <w:t> — </w:t>
      </w:r>
    </w:p>
    <w:p>
      <w:pPr>
        <w:pStyle w:val="Indenta"/>
        <w:rPr>
          <w:snapToGrid w:val="0"/>
        </w:rPr>
      </w:pPr>
      <w:r>
        <w:rPr>
          <w:snapToGrid w:val="0"/>
        </w:rPr>
        <w:tab/>
        <w:t>(a)</w:t>
      </w:r>
      <w:r>
        <w:rPr>
          <w:snapToGrid w:val="0"/>
        </w:rPr>
        <w:tab/>
        <w:t xml:space="preserve">how many, if any, consecutive weeks the </w:t>
      </w:r>
      <w:del w:id="176" w:author="Master Repository Process" w:date="2021-08-29T02:12:00Z">
        <w:r>
          <w:rPr>
            <w:snapToGrid w:val="0"/>
          </w:rPr>
          <w:delText>entry coupon</w:delText>
        </w:r>
      </w:del>
      <w:ins w:id="177" w:author="Master Repository Process" w:date="2021-08-29T02:12:00Z">
        <w:r>
          <w:t>playslip</w:t>
        </w:r>
      </w:ins>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del w:id="178" w:author="Master Repository Process" w:date="2021-08-29T02:12:00Z">
        <w:r>
          <w:rPr>
            <w:snapToGrid w:val="0"/>
          </w:rPr>
          <w:delText>in accordance with</w:delText>
        </w:r>
      </w:del>
      <w:ins w:id="179" w:author="Master Repository Process" w:date="2021-08-29T02:12:00Z">
        <w:r>
          <w:t>using the formula set out in</w:t>
        </w:r>
      </w:ins>
      <w:r>
        <w:rPr>
          <w:snapToGrid w:val="0"/>
        </w:rPr>
        <w:t xml:space="preserve"> Schedule 1.</w:t>
      </w:r>
    </w:p>
    <w:p>
      <w:pPr>
        <w:pStyle w:val="Subsection"/>
      </w:pPr>
      <w:r>
        <w:tab/>
        <w:t>(3)</w:t>
      </w:r>
      <w:r>
        <w:tab/>
        <w:t xml:space="preserve">Where a subscriber selects between 4 and 20 numbers (other than 7 numbers) out of the numbers 1 to 45 in the game marked “1” on </w:t>
      </w:r>
      <w:del w:id="180" w:author="Master Repository Process" w:date="2021-08-29T02:12:00Z">
        <w:r>
          <w:delText>an entry coupon</w:delText>
        </w:r>
      </w:del>
      <w:ins w:id="181" w:author="Master Repository Process" w:date="2021-08-29T02:12:00Z">
        <w:r>
          <w:t>a playslip</w:t>
        </w:r>
      </w:ins>
      <w:r>
        <w:t xml:space="preserve">, up to </w:t>
      </w:r>
      <w:del w:id="182" w:author="Master Repository Process" w:date="2021-08-29T02:12:00Z">
        <w:r>
          <w:delText>11</w:delText>
        </w:r>
      </w:del>
      <w:ins w:id="183" w:author="Master Repository Process" w:date="2021-08-29T02:12:00Z">
        <w:r>
          <w:t>17</w:t>
        </w:r>
      </w:ins>
      <w:r>
        <w:t xml:space="preserve"> further games may be marked on that </w:t>
      </w:r>
      <w:del w:id="184" w:author="Master Repository Process" w:date="2021-08-29T02:12:00Z">
        <w:r>
          <w:delText>entry coupon</w:delText>
        </w:r>
      </w:del>
      <w:ins w:id="185" w:author="Master Repository Process" w:date="2021-08-29T02:12:00Z">
        <w:r>
          <w:t>playslip</w:t>
        </w:r>
      </w:ins>
      <w:r>
        <w:t xml:space="preserve"> by selecting the same number of numbers as were selected in the game marked “1”, but only up to an entry cost that does not, in aggregate, exceed $</w:t>
      </w:r>
      <w:del w:id="186" w:author="Master Repository Process" w:date="2021-08-29T02:12:00Z">
        <w:r>
          <w:delText>99 999.00</w:delText>
        </w:r>
      </w:del>
      <w:ins w:id="187" w:author="Master Repository Process" w:date="2021-08-29T02:12:00Z">
        <w:r>
          <w:t>100 000</w:t>
        </w:r>
      </w:ins>
      <w:r>
        <w:t>.</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del w:id="188" w:author="Master Repository Process" w:date="2021-08-29T02:12:00Z">
        <w:r>
          <w:rPr>
            <w:snapToGrid w:val="0"/>
            <w:spacing w:val="-4"/>
          </w:rPr>
          <w:delText>entry coupon</w:delText>
        </w:r>
      </w:del>
      <w:ins w:id="189" w:author="Master Repository Process" w:date="2021-08-29T02:12:00Z">
        <w:r>
          <w:t>playslip</w:t>
        </w:r>
      </w:ins>
      <w:r>
        <w:rPr>
          <w:snapToGrid w:val="0"/>
          <w:spacing w:val="-4"/>
        </w:rPr>
        <w:t xml:space="preserve"> to generate a receipted ticket.</w:t>
      </w:r>
    </w:p>
    <w:p>
      <w:pPr>
        <w:pStyle w:val="Footnotesection"/>
      </w:pPr>
      <w:r>
        <w:tab/>
        <w:t>[Rule 6 amended in Gazette 9 Mar 2001 p. 1337; 5 Aug 2005 p. 3597; 6 Sep 2005 p. 4120</w:t>
      </w:r>
      <w:ins w:id="190" w:author="Master Repository Process" w:date="2021-08-29T02:12:00Z">
        <w:r>
          <w:t>; 6 Jun 2008 p. 2278-9</w:t>
        </w:r>
      </w:ins>
      <w:r>
        <w:t>.]</w:t>
      </w:r>
    </w:p>
    <w:p>
      <w:pPr>
        <w:pStyle w:val="Heading5"/>
        <w:rPr>
          <w:ins w:id="191" w:author="Master Repository Process" w:date="2021-08-29T02:12:00Z"/>
        </w:rPr>
      </w:pPr>
      <w:bookmarkStart w:id="192" w:name="_Toc200515755"/>
      <w:bookmarkStart w:id="193" w:name="_Toc5072625"/>
      <w:bookmarkStart w:id="194" w:name="_Toc5072797"/>
      <w:bookmarkStart w:id="195" w:name="_Toc7409908"/>
      <w:bookmarkStart w:id="196" w:name="_Toc110931801"/>
      <w:bookmarkStart w:id="197" w:name="_Toc110933109"/>
      <w:ins w:id="198" w:author="Master Repository Process" w:date="2021-08-29T02:12:00Z">
        <w:r>
          <w:rPr>
            <w:rStyle w:val="CharSectno"/>
          </w:rPr>
          <w:t>6A</w:t>
        </w:r>
        <w:r>
          <w:t>.</w:t>
        </w:r>
        <w:r>
          <w:tab/>
          <w:t>Ticket repeat</w:t>
        </w:r>
        <w:bookmarkEnd w:id="192"/>
      </w:ins>
    </w:p>
    <w:p>
      <w:pPr>
        <w:pStyle w:val="Subsection"/>
        <w:rPr>
          <w:ins w:id="199" w:author="Master Repository Process" w:date="2021-08-29T02:12:00Z"/>
        </w:rPr>
      </w:pPr>
      <w:ins w:id="200" w:author="Master Repository Process" w:date="2021-08-29T02:12:00Z">
        <w:r>
          <w:tab/>
          <w:t>(1)</w:t>
        </w:r>
        <w:r>
          <w:tab/>
          <w:t>A person may select the numbers and game type required to enter Oz lotto by presenting an existing receipted ticket and requesting the same type of game entry and combination of numbers.</w:t>
        </w:r>
      </w:ins>
    </w:p>
    <w:p>
      <w:pPr>
        <w:pStyle w:val="Subsection"/>
        <w:rPr>
          <w:ins w:id="201" w:author="Master Repository Process" w:date="2021-08-29T02:12:00Z"/>
        </w:rPr>
      </w:pPr>
      <w:ins w:id="202" w:author="Master Repository Process" w:date="2021-08-29T02:12:00Z">
        <w:r>
          <w:tab/>
          <w:t>(2)</w:t>
        </w:r>
        <w:r>
          <w:tab/>
          <w:t>If a receipted ticket linked to a player’s card number is used to generate a repeat selection under subrule (1), that ticket does not continue to be linked to the number unless the subscriber’s player’s card is presented as well.</w:t>
        </w:r>
      </w:ins>
    </w:p>
    <w:p>
      <w:pPr>
        <w:pStyle w:val="Subsection"/>
        <w:rPr>
          <w:ins w:id="203" w:author="Master Repository Process" w:date="2021-08-29T02:12:00Z"/>
        </w:rPr>
      </w:pPr>
      <w:ins w:id="204" w:author="Master Repository Process" w:date="2021-08-29T02:12:00Z">
        <w:r>
          <w:tab/>
          <w:t>(3)</w:t>
        </w:r>
        <w:r>
          <w:tab/>
          <w:t>This rule does not apply to a syndicate share receipted ticket, a syndicate master ticket or to any Super 66 game entered in conjunction with Oz lotto.</w:t>
        </w:r>
      </w:ins>
    </w:p>
    <w:p>
      <w:pPr>
        <w:pStyle w:val="Footnotesection"/>
        <w:rPr>
          <w:ins w:id="205" w:author="Master Repository Process" w:date="2021-08-29T02:12:00Z"/>
        </w:rPr>
      </w:pPr>
      <w:ins w:id="206" w:author="Master Repository Process" w:date="2021-08-29T02:12:00Z">
        <w:r>
          <w:tab/>
          <w:t>[Rule 6A inserted in Gazette 6 Jun 2008 p. 2280.]</w:t>
        </w:r>
      </w:ins>
    </w:p>
    <w:p>
      <w:pPr>
        <w:pStyle w:val="Heading5"/>
        <w:rPr>
          <w:ins w:id="207" w:author="Master Repository Process" w:date="2021-08-29T02:12:00Z"/>
        </w:rPr>
      </w:pPr>
      <w:bookmarkStart w:id="208" w:name="_Toc200515756"/>
      <w:ins w:id="209" w:author="Master Repository Process" w:date="2021-08-29T02:12:00Z">
        <w:r>
          <w:rPr>
            <w:rStyle w:val="CharSectno"/>
          </w:rPr>
          <w:t>6B</w:t>
        </w:r>
        <w:r>
          <w:t>.</w:t>
        </w:r>
        <w:r>
          <w:tab/>
          <w:t>Favourite numbers</w:t>
        </w:r>
        <w:bookmarkEnd w:id="208"/>
      </w:ins>
    </w:p>
    <w:p>
      <w:pPr>
        <w:pStyle w:val="Subsection"/>
        <w:rPr>
          <w:ins w:id="210" w:author="Master Repository Process" w:date="2021-08-29T02:12:00Z"/>
        </w:rPr>
      </w:pPr>
      <w:ins w:id="211" w:author="Master Repository Process" w:date="2021-08-29T02:12:00Z">
        <w:r>
          <w:tab/>
          <w:t>(1)</w:t>
        </w:r>
        <w:r>
          <w:tab/>
          <w:t xml:space="preserve">A person who has a player’s card may — </w:t>
        </w:r>
      </w:ins>
    </w:p>
    <w:p>
      <w:pPr>
        <w:pStyle w:val="Indenta"/>
        <w:rPr>
          <w:ins w:id="212" w:author="Master Repository Process" w:date="2021-08-29T02:12:00Z"/>
        </w:rPr>
      </w:pPr>
      <w:ins w:id="213" w:author="Master Repository Process" w:date="2021-08-29T02:12:00Z">
        <w:r>
          <w:tab/>
          <w:t>(a)</w:t>
        </w:r>
        <w:r>
          <w:tab/>
          <w:t>select the numbers and game type required to enter Oz lotto by presenting his or her player’s card and a playslip filled out with a selection of the “favourite numbers” (and game types) for Oz lotto that relate to the card; or</w:t>
        </w:r>
      </w:ins>
    </w:p>
    <w:p>
      <w:pPr>
        <w:pStyle w:val="Indenta"/>
        <w:rPr>
          <w:ins w:id="214" w:author="Master Repository Process" w:date="2021-08-29T02:12:00Z"/>
        </w:rPr>
      </w:pPr>
      <w:ins w:id="215" w:author="Master Repository Process" w:date="2021-08-29T02:12:00Z">
        <w:r>
          <w:tab/>
          <w:t>(b)</w:t>
        </w:r>
        <w:r>
          <w:tab/>
          <w:t>select the numbers and game type required to enter Oz lotto by presenting his or her player’s card and orally requesting the selection of the “favourite numbers” (and game types) for Oz lotto that relate to the card.</w:t>
        </w:r>
      </w:ins>
    </w:p>
    <w:p>
      <w:pPr>
        <w:pStyle w:val="Subsection"/>
        <w:rPr>
          <w:ins w:id="216" w:author="Master Repository Process" w:date="2021-08-29T02:12:00Z"/>
        </w:rPr>
      </w:pPr>
      <w:ins w:id="217" w:author="Master Repository Process" w:date="2021-08-29T02:12:00Z">
        <w:r>
          <w:tab/>
          <w:t>(2)</w:t>
        </w:r>
        <w:r>
          <w:tab/>
          <w:t>Favourite numbers can be selected for one week, or for 2, 5 or 10 consecutive weeks.</w:t>
        </w:r>
      </w:ins>
    </w:p>
    <w:p>
      <w:pPr>
        <w:pStyle w:val="Footnotesection"/>
        <w:rPr>
          <w:ins w:id="218" w:author="Master Repository Process" w:date="2021-08-29T02:12:00Z"/>
        </w:rPr>
      </w:pPr>
      <w:ins w:id="219" w:author="Master Repository Process" w:date="2021-08-29T02:12:00Z">
        <w:r>
          <w:tab/>
          <w:t>[Rule 6B inserted in Gazette 6 Jun 2008 p. 2280.]</w:t>
        </w:r>
      </w:ins>
    </w:p>
    <w:p>
      <w:pPr>
        <w:pStyle w:val="Heading5"/>
        <w:rPr>
          <w:snapToGrid w:val="0"/>
        </w:rPr>
      </w:pPr>
      <w:bookmarkStart w:id="220" w:name="_Toc200515757"/>
      <w:bookmarkStart w:id="221" w:name="_Toc170620639"/>
      <w:r>
        <w:rPr>
          <w:rStyle w:val="CharSectno"/>
        </w:rPr>
        <w:t>7</w:t>
      </w:r>
      <w:r>
        <w:rPr>
          <w:snapToGrid w:val="0"/>
        </w:rPr>
        <w:t>.</w:t>
      </w:r>
      <w:r>
        <w:rPr>
          <w:snapToGrid w:val="0"/>
        </w:rPr>
        <w:tab/>
        <w:t>Oral request for entry</w:t>
      </w:r>
      <w:bookmarkEnd w:id="193"/>
      <w:bookmarkEnd w:id="194"/>
      <w:bookmarkEnd w:id="195"/>
      <w:bookmarkEnd w:id="196"/>
      <w:bookmarkEnd w:id="197"/>
      <w:bookmarkEnd w:id="220"/>
      <w:bookmarkEnd w:id="221"/>
      <w:r>
        <w:rPr>
          <w:snapToGrid w:val="0"/>
        </w:rPr>
        <w:t xml:space="preserve"> </w:t>
      </w:r>
    </w:p>
    <w:p>
      <w:pPr>
        <w:pStyle w:val="Subsection"/>
        <w:rPr>
          <w:snapToGrid w:val="0"/>
        </w:rPr>
      </w:pPr>
      <w:r>
        <w:rPr>
          <w:snapToGrid w:val="0"/>
        </w:rPr>
        <w:tab/>
        <w:t>(1)</w:t>
      </w:r>
      <w:r>
        <w:rPr>
          <w:snapToGrid w:val="0"/>
        </w:rPr>
        <w:tab/>
        <w:t>To enter Oz lotto without</w:t>
      </w:r>
      <w:r>
        <w:t xml:space="preserve"> </w:t>
      </w:r>
      <w:del w:id="222" w:author="Master Repository Process" w:date="2021-08-29T02:12:00Z">
        <w:r>
          <w:rPr>
            <w:snapToGrid w:val="0"/>
          </w:rPr>
          <w:delText>an entry</w:delText>
        </w:r>
      </w:del>
      <w:ins w:id="223" w:author="Master Repository Process" w:date="2021-08-29T02:12:00Z">
        <w:r>
          <w:t>a playslip or a promotional</w:t>
        </w:r>
      </w:ins>
      <w:r>
        <w:t xml:space="preserve"> coupon</w:t>
      </w:r>
      <w:ins w:id="224" w:author="Master Repository Process" w:date="2021-08-29T02:12:00Z">
        <w:r>
          <w:t>, and without requesting a ticket repeat or favourite numbers option</w:t>
        </w:r>
      </w:ins>
      <w:r>
        <w:t>,</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 xml:space="preserve">7 numbers out of the numbers 1 to </w:t>
      </w:r>
      <w:r>
        <w:t>45</w:t>
      </w:r>
      <w:del w:id="225" w:author="Master Repository Process" w:date="2021-08-29T02:12:00Z">
        <w:r>
          <w:rPr>
            <w:snapToGrid w:val="0"/>
          </w:rPr>
          <w:delText> — in which case</w:delText>
        </w:r>
      </w:del>
      <w:ins w:id="226" w:author="Master Repository Process" w:date="2021-08-29T02:12:00Z">
        <w:r>
          <w:t xml:space="preserve"> and whether</w:t>
        </w:r>
      </w:ins>
      <w:r>
        <w:t xml:space="preserve"> the </w:t>
      </w:r>
      <w:del w:id="227" w:author="Master Repository Process" w:date="2021-08-29T02:12:00Z">
        <w:r>
          <w:rPr>
            <w:snapToGrid w:val="0"/>
          </w:rPr>
          <w:delText>single receipted ticket must</w:delText>
        </w:r>
      </w:del>
      <w:ins w:id="228" w:author="Master Repository Process" w:date="2021-08-29T02:12:00Z">
        <w:r>
          <w:t>subscriber wishes the entry to</w:t>
        </w:r>
      </w:ins>
      <w:r>
        <w:t xml:space="preserve"> be entered </w:t>
      </w:r>
      <w:del w:id="229" w:author="Master Repository Process" w:date="2021-08-29T02:12:00Z">
        <w:r>
          <w:rPr>
            <w:snapToGrid w:val="0"/>
          </w:rPr>
          <w:delText>for either</w:delText>
        </w:r>
      </w:del>
      <w:ins w:id="230" w:author="Master Repository Process" w:date="2021-08-29T02:12:00Z">
        <w:r>
          <w:t>in</w:t>
        </w:r>
      </w:ins>
      <w:r>
        <w:t xml:space="preserve"> 6, 12, </w:t>
      </w:r>
      <w:del w:id="231" w:author="Master Repository Process" w:date="2021-08-29T02:12:00Z">
        <w:r>
          <w:rPr>
            <w:snapToGrid w:val="0"/>
          </w:rPr>
          <w:delText xml:space="preserve">14, </w:delText>
        </w:r>
      </w:del>
      <w:r>
        <w:t>18</w:t>
      </w:r>
      <w:ins w:id="232" w:author="Master Repository Process" w:date="2021-08-29T02:12:00Z">
        <w:r>
          <w:t>, 25, 30</w:t>
        </w:r>
      </w:ins>
      <w:r>
        <w:t xml:space="preserve"> or </w:t>
      </w:r>
      <w:del w:id="233" w:author="Master Repository Process" w:date="2021-08-29T02:12:00Z">
        <w:r>
          <w:rPr>
            <w:snapToGrid w:val="0"/>
          </w:rPr>
          <w:delText>25</w:delText>
        </w:r>
      </w:del>
      <w:ins w:id="234" w:author="Master Repository Process" w:date="2021-08-29T02:12:00Z">
        <w:r>
          <w:t>50</w:t>
        </w:r>
      </w:ins>
      <w:r>
        <w:t xml:space="preserve"> games</w:t>
      </w:r>
      <w:ins w:id="235" w:author="Master Repository Process" w:date="2021-08-29T02:12:00Z">
        <w:r>
          <w:t xml:space="preserve"> or, where available, exactly how many games the subscriber wants to be entered, with a maximum of 50</w:t>
        </w:r>
      </w:ins>
      <w:r>
        <w:t>;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ins w:id="236" w:author="Master Repository Process" w:date="2021-08-29T02:12:00Z">
        <w:r>
          <w:t>; 6 Jun 2008 p. 2281</w:t>
        </w:r>
      </w:ins>
      <w:r>
        <w:t>.]</w:t>
      </w:r>
    </w:p>
    <w:p>
      <w:pPr>
        <w:pStyle w:val="Heading5"/>
        <w:rPr>
          <w:snapToGrid w:val="0"/>
        </w:rPr>
      </w:pPr>
      <w:bookmarkStart w:id="237" w:name="_Toc5072626"/>
      <w:bookmarkStart w:id="238" w:name="_Toc5072798"/>
      <w:bookmarkStart w:id="239" w:name="_Toc7409909"/>
      <w:bookmarkStart w:id="240" w:name="_Toc110931802"/>
      <w:bookmarkStart w:id="241" w:name="_Toc110933110"/>
      <w:bookmarkStart w:id="242" w:name="_Toc200515758"/>
      <w:bookmarkStart w:id="243" w:name="_Toc170620640"/>
      <w:r>
        <w:rPr>
          <w:rStyle w:val="CharSectno"/>
        </w:rPr>
        <w:t>8</w:t>
      </w:r>
      <w:r>
        <w:rPr>
          <w:snapToGrid w:val="0"/>
        </w:rPr>
        <w:t>.</w:t>
      </w:r>
      <w:r>
        <w:rPr>
          <w:snapToGrid w:val="0"/>
        </w:rPr>
        <w:tab/>
        <w:t>No limit to number of entries</w:t>
      </w:r>
      <w:bookmarkEnd w:id="237"/>
      <w:bookmarkEnd w:id="238"/>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244" w:name="_Toc5072627"/>
      <w:bookmarkStart w:id="245" w:name="_Toc5072799"/>
      <w:bookmarkStart w:id="246" w:name="_Toc7409910"/>
      <w:bookmarkStart w:id="247" w:name="_Toc110931803"/>
      <w:bookmarkStart w:id="248" w:name="_Toc110933111"/>
      <w:bookmarkStart w:id="249" w:name="_Toc200515759"/>
      <w:bookmarkStart w:id="250" w:name="_Toc170620641"/>
      <w:r>
        <w:rPr>
          <w:rStyle w:val="CharSectno"/>
        </w:rPr>
        <w:t>9</w:t>
      </w:r>
      <w:r>
        <w:rPr>
          <w:snapToGrid w:val="0"/>
        </w:rPr>
        <w:t>.</w:t>
      </w:r>
      <w:r>
        <w:rPr>
          <w:snapToGrid w:val="0"/>
        </w:rPr>
        <w:tab/>
        <w:t>Accuracy of receipted ticket</w:t>
      </w:r>
      <w:bookmarkEnd w:id="244"/>
      <w:bookmarkEnd w:id="245"/>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w:t>
      </w:r>
      <w:r>
        <w:t xml:space="preserve"> </w:t>
      </w:r>
      <w:del w:id="251" w:author="Master Repository Process" w:date="2021-08-29T02:12:00Z">
        <w:r>
          <w:rPr>
            <w:snapToGrid w:val="0"/>
          </w:rPr>
          <w:delText>an entry</w:delText>
        </w:r>
      </w:del>
      <w:ins w:id="252" w:author="Master Repository Process" w:date="2021-08-29T02:12:00Z">
        <w:r>
          <w:t>a playslip, a promotional</w:t>
        </w:r>
      </w:ins>
      <w:r>
        <w:t xml:space="preserve"> coupon</w:t>
      </w:r>
      <w:del w:id="253" w:author="Master Repository Process" w:date="2021-08-29T02:12:00Z">
        <w:r>
          <w:rPr>
            <w:snapToGrid w:val="0"/>
          </w:rPr>
          <w:delText>,</w:delText>
        </w:r>
      </w:del>
      <w:ins w:id="254" w:author="Master Repository Process" w:date="2021-08-29T02:12:00Z">
        <w:r>
          <w:t xml:space="preserve"> or a ticket repeat</w:t>
        </w:r>
      </w:ins>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 xml:space="preserve">the </w:t>
      </w:r>
      <w:del w:id="255" w:author="Master Repository Process" w:date="2021-08-29T02:12:00Z">
        <w:r>
          <w:rPr>
            <w:snapToGrid w:val="0"/>
          </w:rPr>
          <w:delText>entry</w:delText>
        </w:r>
      </w:del>
      <w:ins w:id="256" w:author="Master Repository Process" w:date="2021-08-29T02:12:00Z">
        <w:r>
          <w:t>playslip,</w:t>
        </w:r>
      </w:ins>
      <w:r>
        <w:t xml:space="preserve"> coupon</w:t>
      </w:r>
      <w:ins w:id="257" w:author="Master Repository Process" w:date="2021-08-29T02:12:00Z">
        <w:r>
          <w:t>, ticket</w:t>
        </w:r>
      </w:ins>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 xml:space="preserve">is not an accurate reproduction of the details on the </w:t>
      </w:r>
      <w:del w:id="258" w:author="Master Repository Process" w:date="2021-08-29T02:12:00Z">
        <w:r>
          <w:rPr>
            <w:snapToGrid w:val="0"/>
          </w:rPr>
          <w:delText>entry</w:delText>
        </w:r>
      </w:del>
      <w:ins w:id="259" w:author="Master Repository Process" w:date="2021-08-29T02:12:00Z">
        <w:r>
          <w:t>playslip,</w:t>
        </w:r>
      </w:ins>
      <w:r>
        <w:t xml:space="preserve"> coupon</w:t>
      </w:r>
      <w:ins w:id="260" w:author="Master Repository Process" w:date="2021-08-29T02:12:00Z">
        <w:r>
          <w:t xml:space="preserve"> or ticket</w:t>
        </w:r>
      </w:ins>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rPr>
          <w:ins w:id="261" w:author="Master Repository Process" w:date="2021-08-29T02:12:00Z"/>
        </w:rPr>
      </w:pPr>
      <w:bookmarkStart w:id="262" w:name="_Toc5072628"/>
      <w:bookmarkStart w:id="263" w:name="_Toc5072800"/>
      <w:bookmarkStart w:id="264" w:name="_Toc7409911"/>
      <w:bookmarkStart w:id="265" w:name="_Toc110931804"/>
      <w:bookmarkStart w:id="266" w:name="_Toc110933112"/>
      <w:ins w:id="267" w:author="Master Repository Process" w:date="2021-08-29T02:12:00Z">
        <w:r>
          <w:tab/>
          <w:t>[Rule 9 amended in Gazette 6 Jun 2008 p. 2281.]</w:t>
        </w:r>
      </w:ins>
    </w:p>
    <w:p>
      <w:pPr>
        <w:pStyle w:val="Heading5"/>
        <w:rPr>
          <w:snapToGrid w:val="0"/>
        </w:rPr>
      </w:pPr>
      <w:bookmarkStart w:id="268" w:name="_Toc200515760"/>
      <w:bookmarkStart w:id="269" w:name="_Toc170620642"/>
      <w:r>
        <w:rPr>
          <w:rStyle w:val="CharSectno"/>
        </w:rPr>
        <w:t>10</w:t>
      </w:r>
      <w:r>
        <w:rPr>
          <w:snapToGrid w:val="0"/>
        </w:rPr>
        <w:t>.</w:t>
      </w:r>
      <w:r>
        <w:rPr>
          <w:snapToGrid w:val="0"/>
        </w:rPr>
        <w:tab/>
        <w:t>Validity of receipted ticket</w:t>
      </w:r>
      <w:bookmarkEnd w:id="262"/>
      <w:bookmarkEnd w:id="263"/>
      <w:bookmarkEnd w:id="264"/>
      <w:bookmarkEnd w:id="265"/>
      <w:bookmarkEnd w:id="266"/>
      <w:bookmarkEnd w:id="268"/>
      <w:bookmarkEnd w:id="269"/>
      <w:r>
        <w:rPr>
          <w:snapToGrid w:val="0"/>
        </w:rPr>
        <w:t xml:space="preserve"> </w:t>
      </w:r>
    </w:p>
    <w:p>
      <w:pPr>
        <w:pStyle w:val="Subsection"/>
        <w:rPr>
          <w:snapToGrid w:val="0"/>
        </w:rPr>
      </w:pPr>
      <w:r>
        <w:tab/>
      </w:r>
      <w:del w:id="270" w:author="Master Repository Process" w:date="2021-08-29T02:12:00Z">
        <w:r>
          <w:rPr>
            <w:snapToGrid w:val="0"/>
          </w:rPr>
          <w:tab/>
          <w:delText>A</w:delText>
        </w:r>
      </w:del>
      <w:ins w:id="271" w:author="Master Repository Process" w:date="2021-08-29T02:12:00Z">
        <w:r>
          <w:t>(1)</w:t>
        </w:r>
        <w:r>
          <w:tab/>
          <w:t>Subject to subrule (2), a</w:t>
        </w:r>
      </w:ins>
      <w:r>
        <w:t xml:space="preserve"> receipted ticket is </w:t>
      </w:r>
      <w:del w:id="272" w:author="Master Repository Process" w:date="2021-08-29T02:12:00Z">
        <w:r>
          <w:rPr>
            <w:snapToGrid w:val="0"/>
          </w:rPr>
          <w:delText>an acknowledgement</w:delText>
        </w:r>
      </w:del>
      <w:ins w:id="273" w:author="Master Repository Process" w:date="2021-08-29T02:12:00Z">
        <w:r>
          <w:t>generated</w:t>
        </w:r>
      </w:ins>
      <w:r>
        <w:t xml:space="preserve"> by the Commission </w:t>
      </w:r>
      <w:ins w:id="274" w:author="Master Repository Process" w:date="2021-08-29T02:12:00Z">
        <w:r>
          <w:t xml:space="preserve">to indicate </w:t>
        </w:r>
      </w:ins>
      <w:r>
        <w:t xml:space="preserve">that </w:t>
      </w:r>
      <w:del w:id="275" w:author="Master Repository Process" w:date="2021-08-29T02:12:00Z">
        <w:r>
          <w:rPr>
            <w:snapToGrid w:val="0"/>
          </w:rPr>
          <w:delText>it has accepted that</w:delText>
        </w:r>
      </w:del>
      <w:ins w:id="276" w:author="Master Repository Process" w:date="2021-08-29T02:12:00Z">
        <w:r>
          <w:t>the details of a valid</w:t>
        </w:r>
      </w:ins>
      <w:r>
        <w:t xml:space="preserve"> entry, </w:t>
      </w:r>
      <w:ins w:id="277" w:author="Master Repository Process" w:date="2021-08-29T02:12:00Z">
        <w:r>
          <w:t xml:space="preserve">or of a number of systems entries, </w:t>
        </w:r>
      </w:ins>
      <w:r>
        <w:t xml:space="preserve">as appearing on the ticket, </w:t>
      </w:r>
      <w:ins w:id="278" w:author="Master Repository Process" w:date="2021-08-29T02:12:00Z">
        <w:r>
          <w:t xml:space="preserve">have been recorded </w:t>
        </w:r>
      </w:ins>
      <w:r>
        <w:t xml:space="preserve">in </w:t>
      </w:r>
      <w:del w:id="279" w:author="Master Repository Process" w:date="2021-08-29T02:12:00Z">
        <w:r>
          <w:rPr>
            <w:snapToGrid w:val="0"/>
          </w:rPr>
          <w:delText>Oz lotto for</w:delText>
        </w:r>
      </w:del>
      <w:ins w:id="280" w:author="Master Repository Process" w:date="2021-08-29T02:12:00Z">
        <w:r>
          <w:t>the central gaming system records in relation to</w:t>
        </w:r>
      </w:ins>
      <w:r>
        <w:t xml:space="preserve"> the numbered Oz lotto draw</w:t>
      </w:r>
      <w:del w:id="281" w:author="Master Repository Process" w:date="2021-08-29T02:12:00Z">
        <w:r>
          <w:rPr>
            <w:snapToGrid w:val="0"/>
          </w:rPr>
          <w:delText>(s)</w:delText>
        </w:r>
      </w:del>
      <w:ins w:id="282" w:author="Master Repository Process" w:date="2021-08-29T02:12:00Z">
        <w:r>
          <w:t xml:space="preserve"> or draws</w:t>
        </w:r>
      </w:ins>
      <w:r>
        <w:t xml:space="preserve"> shown on the ticket </w:t>
      </w:r>
      <w:r>
        <w:rPr>
          <w:snapToGrid w:val="0"/>
        </w:rPr>
        <w:t>unless — </w:t>
      </w:r>
    </w:p>
    <w:p>
      <w:pPr>
        <w:pStyle w:val="Indenta"/>
        <w:rPr>
          <w:snapToGrid w:val="0"/>
        </w:rPr>
      </w:pPr>
      <w:r>
        <w:rPr>
          <w:snapToGrid w:val="0"/>
        </w:rPr>
        <w:tab/>
        <w:t>(a)</w:t>
      </w:r>
      <w:r>
        <w:rPr>
          <w:snapToGrid w:val="0"/>
        </w:rPr>
        <w:tab/>
        <w:t>that receipted ticket has been returned or surrendered in accordance with rule 9(2) or rule 11;</w:t>
      </w:r>
      <w:ins w:id="283" w:author="Master Repository Process" w:date="2021-08-29T02:12:00Z">
        <w:r>
          <w:rPr>
            <w:snapToGrid w:val="0"/>
          </w:rPr>
          <w:t xml:space="preserve"> or</w:t>
        </w:r>
      </w:ins>
    </w:p>
    <w:p>
      <w:pPr>
        <w:pStyle w:val="Indenta"/>
        <w:rPr>
          <w:ins w:id="284" w:author="Master Repository Process" w:date="2021-08-29T02:12:00Z"/>
        </w:rPr>
      </w:pPr>
      <w:ins w:id="285" w:author="Master Repository Process" w:date="2021-08-29T02:12:00Z">
        <w:r>
          <w:tab/>
          <w:t>(ab)</w:t>
        </w:r>
        <w:r>
          <w:tab/>
          <w:t>is partially invalid because a “consecutive weeks” option is not allowed for some of the draws on the receipted ticket; or</w:t>
        </w:r>
      </w:ins>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rPr>
          <w:ins w:id="286" w:author="Master Repository Process" w:date="2021-08-29T02:12:00Z"/>
        </w:rPr>
      </w:pPr>
      <w:bookmarkStart w:id="287" w:name="_Toc5072629"/>
      <w:bookmarkStart w:id="288" w:name="_Toc5072801"/>
      <w:bookmarkStart w:id="289" w:name="_Toc7409912"/>
      <w:bookmarkStart w:id="290" w:name="_Toc110931805"/>
      <w:bookmarkStart w:id="291" w:name="_Toc110933113"/>
      <w:ins w:id="292" w:author="Master Repository Process" w:date="2021-08-29T02:12:00Z">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ins>
    </w:p>
    <w:p>
      <w:pPr>
        <w:pStyle w:val="Footnotesection"/>
        <w:rPr>
          <w:ins w:id="293" w:author="Master Repository Process" w:date="2021-08-29T02:12:00Z"/>
        </w:rPr>
      </w:pPr>
      <w:ins w:id="294" w:author="Master Repository Process" w:date="2021-08-29T02:12:00Z">
        <w:r>
          <w:tab/>
          <w:t>[Rule 10 amended in Gazette 6 Jun 2008 p. 2282.]</w:t>
        </w:r>
      </w:ins>
    </w:p>
    <w:p>
      <w:pPr>
        <w:pStyle w:val="Heading5"/>
        <w:rPr>
          <w:snapToGrid w:val="0"/>
        </w:rPr>
      </w:pPr>
      <w:bookmarkStart w:id="295" w:name="_Toc200515761"/>
      <w:bookmarkStart w:id="296" w:name="_Toc170620643"/>
      <w:r>
        <w:rPr>
          <w:rStyle w:val="CharSectno"/>
        </w:rPr>
        <w:t>11</w:t>
      </w:r>
      <w:r>
        <w:rPr>
          <w:snapToGrid w:val="0"/>
        </w:rPr>
        <w:t>.</w:t>
      </w:r>
      <w:r>
        <w:rPr>
          <w:snapToGrid w:val="0"/>
        </w:rPr>
        <w:tab/>
        <w:t>Surrender of receipted ticket</w:t>
      </w:r>
      <w:bookmarkEnd w:id="287"/>
      <w:bookmarkEnd w:id="288"/>
      <w:bookmarkEnd w:id="289"/>
      <w:bookmarkEnd w:id="290"/>
      <w:bookmarkEnd w:id="291"/>
      <w:bookmarkEnd w:id="295"/>
      <w:bookmarkEnd w:id="296"/>
      <w:r>
        <w:rPr>
          <w:snapToGrid w:val="0"/>
        </w:rPr>
        <w:t xml:space="preserve"> </w:t>
      </w:r>
    </w:p>
    <w:p>
      <w:pPr>
        <w:pStyle w:val="Subsection"/>
        <w:rPr>
          <w:snapToGrid w:val="0"/>
        </w:rPr>
      </w:pPr>
      <w:del w:id="297" w:author="Master Repository Process" w:date="2021-08-29T02:12:00Z">
        <w:r>
          <w:rPr>
            <w:snapToGrid w:val="0"/>
          </w:rPr>
          <w:tab/>
        </w:r>
        <w:r>
          <w:rPr>
            <w:snapToGrid w:val="0"/>
          </w:rPr>
          <w:tab/>
          <w:delText>The</w:delText>
        </w:r>
      </w:del>
      <w:ins w:id="298" w:author="Master Repository Process" w:date="2021-08-29T02:12:00Z">
        <w:r>
          <w:rPr>
            <w:snapToGrid w:val="0"/>
          </w:rPr>
          <w:tab/>
          <w:t>(1)</w:t>
        </w:r>
        <w:r>
          <w:rPr>
            <w:snapToGrid w:val="0"/>
          </w:rPr>
          <w:tab/>
        </w:r>
        <w:r>
          <w:t>Subject to subrule (1A), the</w:t>
        </w:r>
      </w:ins>
      <w:r>
        <w:rPr>
          <w:snapToGrid w:val="0"/>
        </w:rPr>
        <w:t xml:space="preserv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rPr>
          <w:ins w:id="299" w:author="Master Repository Process" w:date="2021-08-29T02:12:00Z"/>
        </w:rPr>
      </w:pPr>
      <w:bookmarkStart w:id="300" w:name="_Toc5072630"/>
      <w:bookmarkStart w:id="301" w:name="_Toc5072802"/>
      <w:bookmarkStart w:id="302" w:name="_Toc7409913"/>
      <w:bookmarkStart w:id="303" w:name="_Toc110931806"/>
      <w:bookmarkStart w:id="304" w:name="_Toc110933114"/>
      <w:ins w:id="305" w:author="Master Repository Process" w:date="2021-08-29T02:12:00Z">
        <w:r>
          <w:tab/>
          <w:t>(2)</w:t>
        </w:r>
        <w:r>
          <w:tab/>
          <w:t>The Commission may allow a subscriber to surrender a receipted ticket (other than a shared syndicate receipted ticket) in circumstances outside those set out in subrule (1), but is under no obligation to do so.</w:t>
        </w:r>
      </w:ins>
    </w:p>
    <w:p>
      <w:pPr>
        <w:pStyle w:val="Footnotesection"/>
        <w:rPr>
          <w:ins w:id="306" w:author="Master Repository Process" w:date="2021-08-29T02:12:00Z"/>
        </w:rPr>
      </w:pPr>
      <w:ins w:id="307" w:author="Master Repository Process" w:date="2021-08-29T02:12:00Z">
        <w:r>
          <w:tab/>
          <w:t>[Rule 11 amended in Gazette 6 Jun 2008 p. 2283.]</w:t>
        </w:r>
      </w:ins>
    </w:p>
    <w:p>
      <w:pPr>
        <w:pStyle w:val="Heading5"/>
        <w:rPr>
          <w:snapToGrid w:val="0"/>
        </w:rPr>
      </w:pPr>
      <w:bookmarkStart w:id="308" w:name="_Toc200515762"/>
      <w:bookmarkStart w:id="309" w:name="_Toc170620644"/>
      <w:r>
        <w:rPr>
          <w:rStyle w:val="CharSectno"/>
        </w:rPr>
        <w:t>12</w:t>
      </w:r>
      <w:r>
        <w:rPr>
          <w:snapToGrid w:val="0"/>
        </w:rPr>
        <w:t>.</w:t>
      </w:r>
      <w:r>
        <w:rPr>
          <w:snapToGrid w:val="0"/>
        </w:rPr>
        <w:tab/>
        <w:t>Entry by mail</w:t>
      </w:r>
      <w:bookmarkEnd w:id="300"/>
      <w:bookmarkEnd w:id="301"/>
      <w:bookmarkEnd w:id="302"/>
      <w:bookmarkEnd w:id="303"/>
      <w:bookmarkEnd w:id="304"/>
      <w:bookmarkEnd w:id="308"/>
      <w:bookmarkEnd w:id="309"/>
      <w:r>
        <w:rPr>
          <w:snapToGrid w:val="0"/>
        </w:rPr>
        <w:t xml:space="preserve"> </w:t>
      </w:r>
    </w:p>
    <w:p>
      <w:pPr>
        <w:pStyle w:val="Subsection"/>
        <w:rPr>
          <w:snapToGrid w:val="0"/>
        </w:rPr>
      </w:pPr>
      <w:r>
        <w:rPr>
          <w:snapToGrid w:val="0"/>
        </w:rPr>
        <w:tab/>
        <w:t>(1)</w:t>
      </w:r>
      <w:r>
        <w:rPr>
          <w:snapToGrid w:val="0"/>
        </w:rPr>
        <w:tab/>
        <w:t xml:space="preserve">Subject to subrule (2), the Commission must produce a receipted ticket where </w:t>
      </w:r>
      <w:del w:id="310" w:author="Master Repository Process" w:date="2021-08-29T02:12:00Z">
        <w:r>
          <w:rPr>
            <w:snapToGrid w:val="0"/>
          </w:rPr>
          <w:delText>an entry</w:delText>
        </w:r>
      </w:del>
      <w:ins w:id="311" w:author="Master Repository Process" w:date="2021-08-29T02:12:00Z">
        <w:r>
          <w:t>a playslip or a promotional</w:t>
        </w:r>
      </w:ins>
      <w:r>
        <w:t xml:space="preserve">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del w:id="312" w:author="Master Repository Process" w:date="2021-08-29T02:12:00Z">
        <w:r>
          <w:rPr>
            <w:snapToGrid w:val="0"/>
          </w:rPr>
          <w:delText>an entry</w:delText>
        </w:r>
      </w:del>
      <w:ins w:id="313" w:author="Master Repository Process" w:date="2021-08-29T02:12:00Z">
        <w:r>
          <w:t>a playslip or a promotional</w:t>
        </w:r>
      </w:ins>
      <w:r>
        <w:t xml:space="preserve">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del w:id="314" w:author="Master Repository Process" w:date="2021-08-29T02:12:00Z">
        <w:r>
          <w:rPr>
            <w:snapToGrid w:val="0"/>
          </w:rPr>
          <w:delText>an entry</w:delText>
        </w:r>
      </w:del>
      <w:ins w:id="315" w:author="Master Repository Process" w:date="2021-08-29T02:12:00Z">
        <w:r>
          <w:t>a playslip or a promotional</w:t>
        </w:r>
      </w:ins>
      <w:r>
        <w:t xml:space="preserve">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del w:id="316" w:author="Master Repository Process" w:date="2021-08-29T02:12:00Z">
        <w:r>
          <w:rPr>
            <w:snapToGrid w:val="0"/>
          </w:rPr>
          <w:delText>an entry coupon</w:delText>
        </w:r>
      </w:del>
      <w:ins w:id="317" w:author="Master Repository Process" w:date="2021-08-29T02:12:00Z">
        <w:r>
          <w:t>a playslip</w:t>
        </w:r>
      </w:ins>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w:t>
      </w:r>
      <w:del w:id="318" w:author="Master Repository Process" w:date="2021-08-29T02:12:00Z">
        <w:r>
          <w:rPr>
            <w:snapToGrid w:val="0"/>
          </w:rPr>
          <w:delText>entry coupon</w:delText>
        </w:r>
      </w:del>
      <w:ins w:id="319" w:author="Master Repository Process" w:date="2021-08-29T02:12:00Z">
        <w:r>
          <w:t>playslip</w:t>
        </w:r>
      </w:ins>
      <w:r>
        <w:t>.</w:t>
      </w:r>
    </w:p>
    <w:p>
      <w:pPr>
        <w:pStyle w:val="Subsection"/>
        <w:rPr>
          <w:snapToGrid w:val="0"/>
        </w:rPr>
      </w:pPr>
      <w:r>
        <w:rPr>
          <w:snapToGrid w:val="0"/>
        </w:rPr>
        <w:tab/>
        <w:t>(5)</w:t>
      </w:r>
      <w:r>
        <w:rPr>
          <w:snapToGrid w:val="0"/>
        </w:rPr>
        <w:tab/>
        <w:t xml:space="preserve">If </w:t>
      </w:r>
      <w:del w:id="320" w:author="Master Repository Process" w:date="2021-08-29T02:12:00Z">
        <w:r>
          <w:rPr>
            <w:snapToGrid w:val="0"/>
          </w:rPr>
          <w:delText>an entry coupon</w:delText>
        </w:r>
      </w:del>
      <w:ins w:id="321" w:author="Master Repository Process" w:date="2021-08-29T02:12:00Z">
        <w:r>
          <w:t>a playslip</w:t>
        </w:r>
      </w:ins>
      <w:r>
        <w:rPr>
          <w:snapToGrid w:val="0"/>
        </w:rPr>
        <w:t xml:space="preserve"> is received by the Commission by mail, together with correct payment, and that </w:t>
      </w:r>
      <w:del w:id="322" w:author="Master Repository Process" w:date="2021-08-29T02:12:00Z">
        <w:r>
          <w:rPr>
            <w:snapToGrid w:val="0"/>
          </w:rPr>
          <w:delText>coupon</w:delText>
        </w:r>
      </w:del>
      <w:ins w:id="323" w:author="Master Repository Process" w:date="2021-08-29T02:12:00Z">
        <w:r>
          <w:t>playslip</w:t>
        </w:r>
      </w:ins>
      <w:r>
        <w:rPr>
          <w:snapToGrid w:val="0"/>
        </w:rPr>
        <w:t xml:space="preserve"> is bent or creased to the extent that a computer terminal will not accept or correctly read the</w:t>
      </w:r>
      <w:r>
        <w:t xml:space="preserve"> </w:t>
      </w:r>
      <w:del w:id="324" w:author="Master Repository Process" w:date="2021-08-29T02:12:00Z">
        <w:r>
          <w:rPr>
            <w:snapToGrid w:val="0"/>
          </w:rPr>
          <w:delText>coupon</w:delText>
        </w:r>
      </w:del>
      <w:ins w:id="325" w:author="Master Repository Process" w:date="2021-08-29T02:12:00Z">
        <w:r>
          <w:t>playslip</w:t>
        </w:r>
      </w:ins>
      <w:r>
        <w:rPr>
          <w:snapToGrid w:val="0"/>
        </w:rPr>
        <w:t xml:space="preserve">, the Commission may produce a receipted ticket that reflects the Commission’s determination of the subscribers intentions as shown by the </w:t>
      </w:r>
      <w:del w:id="326" w:author="Master Repository Process" w:date="2021-08-29T02:12:00Z">
        <w:r>
          <w:rPr>
            <w:snapToGrid w:val="0"/>
          </w:rPr>
          <w:delText>coupon</w:delText>
        </w:r>
      </w:del>
      <w:ins w:id="327" w:author="Master Repository Process" w:date="2021-08-29T02:12:00Z">
        <w:r>
          <w:t>playslip</w:t>
        </w:r>
      </w:ins>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del w:id="328" w:author="Master Repository Process" w:date="2021-08-29T02:12:00Z">
        <w:r>
          <w:rPr>
            <w:snapToGrid w:val="0"/>
          </w:rPr>
          <w:delText>coupon</w:delText>
        </w:r>
      </w:del>
      <w:ins w:id="329" w:author="Master Repository Process" w:date="2021-08-29T02:12:00Z">
        <w:r>
          <w:t>playslip</w:t>
        </w:r>
      </w:ins>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del w:id="330" w:author="Master Repository Process" w:date="2021-08-29T02:12:00Z">
        <w:r>
          <w:rPr>
            <w:snapToGrid w:val="0"/>
          </w:rPr>
          <w:delText>an entry coupon</w:delText>
        </w:r>
      </w:del>
      <w:ins w:id="331" w:author="Master Repository Process" w:date="2021-08-29T02:12:00Z">
        <w:r>
          <w:t>a playslip</w:t>
        </w:r>
      </w:ins>
      <w:r>
        <w:rPr>
          <w:snapToGrid w:val="0"/>
        </w:rPr>
        <w:t xml:space="preserve"> is received by the Commission by mail, together with correct payment, and that </w:t>
      </w:r>
      <w:del w:id="332" w:author="Master Repository Process" w:date="2021-08-29T02:12:00Z">
        <w:r>
          <w:rPr>
            <w:snapToGrid w:val="0"/>
          </w:rPr>
          <w:delText>coupon</w:delText>
        </w:r>
      </w:del>
      <w:ins w:id="333" w:author="Master Repository Process" w:date="2021-08-29T02:12:00Z">
        <w:r>
          <w:t>playslip</w:t>
        </w:r>
      </w:ins>
      <w:r>
        <w:rPr>
          <w:snapToGrid w:val="0"/>
        </w:rPr>
        <w:t xml:space="preserve">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del w:id="334" w:author="Master Repository Process" w:date="2021-08-29T02:12:00Z">
        <w:r>
          <w:rPr>
            <w:snapToGrid w:val="0"/>
          </w:rPr>
          <w:delText>entry</w:delText>
        </w:r>
      </w:del>
      <w:ins w:id="335" w:author="Master Repository Process" w:date="2021-08-29T02:12:00Z">
        <w:r>
          <w:t>playslip or promotional</w:t>
        </w:r>
      </w:ins>
      <w:r>
        <w:t xml:space="preserve">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ins w:id="336" w:author="Master Repository Process" w:date="2021-08-29T02:12:00Z">
        <w:r>
          <w:t>; 6 Jun 2008 p. 2283-4</w:t>
        </w:r>
      </w:ins>
      <w:r>
        <w:t>.]</w:t>
      </w:r>
    </w:p>
    <w:p>
      <w:pPr>
        <w:pStyle w:val="Heading2"/>
        <w:rPr>
          <w:ins w:id="337" w:author="Master Repository Process" w:date="2021-08-29T02:12:00Z"/>
        </w:rPr>
      </w:pPr>
      <w:bookmarkStart w:id="338" w:name="_Toc200445068"/>
      <w:bookmarkStart w:id="339" w:name="_Toc200515763"/>
      <w:bookmarkStart w:id="340" w:name="_Toc110931807"/>
      <w:bookmarkStart w:id="341" w:name="_Toc110933115"/>
      <w:bookmarkStart w:id="342" w:name="_Toc110933191"/>
      <w:bookmarkStart w:id="343" w:name="_Toc110933274"/>
      <w:bookmarkStart w:id="344" w:name="_Toc113703773"/>
      <w:bookmarkStart w:id="345" w:name="_Toc113767364"/>
      <w:bookmarkStart w:id="346" w:name="_Toc115087802"/>
      <w:bookmarkStart w:id="347" w:name="_Toc115146243"/>
      <w:bookmarkStart w:id="348" w:name="_Toc143931260"/>
      <w:bookmarkStart w:id="349" w:name="_Toc144005707"/>
      <w:bookmarkStart w:id="350" w:name="_Toc148759779"/>
      <w:bookmarkStart w:id="351" w:name="_Toc153172632"/>
      <w:bookmarkStart w:id="352" w:name="_Toc153172813"/>
      <w:bookmarkStart w:id="353" w:name="_Toc170548719"/>
      <w:bookmarkStart w:id="354" w:name="_Toc170620645"/>
      <w:ins w:id="355" w:author="Master Repository Process" w:date="2021-08-29T02:12:00Z">
        <w:r>
          <w:rPr>
            <w:rStyle w:val="CharPartNo"/>
          </w:rPr>
          <w:t>Part 2A</w:t>
        </w:r>
        <w:r>
          <w:rPr>
            <w:b w:val="0"/>
          </w:rPr>
          <w:t> </w:t>
        </w:r>
        <w:r>
          <w:t>—</w:t>
        </w:r>
        <w:r>
          <w:rPr>
            <w:b w:val="0"/>
          </w:rPr>
          <w:t> </w:t>
        </w:r>
        <w:r>
          <w:rPr>
            <w:rStyle w:val="CharPartText"/>
          </w:rPr>
          <w:t>Syndicate entries</w:t>
        </w:r>
        <w:bookmarkEnd w:id="338"/>
        <w:bookmarkEnd w:id="339"/>
      </w:ins>
    </w:p>
    <w:p>
      <w:pPr>
        <w:pStyle w:val="Footnoteheading"/>
        <w:rPr>
          <w:ins w:id="356" w:author="Master Repository Process" w:date="2021-08-29T02:12:00Z"/>
        </w:rPr>
      </w:pPr>
      <w:ins w:id="357" w:author="Master Repository Process" w:date="2021-08-29T02:12:00Z">
        <w:r>
          <w:tab/>
          <w:t>[Heading inserted in Gazette 6 Jun 2008 p. 2284.]</w:t>
        </w:r>
      </w:ins>
    </w:p>
    <w:p>
      <w:pPr>
        <w:pStyle w:val="Heading5"/>
        <w:rPr>
          <w:ins w:id="358" w:author="Master Repository Process" w:date="2021-08-29T02:12:00Z"/>
        </w:rPr>
      </w:pPr>
      <w:bookmarkStart w:id="359" w:name="_Toc200515764"/>
      <w:ins w:id="360" w:author="Master Repository Process" w:date="2021-08-29T02:12:00Z">
        <w:r>
          <w:rPr>
            <w:rStyle w:val="CharSectno"/>
          </w:rPr>
          <w:t>12A</w:t>
        </w:r>
        <w:r>
          <w:t>.</w:t>
        </w:r>
        <w:r>
          <w:tab/>
          <w:t>Application of this Part</w:t>
        </w:r>
        <w:bookmarkEnd w:id="359"/>
      </w:ins>
    </w:p>
    <w:p>
      <w:pPr>
        <w:pStyle w:val="Subsection"/>
        <w:rPr>
          <w:ins w:id="361" w:author="Master Repository Process" w:date="2021-08-29T02:12:00Z"/>
        </w:rPr>
      </w:pPr>
      <w:ins w:id="362" w:author="Master Repository Process" w:date="2021-08-29T02:12:00Z">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ins>
    </w:p>
    <w:p>
      <w:pPr>
        <w:pStyle w:val="Subsection"/>
        <w:rPr>
          <w:ins w:id="363" w:author="Master Repository Process" w:date="2021-08-29T02:12:00Z"/>
        </w:rPr>
      </w:pPr>
      <w:ins w:id="364" w:author="Master Repository Process" w:date="2021-08-29T02:12:00Z">
        <w:r>
          <w:tab/>
          <w:t>(2)</w:t>
        </w:r>
        <w:r>
          <w:tab/>
          <w:t>This Part does not apply to an informal syndicate entry in an Oz lotto draw.</w:t>
        </w:r>
      </w:ins>
    </w:p>
    <w:p>
      <w:pPr>
        <w:pStyle w:val="Subsection"/>
        <w:rPr>
          <w:ins w:id="365" w:author="Master Repository Process" w:date="2021-08-29T02:12:00Z"/>
        </w:rPr>
      </w:pPr>
      <w:ins w:id="366" w:author="Master Repository Process" w:date="2021-08-29T02:12:00Z">
        <w:r>
          <w:tab/>
          <w:t>(3)</w:t>
        </w:r>
        <w:r>
          <w:tab/>
          <w:t>This Part only applies to syndicate entries if the syndicate entries are offered in accordance with rules 12B to 12H by the Commission or an agent, as the case may be.</w:t>
        </w:r>
      </w:ins>
    </w:p>
    <w:p>
      <w:pPr>
        <w:pStyle w:val="Footnotesection"/>
        <w:rPr>
          <w:ins w:id="367" w:author="Master Repository Process" w:date="2021-08-29T02:12:00Z"/>
        </w:rPr>
      </w:pPr>
      <w:ins w:id="368" w:author="Master Repository Process" w:date="2021-08-29T02:12:00Z">
        <w:r>
          <w:tab/>
          <w:t>[Rule 12A inserted in Gazette 6 Jun 2008 p. 2284-5.]</w:t>
        </w:r>
      </w:ins>
    </w:p>
    <w:p>
      <w:pPr>
        <w:pStyle w:val="Heading5"/>
        <w:rPr>
          <w:ins w:id="369" w:author="Master Repository Process" w:date="2021-08-29T02:12:00Z"/>
        </w:rPr>
      </w:pPr>
      <w:bookmarkStart w:id="370" w:name="_Toc200515765"/>
      <w:ins w:id="371" w:author="Master Repository Process" w:date="2021-08-29T02:12:00Z">
        <w:r>
          <w:rPr>
            <w:rStyle w:val="CharSectno"/>
          </w:rPr>
          <w:t>12B</w:t>
        </w:r>
        <w:r>
          <w:t>.</w:t>
        </w:r>
        <w:r>
          <w:tab/>
          <w:t>Establishing a syndicate</w:t>
        </w:r>
        <w:bookmarkEnd w:id="370"/>
      </w:ins>
    </w:p>
    <w:p>
      <w:pPr>
        <w:pStyle w:val="Subsection"/>
        <w:rPr>
          <w:ins w:id="372" w:author="Master Repository Process" w:date="2021-08-29T02:12:00Z"/>
        </w:rPr>
      </w:pPr>
      <w:ins w:id="373" w:author="Master Repository Process" w:date="2021-08-29T02:12:00Z">
        <w:r>
          <w:tab/>
          <w:t>(1)</w:t>
        </w:r>
        <w:r>
          <w:tab/>
          <w:t>To create a syndicate, the Commission or an agent must produce a syndicate master ticket, which confirms that the particular syndicate with the parameters printed on that master ticket has been established in the central lotteries computer system.</w:t>
        </w:r>
      </w:ins>
    </w:p>
    <w:p>
      <w:pPr>
        <w:pStyle w:val="Subsection"/>
        <w:rPr>
          <w:ins w:id="374" w:author="Master Repository Process" w:date="2021-08-29T02:12:00Z"/>
        </w:rPr>
      </w:pPr>
      <w:ins w:id="375" w:author="Master Repository Process" w:date="2021-08-29T02:12:00Z">
        <w:r>
          <w:tab/>
          <w:t>(2)</w:t>
        </w:r>
        <w:r>
          <w:tab/>
          <w:t>A playslip may be used to set up a syndicate under this Part, but cannot be used to purchase a syndicate share.</w:t>
        </w:r>
      </w:ins>
    </w:p>
    <w:p>
      <w:pPr>
        <w:pStyle w:val="Subsection"/>
        <w:rPr>
          <w:ins w:id="376" w:author="Master Repository Process" w:date="2021-08-29T02:12:00Z"/>
        </w:rPr>
      </w:pPr>
      <w:ins w:id="377" w:author="Master Repository Process" w:date="2021-08-29T02:12:00Z">
        <w:r>
          <w:tab/>
          <w:t>(3)</w:t>
        </w:r>
        <w:r>
          <w:tab/>
          <w:t>The Commission or the agent that produces the master ticket is the holder of the master ticket.</w:t>
        </w:r>
      </w:ins>
    </w:p>
    <w:p>
      <w:pPr>
        <w:pStyle w:val="Footnotesection"/>
        <w:rPr>
          <w:ins w:id="378" w:author="Master Repository Process" w:date="2021-08-29T02:12:00Z"/>
        </w:rPr>
      </w:pPr>
      <w:ins w:id="379" w:author="Master Repository Process" w:date="2021-08-29T02:12:00Z">
        <w:r>
          <w:tab/>
          <w:t>[Rule 12B inserted in Gazette 6 Jun 2008 p. 2285.]</w:t>
        </w:r>
      </w:ins>
    </w:p>
    <w:p>
      <w:pPr>
        <w:pStyle w:val="Heading5"/>
        <w:rPr>
          <w:ins w:id="380" w:author="Master Repository Process" w:date="2021-08-29T02:12:00Z"/>
        </w:rPr>
      </w:pPr>
      <w:bookmarkStart w:id="381" w:name="_Toc200515766"/>
      <w:ins w:id="382" w:author="Master Repository Process" w:date="2021-08-29T02:12:00Z">
        <w:r>
          <w:rPr>
            <w:rStyle w:val="CharSectno"/>
          </w:rPr>
          <w:t>12C</w:t>
        </w:r>
        <w:r>
          <w:t>.</w:t>
        </w:r>
        <w:r>
          <w:tab/>
          <w:t>Syndicate share and cost parameters</w:t>
        </w:r>
        <w:bookmarkEnd w:id="381"/>
      </w:ins>
    </w:p>
    <w:p>
      <w:pPr>
        <w:pStyle w:val="Subsection"/>
        <w:rPr>
          <w:ins w:id="383" w:author="Master Repository Process" w:date="2021-08-29T02:12:00Z"/>
        </w:rPr>
      </w:pPr>
      <w:ins w:id="384" w:author="Master Repository Process" w:date="2021-08-29T02:12:00Z">
        <w:r>
          <w:tab/>
          <w:t>(1)</w:t>
        </w:r>
        <w:r>
          <w:tab/>
          <w:t>The minimum number of shares that may be made available in a syndicate is 10.</w:t>
        </w:r>
      </w:ins>
    </w:p>
    <w:p>
      <w:pPr>
        <w:pStyle w:val="Subsection"/>
        <w:rPr>
          <w:ins w:id="385" w:author="Master Repository Process" w:date="2021-08-29T02:12:00Z"/>
        </w:rPr>
      </w:pPr>
      <w:ins w:id="386" w:author="Master Repository Process" w:date="2021-08-29T02:12:00Z">
        <w:r>
          <w:tab/>
          <w:t>(2)</w:t>
        </w:r>
        <w:r>
          <w:tab/>
          <w:t>The maximum number of shares that may be made available in a syndicate is 1 000.</w:t>
        </w:r>
      </w:ins>
    </w:p>
    <w:p>
      <w:pPr>
        <w:pStyle w:val="Subsection"/>
        <w:rPr>
          <w:ins w:id="387" w:author="Master Repository Process" w:date="2021-08-29T02:12:00Z"/>
        </w:rPr>
      </w:pPr>
      <w:ins w:id="388" w:author="Master Repository Process" w:date="2021-08-29T02:12:00Z">
        <w:r>
          <w:tab/>
          <w:t>(3)</w:t>
        </w:r>
        <w:r>
          <w:tab/>
          <w:t>The minimum cost of entry for a syndicate is $25.</w:t>
        </w:r>
      </w:ins>
    </w:p>
    <w:p>
      <w:pPr>
        <w:pStyle w:val="Subsection"/>
        <w:rPr>
          <w:ins w:id="389" w:author="Master Repository Process" w:date="2021-08-29T02:12:00Z"/>
        </w:rPr>
      </w:pPr>
      <w:ins w:id="390" w:author="Master Repository Process" w:date="2021-08-29T02:12:00Z">
        <w:r>
          <w:tab/>
          <w:t>(4)</w:t>
        </w:r>
        <w:r>
          <w:tab/>
          <w:t>The maximum cost of entry for a syndicate master ticket is $100 000.</w:t>
        </w:r>
      </w:ins>
    </w:p>
    <w:p>
      <w:pPr>
        <w:pStyle w:val="Subsection"/>
        <w:rPr>
          <w:ins w:id="391" w:author="Master Repository Process" w:date="2021-08-29T02:12:00Z"/>
        </w:rPr>
      </w:pPr>
      <w:ins w:id="392" w:author="Master Repository Process" w:date="2021-08-29T02:12:00Z">
        <w:r>
          <w:tab/>
          <w:t>(5)</w:t>
        </w:r>
        <w:r>
          <w:tab/>
          <w:t>The minimum share cost for a syndicate is $2.50.</w:t>
        </w:r>
      </w:ins>
    </w:p>
    <w:p>
      <w:pPr>
        <w:pStyle w:val="Subsection"/>
        <w:rPr>
          <w:ins w:id="393" w:author="Master Repository Process" w:date="2021-08-29T02:12:00Z"/>
        </w:rPr>
      </w:pPr>
      <w:ins w:id="394" w:author="Master Repository Process" w:date="2021-08-29T02:12:00Z">
        <w:r>
          <w:tab/>
          <w:t>(6)</w:t>
        </w:r>
        <w:r>
          <w:tab/>
          <w:t>The maximum share cost for a syndicate is $10 000.</w:t>
        </w:r>
      </w:ins>
    </w:p>
    <w:p>
      <w:pPr>
        <w:pStyle w:val="Subsection"/>
        <w:rPr>
          <w:ins w:id="395" w:author="Master Repository Process" w:date="2021-08-29T02:12:00Z"/>
        </w:rPr>
      </w:pPr>
      <w:ins w:id="396" w:author="Master Repository Process" w:date="2021-08-29T02:12:00Z">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ins>
    </w:p>
    <w:p>
      <w:pPr>
        <w:pStyle w:val="Footnotesection"/>
        <w:rPr>
          <w:ins w:id="397" w:author="Master Repository Process" w:date="2021-08-29T02:12:00Z"/>
        </w:rPr>
      </w:pPr>
      <w:ins w:id="398" w:author="Master Repository Process" w:date="2021-08-29T02:12:00Z">
        <w:r>
          <w:tab/>
          <w:t>[Rule 12C inserted in Gazette 6 Jun 2008 p. 2285-6.]</w:t>
        </w:r>
      </w:ins>
    </w:p>
    <w:p>
      <w:pPr>
        <w:pStyle w:val="Heading5"/>
        <w:rPr>
          <w:ins w:id="399" w:author="Master Repository Process" w:date="2021-08-29T02:12:00Z"/>
        </w:rPr>
      </w:pPr>
      <w:bookmarkStart w:id="400" w:name="_Toc200515767"/>
      <w:ins w:id="401" w:author="Master Repository Process" w:date="2021-08-29T02:12:00Z">
        <w:r>
          <w:rPr>
            <w:rStyle w:val="CharSectno"/>
          </w:rPr>
          <w:t>12D</w:t>
        </w:r>
        <w:r>
          <w:t>.</w:t>
        </w:r>
        <w:r>
          <w:tab/>
          <w:t>Agent’s component of a syndicate share</w:t>
        </w:r>
        <w:bookmarkEnd w:id="400"/>
      </w:ins>
    </w:p>
    <w:p>
      <w:pPr>
        <w:pStyle w:val="Subsection"/>
        <w:rPr>
          <w:ins w:id="402" w:author="Master Repository Process" w:date="2021-08-29T02:12:00Z"/>
        </w:rPr>
      </w:pPr>
      <w:ins w:id="403" w:author="Master Repository Process" w:date="2021-08-29T02:12:00Z">
        <w:r>
          <w:tab/>
        </w:r>
        <w:r>
          <w:tab/>
          <w:t>The agent’s component payable on a share in a particular syndicate is calculated by dividing the total agent’s component payable for that syndicate by the total number of shares available in that syndicate (then truncated to the nearest cent).</w:t>
        </w:r>
      </w:ins>
    </w:p>
    <w:p>
      <w:pPr>
        <w:pStyle w:val="Footnotesection"/>
        <w:rPr>
          <w:ins w:id="404" w:author="Master Repository Process" w:date="2021-08-29T02:12:00Z"/>
        </w:rPr>
      </w:pPr>
      <w:ins w:id="405" w:author="Master Repository Process" w:date="2021-08-29T02:12:00Z">
        <w:r>
          <w:tab/>
          <w:t>[Rule 12D inserted in Gazette 6 Jun 2008 p. 2286.]</w:t>
        </w:r>
      </w:ins>
    </w:p>
    <w:p>
      <w:pPr>
        <w:pStyle w:val="Heading5"/>
        <w:rPr>
          <w:ins w:id="406" w:author="Master Repository Process" w:date="2021-08-29T02:12:00Z"/>
        </w:rPr>
      </w:pPr>
      <w:bookmarkStart w:id="407" w:name="_Toc200515768"/>
      <w:ins w:id="408" w:author="Master Repository Process" w:date="2021-08-29T02:12:00Z">
        <w:r>
          <w:rPr>
            <w:rStyle w:val="CharSectno"/>
          </w:rPr>
          <w:t>12E</w:t>
        </w:r>
        <w:r>
          <w:t>.</w:t>
        </w:r>
        <w:r>
          <w:tab/>
          <w:t>Syndicate participation parameters</w:t>
        </w:r>
        <w:bookmarkEnd w:id="407"/>
      </w:ins>
    </w:p>
    <w:p>
      <w:pPr>
        <w:pStyle w:val="Subsection"/>
        <w:rPr>
          <w:ins w:id="409" w:author="Master Repository Process" w:date="2021-08-29T02:12:00Z"/>
        </w:rPr>
      </w:pPr>
      <w:ins w:id="410" w:author="Master Repository Process" w:date="2021-08-29T02:12:00Z">
        <w:r>
          <w:tab/>
          <w:t>(1)</w:t>
        </w:r>
        <w:r>
          <w:tab/>
          <w:t>A syndicate cannot be created for more than one draw.</w:t>
        </w:r>
      </w:ins>
    </w:p>
    <w:p>
      <w:pPr>
        <w:pStyle w:val="Subsection"/>
        <w:rPr>
          <w:ins w:id="411" w:author="Master Repository Process" w:date="2021-08-29T02:12:00Z"/>
        </w:rPr>
      </w:pPr>
      <w:ins w:id="412" w:author="Master Repository Process" w:date="2021-08-29T02:12:00Z">
        <w:r>
          <w:tab/>
          <w:t>(2)</w:t>
        </w:r>
        <w:r>
          <w:tab/>
          <w:t>A syndicate can be for more than one system entry of the same system type on the one playslip, but the aggregate cost of the playslip cannot exceed $100 000.</w:t>
        </w:r>
      </w:ins>
    </w:p>
    <w:p>
      <w:pPr>
        <w:pStyle w:val="Subsection"/>
        <w:rPr>
          <w:ins w:id="413" w:author="Master Repository Process" w:date="2021-08-29T02:12:00Z"/>
        </w:rPr>
      </w:pPr>
      <w:ins w:id="414" w:author="Master Repository Process" w:date="2021-08-29T02:12:00Z">
        <w:r>
          <w:tab/>
          <w:t>(3)</w:t>
        </w:r>
        <w:r>
          <w:tab/>
          <w:t xml:space="preserve"> A syndicate under these rules cannot be for a combination of Oz lotto and another type of lotto under the Act.</w:t>
        </w:r>
      </w:ins>
    </w:p>
    <w:p>
      <w:pPr>
        <w:pStyle w:val="Footnotesection"/>
        <w:rPr>
          <w:ins w:id="415" w:author="Master Repository Process" w:date="2021-08-29T02:12:00Z"/>
        </w:rPr>
      </w:pPr>
      <w:ins w:id="416" w:author="Master Repository Process" w:date="2021-08-29T02:12:00Z">
        <w:r>
          <w:tab/>
          <w:t>[Rule 12E inserted in Gazette 6 Jun 2008 p. 2286.]</w:t>
        </w:r>
      </w:ins>
    </w:p>
    <w:p>
      <w:pPr>
        <w:pStyle w:val="Heading5"/>
        <w:rPr>
          <w:ins w:id="417" w:author="Master Repository Process" w:date="2021-08-29T02:12:00Z"/>
        </w:rPr>
      </w:pPr>
      <w:bookmarkStart w:id="418" w:name="_Toc200515769"/>
      <w:ins w:id="419" w:author="Master Repository Process" w:date="2021-08-29T02:12:00Z">
        <w:r>
          <w:rPr>
            <w:rStyle w:val="CharSectno"/>
          </w:rPr>
          <w:t>12F</w:t>
        </w:r>
        <w:r>
          <w:t>.</w:t>
        </w:r>
        <w:r>
          <w:tab/>
          <w:t>Types of syndicates</w:t>
        </w:r>
        <w:bookmarkEnd w:id="418"/>
      </w:ins>
    </w:p>
    <w:p>
      <w:pPr>
        <w:pStyle w:val="Subsection"/>
        <w:rPr>
          <w:ins w:id="420" w:author="Master Repository Process" w:date="2021-08-29T02:12:00Z"/>
        </w:rPr>
      </w:pPr>
      <w:ins w:id="421" w:author="Master Repository Process" w:date="2021-08-29T02:12:00Z">
        <w:r>
          <w:tab/>
          <w:t>(1)</w:t>
        </w:r>
        <w:r>
          <w:tab/>
          <w:t xml:space="preserve">A syndicate entry in an Oz lotto draw may be created using one of the following types of entries — </w:t>
        </w:r>
      </w:ins>
    </w:p>
    <w:p>
      <w:pPr>
        <w:pStyle w:val="Indenta"/>
        <w:rPr>
          <w:ins w:id="422" w:author="Master Repository Process" w:date="2021-08-29T02:12:00Z"/>
        </w:rPr>
      </w:pPr>
      <w:ins w:id="423" w:author="Master Repository Process" w:date="2021-08-29T02:12:00Z">
        <w:r>
          <w:tab/>
          <w:t>(a)</w:t>
        </w:r>
        <w:r>
          <w:tab/>
          <w:t>a Network syndicate;</w:t>
        </w:r>
      </w:ins>
    </w:p>
    <w:p>
      <w:pPr>
        <w:pStyle w:val="Indenta"/>
        <w:rPr>
          <w:ins w:id="424" w:author="Master Repository Process" w:date="2021-08-29T02:12:00Z"/>
        </w:rPr>
      </w:pPr>
      <w:ins w:id="425" w:author="Master Repository Process" w:date="2021-08-29T02:12:00Z">
        <w:r>
          <w:tab/>
          <w:t>(b)</w:t>
        </w:r>
        <w:r>
          <w:tab/>
          <w:t>a Retailer Group syndicate;</w:t>
        </w:r>
      </w:ins>
    </w:p>
    <w:p>
      <w:pPr>
        <w:pStyle w:val="Indenta"/>
        <w:rPr>
          <w:ins w:id="426" w:author="Master Repository Process" w:date="2021-08-29T02:12:00Z"/>
        </w:rPr>
      </w:pPr>
      <w:ins w:id="427" w:author="Master Repository Process" w:date="2021-08-29T02:12:00Z">
        <w:r>
          <w:tab/>
          <w:t>(c)</w:t>
        </w:r>
        <w:r>
          <w:tab/>
          <w:t>a Retailer syndicate.</w:t>
        </w:r>
      </w:ins>
    </w:p>
    <w:p>
      <w:pPr>
        <w:pStyle w:val="Subsection"/>
        <w:rPr>
          <w:ins w:id="428" w:author="Master Repository Process" w:date="2021-08-29T02:12:00Z"/>
        </w:rPr>
      </w:pPr>
      <w:ins w:id="429" w:author="Master Repository Process" w:date="2021-08-29T02:12:00Z">
        <w:r>
          <w:tab/>
          <w:t>(2)</w:t>
        </w:r>
        <w:r>
          <w:tab/>
          <w:t>A Network syndicate is a syndicate created by the Commission, shares in which may be purchased from any agent.</w:t>
        </w:r>
      </w:ins>
    </w:p>
    <w:p>
      <w:pPr>
        <w:pStyle w:val="Subsection"/>
        <w:rPr>
          <w:ins w:id="430" w:author="Master Repository Process" w:date="2021-08-29T02:12:00Z"/>
        </w:rPr>
      </w:pPr>
      <w:ins w:id="431" w:author="Master Repository Process" w:date="2021-08-29T02:12:00Z">
        <w:r>
          <w:tab/>
          <w:t>(3)</w:t>
        </w:r>
        <w:r>
          <w:tab/>
          <w:t>A Retailer Group syndicate is a syndicate created by a particular agent, shares in which may be purchased from up to 20 nominated agents, including the agent that created it.</w:t>
        </w:r>
      </w:ins>
    </w:p>
    <w:p>
      <w:pPr>
        <w:pStyle w:val="Subsection"/>
        <w:rPr>
          <w:ins w:id="432" w:author="Master Repository Process" w:date="2021-08-29T02:12:00Z"/>
        </w:rPr>
      </w:pPr>
      <w:ins w:id="433" w:author="Master Repository Process" w:date="2021-08-29T02:12:00Z">
        <w:r>
          <w:tab/>
          <w:t>(4)</w:t>
        </w:r>
        <w:r>
          <w:tab/>
          <w:t>A Retailer syndicate is a syndicate created by a particular agent, shares in which may be purchased from the agent that created it.</w:t>
        </w:r>
      </w:ins>
    </w:p>
    <w:p>
      <w:pPr>
        <w:pStyle w:val="Footnotesection"/>
        <w:rPr>
          <w:ins w:id="434" w:author="Master Repository Process" w:date="2021-08-29T02:12:00Z"/>
        </w:rPr>
      </w:pPr>
      <w:ins w:id="435" w:author="Master Repository Process" w:date="2021-08-29T02:12:00Z">
        <w:r>
          <w:tab/>
          <w:t>[Rule 12F inserted in Gazette 6 Jun 2008 p. 2286-7.]</w:t>
        </w:r>
      </w:ins>
    </w:p>
    <w:p>
      <w:pPr>
        <w:pStyle w:val="Heading5"/>
        <w:rPr>
          <w:ins w:id="436" w:author="Master Repository Process" w:date="2021-08-29T02:12:00Z"/>
        </w:rPr>
      </w:pPr>
      <w:bookmarkStart w:id="437" w:name="_Toc200515770"/>
      <w:ins w:id="438" w:author="Master Repository Process" w:date="2021-08-29T02:12:00Z">
        <w:r>
          <w:t>12G.</w:t>
        </w:r>
        <w:r>
          <w:tab/>
          <w:t>Syndicate share receipted ticket</w:t>
        </w:r>
        <w:bookmarkEnd w:id="437"/>
      </w:ins>
    </w:p>
    <w:p>
      <w:pPr>
        <w:pStyle w:val="Subsection"/>
        <w:rPr>
          <w:ins w:id="439" w:author="Master Repository Process" w:date="2021-08-29T02:12:00Z"/>
        </w:rPr>
      </w:pPr>
      <w:ins w:id="440" w:author="Master Repository Process" w:date="2021-08-29T02:12:00Z">
        <w:r>
          <w:tab/>
          <w:t>(1)</w:t>
        </w:r>
        <w:r>
          <w:tab/>
          <w:t>A syndicate share receipted ticket in an Oz lotto draw may be registered by the subscriber so that a player’s card membership number is allocated to that receipted ticket.</w:t>
        </w:r>
      </w:ins>
    </w:p>
    <w:p>
      <w:pPr>
        <w:pStyle w:val="Subsection"/>
        <w:rPr>
          <w:ins w:id="441" w:author="Master Repository Process" w:date="2021-08-29T02:12:00Z"/>
        </w:rPr>
      </w:pPr>
      <w:ins w:id="442" w:author="Master Repository Process" w:date="2021-08-29T02:12:00Z">
        <w:r>
          <w:tab/>
          <w:t>(2)</w:t>
        </w:r>
        <w:r>
          <w:tab/>
          <w:t>A syndicate share receipted ticket in an Oz lotto draw cannot be cancelled but, where the Commission agrees, the entry fee may be refunded and the ticket may be returned for resale.</w:t>
        </w:r>
      </w:ins>
    </w:p>
    <w:p>
      <w:pPr>
        <w:pStyle w:val="Footnotesection"/>
        <w:rPr>
          <w:ins w:id="443" w:author="Master Repository Process" w:date="2021-08-29T02:12:00Z"/>
        </w:rPr>
      </w:pPr>
      <w:ins w:id="444" w:author="Master Repository Process" w:date="2021-08-29T02:12:00Z">
        <w:r>
          <w:tab/>
          <w:t>[Rule 12G inserted in Gazette 6 Jun 2008 p. 2287.]</w:t>
        </w:r>
      </w:ins>
    </w:p>
    <w:p>
      <w:pPr>
        <w:pStyle w:val="Heading5"/>
        <w:rPr>
          <w:ins w:id="445" w:author="Master Repository Process" w:date="2021-08-29T02:12:00Z"/>
        </w:rPr>
      </w:pPr>
      <w:bookmarkStart w:id="446" w:name="_Toc200515771"/>
      <w:ins w:id="447" w:author="Master Repository Process" w:date="2021-08-29T02:12:00Z">
        <w:r>
          <w:rPr>
            <w:rStyle w:val="CharSectno"/>
          </w:rPr>
          <w:t>12H</w:t>
        </w:r>
        <w:r>
          <w:t>.</w:t>
        </w:r>
        <w:r>
          <w:tab/>
          <w:t>Syndicate master ticket</w:t>
        </w:r>
        <w:bookmarkEnd w:id="446"/>
      </w:ins>
    </w:p>
    <w:p>
      <w:pPr>
        <w:pStyle w:val="Subsection"/>
        <w:rPr>
          <w:ins w:id="448" w:author="Master Repository Process" w:date="2021-08-29T02:12:00Z"/>
        </w:rPr>
      </w:pPr>
      <w:ins w:id="449" w:author="Master Repository Process" w:date="2021-08-29T02:12:00Z">
        <w:r>
          <w:tab/>
          <w:t>(1)</w:t>
        </w:r>
        <w:r>
          <w:tab/>
          <w:t>All unsold shares in a Retailer Group syndicate or a Retailer syndicate following the close of the selling period for that syndicate are assigned to and shall be paid for by the agent who produced the master ticket.</w:t>
        </w:r>
      </w:ins>
    </w:p>
    <w:p>
      <w:pPr>
        <w:pStyle w:val="Subsection"/>
        <w:rPr>
          <w:ins w:id="450" w:author="Master Repository Process" w:date="2021-08-29T02:12:00Z"/>
        </w:rPr>
      </w:pPr>
      <w:ins w:id="451" w:author="Master Repository Process" w:date="2021-08-29T02:12:00Z">
        <w:r>
          <w:tab/>
          <w:t>(2)</w:t>
        </w:r>
        <w:r>
          <w:tab/>
          <w:t xml:space="preserve">A master ticket may be cancelled if, at the time of the request for cancellation, no shares have been sold in that syndicate. </w:t>
        </w:r>
      </w:ins>
    </w:p>
    <w:p>
      <w:pPr>
        <w:pStyle w:val="Subsection"/>
        <w:rPr>
          <w:ins w:id="452" w:author="Master Repository Process" w:date="2021-08-29T02:12:00Z"/>
        </w:rPr>
      </w:pPr>
      <w:ins w:id="453" w:author="Master Repository Process" w:date="2021-08-29T02:12:00Z">
        <w:r>
          <w:tab/>
          <w:t>(3)</w:t>
        </w:r>
        <w:r>
          <w:tab/>
          <w:t>Any truncation adjustments that are required under rules 12C(7), 12D and 18(3) are to be made against the master ticket for each syndicate.</w:t>
        </w:r>
      </w:ins>
    </w:p>
    <w:p>
      <w:pPr>
        <w:pStyle w:val="Subsection"/>
        <w:rPr>
          <w:ins w:id="454" w:author="Master Repository Process" w:date="2021-08-29T02:12:00Z"/>
        </w:rPr>
      </w:pPr>
      <w:ins w:id="455" w:author="Master Repository Process" w:date="2021-08-29T02:12:00Z">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ins>
    </w:p>
    <w:p>
      <w:pPr>
        <w:pStyle w:val="Subsection"/>
        <w:rPr>
          <w:ins w:id="456" w:author="Master Repository Process" w:date="2021-08-29T02:12:00Z"/>
        </w:rPr>
      </w:pPr>
      <w:ins w:id="457" w:author="Master Repository Process" w:date="2021-08-29T02:12:00Z">
        <w:r>
          <w:tab/>
          <w:t>(5)</w:t>
        </w:r>
        <w:r>
          <w:tab/>
          <w:t>Any prize amount allocated to a prize winning Network syndicate that remains after rounding adjustment due to truncation is to be treated as unclaimed winnings by the Commission.</w:t>
        </w:r>
      </w:ins>
    </w:p>
    <w:p>
      <w:pPr>
        <w:pStyle w:val="Footnotesection"/>
        <w:rPr>
          <w:ins w:id="458" w:author="Master Repository Process" w:date="2021-08-29T02:12:00Z"/>
        </w:rPr>
      </w:pPr>
      <w:ins w:id="459" w:author="Master Repository Process" w:date="2021-08-29T02:12:00Z">
        <w:r>
          <w:tab/>
          <w:t>[Rule 12H inserted in Gazette 6 Jun 2008 p. 2287-8.]</w:t>
        </w:r>
      </w:ins>
    </w:p>
    <w:p>
      <w:pPr>
        <w:pStyle w:val="Heading2"/>
      </w:pPr>
      <w:bookmarkStart w:id="460" w:name="_Toc200445077"/>
      <w:bookmarkStart w:id="461" w:name="_Toc200515772"/>
      <w:r>
        <w:rPr>
          <w:rStyle w:val="CharPartNo"/>
        </w:rPr>
        <w:t>Part 3</w:t>
      </w:r>
      <w:r>
        <w:rPr>
          <w:rStyle w:val="CharDivNo"/>
        </w:rPr>
        <w:t> </w:t>
      </w:r>
      <w:r>
        <w:t>—</w:t>
      </w:r>
      <w:r>
        <w:rPr>
          <w:rStyle w:val="CharDivText"/>
        </w:rPr>
        <w:t> </w:t>
      </w:r>
      <w:r>
        <w:rPr>
          <w:rStyle w:val="CharPartText"/>
        </w:rPr>
        <w:t>General duties of Commission and calculation of prize pools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460"/>
      <w:bookmarkEnd w:id="461"/>
      <w:r>
        <w:rPr>
          <w:rStyle w:val="CharPartText"/>
        </w:rPr>
        <w:t xml:space="preserve"> </w:t>
      </w:r>
    </w:p>
    <w:p>
      <w:pPr>
        <w:pStyle w:val="Heading5"/>
        <w:rPr>
          <w:snapToGrid w:val="0"/>
        </w:rPr>
      </w:pPr>
      <w:bookmarkStart w:id="462" w:name="_Toc5072631"/>
      <w:bookmarkStart w:id="463" w:name="_Toc5072803"/>
      <w:bookmarkStart w:id="464" w:name="_Toc7409914"/>
      <w:bookmarkStart w:id="465" w:name="_Toc110931808"/>
      <w:bookmarkStart w:id="466" w:name="_Toc110933116"/>
      <w:bookmarkStart w:id="467" w:name="_Toc200515773"/>
      <w:bookmarkStart w:id="468" w:name="_Toc170620646"/>
      <w:r>
        <w:rPr>
          <w:rStyle w:val="CharSectno"/>
        </w:rPr>
        <w:t>13</w:t>
      </w:r>
      <w:r>
        <w:rPr>
          <w:snapToGrid w:val="0"/>
        </w:rPr>
        <w:t>.</w:t>
      </w:r>
      <w:r>
        <w:rPr>
          <w:snapToGrid w:val="0"/>
        </w:rPr>
        <w:tab/>
        <w:t>Oz lotto draws to be numbered</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469" w:name="_Toc5072632"/>
      <w:bookmarkStart w:id="470" w:name="_Toc5072804"/>
      <w:bookmarkStart w:id="471" w:name="_Toc7409915"/>
      <w:bookmarkStart w:id="472" w:name="_Toc110931809"/>
      <w:bookmarkStart w:id="473" w:name="_Toc110933117"/>
      <w:bookmarkStart w:id="474" w:name="_Toc200515774"/>
      <w:bookmarkStart w:id="475" w:name="_Toc170620647"/>
      <w:r>
        <w:rPr>
          <w:rStyle w:val="CharSectno"/>
        </w:rPr>
        <w:t>14</w:t>
      </w:r>
      <w:r>
        <w:t>.</w:t>
      </w:r>
      <w:r>
        <w:tab/>
        <w:t>Oz lotto to be supervised</w:t>
      </w:r>
      <w:bookmarkEnd w:id="469"/>
      <w:bookmarkEnd w:id="470"/>
      <w:bookmarkEnd w:id="471"/>
      <w:bookmarkEnd w:id="472"/>
      <w:bookmarkEnd w:id="473"/>
      <w:bookmarkEnd w:id="474"/>
      <w:bookmarkEnd w:id="475"/>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476" w:name="_Toc5072633"/>
      <w:bookmarkStart w:id="477" w:name="_Toc5072805"/>
      <w:bookmarkStart w:id="478" w:name="_Toc7409916"/>
      <w:bookmarkStart w:id="479" w:name="_Toc110931810"/>
      <w:bookmarkStart w:id="480" w:name="_Toc110933118"/>
      <w:bookmarkStart w:id="481" w:name="_Toc200515775"/>
      <w:bookmarkStart w:id="482" w:name="_Toc170620648"/>
      <w:r>
        <w:rPr>
          <w:rStyle w:val="CharSectno"/>
        </w:rPr>
        <w:t>15</w:t>
      </w:r>
      <w:r>
        <w:rPr>
          <w:snapToGrid w:val="0"/>
        </w:rPr>
        <w:t>.</w:t>
      </w:r>
      <w:r>
        <w:rPr>
          <w:snapToGrid w:val="0"/>
        </w:rPr>
        <w:tab/>
        <w:t>Publication of results</w:t>
      </w:r>
      <w:bookmarkEnd w:id="476"/>
      <w:bookmarkEnd w:id="477"/>
      <w:bookmarkEnd w:id="478"/>
      <w:bookmarkEnd w:id="479"/>
      <w:bookmarkEnd w:id="480"/>
      <w:bookmarkEnd w:id="481"/>
      <w:bookmarkEnd w:id="482"/>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483" w:name="_Toc5072634"/>
      <w:bookmarkStart w:id="484" w:name="_Toc5072806"/>
      <w:bookmarkStart w:id="485" w:name="_Toc7409917"/>
      <w:bookmarkStart w:id="486" w:name="_Toc110931811"/>
      <w:bookmarkStart w:id="487" w:name="_Toc110933119"/>
      <w:r>
        <w:tab/>
        <w:t>[Rule 15 amended in Gazette 6 Sep 2005 p. 4120.]</w:t>
      </w:r>
    </w:p>
    <w:p>
      <w:pPr>
        <w:pStyle w:val="Heading5"/>
        <w:keepNext w:val="0"/>
        <w:keepLines w:val="0"/>
        <w:rPr>
          <w:snapToGrid w:val="0"/>
        </w:rPr>
      </w:pPr>
      <w:bookmarkStart w:id="488" w:name="_Toc147290363"/>
      <w:bookmarkStart w:id="489" w:name="_Toc200515776"/>
      <w:bookmarkStart w:id="490" w:name="_Toc170620649"/>
      <w:bookmarkStart w:id="491" w:name="_Toc110931812"/>
      <w:bookmarkStart w:id="492" w:name="_Toc110933120"/>
      <w:bookmarkStart w:id="493" w:name="_Toc110933196"/>
      <w:bookmarkStart w:id="494" w:name="_Toc110933279"/>
      <w:bookmarkStart w:id="495" w:name="_Toc113703778"/>
      <w:bookmarkStart w:id="496" w:name="_Toc113767369"/>
      <w:bookmarkStart w:id="497" w:name="_Toc115087807"/>
      <w:bookmarkStart w:id="498" w:name="_Toc115146248"/>
      <w:bookmarkStart w:id="499" w:name="_Toc143931265"/>
      <w:bookmarkStart w:id="500" w:name="_Toc144005712"/>
      <w:bookmarkEnd w:id="483"/>
      <w:bookmarkEnd w:id="484"/>
      <w:bookmarkEnd w:id="485"/>
      <w:bookmarkEnd w:id="486"/>
      <w:bookmarkEnd w:id="487"/>
      <w:r>
        <w:rPr>
          <w:rStyle w:val="CharSectno"/>
        </w:rPr>
        <w:t>16</w:t>
      </w:r>
      <w:r>
        <w:rPr>
          <w:snapToGrid w:val="0"/>
        </w:rPr>
        <w:t>.</w:t>
      </w:r>
      <w:r>
        <w:rPr>
          <w:snapToGrid w:val="0"/>
        </w:rPr>
        <w:tab/>
        <w:t>National Lotto Bloc prize pool and prize reserve fund</w:t>
      </w:r>
      <w:bookmarkEnd w:id="488"/>
      <w:bookmarkEnd w:id="489"/>
      <w:bookmarkEnd w:id="49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501" w:name="_Toc148759784"/>
      <w:bookmarkStart w:id="502" w:name="_Toc153172637"/>
      <w:bookmarkStart w:id="503" w:name="_Toc153172818"/>
      <w:bookmarkStart w:id="504" w:name="_Toc170548724"/>
      <w:bookmarkStart w:id="505" w:name="_Toc170620650"/>
      <w:bookmarkStart w:id="506" w:name="_Toc200445082"/>
      <w:bookmarkStart w:id="507" w:name="_Toc200515777"/>
      <w:r>
        <w:rPr>
          <w:rStyle w:val="CharPartNo"/>
        </w:rPr>
        <w:t>Part 4</w:t>
      </w:r>
      <w:r>
        <w:rPr>
          <w:rStyle w:val="CharDivNo"/>
        </w:rPr>
        <w:t> </w:t>
      </w:r>
      <w:r>
        <w:t>—</w:t>
      </w:r>
      <w:r>
        <w:rPr>
          <w:rStyle w:val="CharDivText"/>
        </w:rPr>
        <w:t> </w:t>
      </w:r>
      <w:r>
        <w:rPr>
          <w:rStyle w:val="CharPartText"/>
        </w:rPr>
        <w:t>Oz lotto draw</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pPr>
      <w:bookmarkStart w:id="508" w:name="_Toc200515778"/>
      <w:bookmarkStart w:id="509" w:name="_Toc170620651"/>
      <w:bookmarkStart w:id="510" w:name="_Toc5072636"/>
      <w:bookmarkStart w:id="511" w:name="_Toc5072808"/>
      <w:bookmarkStart w:id="512" w:name="_Toc7409919"/>
      <w:bookmarkStart w:id="513" w:name="_Toc110931814"/>
      <w:bookmarkStart w:id="514" w:name="_Toc110933122"/>
      <w:r>
        <w:rPr>
          <w:rStyle w:val="CharSectno"/>
        </w:rPr>
        <w:t>17</w:t>
      </w:r>
      <w:r>
        <w:t>.</w:t>
      </w:r>
      <w:r>
        <w:tab/>
        <w:t>Criteria for Oz lotto prizes</w:t>
      </w:r>
      <w:bookmarkEnd w:id="508"/>
      <w:bookmarkEnd w:id="509"/>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515" w:name="_Toc200515779"/>
      <w:bookmarkStart w:id="516" w:name="_Toc170620652"/>
      <w:r>
        <w:rPr>
          <w:rStyle w:val="CharSectno"/>
        </w:rPr>
        <w:t>18</w:t>
      </w:r>
      <w:r>
        <w:rPr>
          <w:snapToGrid w:val="0"/>
        </w:rPr>
        <w:t>.</w:t>
      </w:r>
      <w:r>
        <w:rPr>
          <w:snapToGrid w:val="0"/>
        </w:rPr>
        <w:tab/>
        <w:t>Only systems entry can win in more than one division per game</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Subsection"/>
        <w:rPr>
          <w:ins w:id="517" w:author="Master Repository Process" w:date="2021-08-29T02:12:00Z"/>
        </w:rPr>
      </w:pPr>
      <w:bookmarkStart w:id="518" w:name="_Toc5072637"/>
      <w:bookmarkStart w:id="519" w:name="_Toc5072809"/>
      <w:bookmarkStart w:id="520" w:name="_Toc7409920"/>
      <w:bookmarkStart w:id="521" w:name="_Toc110931815"/>
      <w:bookmarkStart w:id="522" w:name="_Toc110933123"/>
      <w:ins w:id="523" w:author="Master Repository Process" w:date="2021-08-29T02:12:00Z">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ins>
    </w:p>
    <w:p>
      <w:pPr>
        <w:pStyle w:val="Footnotesection"/>
      </w:pPr>
      <w:r>
        <w:tab/>
        <w:t>[Rule 18 amended in Gazette 6 Sep 2005 p. 4121</w:t>
      </w:r>
      <w:ins w:id="524" w:author="Master Repository Process" w:date="2021-08-29T02:12:00Z">
        <w:r>
          <w:t>; 6 Jun 2008 p. 2288</w:t>
        </w:r>
      </w:ins>
      <w:r>
        <w:t>.]</w:t>
      </w:r>
    </w:p>
    <w:p>
      <w:pPr>
        <w:pStyle w:val="Heading5"/>
        <w:rPr>
          <w:snapToGrid w:val="0"/>
        </w:rPr>
      </w:pPr>
      <w:bookmarkStart w:id="525" w:name="_Toc200515780"/>
      <w:bookmarkStart w:id="526" w:name="_Toc170620653"/>
      <w:r>
        <w:rPr>
          <w:rStyle w:val="CharSectno"/>
        </w:rPr>
        <w:t>19</w:t>
      </w:r>
      <w:r>
        <w:rPr>
          <w:snapToGrid w:val="0"/>
        </w:rPr>
        <w:t>.</w:t>
      </w:r>
      <w:r>
        <w:rPr>
          <w:snapToGrid w:val="0"/>
        </w:rPr>
        <w:tab/>
        <w:t>Distribution of Oz lotto prize pool</w:t>
      </w:r>
      <w:bookmarkEnd w:id="518"/>
      <w:bookmarkEnd w:id="519"/>
      <w:bookmarkEnd w:id="520"/>
      <w:bookmarkEnd w:id="521"/>
      <w:bookmarkEnd w:id="522"/>
      <w:bookmarkEnd w:id="525"/>
      <w:bookmarkEnd w:id="526"/>
      <w:r>
        <w:rPr>
          <w:snapToGrid w:val="0"/>
        </w:rPr>
        <w:t xml:space="preserve"> </w:t>
      </w:r>
    </w:p>
    <w:p>
      <w:pPr>
        <w:pStyle w:val="Ednotesubsection"/>
        <w:rPr>
          <w:del w:id="527" w:author="Master Repository Process" w:date="2021-08-29T02:12:00Z"/>
        </w:rPr>
      </w:pPr>
      <w:del w:id="528" w:author="Master Repository Process" w:date="2021-08-29T02:12:00Z">
        <w:r>
          <w:tab/>
          <w:delText>[(1)</w:delText>
        </w:r>
        <w:r>
          <w:tab/>
          <w:delText>repealed]</w:delText>
        </w:r>
      </w:del>
    </w:p>
    <w:p>
      <w:pPr>
        <w:pStyle w:val="Subsection"/>
        <w:rPr>
          <w:ins w:id="529" w:author="Master Repository Process" w:date="2021-08-29T02:12:00Z"/>
        </w:rPr>
      </w:pPr>
      <w:ins w:id="530" w:author="Master Repository Process" w:date="2021-08-29T02:12:00Z">
        <w:r>
          <w:tab/>
          <w:t>(1)</w:t>
        </w:r>
        <w:r>
          <w:tab/>
          <w:t>For the purposes of prize distribution, the holders of a syndicate share ticket that has a winning game are to be treated as collectively making up one individual winning game.</w:t>
        </w:r>
      </w:ins>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rPr>
          <w:ins w:id="531" w:author="Master Repository Process" w:date="2021-08-29T02:12:00Z"/>
        </w:rPr>
      </w:pPr>
      <w:bookmarkStart w:id="532" w:name="_Toc5072638"/>
      <w:bookmarkStart w:id="533" w:name="_Toc5072810"/>
      <w:bookmarkStart w:id="534" w:name="_Toc7409921"/>
      <w:bookmarkStart w:id="535" w:name="_Toc110931816"/>
      <w:bookmarkStart w:id="536" w:name="_Toc110933124"/>
      <w:ins w:id="537" w:author="Master Repository Process" w:date="2021-08-29T02:12:00Z">
        <w:r>
          <w:tab/>
          <w:t>(5)</w:t>
        </w:r>
        <w:r>
          <w:tab/>
          <w:t>The holders of a syndicate share ticket that has a winning game are entitled to a prize calculated by dividing the total prize or prizes won by that syndicate by the number of shares in the syndicate (truncated to the nearest cent).</w:t>
        </w:r>
      </w:ins>
    </w:p>
    <w:p>
      <w:pPr>
        <w:pStyle w:val="Footnotesection"/>
      </w:pPr>
      <w:r>
        <w:tab/>
        <w:t>[Rule 19 amended in Gazette 6 Sep 2005 p. 4121; 26 Jun 2007 p. 3055</w:t>
      </w:r>
      <w:ins w:id="538" w:author="Master Repository Process" w:date="2021-08-29T02:12:00Z">
        <w:r>
          <w:t>; 6 Jun 2008 p. 2288</w:t>
        </w:r>
      </w:ins>
      <w:r>
        <w:t>.]</w:t>
      </w:r>
    </w:p>
    <w:p>
      <w:pPr>
        <w:pStyle w:val="Heading5"/>
        <w:rPr>
          <w:snapToGrid w:val="0"/>
        </w:rPr>
      </w:pPr>
      <w:bookmarkStart w:id="539" w:name="_Toc200515781"/>
      <w:bookmarkStart w:id="540" w:name="_Toc170620654"/>
      <w:r>
        <w:rPr>
          <w:rStyle w:val="CharSectno"/>
        </w:rPr>
        <w:t>20</w:t>
      </w:r>
      <w:r>
        <w:rPr>
          <w:snapToGrid w:val="0"/>
        </w:rPr>
        <w:t>.</w:t>
      </w:r>
      <w:r>
        <w:rPr>
          <w:snapToGrid w:val="0"/>
        </w:rPr>
        <w:tab/>
        <w:t>Division 1 jackpot</w:t>
      </w:r>
      <w:bookmarkEnd w:id="532"/>
      <w:bookmarkEnd w:id="533"/>
      <w:bookmarkEnd w:id="534"/>
      <w:bookmarkEnd w:id="535"/>
      <w:bookmarkEnd w:id="536"/>
      <w:bookmarkEnd w:id="539"/>
      <w:bookmarkEnd w:id="540"/>
      <w:r>
        <w:rPr>
          <w:snapToGrid w:val="0"/>
        </w:rPr>
        <w:t xml:space="preserve"> </w:t>
      </w:r>
    </w:p>
    <w:p>
      <w:pPr>
        <w:pStyle w:val="Subsection"/>
        <w:rPr>
          <w:snapToGrid w:val="0"/>
        </w:rPr>
      </w:pPr>
      <w:r>
        <w:rPr>
          <w:snapToGrid w:val="0"/>
        </w:rPr>
        <w:tab/>
        <w:t>(1)</w:t>
      </w:r>
      <w:r>
        <w:rPr>
          <w:snapToGrid w:val="0"/>
        </w:rPr>
        <w:tab/>
        <w:t xml:space="preserve">If no one </w:t>
      </w:r>
      <w:del w:id="541" w:author="Master Repository Process" w:date="2021-08-29T02:12:00Z">
        <w:r>
          <w:rPr>
            <w:snapToGrid w:val="0"/>
          </w:rPr>
          <w:delText>is entitled to</w:delText>
        </w:r>
      </w:del>
      <w:ins w:id="542" w:author="Master Repository Process" w:date="2021-08-29T02:12:00Z">
        <w:r>
          <w:t>wins</w:t>
        </w:r>
      </w:ins>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ins w:id="543" w:author="Master Repository Process" w:date="2021-08-29T02:12:00Z">
        <w:r>
          <w:t>; 6 Jun 2008 p. 2289</w:t>
        </w:r>
      </w:ins>
      <w:r>
        <w:t>.]</w:t>
      </w:r>
    </w:p>
    <w:p>
      <w:pPr>
        <w:pStyle w:val="Heading5"/>
        <w:rPr>
          <w:snapToGrid w:val="0"/>
        </w:rPr>
      </w:pPr>
      <w:bookmarkStart w:id="544" w:name="_Toc5072639"/>
      <w:bookmarkStart w:id="545" w:name="_Toc5072811"/>
      <w:bookmarkStart w:id="546" w:name="_Toc7409922"/>
      <w:bookmarkStart w:id="547" w:name="_Toc110931817"/>
      <w:bookmarkStart w:id="548" w:name="_Toc110933125"/>
      <w:bookmarkStart w:id="549" w:name="_Toc200515782"/>
      <w:bookmarkStart w:id="550" w:name="_Toc170620655"/>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If no one </w:t>
      </w:r>
      <w:del w:id="551" w:author="Master Repository Process" w:date="2021-08-29T02:12:00Z">
        <w:r>
          <w:rPr>
            <w:snapToGrid w:val="0"/>
          </w:rPr>
          <w:delText>is entitled to</w:delText>
        </w:r>
      </w:del>
      <w:ins w:id="552" w:author="Master Repository Process" w:date="2021-08-29T02:12:00Z">
        <w:r>
          <w:t>wins</w:t>
        </w:r>
      </w:ins>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del w:id="553" w:author="Master Repository Process" w:date="2021-08-29T02:12:00Z">
        <w:r>
          <w:rPr>
            <w:snapToGrid w:val="0"/>
          </w:rPr>
          <w:delText>is entitled to</w:delText>
        </w:r>
      </w:del>
      <w:ins w:id="554" w:author="Master Repository Process" w:date="2021-08-29T02:12:00Z">
        <w:r>
          <w:t>wins</w:t>
        </w:r>
      </w:ins>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555" w:name="_Toc5072640"/>
      <w:bookmarkStart w:id="556" w:name="_Toc5072812"/>
      <w:bookmarkStart w:id="557" w:name="_Toc7409923"/>
      <w:bookmarkStart w:id="558" w:name="_Toc110931818"/>
      <w:bookmarkStart w:id="559" w:name="_Toc110933126"/>
      <w:r>
        <w:tab/>
        <w:t>(3)</w:t>
      </w:r>
      <w:r>
        <w:tab/>
        <w:t xml:space="preserve">If no one </w:t>
      </w:r>
      <w:del w:id="560" w:author="Master Repository Process" w:date="2021-08-29T02:12:00Z">
        <w:r>
          <w:delText>is entitled to</w:delText>
        </w:r>
      </w:del>
      <w:ins w:id="561" w:author="Master Repository Process" w:date="2021-08-29T02:12:00Z">
        <w:r>
          <w:t>wins</w:t>
        </w:r>
      </w:ins>
      <w:r>
        <w:t xml:space="preserve"> a division 4 prize in a particular Oz lotto draw, then the prize pool for division 4 must be added to the prize pool for the next lower division in which there is at least one winner in that Oz lotto draw.</w:t>
      </w:r>
    </w:p>
    <w:p>
      <w:pPr>
        <w:pStyle w:val="Subsection"/>
      </w:pPr>
      <w:r>
        <w:tab/>
        <w:t>(4)</w:t>
      </w:r>
      <w:r>
        <w:tab/>
        <w:t xml:space="preserve">If no one </w:t>
      </w:r>
      <w:del w:id="562" w:author="Master Repository Process" w:date="2021-08-29T02:12:00Z">
        <w:r>
          <w:delText>is entitled to</w:delText>
        </w:r>
      </w:del>
      <w:ins w:id="563" w:author="Master Repository Process" w:date="2021-08-29T02:12:00Z">
        <w:r>
          <w:t>wins</w:t>
        </w:r>
      </w:ins>
      <w:r>
        <w:t xml:space="preserve">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del w:id="564" w:author="Master Repository Process" w:date="2021-08-29T02:12:00Z">
        <w:r>
          <w:rPr>
            <w:rFonts w:ascii="Times" w:hAnsi="Times"/>
            <w:spacing w:val="-4"/>
          </w:rPr>
          <w:delText>is entitled to</w:delText>
        </w:r>
      </w:del>
      <w:ins w:id="565" w:author="Master Repository Process" w:date="2021-08-29T02:12:00Z">
        <w:r>
          <w:t>wins</w:t>
        </w:r>
      </w:ins>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ins w:id="566" w:author="Master Repository Process" w:date="2021-08-29T02:12:00Z">
        <w:r>
          <w:t>; 6 Jun 2008 p. 2289</w:t>
        </w:r>
      </w:ins>
      <w:r>
        <w:t>.]</w:t>
      </w:r>
    </w:p>
    <w:p>
      <w:pPr>
        <w:pStyle w:val="Heading5"/>
        <w:rPr>
          <w:snapToGrid w:val="0"/>
        </w:rPr>
      </w:pPr>
      <w:bookmarkStart w:id="567" w:name="_Toc200515783"/>
      <w:bookmarkStart w:id="568" w:name="_Toc170620656"/>
      <w:r>
        <w:rPr>
          <w:rStyle w:val="CharSectno"/>
        </w:rPr>
        <w:t>22</w:t>
      </w:r>
      <w:r>
        <w:rPr>
          <w:snapToGrid w:val="0"/>
        </w:rPr>
        <w:t>.</w:t>
      </w:r>
      <w:r>
        <w:rPr>
          <w:snapToGrid w:val="0"/>
        </w:rPr>
        <w:tab/>
        <w:t>Bonus draws and guaranteed prize pools</w:t>
      </w:r>
      <w:bookmarkEnd w:id="555"/>
      <w:bookmarkEnd w:id="556"/>
      <w:bookmarkEnd w:id="557"/>
      <w:bookmarkEnd w:id="558"/>
      <w:bookmarkEnd w:id="559"/>
      <w:bookmarkEnd w:id="567"/>
      <w:bookmarkEnd w:id="568"/>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569" w:name="_Toc5072641"/>
      <w:bookmarkStart w:id="570" w:name="_Toc5072813"/>
      <w:bookmarkStart w:id="571" w:name="_Toc7409924"/>
      <w:bookmarkStart w:id="572" w:name="_Toc110931819"/>
      <w:bookmarkStart w:id="573" w:name="_Toc110933127"/>
      <w:bookmarkStart w:id="574" w:name="_Toc200515784"/>
      <w:bookmarkStart w:id="575" w:name="_Toc170620657"/>
      <w:r>
        <w:rPr>
          <w:rStyle w:val="CharSectno"/>
        </w:rPr>
        <w:t>23</w:t>
      </w:r>
      <w:r>
        <w:rPr>
          <w:snapToGrid w:val="0"/>
        </w:rPr>
        <w:t>.</w:t>
      </w:r>
      <w:r>
        <w:rPr>
          <w:snapToGrid w:val="0"/>
        </w:rPr>
        <w:tab/>
        <w:t>Combination of jackpot and prize reserve amount to form single division 1 prize pool</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576" w:name="_Toc5072642"/>
      <w:bookmarkStart w:id="577" w:name="_Toc5072814"/>
      <w:bookmarkStart w:id="578" w:name="_Toc7409925"/>
      <w:bookmarkStart w:id="579" w:name="_Toc110931820"/>
      <w:bookmarkStart w:id="580" w:name="_Toc110933128"/>
      <w:bookmarkStart w:id="581" w:name="_Toc200515785"/>
      <w:bookmarkStart w:id="582" w:name="_Toc170620658"/>
      <w:r>
        <w:rPr>
          <w:rStyle w:val="CharSectno"/>
        </w:rPr>
        <w:t>24</w:t>
      </w:r>
      <w:r>
        <w:rPr>
          <w:snapToGrid w:val="0"/>
        </w:rPr>
        <w:t>.</w:t>
      </w:r>
      <w:r>
        <w:rPr>
          <w:snapToGrid w:val="0"/>
        </w:rPr>
        <w:tab/>
        <w:t>Contribution to satisfy minimum prize payout does not form a part of jackpot prize pool</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583" w:name="_Toc200515786"/>
      <w:bookmarkStart w:id="584" w:name="_Toc170620659"/>
      <w:bookmarkStart w:id="585" w:name="_Toc110931824"/>
      <w:bookmarkStart w:id="586" w:name="_Toc110933132"/>
      <w:bookmarkStart w:id="587" w:name="_Toc110933208"/>
      <w:bookmarkStart w:id="588" w:name="_Toc110933291"/>
      <w:bookmarkStart w:id="589" w:name="_Toc113703790"/>
      <w:bookmarkStart w:id="590" w:name="_Toc113767381"/>
      <w:r>
        <w:rPr>
          <w:rStyle w:val="CharSectno"/>
        </w:rPr>
        <w:t>25</w:t>
      </w:r>
      <w:r>
        <w:t>.</w:t>
      </w:r>
      <w:r>
        <w:tab/>
        <w:t>Division 1 prizes</w:t>
      </w:r>
      <w:bookmarkEnd w:id="583"/>
      <w:bookmarkEnd w:id="584"/>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 xml:space="preserve">Subject to subrule (3), a division 1 prize in an Oz lotto draw is to be paid — </w:t>
      </w:r>
    </w:p>
    <w:p>
      <w:pPr>
        <w:pStyle w:val="Indenta"/>
      </w:pPr>
      <w:r>
        <w:tab/>
        <w:t>(a)</w:t>
      </w:r>
      <w:r>
        <w:tab/>
        <w:t>by the Commission;</w:t>
      </w:r>
    </w:p>
    <w:p>
      <w:pPr>
        <w:pStyle w:val="Indenta"/>
      </w:pPr>
      <w:r>
        <w:tab/>
        <w:t>(b)</w:t>
      </w:r>
      <w:r>
        <w:tab/>
      </w:r>
      <w:ins w:id="591" w:author="Master Repository Process" w:date="2021-08-29T02:12:00Z">
        <w:r>
          <w:t xml:space="preserve">subject to rule 31A, </w:t>
        </w:r>
      </w:ins>
      <w:r>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ins w:id="592" w:author="Master Repository Process" w:date="2021-08-29T02:12:00Z">
        <w:r>
          <w:t>; amended in Gazette 6 Jun 2008 p. 2289</w:t>
        </w:r>
      </w:ins>
      <w:r>
        <w:t>.]</w:t>
      </w:r>
    </w:p>
    <w:p>
      <w:pPr>
        <w:pStyle w:val="Heading5"/>
      </w:pPr>
      <w:bookmarkStart w:id="593" w:name="_Toc200515787"/>
      <w:bookmarkStart w:id="594" w:name="_Toc170620660"/>
      <w:r>
        <w:rPr>
          <w:rStyle w:val="CharSectno"/>
        </w:rPr>
        <w:t>26</w:t>
      </w:r>
      <w:r>
        <w:t>.</w:t>
      </w:r>
      <w:r>
        <w:tab/>
        <w:t>Division 2 prizes</w:t>
      </w:r>
      <w:bookmarkEnd w:id="593"/>
      <w:bookmarkEnd w:id="594"/>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r>
      <w:ins w:id="595" w:author="Master Repository Process" w:date="2021-08-29T02:12:00Z">
        <w:r>
          <w:t xml:space="preserve">subject to rule 31A, </w:t>
        </w:r>
      </w:ins>
      <w:r>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w:t>
      </w:r>
      <w:del w:id="596" w:author="Master Repository Process" w:date="2021-08-29T02:12:00Z">
        <w:r>
          <w:delText>4123</w:delText>
        </w:r>
      </w:del>
      <w:ins w:id="597" w:author="Master Repository Process" w:date="2021-08-29T02:12:00Z">
        <w:r>
          <w:t>4123; amended in Gazette 6 Jun 2008 p. 2289</w:t>
        </w:r>
      </w:ins>
      <w:r>
        <w:t>.]</w:t>
      </w:r>
    </w:p>
    <w:p>
      <w:pPr>
        <w:pStyle w:val="Heading5"/>
      </w:pPr>
      <w:bookmarkStart w:id="598" w:name="_Toc200515788"/>
      <w:bookmarkStart w:id="599" w:name="_Toc170620661"/>
      <w:r>
        <w:rPr>
          <w:rStyle w:val="CharSectno"/>
        </w:rPr>
        <w:t>27</w:t>
      </w:r>
      <w:r>
        <w:t>.</w:t>
      </w:r>
      <w:r>
        <w:tab/>
        <w:t>Division 3, 4, 5, 6 and 7 prizes</w:t>
      </w:r>
      <w:bookmarkEnd w:id="598"/>
      <w:bookmarkEnd w:id="599"/>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r>
      <w:ins w:id="600" w:author="Master Repository Process" w:date="2021-08-29T02:12:00Z">
        <w:r>
          <w:t xml:space="preserve">subject to rule 31A, </w:t>
        </w:r>
      </w:ins>
      <w:r>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keepNext/>
        <w:keepLines/>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r>
      <w:ins w:id="601" w:author="Master Repository Process" w:date="2021-08-29T02:12:00Z">
        <w:r>
          <w:t xml:space="preserve">subject to rule 31A, </w:t>
        </w:r>
      </w:ins>
      <w:r>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ins w:id="602" w:author="Master Repository Process" w:date="2021-08-29T02:12:00Z">
        <w:r>
          <w:t>; amended in Gazette 6 Jun 2008 p. 2289</w:t>
        </w:r>
      </w:ins>
      <w:r>
        <w:t>.]</w:t>
      </w:r>
    </w:p>
    <w:p>
      <w:pPr>
        <w:pStyle w:val="Heading5"/>
        <w:rPr>
          <w:ins w:id="603" w:author="Master Repository Process" w:date="2021-08-29T02:12:00Z"/>
        </w:rPr>
      </w:pPr>
      <w:bookmarkStart w:id="604" w:name="_Toc200515789"/>
      <w:bookmarkStart w:id="605" w:name="_Toc115087823"/>
      <w:bookmarkStart w:id="606" w:name="_Toc115146260"/>
      <w:bookmarkStart w:id="607" w:name="_Toc143931277"/>
      <w:bookmarkStart w:id="608" w:name="_Toc144005724"/>
      <w:bookmarkStart w:id="609" w:name="_Toc148759796"/>
      <w:bookmarkStart w:id="610" w:name="_Toc153172649"/>
      <w:bookmarkStart w:id="611" w:name="_Toc153172830"/>
      <w:bookmarkStart w:id="612" w:name="_Toc170548736"/>
      <w:bookmarkStart w:id="613" w:name="_Toc170620662"/>
      <w:ins w:id="614" w:author="Master Repository Process" w:date="2021-08-29T02:12:00Z">
        <w:r>
          <w:rPr>
            <w:rStyle w:val="CharSectno"/>
          </w:rPr>
          <w:t>28</w:t>
        </w:r>
        <w:r>
          <w:t>.</w:t>
        </w:r>
        <w:r>
          <w:tab/>
          <w:t>Claiming a syndicate share prize</w:t>
        </w:r>
        <w:bookmarkEnd w:id="604"/>
        <w:r>
          <w:t xml:space="preserve"> </w:t>
        </w:r>
      </w:ins>
    </w:p>
    <w:p>
      <w:pPr>
        <w:pStyle w:val="Subsection"/>
        <w:rPr>
          <w:ins w:id="615" w:author="Master Repository Process" w:date="2021-08-29T02:12:00Z"/>
        </w:rPr>
      </w:pPr>
      <w:ins w:id="616" w:author="Master Repository Process" w:date="2021-08-29T02:12:00Z">
        <w:r>
          <w:tab/>
          <w:t>(1)</w:t>
        </w:r>
        <w:r>
          <w:tab/>
          <w:t>To claim a share of a prize in an Oz lotto draw, the holder of a winning syndicate share receipted ticket must present it to an agent within the payout period for that draw.</w:t>
        </w:r>
      </w:ins>
    </w:p>
    <w:p>
      <w:pPr>
        <w:pStyle w:val="Subsection"/>
        <w:rPr>
          <w:ins w:id="617" w:author="Master Repository Process" w:date="2021-08-29T02:12:00Z"/>
        </w:rPr>
      </w:pPr>
      <w:ins w:id="618" w:author="Master Repository Process" w:date="2021-08-29T02:12:00Z">
        <w:r>
          <w:tab/>
          <w:t>(2)</w:t>
        </w:r>
        <w:r>
          <w:tab/>
          <w:t>A share of a division 1 prize in an Oz lotto draw cannot be paid until after the validation period for that draw.</w:t>
        </w:r>
      </w:ins>
    </w:p>
    <w:p>
      <w:pPr>
        <w:pStyle w:val="Subsection"/>
        <w:rPr>
          <w:ins w:id="619" w:author="Master Repository Process" w:date="2021-08-29T02:12:00Z"/>
        </w:rPr>
      </w:pPr>
      <w:ins w:id="620" w:author="Master Repository Process" w:date="2021-08-29T02:12:00Z">
        <w:r>
          <w:tab/>
          <w:t>(3)</w:t>
        </w:r>
        <w:r>
          <w:tab/>
          <w:t xml:space="preserve">A share of a prize is to be paid to a holder of a winning syndicate share receipted ticket — </w:t>
        </w:r>
      </w:ins>
    </w:p>
    <w:p>
      <w:pPr>
        <w:pStyle w:val="Indenta"/>
        <w:rPr>
          <w:ins w:id="621" w:author="Master Repository Process" w:date="2021-08-29T02:12:00Z"/>
        </w:rPr>
      </w:pPr>
      <w:ins w:id="622" w:author="Master Repository Process" w:date="2021-08-29T02:12:00Z">
        <w:r>
          <w:tab/>
          <w:t>(a)</w:t>
        </w:r>
        <w:r>
          <w:tab/>
          <w:t xml:space="preserve">if it is $500 or less — </w:t>
        </w:r>
      </w:ins>
    </w:p>
    <w:p>
      <w:pPr>
        <w:pStyle w:val="Indenti"/>
        <w:rPr>
          <w:ins w:id="623" w:author="Master Repository Process" w:date="2021-08-29T02:12:00Z"/>
        </w:rPr>
      </w:pPr>
      <w:ins w:id="624" w:author="Master Repository Process" w:date="2021-08-29T02:12:00Z">
        <w:r>
          <w:tab/>
          <w:t>(i)</w:t>
        </w:r>
        <w:r>
          <w:tab/>
          <w:t>by the Commission, an authorised payout centre or any other agent; and</w:t>
        </w:r>
      </w:ins>
    </w:p>
    <w:p>
      <w:pPr>
        <w:pStyle w:val="Indenti"/>
        <w:rPr>
          <w:ins w:id="625" w:author="Master Repository Process" w:date="2021-08-29T02:12:00Z"/>
        </w:rPr>
      </w:pPr>
      <w:ins w:id="626" w:author="Master Repository Process" w:date="2021-08-29T02:12:00Z">
        <w:r>
          <w:tab/>
          <w:t>(ii)</w:t>
        </w:r>
        <w:r>
          <w:tab/>
          <w:t>subject to rule 31A, in cash or in any other manner determined by the Commission; and</w:t>
        </w:r>
      </w:ins>
    </w:p>
    <w:p>
      <w:pPr>
        <w:pStyle w:val="Indenti"/>
        <w:rPr>
          <w:ins w:id="627" w:author="Master Repository Process" w:date="2021-08-29T02:12:00Z"/>
        </w:rPr>
      </w:pPr>
      <w:ins w:id="628" w:author="Master Repository Process" w:date="2021-08-29T02:12:00Z">
        <w:r>
          <w:tab/>
          <w:t>(iii)</w:t>
        </w:r>
        <w:r>
          <w:tab/>
          <w:t>after the receipted ticket is presented to the Commission, authorised payout centre or agent;</w:t>
        </w:r>
      </w:ins>
    </w:p>
    <w:p>
      <w:pPr>
        <w:pStyle w:val="Indenta"/>
        <w:rPr>
          <w:ins w:id="629" w:author="Master Repository Process" w:date="2021-08-29T02:12:00Z"/>
        </w:rPr>
      </w:pPr>
      <w:ins w:id="630" w:author="Master Repository Process" w:date="2021-08-29T02:12:00Z">
        <w:r>
          <w:tab/>
        </w:r>
        <w:r>
          <w:tab/>
          <w:t>or</w:t>
        </w:r>
      </w:ins>
    </w:p>
    <w:p>
      <w:pPr>
        <w:pStyle w:val="Indenta"/>
        <w:rPr>
          <w:ins w:id="631" w:author="Master Repository Process" w:date="2021-08-29T02:12:00Z"/>
        </w:rPr>
      </w:pPr>
      <w:ins w:id="632" w:author="Master Repository Process" w:date="2021-08-29T02:12:00Z">
        <w:r>
          <w:tab/>
          <w:t>(b)</w:t>
        </w:r>
        <w:r>
          <w:tab/>
          <w:t xml:space="preserve">if it is more than $500 — </w:t>
        </w:r>
      </w:ins>
    </w:p>
    <w:p>
      <w:pPr>
        <w:pStyle w:val="Indenti"/>
        <w:rPr>
          <w:ins w:id="633" w:author="Master Repository Process" w:date="2021-08-29T02:12:00Z"/>
        </w:rPr>
      </w:pPr>
      <w:ins w:id="634" w:author="Master Repository Process" w:date="2021-08-29T02:12:00Z">
        <w:r>
          <w:tab/>
          <w:t>(i)</w:t>
        </w:r>
        <w:r>
          <w:tab/>
          <w:t>by the Commission, an authorised payout centre or by any agent to which the ticket may be presented under subrule (1) who has been authorised by the Commission to pay prizes over $500; and</w:t>
        </w:r>
      </w:ins>
    </w:p>
    <w:p>
      <w:pPr>
        <w:pStyle w:val="Indenti"/>
        <w:rPr>
          <w:ins w:id="635" w:author="Master Repository Process" w:date="2021-08-29T02:12:00Z"/>
        </w:rPr>
      </w:pPr>
      <w:ins w:id="636" w:author="Master Repository Process" w:date="2021-08-29T02:12:00Z">
        <w:r>
          <w:tab/>
          <w:t>(ii)</w:t>
        </w:r>
        <w:r>
          <w:tab/>
          <w:t>subject to rule 31A, by cheque or in any other manner determined by the Commission; and</w:t>
        </w:r>
      </w:ins>
    </w:p>
    <w:p>
      <w:pPr>
        <w:pStyle w:val="Indenti"/>
        <w:rPr>
          <w:ins w:id="637" w:author="Master Repository Process" w:date="2021-08-29T02:12:00Z"/>
        </w:rPr>
      </w:pPr>
      <w:ins w:id="638" w:author="Master Repository Process" w:date="2021-08-29T02:12:00Z">
        <w:r>
          <w:tab/>
          <w:t>(iii)</w:t>
        </w:r>
        <w:r>
          <w:tab/>
          <w:t>after the receipted ticket is presented to the Commission, authorised payout centre or agent.</w:t>
        </w:r>
      </w:ins>
    </w:p>
    <w:p>
      <w:pPr>
        <w:pStyle w:val="Footnotesection"/>
        <w:rPr>
          <w:ins w:id="639" w:author="Master Repository Process" w:date="2021-08-29T02:12:00Z"/>
        </w:rPr>
      </w:pPr>
      <w:ins w:id="640" w:author="Master Repository Process" w:date="2021-08-29T02:12:00Z">
        <w:r>
          <w:tab/>
          <w:t>[Rule 28 inserted in Gazette 6 Jun 2008 p. 2290-1.]</w:t>
        </w:r>
      </w:ins>
    </w:p>
    <w:p>
      <w:pPr>
        <w:pStyle w:val="Heading2"/>
      </w:pPr>
      <w:bookmarkStart w:id="641" w:name="_Toc200445095"/>
      <w:bookmarkStart w:id="642" w:name="_Toc200515790"/>
      <w:r>
        <w:rPr>
          <w:rStyle w:val="CharPartNo"/>
        </w:rPr>
        <w:t>Part 5</w:t>
      </w:r>
      <w:r>
        <w:rPr>
          <w:rStyle w:val="CharDivNo"/>
        </w:rPr>
        <w:t> </w:t>
      </w:r>
      <w:r>
        <w:t>—</w:t>
      </w:r>
      <w:r>
        <w:rPr>
          <w:rStyle w:val="CharDivText"/>
        </w:rPr>
        <w:t> </w:t>
      </w:r>
      <w:r>
        <w:rPr>
          <w:rStyle w:val="CharPartText"/>
        </w:rPr>
        <w:t>Miscellaneous</w:t>
      </w:r>
      <w:bookmarkEnd w:id="585"/>
      <w:bookmarkEnd w:id="586"/>
      <w:bookmarkEnd w:id="587"/>
      <w:bookmarkEnd w:id="588"/>
      <w:bookmarkEnd w:id="589"/>
      <w:bookmarkEnd w:id="590"/>
      <w:bookmarkEnd w:id="605"/>
      <w:bookmarkEnd w:id="606"/>
      <w:bookmarkEnd w:id="607"/>
      <w:bookmarkEnd w:id="608"/>
      <w:bookmarkEnd w:id="609"/>
      <w:bookmarkEnd w:id="610"/>
      <w:bookmarkEnd w:id="611"/>
      <w:bookmarkEnd w:id="612"/>
      <w:bookmarkEnd w:id="613"/>
      <w:bookmarkEnd w:id="641"/>
      <w:bookmarkEnd w:id="642"/>
      <w:r>
        <w:rPr>
          <w:rStyle w:val="CharPartText"/>
        </w:rPr>
        <w:t xml:space="preserve"> </w:t>
      </w:r>
    </w:p>
    <w:p>
      <w:pPr>
        <w:pStyle w:val="Ednotesection"/>
        <w:rPr>
          <w:del w:id="643" w:author="Master Repository Process" w:date="2021-08-29T02:12:00Z"/>
        </w:rPr>
      </w:pPr>
      <w:bookmarkStart w:id="644" w:name="_Toc5072647"/>
      <w:bookmarkStart w:id="645" w:name="_Toc5072819"/>
      <w:bookmarkStart w:id="646" w:name="_Toc7409930"/>
      <w:bookmarkStart w:id="647" w:name="_Toc110931826"/>
      <w:bookmarkStart w:id="648" w:name="_Toc110933134"/>
      <w:bookmarkStart w:id="649" w:name="_Toc200515791"/>
      <w:del w:id="650" w:author="Master Repository Process" w:date="2021-08-29T02:12:00Z">
        <w:r>
          <w:delText>[</w:delText>
        </w:r>
        <w:r>
          <w:rPr>
            <w:b/>
          </w:rPr>
          <w:delText>28.</w:delText>
        </w:r>
        <w:r>
          <w:rPr>
            <w:b/>
          </w:rPr>
          <w:tab/>
        </w:r>
        <w:r>
          <w:delText>Repealed in Gazette 6 Sep 2005 p. 4122.]</w:delText>
        </w:r>
      </w:del>
    </w:p>
    <w:p>
      <w:pPr>
        <w:pStyle w:val="Heading5"/>
        <w:rPr>
          <w:snapToGrid w:val="0"/>
        </w:rPr>
      </w:pPr>
      <w:bookmarkStart w:id="651" w:name="_Toc170620663"/>
      <w:r>
        <w:rPr>
          <w:rStyle w:val="CharSectno"/>
        </w:rPr>
        <w:t>29</w:t>
      </w:r>
      <w:r>
        <w:rPr>
          <w:snapToGrid w:val="0"/>
        </w:rPr>
        <w:t>.</w:t>
      </w:r>
      <w:r>
        <w:rPr>
          <w:snapToGrid w:val="0"/>
        </w:rPr>
        <w:tab/>
        <w:t>Commission may require a statutory declaration</w:t>
      </w:r>
      <w:bookmarkEnd w:id="644"/>
      <w:bookmarkEnd w:id="645"/>
      <w:bookmarkEnd w:id="646"/>
      <w:bookmarkEnd w:id="647"/>
      <w:bookmarkEnd w:id="648"/>
      <w:bookmarkEnd w:id="649"/>
      <w:bookmarkEnd w:id="651"/>
      <w:r>
        <w:rPr>
          <w:snapToGrid w:val="0"/>
        </w:rPr>
        <w:t xml:space="preserve"> </w:t>
      </w:r>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ins w:id="652" w:author="Master Repository Process" w:date="2021-08-29T02:12:00Z">
        <w:r>
          <w:t>or share of a prize</w:t>
        </w:r>
        <w:r>
          <w:rPr>
            <w:snapToGrid w:val="0"/>
          </w:rPr>
          <w:t xml:space="preserve"> </w:t>
        </w:r>
      </w:ins>
      <w:r>
        <w:rPr>
          <w:snapToGrid w:val="0"/>
        </w:rPr>
        <w:t xml:space="preserve">to that person, stating that the person has not, or is not to that person’s knowledge part of a </w:t>
      </w:r>
      <w:del w:id="653" w:author="Master Repository Process" w:date="2021-08-29T02:12:00Z">
        <w:r>
          <w:rPr>
            <w:snapToGrid w:val="0"/>
          </w:rPr>
          <w:delText>syndicate</w:delText>
        </w:r>
      </w:del>
      <w:ins w:id="654" w:author="Master Repository Process" w:date="2021-08-29T02:12:00Z">
        <w:r>
          <w:t>group</w:t>
        </w:r>
      </w:ins>
      <w:r>
        <w:rPr>
          <w:snapToGrid w:val="0"/>
        </w:rPr>
        <w:t xml:space="preserve"> which has, acted in a manner contrary to the Act or these rules in relation to a receipted ticket.</w:t>
      </w:r>
    </w:p>
    <w:p>
      <w:pPr>
        <w:pStyle w:val="Footnotesection"/>
        <w:rPr>
          <w:ins w:id="655" w:author="Master Repository Process" w:date="2021-08-29T02:12:00Z"/>
        </w:rPr>
      </w:pPr>
      <w:bookmarkStart w:id="656" w:name="_Toc5072648"/>
      <w:bookmarkStart w:id="657" w:name="_Toc5072820"/>
      <w:bookmarkStart w:id="658" w:name="_Toc7409931"/>
      <w:bookmarkStart w:id="659" w:name="_Toc110931827"/>
      <w:bookmarkStart w:id="660" w:name="_Toc110933135"/>
      <w:ins w:id="661" w:author="Master Repository Process" w:date="2021-08-29T02:12:00Z">
        <w:r>
          <w:tab/>
          <w:t>[Rule 29 amended in Gazette 6 Jun 2008 p. 2291.]</w:t>
        </w:r>
      </w:ins>
    </w:p>
    <w:p>
      <w:pPr>
        <w:pStyle w:val="Heading5"/>
        <w:rPr>
          <w:snapToGrid w:val="0"/>
        </w:rPr>
      </w:pPr>
      <w:bookmarkStart w:id="662" w:name="_Toc200515792"/>
      <w:bookmarkStart w:id="663" w:name="_Toc170620664"/>
      <w:r>
        <w:rPr>
          <w:rStyle w:val="CharSectno"/>
        </w:rPr>
        <w:t>30</w:t>
      </w:r>
      <w:r>
        <w:rPr>
          <w:snapToGrid w:val="0"/>
        </w:rPr>
        <w:t>.</w:t>
      </w:r>
      <w:r>
        <w:rPr>
          <w:snapToGrid w:val="0"/>
        </w:rPr>
        <w:tab/>
        <w:t>Publication of names and addresses of prize winners</w:t>
      </w:r>
      <w:bookmarkEnd w:id="656"/>
      <w:bookmarkEnd w:id="657"/>
      <w:bookmarkEnd w:id="658"/>
      <w:bookmarkEnd w:id="659"/>
      <w:bookmarkEnd w:id="660"/>
      <w:bookmarkEnd w:id="662"/>
      <w:bookmarkEnd w:id="663"/>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664" w:name="_Toc5072649"/>
      <w:bookmarkStart w:id="665" w:name="_Toc5072821"/>
      <w:bookmarkStart w:id="666" w:name="_Toc7409932"/>
      <w:bookmarkStart w:id="667" w:name="_Toc110931828"/>
      <w:bookmarkStart w:id="668" w:name="_Toc110933136"/>
      <w:bookmarkStart w:id="669" w:name="_Toc200515793"/>
      <w:bookmarkStart w:id="670" w:name="_Toc170620665"/>
      <w:r>
        <w:rPr>
          <w:rStyle w:val="CharSectno"/>
        </w:rPr>
        <w:t>31</w:t>
      </w:r>
      <w:r>
        <w:t>.</w:t>
      </w:r>
      <w:r>
        <w:tab/>
        <w:t>Player Registration Service</w:t>
      </w:r>
      <w:bookmarkEnd w:id="664"/>
      <w:bookmarkEnd w:id="665"/>
      <w:bookmarkEnd w:id="666"/>
      <w:bookmarkEnd w:id="667"/>
      <w:bookmarkEnd w:id="668"/>
      <w:bookmarkEnd w:id="669"/>
      <w:bookmarkEnd w:id="67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del w:id="671" w:author="Master Repository Process" w:date="2021-08-29T02:12:00Z"/>
        </w:rPr>
      </w:pPr>
      <w:r>
        <w:tab/>
        <w:t>(2)</w:t>
      </w:r>
      <w:r>
        <w:tab/>
      </w:r>
      <w:del w:id="672" w:author="Master Repository Process" w:date="2021-08-29T02:12:00Z">
        <w:r>
          <w:delText>An agent must issue</w:delText>
        </w:r>
      </w:del>
      <w:ins w:id="673" w:author="Master Repository Process" w:date="2021-08-29T02:12:00Z">
        <w:r>
          <w:t>On and from 9 June 2008,</w:t>
        </w:r>
      </w:ins>
      <w:r>
        <w:t xml:space="preserve"> a </w:t>
      </w:r>
      <w:del w:id="674" w:author="Master Repository Process" w:date="2021-08-29T02:12:00Z">
        <w:r>
          <w:delText xml:space="preserve">PRS number </w:delText>
        </w:r>
      </w:del>
      <w:ins w:id="675" w:author="Master Repository Process" w:date="2021-08-29T02:12:00Z">
        <w:r>
          <w:t xml:space="preserve">player’s card will be issued </w:t>
        </w:r>
      </w:ins>
      <w:r>
        <w:t xml:space="preserve">to a subscriber </w:t>
      </w:r>
      <w:del w:id="676" w:author="Master Repository Process" w:date="2021-08-29T02:12:00Z">
        <w:r>
          <w:delText>on receipt of —</w:delText>
        </w:r>
      </w:del>
    </w:p>
    <w:p>
      <w:pPr>
        <w:pStyle w:val="Indenta"/>
        <w:rPr>
          <w:del w:id="677" w:author="Master Repository Process" w:date="2021-08-29T02:12:00Z"/>
        </w:rPr>
      </w:pPr>
      <w:del w:id="678" w:author="Master Repository Process" w:date="2021-08-29T02:12:00Z">
        <w:r>
          <w:tab/>
          <w:delText>(a)</w:delText>
        </w:r>
        <w:r>
          <w:tab/>
          <w:delText xml:space="preserve">a request from </w:delText>
        </w:r>
      </w:del>
      <w:ins w:id="679" w:author="Master Repository Process" w:date="2021-08-29T02:12:00Z">
        <w:r>
          <w:t xml:space="preserve">who requests a number from an agent under this rule, pays </w:t>
        </w:r>
      </w:ins>
      <w:r>
        <w:t xml:space="preserve">the </w:t>
      </w:r>
      <w:del w:id="680" w:author="Master Repository Process" w:date="2021-08-29T02:12:00Z">
        <w:r>
          <w:delText>subscriber including the subscriber’s name and address; and</w:delText>
        </w:r>
      </w:del>
    </w:p>
    <w:p>
      <w:pPr>
        <w:pStyle w:val="Subsection"/>
      </w:pPr>
      <w:del w:id="681" w:author="Master Repository Process" w:date="2021-08-29T02:12:00Z">
        <w:r>
          <w:tab/>
          <w:delText>(b)</w:delText>
        </w:r>
        <w:r>
          <w:tab/>
          <w:delText>payment</w:delText>
        </w:r>
      </w:del>
      <w:ins w:id="682" w:author="Master Repository Process" w:date="2021-08-29T02:12:00Z">
        <w:r>
          <w:t>amount</w:t>
        </w:r>
      </w:ins>
      <w:r>
        <w:t xml:space="preserve"> of $10.00</w:t>
      </w:r>
      <w:ins w:id="683" w:author="Master Repository Process" w:date="2021-08-29T02:12:00Z">
        <w:r>
          <w:t xml:space="preserve"> and provides what the Commission accepts as appropriate confirmation of identification</w:t>
        </w:r>
      </w:ins>
      <w:r>
        <w:t>.</w:t>
      </w:r>
    </w:p>
    <w:p>
      <w:pPr>
        <w:pStyle w:val="Subsection"/>
      </w:pPr>
      <w:r>
        <w:tab/>
        <w:t>(3)</w:t>
      </w:r>
      <w:r>
        <w:tab/>
        <w:t xml:space="preserve">A person who presents a winning receipted ticket that is endorsed with a </w:t>
      </w:r>
      <w:del w:id="684" w:author="Master Repository Process" w:date="2021-08-29T02:12:00Z">
        <w:r>
          <w:delText>PRS</w:delText>
        </w:r>
      </w:del>
      <w:ins w:id="685" w:author="Master Repository Process" w:date="2021-08-29T02:12:00Z">
        <w:r>
          <w:t>player’s card</w:t>
        </w:r>
      </w:ins>
      <w:r>
        <w:t xml:space="preserve">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w:t>
      </w:r>
      <w:del w:id="686" w:author="Master Repository Process" w:date="2021-08-29T02:12:00Z">
        <w:r>
          <w:delText>PRS</w:delText>
        </w:r>
      </w:del>
      <w:ins w:id="687" w:author="Master Repository Process" w:date="2021-08-29T02:12:00Z">
        <w:r>
          <w:t>player’s card</w:t>
        </w:r>
      </w:ins>
      <w:r>
        <w:t xml:space="preserve"> number; and </w:t>
      </w:r>
    </w:p>
    <w:p>
      <w:pPr>
        <w:pStyle w:val="Indenta"/>
        <w:keepNext/>
      </w:pPr>
      <w:r>
        <w:tab/>
        <w:t>(b)</w:t>
      </w:r>
      <w:r>
        <w:tab/>
        <w:t>is not claimed, or paid, within 5 weeks of the relevant draw,</w:t>
      </w:r>
    </w:p>
    <w:p>
      <w:pPr>
        <w:pStyle w:val="Subsection"/>
      </w:pPr>
      <w:r>
        <w:tab/>
      </w:r>
      <w:r>
        <w:tab/>
        <w:t>will</w:t>
      </w:r>
      <w:ins w:id="688" w:author="Master Repository Process" w:date="2021-08-29T02:12:00Z">
        <w:r>
          <w:t>, subject to rule 31A,</w:t>
        </w:r>
      </w:ins>
      <w:r>
        <w:t xml:space="preserve"> be paid in a manner determined by the Commission to the person named, and at the address recorded, </w:t>
      </w:r>
      <w:del w:id="689" w:author="Master Repository Process" w:date="2021-08-29T02:12:00Z">
        <w:r>
          <w:delText>in the PRS</w:delText>
        </w:r>
      </w:del>
      <w:ins w:id="690" w:author="Master Repository Process" w:date="2021-08-29T02:12:00Z">
        <w:r>
          <w:t>against that player’s card number</w:t>
        </w:r>
      </w:ins>
      <w:r>
        <w:t>.</w:t>
      </w:r>
    </w:p>
    <w:p>
      <w:pPr>
        <w:pStyle w:val="Subsection"/>
      </w:pPr>
      <w:r>
        <w:tab/>
        <w:t>(5)</w:t>
      </w:r>
      <w:r>
        <w:tab/>
        <w:t xml:space="preserve">Payment of a prize entitlement under subrule (3) or (4) discharges the liability of the Commission in relation to any particular winning receipted ticket that is endorsed with a </w:t>
      </w:r>
      <w:del w:id="691" w:author="Master Repository Process" w:date="2021-08-29T02:12:00Z">
        <w:r>
          <w:delText>PRS</w:delText>
        </w:r>
      </w:del>
      <w:ins w:id="692" w:author="Master Repository Process" w:date="2021-08-29T02:12:00Z">
        <w:r>
          <w:t>player’s card</w:t>
        </w:r>
      </w:ins>
      <w:r>
        <w:t xml:space="preserve"> number, and </w:t>
      </w:r>
      <w:del w:id="693" w:author="Master Repository Process" w:date="2021-08-29T02:12:00Z">
        <w:r>
          <w:delText>registration</w:delText>
        </w:r>
      </w:del>
      <w:ins w:id="694" w:author="Master Repository Process" w:date="2021-08-29T02:12:00Z">
        <w:r>
          <w:t>possession</w:t>
        </w:r>
      </w:ins>
      <w:r>
        <w:t xml:space="preserve"> by a subscriber </w:t>
      </w:r>
      <w:del w:id="695" w:author="Master Repository Process" w:date="2021-08-29T02:12:00Z">
        <w:r>
          <w:delText>with the Player Registration Service</w:delText>
        </w:r>
      </w:del>
      <w:ins w:id="696" w:author="Master Repository Process" w:date="2021-08-29T02:12:00Z">
        <w:r>
          <w:t>of a player’s card</w:t>
        </w:r>
      </w:ins>
      <w:r>
        <w:t xml:space="preserve"> does not entitle the subscriber to claim a prize from the Commission that has already been paid.</w:t>
      </w:r>
    </w:p>
    <w:p>
      <w:pPr>
        <w:pStyle w:val="Footnotesection"/>
      </w:pPr>
      <w:r>
        <w:tab/>
        <w:t>[Rule 31 inserted in Gazette 9 Mar 2001 p. 1338</w:t>
      </w:r>
      <w:r>
        <w:noBreakHyphen/>
        <w:t>9; amended in Gazette 8 Aug 2003 p. 3581</w:t>
      </w:r>
      <w:ins w:id="697" w:author="Master Repository Process" w:date="2021-08-29T02:12:00Z">
        <w:r>
          <w:t>; 6 Jun 2008 p. 2291-2</w:t>
        </w:r>
      </w:ins>
      <w:r>
        <w:t>.]</w:t>
      </w:r>
    </w:p>
    <w:p>
      <w:pPr>
        <w:pStyle w:val="Heading5"/>
        <w:rPr>
          <w:ins w:id="698" w:author="Master Repository Process" w:date="2021-08-29T02:12:00Z"/>
        </w:rPr>
      </w:pPr>
      <w:bookmarkStart w:id="699" w:name="_Toc200515794"/>
      <w:bookmarkStart w:id="700" w:name="_Toc5072650"/>
      <w:bookmarkStart w:id="701" w:name="_Toc5072822"/>
      <w:bookmarkStart w:id="702" w:name="_Toc7409933"/>
      <w:bookmarkStart w:id="703" w:name="_Toc110931829"/>
      <w:bookmarkStart w:id="704" w:name="_Toc110933137"/>
      <w:ins w:id="705" w:author="Master Repository Process" w:date="2021-08-29T02:12:00Z">
        <w:r>
          <w:rPr>
            <w:rStyle w:val="CharSectno"/>
          </w:rPr>
          <w:t>31A</w:t>
        </w:r>
        <w:r>
          <w:t>.</w:t>
        </w:r>
        <w:r>
          <w:tab/>
          <w:t>Player’s card holders may request direct credit of prizes</w:t>
        </w:r>
        <w:bookmarkEnd w:id="699"/>
      </w:ins>
    </w:p>
    <w:p>
      <w:pPr>
        <w:pStyle w:val="Subsection"/>
        <w:rPr>
          <w:ins w:id="706" w:author="Master Repository Process" w:date="2021-08-29T02:12:00Z"/>
        </w:rPr>
      </w:pPr>
      <w:ins w:id="707" w:author="Master Repository Process" w:date="2021-08-29T02:12:00Z">
        <w:r>
          <w:tab/>
        </w:r>
        <w:r>
          <w:tab/>
          <w:t>The holder of a player’s card may request that payment of a prize be in the manner of a direct credit to a subscriber’s nominated account at a particular financial institution.</w:t>
        </w:r>
      </w:ins>
    </w:p>
    <w:p>
      <w:pPr>
        <w:pStyle w:val="Footnotesection"/>
        <w:rPr>
          <w:ins w:id="708" w:author="Master Repository Process" w:date="2021-08-29T02:12:00Z"/>
        </w:rPr>
      </w:pPr>
      <w:ins w:id="709" w:author="Master Repository Process" w:date="2021-08-29T02:12:00Z">
        <w:r>
          <w:tab/>
          <w:t>[Rule 31A inserted in Gazette 6 Jun 2008 p. 2292.]</w:t>
        </w:r>
      </w:ins>
    </w:p>
    <w:p>
      <w:pPr>
        <w:pStyle w:val="Heading5"/>
        <w:rPr>
          <w:ins w:id="710" w:author="Master Repository Process" w:date="2021-08-29T02:12:00Z"/>
        </w:rPr>
      </w:pPr>
      <w:bookmarkStart w:id="711" w:name="_Toc200515795"/>
      <w:ins w:id="712" w:author="Master Repository Process" w:date="2021-08-29T02:12:00Z">
        <w:r>
          <w:rPr>
            <w:rStyle w:val="CharSectno"/>
          </w:rPr>
          <w:t>31B</w:t>
        </w:r>
        <w:r>
          <w:t>.</w:t>
        </w:r>
        <w:r>
          <w:tab/>
          <w:t>Registering favourite numbers</w:t>
        </w:r>
        <w:bookmarkEnd w:id="711"/>
        <w:r>
          <w:t xml:space="preserve"> </w:t>
        </w:r>
      </w:ins>
    </w:p>
    <w:p>
      <w:pPr>
        <w:pStyle w:val="Subsection"/>
        <w:rPr>
          <w:ins w:id="713" w:author="Master Repository Process" w:date="2021-08-29T02:12:00Z"/>
        </w:rPr>
      </w:pPr>
      <w:ins w:id="714" w:author="Master Repository Process" w:date="2021-08-29T02:12:00Z">
        <w:r>
          <w:tab/>
          <w:t>(1)</w:t>
        </w:r>
        <w:r>
          <w:tab/>
          <w:t>A subscriber may register one or more sets of numbers against his or her player’s card number to be the “favourite numbers” for Oz lotto.</w:t>
        </w:r>
      </w:ins>
    </w:p>
    <w:p>
      <w:pPr>
        <w:pStyle w:val="Subsection"/>
        <w:rPr>
          <w:ins w:id="715" w:author="Master Repository Process" w:date="2021-08-29T02:12:00Z"/>
        </w:rPr>
      </w:pPr>
      <w:ins w:id="716" w:author="Master Repository Process" w:date="2021-08-29T02:12:00Z">
        <w:r>
          <w:tab/>
          <w:t>(2)</w:t>
        </w:r>
        <w:r>
          <w:tab/>
          <w:t>A subscriber may specify particular types of game entry and register sets of numbers for those types of game entry against his or her player’s card number to be the “favourite numbers” for Oz lotto.</w:t>
        </w:r>
      </w:ins>
    </w:p>
    <w:p>
      <w:pPr>
        <w:pStyle w:val="Subsection"/>
        <w:rPr>
          <w:ins w:id="717" w:author="Master Repository Process" w:date="2021-08-29T02:12:00Z"/>
        </w:rPr>
      </w:pPr>
      <w:ins w:id="718" w:author="Master Repository Process" w:date="2021-08-29T02:12:00Z">
        <w:r>
          <w:tab/>
          <w:t>(3)</w:t>
        </w:r>
        <w:r>
          <w:tab/>
          <w:t>The number of sets of numbers and types of game entry that may be registered under these rules may be fixed or varied by the Commission from time to time.</w:t>
        </w:r>
      </w:ins>
    </w:p>
    <w:p>
      <w:pPr>
        <w:pStyle w:val="Footnotesection"/>
        <w:rPr>
          <w:ins w:id="719" w:author="Master Repository Process" w:date="2021-08-29T02:12:00Z"/>
        </w:rPr>
      </w:pPr>
      <w:ins w:id="720" w:author="Master Repository Process" w:date="2021-08-29T02:12:00Z">
        <w:r>
          <w:tab/>
          <w:t>[Rule 31B inserted in Gazette 6 Jun 2008 p. 2292.]</w:t>
        </w:r>
      </w:ins>
    </w:p>
    <w:p>
      <w:pPr>
        <w:pStyle w:val="Heading5"/>
        <w:rPr>
          <w:snapToGrid w:val="0"/>
        </w:rPr>
      </w:pPr>
      <w:bookmarkStart w:id="721" w:name="_Toc200515796"/>
      <w:bookmarkStart w:id="722" w:name="_Toc170620666"/>
      <w:r>
        <w:rPr>
          <w:rStyle w:val="CharSectno"/>
        </w:rPr>
        <w:t>32</w:t>
      </w:r>
      <w:r>
        <w:rPr>
          <w:snapToGrid w:val="0"/>
        </w:rPr>
        <w:t>.</w:t>
      </w:r>
      <w:r>
        <w:rPr>
          <w:snapToGrid w:val="0"/>
        </w:rPr>
        <w:tab/>
        <w:t>Instructions</w:t>
      </w:r>
      <w:bookmarkEnd w:id="700"/>
      <w:bookmarkEnd w:id="701"/>
      <w:bookmarkEnd w:id="702"/>
      <w:bookmarkEnd w:id="703"/>
      <w:bookmarkEnd w:id="704"/>
      <w:bookmarkEnd w:id="721"/>
      <w:bookmarkEnd w:id="722"/>
      <w:r>
        <w:rPr>
          <w:snapToGrid w:val="0"/>
        </w:rPr>
        <w:t xml:space="preserve"> </w:t>
      </w:r>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del w:id="723" w:author="Master Repository Process" w:date="2021-08-29T02:12:00Z">
        <w:r>
          <w:rPr>
            <w:snapToGrid w:val="0"/>
          </w:rPr>
          <w:delText>entry</w:delText>
        </w:r>
      </w:del>
      <w:ins w:id="724" w:author="Master Repository Process" w:date="2021-08-29T02:12:00Z">
        <w:r>
          <w:t>playslip or promotional</w:t>
        </w:r>
      </w:ins>
      <w:r>
        <w:t xml:space="preserve">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del w:id="725" w:author="Master Repository Process" w:date="2021-08-29T02:12:00Z">
        <w:r>
          <w:rPr>
            <w:snapToGrid w:val="0"/>
          </w:rPr>
          <w:delText>an entry</w:delText>
        </w:r>
      </w:del>
      <w:ins w:id="726" w:author="Master Repository Process" w:date="2021-08-29T02:12:00Z">
        <w:r>
          <w:t>a playslip or promotional</w:t>
        </w:r>
      </w:ins>
      <w:r>
        <w:t xml:space="preserve"> coupon</w:t>
      </w:r>
      <w:r>
        <w:rPr>
          <w:snapToGrid w:val="0"/>
        </w:rPr>
        <w:t xml:space="preserve"> or receipted ticket and these rules, these rules prevail to the extent of the inconsistency.</w:t>
      </w:r>
    </w:p>
    <w:p>
      <w:pPr>
        <w:pStyle w:val="Footnotesection"/>
        <w:rPr>
          <w:ins w:id="727" w:author="Master Repository Process" w:date="2021-08-29T02:12:00Z"/>
        </w:rPr>
      </w:pPr>
      <w:bookmarkStart w:id="728" w:name="_Toc5072651"/>
      <w:bookmarkStart w:id="729" w:name="_Toc5072823"/>
      <w:bookmarkStart w:id="730" w:name="_Toc7409934"/>
      <w:bookmarkStart w:id="731" w:name="_Toc110931830"/>
      <w:bookmarkStart w:id="732" w:name="_Toc110933138"/>
      <w:ins w:id="733" w:author="Master Repository Process" w:date="2021-08-29T02:12:00Z">
        <w:r>
          <w:tab/>
          <w:t>[Rule 32 amended in Gazette 6 Jun 2008 p. 2293.]</w:t>
        </w:r>
      </w:ins>
    </w:p>
    <w:p>
      <w:pPr>
        <w:pStyle w:val="Heading5"/>
        <w:rPr>
          <w:snapToGrid w:val="0"/>
        </w:rPr>
      </w:pPr>
      <w:bookmarkStart w:id="734" w:name="_Toc200515797"/>
      <w:bookmarkStart w:id="735" w:name="_Toc170620667"/>
      <w:r>
        <w:rPr>
          <w:rStyle w:val="CharSectno"/>
        </w:rPr>
        <w:t>33</w:t>
      </w:r>
      <w:r>
        <w:rPr>
          <w:snapToGrid w:val="0"/>
        </w:rPr>
        <w:t>.</w:t>
      </w:r>
      <w:r>
        <w:rPr>
          <w:snapToGrid w:val="0"/>
        </w:rPr>
        <w:tab/>
        <w:t>Rules to be made available</w:t>
      </w:r>
      <w:bookmarkEnd w:id="728"/>
      <w:bookmarkEnd w:id="729"/>
      <w:bookmarkEnd w:id="730"/>
      <w:bookmarkEnd w:id="731"/>
      <w:bookmarkEnd w:id="732"/>
      <w:bookmarkEnd w:id="734"/>
      <w:bookmarkEnd w:id="73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736" w:name="_Toc5072652"/>
      <w:bookmarkStart w:id="737" w:name="_Toc5072824"/>
      <w:bookmarkStart w:id="738" w:name="_Toc7409935"/>
      <w:bookmarkStart w:id="739" w:name="_Toc110931831"/>
      <w:bookmarkStart w:id="740" w:name="_Toc110933139"/>
      <w:bookmarkStart w:id="741" w:name="_Toc200515798"/>
      <w:bookmarkStart w:id="742" w:name="_Toc170620668"/>
      <w:r>
        <w:rPr>
          <w:rStyle w:val="CharSectno"/>
        </w:rPr>
        <w:t>34</w:t>
      </w:r>
      <w:r>
        <w:rPr>
          <w:snapToGrid w:val="0"/>
        </w:rPr>
        <w:t>.</w:t>
      </w:r>
      <w:r>
        <w:rPr>
          <w:snapToGrid w:val="0"/>
        </w:rPr>
        <w:tab/>
        <w:t>Decisions of Commission final</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43" w:name="_Toc5072825"/>
      <w:bookmarkStart w:id="744" w:name="_Toc110931832"/>
      <w:bookmarkStart w:id="745" w:name="_Toc110933140"/>
      <w:bookmarkStart w:id="746" w:name="_Toc110933216"/>
      <w:bookmarkStart w:id="747" w:name="_Toc110933299"/>
      <w:bookmarkStart w:id="748" w:name="_Toc113703798"/>
      <w:bookmarkStart w:id="749" w:name="_Toc113767389"/>
    </w:p>
    <w:p>
      <w:pPr>
        <w:pStyle w:val="yScheduleHeading"/>
      </w:pPr>
      <w:bookmarkStart w:id="750" w:name="_Toc115087835"/>
      <w:bookmarkStart w:id="751" w:name="_Toc115146267"/>
      <w:bookmarkStart w:id="752" w:name="_Toc143931284"/>
      <w:bookmarkStart w:id="753" w:name="_Toc144005731"/>
      <w:bookmarkStart w:id="754" w:name="_Toc148759803"/>
      <w:bookmarkStart w:id="755" w:name="_Toc153172656"/>
      <w:bookmarkStart w:id="756" w:name="_Toc153172837"/>
      <w:bookmarkStart w:id="757" w:name="_Toc170548743"/>
      <w:bookmarkStart w:id="758" w:name="_Toc170620669"/>
      <w:bookmarkStart w:id="759" w:name="_Toc200445105"/>
      <w:bookmarkStart w:id="760" w:name="_Toc200515799"/>
      <w:bookmarkStart w:id="761" w:name="_Toc187816452"/>
      <w:bookmarkStart w:id="762" w:name="_Toc187816543"/>
      <w:bookmarkStart w:id="763" w:name="_Toc196013967"/>
      <w:bookmarkStart w:id="764" w:name="_Toc196014029"/>
      <w:bookmarkStart w:id="765" w:name="_Toc196014328"/>
      <w:bookmarkStart w:id="766" w:name="_Toc115087836"/>
      <w:bookmarkStart w:id="767" w:name="_Toc115146268"/>
      <w:bookmarkStart w:id="768" w:name="_Toc143931285"/>
      <w:bookmarkStart w:id="769" w:name="_Toc144005732"/>
      <w:bookmarkStart w:id="770" w:name="_Toc148759804"/>
      <w:bookmarkStart w:id="771" w:name="_Toc153172657"/>
      <w:bookmarkStart w:id="772" w:name="_Toc153172838"/>
      <w:bookmarkStart w:id="773" w:name="_Toc170548744"/>
      <w:bookmarkStart w:id="774" w:name="_Toc170620670"/>
      <w:bookmarkEnd w:id="743"/>
      <w:bookmarkEnd w:id="744"/>
      <w:bookmarkEnd w:id="745"/>
      <w:bookmarkEnd w:id="746"/>
      <w:bookmarkEnd w:id="747"/>
      <w:bookmarkEnd w:id="748"/>
      <w:bookmarkEnd w:id="749"/>
      <w:r>
        <w:rPr>
          <w:rStyle w:val="CharSchNo"/>
        </w:rPr>
        <w:t>Schedule 1</w:t>
      </w:r>
      <w:bookmarkEnd w:id="750"/>
      <w:bookmarkEnd w:id="751"/>
      <w:bookmarkEnd w:id="752"/>
      <w:bookmarkEnd w:id="753"/>
      <w:bookmarkEnd w:id="754"/>
      <w:bookmarkEnd w:id="755"/>
      <w:bookmarkEnd w:id="756"/>
      <w:bookmarkEnd w:id="757"/>
      <w:bookmarkEnd w:id="758"/>
      <w:del w:id="775" w:author="Master Repository Process" w:date="2021-08-29T02:12:00Z">
        <w:r>
          <w:delText xml:space="preserve"> </w:delText>
        </w:r>
      </w:del>
      <w:ins w:id="776" w:author="Master Repository Process" w:date="2021-08-29T02:12:00Z">
        <w:r>
          <w:t> — </w:t>
        </w:r>
        <w:r>
          <w:rPr>
            <w:rStyle w:val="CharSchText"/>
          </w:rPr>
          <w:t xml:space="preserve">Calculating </w:t>
        </w:r>
        <w:bookmarkStart w:id="777" w:name="_Toc186863560"/>
        <w:bookmarkStart w:id="778" w:name="_Toc187816453"/>
        <w:bookmarkStart w:id="779" w:name="_Toc187816544"/>
        <w:bookmarkStart w:id="780" w:name="_Toc196013968"/>
        <w:bookmarkStart w:id="781" w:name="_Toc196014030"/>
        <w:bookmarkStart w:id="782" w:name="_Toc196014329"/>
        <w:r>
          <w:rPr>
            <w:rStyle w:val="CharSchText"/>
          </w:rPr>
          <w:t>the total cost of entry — Oz lotto draw</w:t>
        </w:r>
      </w:ins>
      <w:bookmarkEnd w:id="759"/>
      <w:bookmarkEnd w:id="760"/>
      <w:bookmarkEnd w:id="777"/>
      <w:bookmarkEnd w:id="778"/>
      <w:bookmarkEnd w:id="779"/>
      <w:bookmarkEnd w:id="780"/>
      <w:bookmarkEnd w:id="781"/>
      <w:bookmarkEnd w:id="782"/>
    </w:p>
    <w:p>
      <w:pPr>
        <w:pStyle w:val="yShoulderClause"/>
      </w:pPr>
      <w:r>
        <w:t>[</w:t>
      </w:r>
      <w:del w:id="783" w:author="Master Repository Process" w:date="2021-08-29T02:12:00Z">
        <w:r>
          <w:rPr>
            <w:snapToGrid w:val="0"/>
          </w:rPr>
          <w:delText>Rules </w:delText>
        </w:r>
      </w:del>
      <w:ins w:id="784" w:author="Master Repository Process" w:date="2021-08-29T02:12:00Z">
        <w:r>
          <w:t xml:space="preserve">r. </w:t>
        </w:r>
        <w:r>
          <w:rPr>
            <w:snapToGrid w:val="0"/>
          </w:rPr>
          <w:t xml:space="preserve">3, </w:t>
        </w:r>
      </w:ins>
      <w:r>
        <w:rPr>
          <w:snapToGrid w:val="0"/>
        </w:rPr>
        <w:t>5, 6 and 7</w:t>
      </w:r>
      <w:r>
        <w:t>]</w:t>
      </w:r>
    </w:p>
    <w:p>
      <w:pPr>
        <w:pStyle w:val="yMiscellaneousHeading"/>
        <w:spacing w:before="80"/>
        <w:rPr>
          <w:del w:id="785" w:author="Master Repository Process" w:date="2021-08-29T02:12:00Z"/>
        </w:rPr>
      </w:pPr>
      <w:del w:id="786" w:author="Master Repository Process" w:date="2021-08-29T02:12:00Z">
        <w:r>
          <w:rPr>
            <w:rStyle w:val="CharSchText"/>
            <w:b/>
            <w:bCs/>
            <w:sz w:val="28"/>
          </w:rPr>
          <w:delText>Total cost of entry</w:delText>
        </w:r>
      </w:del>
    </w:p>
    <w:p>
      <w:pPr>
        <w:pStyle w:val="yMiscellaneousHeading"/>
        <w:spacing w:before="0"/>
        <w:rPr>
          <w:del w:id="787" w:author="Master Repository Process" w:date="2021-08-29T02:12:00Z"/>
          <w:b/>
          <w:snapToGrid w:val="0"/>
          <w:sz w:val="28"/>
        </w:rPr>
      </w:pPr>
      <w:del w:id="788" w:author="Master Repository Process" w:date="2021-08-29T02:12:00Z">
        <w:r>
          <w:rPr>
            <w:b/>
            <w:snapToGrid w:val="0"/>
            <w:sz w:val="28"/>
          </w:rPr>
          <w:delText>Oz lotto draw</w:delText>
        </w:r>
      </w:del>
    </w:p>
    <w:p>
      <w:pPr>
        <w:pStyle w:val="yFootnoteheading"/>
        <w:rPr>
          <w:ins w:id="789" w:author="Master Repository Process" w:date="2021-08-29T02:12:00Z"/>
        </w:rPr>
      </w:pPr>
      <w:ins w:id="790" w:author="Master Repository Process" w:date="2021-08-29T02:12:00Z">
        <w:r>
          <w:tab/>
          <w:t>[Heading inserted in Gazette 6 Jun 2008 p. 2293.]</w:t>
        </w:r>
      </w:ins>
    </w:p>
    <w:p>
      <w:pPr>
        <w:rPr>
          <w:ins w:id="791" w:author="Master Repository Process" w:date="2021-08-29T02:12:00Z"/>
        </w:rPr>
      </w:pPr>
    </w:p>
    <w:bookmarkEnd w:id="761"/>
    <w:bookmarkEnd w:id="762"/>
    <w:bookmarkEnd w:id="763"/>
    <w:bookmarkEnd w:id="764"/>
    <w:bookmarkEnd w:id="765"/>
    <w:p>
      <w:pPr>
        <w:pStyle w:val="yMiscellaneousBody"/>
        <w:rPr>
          <w:ins w:id="792" w:author="Master Repository Process" w:date="2021-08-29T02:12:00Z"/>
        </w:rPr>
      </w:pPr>
      <w:r>
        <w:t xml:space="preserve">The </w:t>
      </w:r>
      <w:ins w:id="793" w:author="Master Repository Process" w:date="2021-08-29T02:12:00Z">
        <w:r>
          <w:t xml:space="preserve">unit </w:t>
        </w:r>
      </w:ins>
      <w:r>
        <w:t>cost of entering an Oz</w:t>
      </w:r>
      <w:del w:id="794" w:author="Master Repository Process" w:date="2021-08-29T02:12:00Z">
        <w:r>
          <w:rPr>
            <w:snapToGrid w:val="0"/>
            <w:spacing w:val="-4"/>
          </w:rPr>
          <w:delText> </w:delText>
        </w:r>
      </w:del>
      <w:ins w:id="795" w:author="Master Repository Process" w:date="2021-08-29T02:12:00Z">
        <w:r>
          <w:t xml:space="preserve"> </w:t>
        </w:r>
      </w:ins>
      <w:r>
        <w:t xml:space="preserve">lotto draw is made up of a subscription of $1.00 per game and an agent’s </w:t>
      </w:r>
      <w:del w:id="796" w:author="Master Repository Process" w:date="2021-08-29T02:12:00Z">
        <w:r>
          <w:rPr>
            <w:snapToGrid w:val="0"/>
            <w:spacing w:val="-4"/>
          </w:rPr>
          <w:delText>fee (as set out in Schedule 2) making the total cost per number and type of game per week</w:delText>
        </w:r>
      </w:del>
      <w:ins w:id="797" w:author="Master Repository Process" w:date="2021-08-29T02:12:00Z">
        <w:r>
          <w:t>component.</w:t>
        </w:r>
      </w:ins>
    </w:p>
    <w:p>
      <w:pPr>
        <w:pStyle w:val="yMiscellaneousBody"/>
        <w:rPr>
          <w:ins w:id="798" w:author="Master Repository Process" w:date="2021-08-29T02:12:00Z"/>
        </w:rPr>
      </w:pPr>
      <w:ins w:id="799" w:author="Master Repository Process" w:date="2021-08-29T02:12:00Z">
        <w:r>
          <w:t>The agent’s component is calculated as 9% of the total subscription amount for a particular week’s entry, rounded* (where necessary) to the nearest 5 cent multiple.</w:t>
        </w:r>
      </w:ins>
    </w:p>
    <w:p>
      <w:pPr>
        <w:pStyle w:val="yMiscellaneousBody"/>
        <w:rPr>
          <w:ins w:id="800" w:author="Master Repository Process" w:date="2021-08-29T02:12:00Z"/>
          <w:b/>
          <w:bCs/>
        </w:rPr>
      </w:pPr>
      <w:ins w:id="801" w:author="Master Repository Process" w:date="2021-08-29T02:12:00Z">
        <w:r>
          <w:rPr>
            <w:b/>
            <w:bCs/>
          </w:rPr>
          <w:t>((G x $1.00) x .09 </w:t>
        </w:r>
        <w:r>
          <w:rPr>
            <w:b/>
            <w:bCs/>
          </w:rPr>
          <w:sym w:font="Symbol" w:char="F0AE"/>
        </w:r>
        <w:r>
          <w:rPr>
            <w:b/>
            <w:bCs/>
          </w:rPr>
          <w:t xml:space="preserve"> rounded) x W = T</w:t>
        </w:r>
      </w:ins>
    </w:p>
    <w:p>
      <w:pPr>
        <w:pStyle w:val="yMiscellaneousBody"/>
        <w:rPr>
          <w:ins w:id="802" w:author="Master Repository Process" w:date="2021-08-29T02:12:00Z"/>
        </w:rPr>
      </w:pPr>
      <w:ins w:id="803" w:author="Master Repository Process" w:date="2021-08-29T02:12:00Z">
        <w:r>
          <w:t xml:space="preserve">where — </w:t>
        </w:r>
      </w:ins>
    </w:p>
    <w:p>
      <w:pPr>
        <w:pStyle w:val="yMiscellaneousBody"/>
        <w:tabs>
          <w:tab w:val="left" w:pos="574"/>
        </w:tabs>
        <w:rPr>
          <w:ins w:id="804" w:author="Master Repository Process" w:date="2021-08-29T02:12:00Z"/>
        </w:rPr>
      </w:pPr>
      <w:ins w:id="805" w:author="Master Repository Process" w:date="2021-08-29T02:12:00Z">
        <w:r>
          <w:tab/>
        </w:r>
        <w:r>
          <w:rPr>
            <w:b/>
            <w:bCs/>
          </w:rPr>
          <w:t>G</w:t>
        </w:r>
        <w:r>
          <w:t xml:space="preserve"> = No. of games entered in a draw</w:t>
        </w:r>
      </w:ins>
    </w:p>
    <w:p>
      <w:pPr>
        <w:pStyle w:val="yMiscellaneousBody"/>
        <w:tabs>
          <w:tab w:val="left" w:pos="574"/>
        </w:tabs>
        <w:rPr>
          <w:ins w:id="806" w:author="Master Repository Process" w:date="2021-08-29T02:12:00Z"/>
        </w:rPr>
      </w:pPr>
      <w:ins w:id="807" w:author="Master Repository Process" w:date="2021-08-29T02:12:00Z">
        <w:r>
          <w:tab/>
        </w:r>
        <w:r>
          <w:rPr>
            <w:b/>
            <w:bCs/>
          </w:rPr>
          <w:t>W</w:t>
        </w:r>
        <w:r>
          <w:t xml:space="preserve"> = No. of weeks the entry spans</w:t>
        </w:r>
      </w:ins>
    </w:p>
    <w:p>
      <w:pPr>
        <w:pStyle w:val="yMiscellaneousBody"/>
        <w:tabs>
          <w:tab w:val="left" w:pos="574"/>
        </w:tabs>
        <w:rPr>
          <w:ins w:id="808" w:author="Master Repository Process" w:date="2021-08-29T02:12:00Z"/>
        </w:rPr>
      </w:pPr>
      <w:ins w:id="809" w:author="Master Repository Process" w:date="2021-08-29T02:12:00Z">
        <w:r>
          <w:tab/>
        </w:r>
        <w:r>
          <w:rPr>
            <w:b/>
            <w:bCs/>
          </w:rPr>
          <w:t>T</w:t>
        </w:r>
        <w:r>
          <w:t xml:space="preserve"> = Total agent’s component cost payable by the subscriber</w:t>
        </w:r>
      </w:ins>
    </w:p>
    <w:p>
      <w:pPr>
        <w:pStyle w:val="yMiscellaneousBody"/>
        <w:rPr>
          <w:ins w:id="810" w:author="Master Repository Process" w:date="2021-08-29T02:12:00Z"/>
          <w:b/>
          <w:bCs/>
        </w:rPr>
      </w:pPr>
      <w:ins w:id="811" w:author="Master Repository Process" w:date="2021-08-29T02:12:00Z">
        <w:r>
          <w:rPr>
            <w:b/>
            <w:bCs/>
          </w:rPr>
          <w:t>Examples:</w:t>
        </w:r>
      </w:ins>
    </w:p>
    <w:p>
      <w:pPr>
        <w:pStyle w:val="yMiscellaneousBody"/>
      </w:pPr>
      <w:ins w:id="812" w:author="Master Repository Process" w:date="2021-08-29T02:12:00Z">
        <w:r>
          <w:t>The total cost of entry for a Slikpik 25 entry for a single Oz lotto draw is calculated</w:t>
        </w:r>
      </w:ins>
      <w:r>
        <w:t xml:space="preserve"> as follows — </w:t>
      </w:r>
    </w:p>
    <w:p>
      <w:pPr>
        <w:pStyle w:val="yMiscellaneousBody"/>
        <w:tabs>
          <w:tab w:val="left" w:pos="574"/>
          <w:tab w:val="left" w:pos="4800"/>
          <w:tab w:val="left" w:pos="5110"/>
        </w:tabs>
        <w:rPr>
          <w:ins w:id="813" w:author="Master Repository Process" w:date="2021-08-29T02:12:00Z"/>
        </w:rPr>
      </w:pPr>
      <w:ins w:id="814" w:author="Master Repository Process" w:date="2021-08-29T02:12:00Z">
        <w:r>
          <w:tab/>
          <w:t>Subscription [25 games @ $1.00 each]</w:t>
        </w:r>
        <w:r>
          <w:tab/>
          <w:t>=</w:t>
        </w:r>
        <w:r>
          <w:tab/>
          <w:t>$25.00</w:t>
        </w:r>
      </w:ins>
    </w:p>
    <w:p>
      <w:pPr>
        <w:pStyle w:val="yMiscellaneousBody"/>
        <w:tabs>
          <w:tab w:val="left" w:pos="574"/>
          <w:tab w:val="left" w:pos="4800"/>
          <w:tab w:val="left" w:pos="5110"/>
        </w:tabs>
        <w:rPr>
          <w:ins w:id="815" w:author="Master Repository Process" w:date="2021-08-29T02:12:00Z"/>
        </w:rPr>
      </w:pPr>
      <w:ins w:id="816" w:author="Master Repository Process" w:date="2021-08-29T02:12:00Z">
        <w:r>
          <w:tab/>
          <w:t>9% of subscription [.09 x $25.00]</w:t>
        </w:r>
        <w:r>
          <w:tab/>
          <w:t>=</w:t>
        </w:r>
        <w:r>
          <w:tab/>
          <w:t>$2.25</w:t>
        </w:r>
      </w:ins>
    </w:p>
    <w:p>
      <w:pPr>
        <w:pStyle w:val="yMiscellaneousBody"/>
        <w:tabs>
          <w:tab w:val="left" w:pos="574"/>
        </w:tabs>
        <w:rPr>
          <w:ins w:id="817" w:author="Master Repository Process" w:date="2021-08-29T02:12:00Z"/>
        </w:rPr>
      </w:pPr>
      <w:ins w:id="818" w:author="Master Repository Process" w:date="2021-08-29T02:12:00Z">
        <w:r>
          <w:tab/>
          <w:t>Rounding not required</w:t>
        </w:r>
      </w:ins>
    </w:p>
    <w:p>
      <w:pPr>
        <w:pStyle w:val="yMiscellaneousBody"/>
        <w:tabs>
          <w:tab w:val="left" w:pos="574"/>
          <w:tab w:val="left" w:pos="4800"/>
          <w:tab w:val="left" w:pos="5110"/>
        </w:tabs>
        <w:rPr>
          <w:ins w:id="819" w:author="Master Repository Process" w:date="2021-08-29T02:12:00Z"/>
          <w:b/>
          <w:bCs/>
        </w:rPr>
      </w:pPr>
      <w:ins w:id="820" w:author="Master Repository Process" w:date="2021-08-29T02:12:00Z">
        <w:r>
          <w:rPr>
            <w:b/>
            <w:bCs/>
          </w:rPr>
          <w:tab/>
          <w:t>Total cost of entry</w:t>
        </w:r>
        <w:r>
          <w:rPr>
            <w:b/>
            <w:bCs/>
          </w:rPr>
          <w:tab/>
          <w:t>=</w:t>
        </w:r>
        <w:r>
          <w:rPr>
            <w:b/>
            <w:bCs/>
          </w:rPr>
          <w:tab/>
          <w:t>$</w:t>
        </w:r>
        <w:r>
          <w:t>27</w:t>
        </w:r>
        <w:r>
          <w:rPr>
            <w:b/>
            <w:bCs/>
          </w:rPr>
          <w:t>.25</w:t>
        </w:r>
      </w:ins>
    </w:p>
    <w:p>
      <w:pPr>
        <w:pStyle w:val="yMiscellaneousBody"/>
        <w:rPr>
          <w:ins w:id="821" w:author="Master Repository Process" w:date="2021-08-29T02:12:00Z"/>
        </w:rPr>
      </w:pPr>
    </w:p>
    <w:p>
      <w:pPr>
        <w:pStyle w:val="yMiscellaneousBody"/>
        <w:rPr>
          <w:ins w:id="822" w:author="Master Repository Process" w:date="2021-08-29T02:12:00Z"/>
        </w:rPr>
      </w:pPr>
      <w:ins w:id="823" w:author="Master Repository Process" w:date="2021-08-29T02:12:00Z">
        <w:r>
          <w:t xml:space="preserve">The total cost of entry for a System 9 entry for a single Oz lotto draw is calculated as follows — </w:t>
        </w:r>
      </w:ins>
    </w:p>
    <w:p>
      <w:pPr>
        <w:pStyle w:val="yMiscellaneousBody"/>
        <w:tabs>
          <w:tab w:val="left" w:pos="574"/>
          <w:tab w:val="left" w:pos="4800"/>
          <w:tab w:val="left" w:pos="5110"/>
        </w:tabs>
        <w:rPr>
          <w:ins w:id="824" w:author="Master Repository Process" w:date="2021-08-29T02:12:00Z"/>
        </w:rPr>
      </w:pPr>
      <w:ins w:id="825" w:author="Master Repository Process" w:date="2021-08-29T02:12:00Z">
        <w:r>
          <w:tab/>
          <w:t>Subscription [36 games @ $1.00 each]</w:t>
        </w:r>
        <w:r>
          <w:tab/>
          <w:t>=</w:t>
        </w:r>
        <w:r>
          <w:tab/>
          <w:t>$36.00</w:t>
        </w:r>
      </w:ins>
    </w:p>
    <w:p>
      <w:pPr>
        <w:pStyle w:val="yMiscellaneousBody"/>
        <w:tabs>
          <w:tab w:val="left" w:pos="574"/>
          <w:tab w:val="left" w:pos="4800"/>
          <w:tab w:val="left" w:pos="5110"/>
        </w:tabs>
        <w:rPr>
          <w:ins w:id="826" w:author="Master Repository Process" w:date="2021-08-29T02:12:00Z"/>
        </w:rPr>
      </w:pPr>
      <w:ins w:id="827" w:author="Master Repository Process" w:date="2021-08-29T02:12:00Z">
        <w:r>
          <w:tab/>
          <w:t>9% of subscription [.09 x $36.00]</w:t>
        </w:r>
        <w:r>
          <w:tab/>
          <w:t>=</w:t>
        </w:r>
        <w:r>
          <w:tab/>
          <w:t>$3.24</w:t>
        </w:r>
      </w:ins>
    </w:p>
    <w:p>
      <w:pPr>
        <w:pStyle w:val="yMiscellaneousBody"/>
        <w:tabs>
          <w:tab w:val="left" w:pos="574"/>
          <w:tab w:val="left" w:pos="4800"/>
          <w:tab w:val="left" w:pos="5110"/>
        </w:tabs>
        <w:rPr>
          <w:ins w:id="828" w:author="Master Repository Process" w:date="2021-08-29T02:12:00Z"/>
        </w:rPr>
      </w:pPr>
      <w:ins w:id="829" w:author="Master Repository Process" w:date="2021-08-29T02:12:00Z">
        <w:r>
          <w:tab/>
          <w:t>Rounded using “bankers rounding”</w:t>
        </w:r>
        <w:r>
          <w:tab/>
          <w:t>=</w:t>
        </w:r>
        <w:r>
          <w:tab/>
          <w:t>$3.25</w:t>
        </w:r>
      </w:ins>
    </w:p>
    <w:p>
      <w:pPr>
        <w:pStyle w:val="yMiscellaneousBody"/>
        <w:tabs>
          <w:tab w:val="left" w:pos="574"/>
          <w:tab w:val="left" w:pos="4800"/>
          <w:tab w:val="left" w:pos="5110"/>
        </w:tabs>
        <w:rPr>
          <w:ins w:id="830" w:author="Master Repository Process" w:date="2021-08-29T02:12:00Z"/>
          <w:b/>
          <w:bCs/>
        </w:rPr>
      </w:pPr>
      <w:ins w:id="831" w:author="Master Repository Process" w:date="2021-08-29T02:12:00Z">
        <w:r>
          <w:rPr>
            <w:b/>
            <w:bCs/>
          </w:rPr>
          <w:tab/>
          <w:t>Total cost of entry</w:t>
        </w:r>
        <w:r>
          <w:rPr>
            <w:b/>
            <w:bCs/>
          </w:rPr>
          <w:tab/>
          <w:t>=</w:t>
        </w:r>
        <w:r>
          <w:rPr>
            <w:b/>
            <w:bCs/>
          </w:rPr>
          <w:tab/>
          <w:t>$39.25</w:t>
        </w:r>
      </w:ins>
    </w:p>
    <w:p>
      <w:pPr>
        <w:pStyle w:val="yMiscellaneousBody"/>
        <w:rPr>
          <w:ins w:id="832" w:author="Master Repository Process" w:date="2021-08-29T02:12:00Z"/>
        </w:rPr>
      </w:pPr>
    </w:p>
    <w:p>
      <w:pPr>
        <w:pStyle w:val="yMiscellaneousBody"/>
        <w:rPr>
          <w:ins w:id="833" w:author="Master Repository Process" w:date="2021-08-29T02:12:00Z"/>
        </w:rPr>
      </w:pPr>
      <w:ins w:id="834" w:author="Master Repository Process" w:date="2021-08-29T02:12:00Z">
        <w:r>
          <w:t xml:space="preserve">The total cost of entry for a 6 game board System 9 entry for a single Oz lotto draw is calculated as follows — </w:t>
        </w:r>
      </w:ins>
    </w:p>
    <w:p>
      <w:pPr>
        <w:pStyle w:val="yMiscellaneousBody"/>
        <w:tabs>
          <w:tab w:val="left" w:pos="574"/>
          <w:tab w:val="left" w:pos="4800"/>
          <w:tab w:val="left" w:pos="5110"/>
        </w:tabs>
        <w:rPr>
          <w:ins w:id="835" w:author="Master Repository Process" w:date="2021-08-29T02:12:00Z"/>
        </w:rPr>
      </w:pPr>
      <w:ins w:id="836" w:author="Master Repository Process" w:date="2021-08-29T02:12:00Z">
        <w:r>
          <w:tab/>
          <w:t>Subscription [6 x 36 games @ $1.00 each]</w:t>
        </w:r>
        <w:r>
          <w:tab/>
          <w:t>=</w:t>
        </w:r>
        <w:r>
          <w:tab/>
          <w:t>$216.00</w:t>
        </w:r>
      </w:ins>
    </w:p>
    <w:p>
      <w:pPr>
        <w:pStyle w:val="yMiscellaneousBody"/>
        <w:tabs>
          <w:tab w:val="left" w:pos="574"/>
          <w:tab w:val="left" w:pos="4800"/>
          <w:tab w:val="left" w:pos="5110"/>
        </w:tabs>
        <w:rPr>
          <w:ins w:id="837" w:author="Master Repository Process" w:date="2021-08-29T02:12:00Z"/>
        </w:rPr>
      </w:pPr>
      <w:ins w:id="838" w:author="Master Repository Process" w:date="2021-08-29T02:12:00Z">
        <w:r>
          <w:tab/>
          <w:t>9% of subscription [.09 x $216.00]</w:t>
        </w:r>
        <w:r>
          <w:tab/>
          <w:t>=</w:t>
        </w:r>
        <w:r>
          <w:tab/>
          <w:t>$19.44</w:t>
        </w:r>
      </w:ins>
    </w:p>
    <w:p>
      <w:pPr>
        <w:pStyle w:val="yMiscellaneousBody"/>
        <w:tabs>
          <w:tab w:val="left" w:pos="574"/>
          <w:tab w:val="left" w:pos="4800"/>
          <w:tab w:val="left" w:pos="5110"/>
        </w:tabs>
        <w:rPr>
          <w:ins w:id="839" w:author="Master Repository Process" w:date="2021-08-29T02:12:00Z"/>
        </w:rPr>
      </w:pPr>
      <w:ins w:id="840" w:author="Master Repository Process" w:date="2021-08-29T02:12:00Z">
        <w:r>
          <w:tab/>
          <w:t>Rounded using “bankers rounding”</w:t>
        </w:r>
        <w:r>
          <w:tab/>
          <w:t>=</w:t>
        </w:r>
        <w:r>
          <w:tab/>
          <w:t>$19.45</w:t>
        </w:r>
      </w:ins>
    </w:p>
    <w:p>
      <w:pPr>
        <w:pStyle w:val="yMiscellaneousBody"/>
        <w:tabs>
          <w:tab w:val="left" w:pos="574"/>
          <w:tab w:val="left" w:pos="4800"/>
          <w:tab w:val="left" w:pos="5110"/>
        </w:tabs>
        <w:rPr>
          <w:ins w:id="841" w:author="Master Repository Process" w:date="2021-08-29T02:12:00Z"/>
          <w:b/>
          <w:bCs/>
        </w:rPr>
      </w:pPr>
      <w:ins w:id="842" w:author="Master Repository Process" w:date="2021-08-29T02:12:00Z">
        <w:r>
          <w:rPr>
            <w:b/>
            <w:bCs/>
          </w:rPr>
          <w:tab/>
          <w:t>Total cost of entry</w:t>
        </w:r>
        <w:r>
          <w:rPr>
            <w:b/>
            <w:bCs/>
          </w:rPr>
          <w:tab/>
          <w:t>=</w:t>
        </w:r>
        <w:r>
          <w:rPr>
            <w:b/>
            <w:bCs/>
          </w:rPr>
          <w:tab/>
          <w:t>$235.45</w:t>
        </w:r>
      </w:ins>
    </w:p>
    <w:p>
      <w:pPr>
        <w:pStyle w:val="yMiscellaneousBody"/>
        <w:rPr>
          <w:ins w:id="843" w:author="Master Repository Process" w:date="2021-08-29T02:12:00Z"/>
        </w:rPr>
      </w:pPr>
    </w:p>
    <w:p>
      <w:pPr>
        <w:pStyle w:val="yMiscellaneousBody"/>
        <w:rPr>
          <w:ins w:id="844" w:author="Master Repository Process" w:date="2021-08-29T02:12:00Z"/>
        </w:rPr>
      </w:pPr>
      <w:ins w:id="845" w:author="Master Repository Process" w:date="2021-08-29T02:12:00Z">
        <w:r>
          <w:t xml:space="preserve">The total cost of entry for a Slikpik 25 entry spanning 10 weeks of Oz lotto is calculated as follows — </w:t>
        </w:r>
      </w:ins>
    </w:p>
    <w:p>
      <w:pPr>
        <w:pStyle w:val="yMiscellaneousBody"/>
        <w:tabs>
          <w:tab w:val="left" w:pos="574"/>
          <w:tab w:val="left" w:pos="4800"/>
          <w:tab w:val="left" w:pos="5110"/>
        </w:tabs>
        <w:rPr>
          <w:ins w:id="846" w:author="Master Repository Process" w:date="2021-08-29T02:12:00Z"/>
        </w:rPr>
      </w:pPr>
      <w:ins w:id="847" w:author="Master Repository Process" w:date="2021-08-29T02:12:00Z">
        <w:r>
          <w:tab/>
          <w:t>Subscription for one week</w:t>
        </w:r>
      </w:ins>
    </w:p>
    <w:p>
      <w:pPr>
        <w:pStyle w:val="yMiscellaneousBody"/>
        <w:tabs>
          <w:tab w:val="left" w:pos="574"/>
          <w:tab w:val="left" w:pos="4800"/>
          <w:tab w:val="left" w:pos="5110"/>
        </w:tabs>
        <w:rPr>
          <w:ins w:id="848" w:author="Master Repository Process" w:date="2021-08-29T02:12:00Z"/>
        </w:rPr>
      </w:pPr>
      <w:ins w:id="849" w:author="Master Repository Process" w:date="2021-08-29T02:12:00Z">
        <w:r>
          <w:tab/>
          <w:t>[25 games @ $1.00 each]</w:t>
        </w:r>
        <w:r>
          <w:tab/>
          <w:t>=</w:t>
        </w:r>
        <w:r>
          <w:tab/>
          <w:t>$25.00</w:t>
        </w:r>
      </w:ins>
    </w:p>
    <w:p>
      <w:pPr>
        <w:pStyle w:val="yMiscellaneousBody"/>
        <w:tabs>
          <w:tab w:val="left" w:pos="574"/>
          <w:tab w:val="left" w:pos="4800"/>
          <w:tab w:val="left" w:pos="5110"/>
        </w:tabs>
        <w:rPr>
          <w:ins w:id="850" w:author="Master Repository Process" w:date="2021-08-29T02:12:00Z"/>
        </w:rPr>
      </w:pPr>
      <w:ins w:id="851" w:author="Master Repository Process" w:date="2021-08-29T02:12:00Z">
        <w:r>
          <w:tab/>
          <w:t>9% of subscription [.09 x $25.00]</w:t>
        </w:r>
        <w:r>
          <w:tab/>
          <w:t>=</w:t>
        </w:r>
        <w:r>
          <w:tab/>
          <w:t>$2.25</w:t>
        </w:r>
      </w:ins>
    </w:p>
    <w:p>
      <w:pPr>
        <w:pStyle w:val="yMiscellaneousBody"/>
        <w:tabs>
          <w:tab w:val="left" w:pos="574"/>
          <w:tab w:val="left" w:pos="4800"/>
          <w:tab w:val="left" w:pos="5110"/>
        </w:tabs>
        <w:rPr>
          <w:ins w:id="852" w:author="Master Repository Process" w:date="2021-08-29T02:12:00Z"/>
        </w:rPr>
      </w:pPr>
      <w:ins w:id="853" w:author="Master Repository Process" w:date="2021-08-29T02:12:00Z">
        <w:r>
          <w:tab/>
          <w:t>Rounding not required</w:t>
        </w:r>
      </w:ins>
    </w:p>
    <w:p>
      <w:pPr>
        <w:pStyle w:val="yMiscellaneousBody"/>
        <w:tabs>
          <w:tab w:val="left" w:pos="574"/>
          <w:tab w:val="left" w:pos="4800"/>
          <w:tab w:val="left" w:pos="5110"/>
        </w:tabs>
        <w:rPr>
          <w:ins w:id="854" w:author="Master Repository Process" w:date="2021-08-29T02:12:00Z"/>
        </w:rPr>
      </w:pPr>
      <w:ins w:id="855" w:author="Master Repository Process" w:date="2021-08-29T02:12:00Z">
        <w:r>
          <w:tab/>
          <w:t>Total cost of entry for one week</w:t>
        </w:r>
        <w:r>
          <w:tab/>
          <w:t>=</w:t>
        </w:r>
        <w:r>
          <w:tab/>
          <w:t>$27.25</w:t>
        </w:r>
      </w:ins>
    </w:p>
    <w:p>
      <w:pPr>
        <w:pStyle w:val="yMiscellaneousBody"/>
        <w:tabs>
          <w:tab w:val="left" w:pos="574"/>
          <w:tab w:val="left" w:pos="4800"/>
          <w:tab w:val="left" w:pos="5110"/>
        </w:tabs>
        <w:rPr>
          <w:ins w:id="856" w:author="Master Repository Process" w:date="2021-08-29T02:12:00Z"/>
          <w:b/>
          <w:bCs/>
        </w:rPr>
      </w:pPr>
      <w:ins w:id="857" w:author="Master Repository Process" w:date="2021-08-29T02:12:00Z">
        <w:r>
          <w:rPr>
            <w:b/>
            <w:bCs/>
          </w:rPr>
          <w:tab/>
          <w:t>Total cost of entry for 10 weeks</w:t>
        </w:r>
        <w:r>
          <w:rPr>
            <w:b/>
            <w:bCs/>
          </w:rPr>
          <w:tab/>
          <w:t>=</w:t>
        </w:r>
        <w:r>
          <w:rPr>
            <w:b/>
            <w:bCs/>
          </w:rPr>
          <w:tab/>
          <w:t>$272.50</w:t>
        </w:r>
      </w:ins>
    </w:p>
    <w:p>
      <w:pPr>
        <w:pStyle w:val="yMiscellaneousBody"/>
        <w:rPr>
          <w:ins w:id="858" w:author="Master Repository Process" w:date="2021-08-29T02:12:00Z"/>
        </w:rPr>
      </w:pPr>
    </w:p>
    <w:p>
      <w:pPr>
        <w:pStyle w:val="yMiscellaneousBody"/>
        <w:rPr>
          <w:ins w:id="859" w:author="Master Repository Process" w:date="2021-08-29T02:12:00Z"/>
        </w:rPr>
      </w:pPr>
      <w:ins w:id="860" w:author="Master Repository Process" w:date="2021-08-29T02:12:00Z">
        <w:r>
          <w:t>* Rounding is calculated using the method known as “bankers rounding” or “round</w:t>
        </w:r>
        <w:r>
          <w:noBreakHyphen/>
          <w:t>to</w:t>
        </w:r>
        <w:r>
          <w:noBreakHyphen/>
          <w:t>even” rounding.</w:t>
        </w:r>
      </w:ins>
    </w:p>
    <w:p>
      <w:pPr>
        <w:pStyle w:val="yFootnotesection"/>
        <w:rPr>
          <w:ins w:id="861" w:author="Master Repository Process" w:date="2021-08-29T02:12:00Z"/>
        </w:rPr>
      </w:pPr>
      <w:ins w:id="862" w:author="Master Repository Process" w:date="2021-08-29T02:12:00Z">
        <w:r>
          <w:tab/>
          <w:t>[Schedule 1 inserted in Gazette 6 Jun 2008 p. 2293-5.]</w:t>
        </w:r>
      </w:ins>
    </w:p>
    <w:p>
      <w:pPr>
        <w:pStyle w:val="yScheduleHeading"/>
        <w:rPr>
          <w:ins w:id="863" w:author="Master Repository Process" w:date="2021-08-29T02:12:00Z"/>
          <w:rStyle w:val="CharSchText"/>
        </w:rPr>
      </w:pPr>
      <w:bookmarkStart w:id="864" w:name="_Toc200445107"/>
      <w:bookmarkStart w:id="865" w:name="_Toc200515800"/>
      <w:bookmarkStart w:id="866" w:name="_Toc115087837"/>
      <w:bookmarkStart w:id="867" w:name="_Toc115146269"/>
      <w:bookmarkStart w:id="868" w:name="_Toc143931286"/>
      <w:bookmarkStart w:id="869" w:name="_Toc144005733"/>
      <w:bookmarkStart w:id="870" w:name="_Toc148759805"/>
      <w:bookmarkStart w:id="871" w:name="_Toc153172658"/>
      <w:bookmarkStart w:id="872" w:name="_Toc153172839"/>
      <w:bookmarkStart w:id="873" w:name="_Toc170548745"/>
      <w:bookmarkStart w:id="874" w:name="_Toc170620671"/>
      <w:bookmarkEnd w:id="766"/>
      <w:bookmarkEnd w:id="767"/>
      <w:bookmarkEnd w:id="768"/>
      <w:bookmarkEnd w:id="769"/>
      <w:bookmarkEnd w:id="770"/>
      <w:bookmarkEnd w:id="771"/>
      <w:bookmarkEnd w:id="772"/>
      <w:bookmarkEnd w:id="773"/>
      <w:bookmarkEnd w:id="774"/>
      <w:ins w:id="875" w:author="Master Repository Process" w:date="2021-08-29T02:12:00Z">
        <w:r>
          <w:rPr>
            <w:rStyle w:val="CharSchNo"/>
          </w:rPr>
          <w:t>Schedule 2</w:t>
        </w:r>
        <w:r>
          <w:t> — </w:t>
        </w:r>
        <w:r>
          <w:rPr>
            <w:rStyle w:val="CharSchText"/>
          </w:rPr>
          <w:t>System entries and game equivalents</w:t>
        </w:r>
        <w:bookmarkEnd w:id="864"/>
        <w:bookmarkEnd w:id="865"/>
      </w:ins>
    </w:p>
    <w:p>
      <w:pPr>
        <w:pStyle w:val="yFootnoteheading"/>
        <w:rPr>
          <w:ins w:id="876" w:author="Master Repository Process" w:date="2021-08-29T02:12:00Z"/>
        </w:rPr>
      </w:pPr>
      <w:ins w:id="877" w:author="Master Repository Process" w:date="2021-08-29T02:12:00Z">
        <w:r>
          <w:tab/>
          <w:t>[Heading inserted in Gazette 6 Jun 2008 p. 2295.]</w:t>
        </w:r>
      </w:ins>
    </w:p>
    <w:p>
      <w:pPr>
        <w:rPr>
          <w:ins w:id="878" w:author="Master Repository Process" w:date="2021-08-29T02:12:00Z"/>
        </w:rPr>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401"/>
        <w:gridCol w:w="584"/>
        <w:gridCol w:w="137"/>
        <w:gridCol w:w="418"/>
        <w:gridCol w:w="83"/>
        <w:gridCol w:w="638"/>
        <w:gridCol w:w="108"/>
        <w:gridCol w:w="104"/>
        <w:gridCol w:w="187"/>
        <w:gridCol w:w="829"/>
        <w:gridCol w:w="118"/>
        <w:gridCol w:w="187"/>
        <w:gridCol w:w="127"/>
        <w:gridCol w:w="111"/>
        <w:gridCol w:w="105"/>
        <w:gridCol w:w="108"/>
        <w:gridCol w:w="683"/>
        <w:gridCol w:w="1134"/>
      </w:tblGrid>
      <w:tr>
        <w:trPr>
          <w:gridBefore w:val="2"/>
          <w:gridAfter w:val="2"/>
          <w:wAfter w:w="1817" w:type="dxa"/>
          <w:ins w:id="879" w:author="Master Repository Process" w:date="2021-08-29T02:12:00Z"/>
        </w:trPr>
        <w:tc>
          <w:tcPr>
            <w:tcW w:w="3260" w:type="dxa"/>
            <w:gridSpan w:val="14"/>
            <w:tcBorders>
              <w:top w:val="single" w:sz="4" w:space="0" w:color="auto"/>
              <w:left w:val="single" w:sz="4" w:space="0" w:color="auto"/>
              <w:bottom w:val="single" w:sz="4" w:space="0" w:color="auto"/>
              <w:right w:val="single" w:sz="4" w:space="0" w:color="auto"/>
            </w:tcBorders>
          </w:tcPr>
          <w:p>
            <w:pPr>
              <w:pStyle w:val="yTable"/>
              <w:jc w:val="center"/>
              <w:rPr>
                <w:ins w:id="880" w:author="Master Repository Process" w:date="2021-08-29T02:12:00Z"/>
              </w:rPr>
            </w:pPr>
            <w:ins w:id="881" w:author="Master Repository Process" w:date="2021-08-29T02:12:00Z">
              <w:r>
                <w:rPr>
                  <w:b/>
                  <w:bCs/>
                </w:rPr>
                <w:t>Oz Lotto</w:t>
              </w:r>
            </w:ins>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882" w:author="Master Repository Process" w:date="2021-08-29T02:12:00Z">
              <w:r>
                <w:rPr>
                  <w:b/>
                  <w:spacing w:val="-2"/>
                  <w:sz w:val="20"/>
                </w:rPr>
                <w:br/>
              </w:r>
            </w:del>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pPr>
            <w:del w:id="883" w:author="Master Repository Process" w:date="2021-08-29T02:12:00Z">
              <w:r>
                <w:rPr>
                  <w:b/>
                  <w:spacing w:val="-2"/>
                  <w:sz w:val="20"/>
                </w:rPr>
                <w:delText>No.</w:delText>
              </w:r>
              <w:r>
                <w:rPr>
                  <w:b/>
                  <w:spacing w:val="-2"/>
                  <w:sz w:val="20"/>
                </w:rPr>
                <w:br/>
                <w:delText>Games</w:delText>
              </w:r>
            </w:del>
            <w:ins w:id="884" w:author="Master Repository Process" w:date="2021-08-29T02:12:00Z">
              <w:r>
                <w:rPr>
                  <w:b/>
                  <w:bCs/>
                </w:rPr>
                <w:t>No. of games per game board</w:t>
              </w:r>
            </w:ins>
          </w:p>
        </w:tc>
        <w:tc>
          <w:tcPr>
            <w:tcW w:w="1120" w:type="dxa"/>
            <w:gridSpan w:val="3"/>
            <w:tcBorders>
              <w:top w:val="single" w:sz="4" w:space="0" w:color="auto"/>
              <w:bottom w:val="single" w:sz="4" w:space="0" w:color="auto"/>
            </w:tcBorders>
            <w:cellDel w:id="885" w:author="Master Repository Process" w:date="2021-08-29T02:12:00Z"/>
          </w:tcPr>
          <w:p>
            <w:pPr>
              <w:pStyle w:val="yTable"/>
              <w:tabs>
                <w:tab w:val="right" w:pos="922"/>
              </w:tabs>
              <w:spacing w:before="0"/>
              <w:jc w:val="center"/>
              <w:rPr>
                <w:b/>
                <w:spacing w:val="-2"/>
                <w:sz w:val="20"/>
              </w:rPr>
            </w:pPr>
            <w:del w:id="886" w:author="Master Repository Process" w:date="2021-08-29T02:12:00Z">
              <w:r>
                <w:rPr>
                  <w:b/>
                  <w:spacing w:val="-2"/>
                  <w:sz w:val="20"/>
                </w:rPr>
                <w:delText>1</w:delText>
              </w:r>
              <w:r>
                <w:rPr>
                  <w:b/>
                  <w:spacing w:val="-2"/>
                  <w:sz w:val="20"/>
                </w:rPr>
                <w:br/>
                <w:delText>Week</w:delText>
              </w:r>
              <w:r>
                <w:rPr>
                  <w:b/>
                  <w:spacing w:val="-2"/>
                  <w:sz w:val="20"/>
                </w:rPr>
                <w:br/>
                <w:delText>$</w:delText>
              </w:r>
            </w:del>
          </w:p>
        </w:tc>
        <w:tc>
          <w:tcPr>
            <w:tcW w:w="1134" w:type="dxa"/>
            <w:gridSpan w:val="3"/>
            <w:tcBorders>
              <w:top w:val="single" w:sz="4" w:space="0" w:color="auto"/>
              <w:bottom w:val="single" w:sz="4" w:space="0" w:color="auto"/>
            </w:tcBorders>
            <w:cellDel w:id="887" w:author="Master Repository Process" w:date="2021-08-29T02:12:00Z"/>
          </w:tcPr>
          <w:p>
            <w:pPr>
              <w:pStyle w:val="yTable"/>
              <w:spacing w:before="0"/>
              <w:jc w:val="center"/>
              <w:rPr>
                <w:b/>
                <w:spacing w:val="-2"/>
                <w:sz w:val="20"/>
              </w:rPr>
            </w:pPr>
            <w:del w:id="888" w:author="Master Repository Process" w:date="2021-08-29T02:12:00Z">
              <w:r>
                <w:rPr>
                  <w:b/>
                  <w:spacing w:val="-2"/>
                  <w:sz w:val="20"/>
                </w:rPr>
                <w:delText>2</w:delText>
              </w:r>
              <w:r>
                <w:rPr>
                  <w:b/>
                  <w:spacing w:val="-2"/>
                  <w:sz w:val="20"/>
                </w:rPr>
                <w:br/>
                <w:delText>Weeks</w:delText>
              </w:r>
              <w:r>
                <w:rPr>
                  <w:b/>
                  <w:spacing w:val="-2"/>
                  <w:sz w:val="20"/>
                </w:rPr>
                <w:br/>
                <w:delText>$</w:delText>
              </w:r>
            </w:del>
          </w:p>
        </w:tc>
        <w:tc>
          <w:tcPr>
            <w:tcW w:w="1134" w:type="dxa"/>
            <w:gridSpan w:val="2"/>
            <w:tcBorders>
              <w:top w:val="single" w:sz="4" w:space="0" w:color="auto"/>
              <w:bottom w:val="single" w:sz="4" w:space="0" w:color="auto"/>
            </w:tcBorders>
            <w:cellDel w:id="889" w:author="Master Repository Process" w:date="2021-08-29T02:12:00Z"/>
          </w:tcPr>
          <w:p>
            <w:pPr>
              <w:pStyle w:val="yTable"/>
              <w:spacing w:before="0"/>
              <w:jc w:val="center"/>
              <w:rPr>
                <w:b/>
                <w:spacing w:val="-2"/>
                <w:sz w:val="20"/>
              </w:rPr>
            </w:pPr>
            <w:del w:id="890" w:author="Master Repository Process" w:date="2021-08-29T02:12:00Z">
              <w:r>
                <w:rPr>
                  <w:b/>
                  <w:spacing w:val="-2"/>
                  <w:sz w:val="20"/>
                </w:rPr>
                <w:delText>5</w:delText>
              </w:r>
              <w:r>
                <w:rPr>
                  <w:b/>
                  <w:spacing w:val="-2"/>
                  <w:sz w:val="20"/>
                </w:rPr>
                <w:br/>
                <w:delText>Weeks</w:delText>
              </w:r>
              <w:r>
                <w:rPr>
                  <w:b/>
                  <w:spacing w:val="-2"/>
                  <w:sz w:val="20"/>
                </w:rPr>
                <w:br/>
                <w:delText>$</w:delText>
              </w:r>
            </w:del>
          </w:p>
        </w:tc>
        <w:tc>
          <w:tcPr>
            <w:tcW w:w="1134" w:type="dxa"/>
            <w:tcBorders>
              <w:top w:val="single" w:sz="4" w:space="0" w:color="auto"/>
              <w:bottom w:val="single" w:sz="4" w:space="0" w:color="auto"/>
            </w:tcBorders>
            <w:cellDel w:id="891" w:author="Master Repository Process" w:date="2021-08-29T02:12:00Z"/>
          </w:tcPr>
          <w:p>
            <w:pPr>
              <w:pStyle w:val="yTable"/>
              <w:tabs>
                <w:tab w:val="right" w:pos="922"/>
              </w:tabs>
              <w:spacing w:before="0"/>
              <w:jc w:val="center"/>
              <w:rPr>
                <w:b/>
                <w:spacing w:val="-2"/>
                <w:sz w:val="20"/>
              </w:rPr>
            </w:pPr>
            <w:del w:id="892" w:author="Master Repository Process" w:date="2021-08-29T02:12:00Z">
              <w:r>
                <w:rPr>
                  <w:b/>
                  <w:spacing w:val="-2"/>
                  <w:sz w:val="20"/>
                </w:rPr>
                <w:delText>10</w:delText>
              </w:r>
              <w:r>
                <w:rPr>
                  <w:b/>
                  <w:spacing w:val="-2"/>
                  <w:sz w:val="20"/>
                </w:rPr>
                <w:br/>
                <w:delText>Weeks</w:delText>
              </w:r>
              <w:r>
                <w:rPr>
                  <w:b/>
                  <w:spacing w:val="-2"/>
                  <w:sz w:val="20"/>
                </w:rPr>
                <w:br/>
                <w:delText>$</w:delText>
              </w:r>
            </w:del>
          </w:p>
        </w:tc>
      </w:tr>
      <w:tr>
        <w:trPr>
          <w:gridBefore w:val="2"/>
          <w:gridAfter w:val="2"/>
          <w:wAfter w:w="1817" w:type="dxa"/>
        </w:trPr>
        <w:tc>
          <w:tcPr>
            <w:tcW w:w="1276" w:type="dxa"/>
            <w:tcBorders>
              <w:top w:val="single" w:sz="4" w:space="0" w:color="auto"/>
              <w:left w:val="single" w:sz="4" w:space="0" w:color="auto"/>
              <w:bottom w:val="single" w:sz="4" w:space="0" w:color="auto"/>
              <w:right w:val="single" w:sz="4" w:space="0" w:color="auto"/>
            </w:tcBorders>
          </w:tcPr>
          <w:p>
            <w:pPr>
              <w:pStyle w:val="yTable"/>
            </w:pPr>
            <w:ins w:id="893" w:author="Master Repository Process" w:date="2021-08-29T02:12:00Z">
              <w:r>
                <w:rPr>
                  <w:spacing w:val="-2"/>
                </w:rPr>
                <w:t>4</w:t>
              </w:r>
            </w:ins>
          </w:p>
        </w:tc>
        <w:tc>
          <w:tcPr>
            <w:tcW w:w="1139" w:type="dxa"/>
            <w:gridSpan w:val="3"/>
            <w:tcBorders>
              <w:top w:val="single" w:sz="4" w:space="0" w:color="auto"/>
            </w:tcBorders>
            <w:cellDel w:id="894" w:author="Master Repository Process" w:date="2021-08-29T02:12:00Z"/>
          </w:tcPr>
          <w:p>
            <w:pPr>
              <w:pStyle w:val="yTable"/>
              <w:tabs>
                <w:tab w:val="right" w:pos="734"/>
              </w:tabs>
              <w:spacing w:before="0"/>
              <w:rPr>
                <w:spacing w:val="-2"/>
                <w:sz w:val="20"/>
              </w:rPr>
            </w:pPr>
            <w:del w:id="895" w:author="Master Repository Process" w:date="2021-08-29T02:12:00Z">
              <w:r>
                <w:rPr>
                  <w:spacing w:val="-2"/>
                  <w:sz w:val="20"/>
                </w:rPr>
                <w:tab/>
                <w:delText>1</w:delText>
              </w:r>
            </w:del>
          </w:p>
        </w:tc>
        <w:tc>
          <w:tcPr>
            <w:tcW w:w="1984" w:type="dxa"/>
            <w:gridSpan w:val="2"/>
            <w:tcBorders>
              <w:top w:val="single" w:sz="4" w:space="0" w:color="auto"/>
              <w:left w:val="single" w:sz="4" w:space="0" w:color="auto"/>
              <w:bottom w:val="single" w:sz="4" w:space="0" w:color="auto"/>
              <w:right w:val="single" w:sz="4" w:space="0" w:color="auto"/>
            </w:tcBorders>
          </w:tcPr>
          <w:p>
            <w:pPr>
              <w:pStyle w:val="yTable"/>
            </w:pPr>
            <w:del w:id="896" w:author="Master Repository Process" w:date="2021-08-29T02:12:00Z">
              <w:r>
                <w:rPr>
                  <w:spacing w:val="-2"/>
                  <w:sz w:val="20"/>
                </w:rPr>
                <w:tab/>
                <w:delText>1.</w:delText>
              </w:r>
            </w:del>
            <w:r>
              <w:rPr>
                <w:spacing w:val="-2"/>
              </w:rPr>
              <w:t>10</w:t>
            </w:r>
            <w:ins w:id="897" w:author="Master Repository Process" w:date="2021-08-29T02:12:00Z">
              <w:r>
                <w:rPr>
                  <w:spacing w:val="-2"/>
                </w:rPr>
                <w:t> 660</w:t>
              </w:r>
            </w:ins>
          </w:p>
        </w:tc>
        <w:tc>
          <w:tcPr>
            <w:tcW w:w="1134" w:type="dxa"/>
            <w:gridSpan w:val="3"/>
            <w:tcBorders>
              <w:top w:val="single" w:sz="4" w:space="0" w:color="auto"/>
            </w:tcBorders>
            <w:cellDel w:id="898" w:author="Master Repository Process" w:date="2021-08-29T02:12:00Z"/>
          </w:tcPr>
          <w:p>
            <w:pPr>
              <w:pStyle w:val="yTable"/>
              <w:tabs>
                <w:tab w:val="decimal" w:pos="639"/>
              </w:tabs>
              <w:spacing w:before="0"/>
              <w:rPr>
                <w:spacing w:val="-2"/>
                <w:sz w:val="20"/>
              </w:rPr>
            </w:pPr>
            <w:del w:id="899" w:author="Master Repository Process" w:date="2021-08-29T02:12:00Z">
              <w:r>
                <w:rPr>
                  <w:spacing w:val="-2"/>
                  <w:sz w:val="20"/>
                </w:rPr>
                <w:delText>2.20</w:delText>
              </w:r>
            </w:del>
          </w:p>
        </w:tc>
        <w:tc>
          <w:tcPr>
            <w:tcW w:w="1134" w:type="dxa"/>
            <w:gridSpan w:val="3"/>
            <w:tcBorders>
              <w:top w:val="single" w:sz="4" w:space="0" w:color="auto"/>
            </w:tcBorders>
            <w:cellDel w:id="900" w:author="Master Repository Process" w:date="2021-08-29T02:12:00Z"/>
          </w:tcPr>
          <w:p>
            <w:pPr>
              <w:pStyle w:val="yTable"/>
              <w:tabs>
                <w:tab w:val="decimal" w:pos="639"/>
              </w:tabs>
              <w:spacing w:before="0"/>
              <w:rPr>
                <w:spacing w:val="-2"/>
                <w:sz w:val="20"/>
              </w:rPr>
            </w:pPr>
            <w:del w:id="901" w:author="Master Repository Process" w:date="2021-08-29T02:12:00Z">
              <w:r>
                <w:rPr>
                  <w:spacing w:val="-2"/>
                  <w:sz w:val="20"/>
                </w:rPr>
                <w:delText>5.50</w:delText>
              </w:r>
            </w:del>
          </w:p>
        </w:tc>
        <w:tc>
          <w:tcPr>
            <w:tcW w:w="1134" w:type="dxa"/>
            <w:gridSpan w:val="2"/>
            <w:tcBorders>
              <w:top w:val="single" w:sz="4" w:space="0" w:color="auto"/>
            </w:tcBorders>
            <w:cellDel w:id="902" w:author="Master Repository Process" w:date="2021-08-29T02:12:00Z"/>
          </w:tcPr>
          <w:p>
            <w:pPr>
              <w:pStyle w:val="yTable"/>
              <w:tabs>
                <w:tab w:val="right" w:pos="922"/>
              </w:tabs>
              <w:spacing w:before="0"/>
              <w:rPr>
                <w:spacing w:val="-2"/>
                <w:sz w:val="20"/>
              </w:rPr>
            </w:pPr>
            <w:del w:id="903" w:author="Master Repository Process" w:date="2021-08-29T02:12:00Z">
              <w:r>
                <w:rPr>
                  <w:spacing w:val="-2"/>
                  <w:sz w:val="20"/>
                </w:rPr>
                <w:tab/>
                <w:delText>11.00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04" w:author="Master Repository Process" w:date="2021-08-29T02:12:00Z"/>
        </w:trPr>
        <w:tc>
          <w:tcPr>
            <w:tcW w:w="1401" w:type="dxa"/>
          </w:tcPr>
          <w:p>
            <w:pPr>
              <w:pStyle w:val="yTable"/>
              <w:spacing w:before="0"/>
              <w:rPr>
                <w:del w:id="905" w:author="Master Repository Process" w:date="2021-08-29T02:12:00Z"/>
                <w:spacing w:val="-2"/>
                <w:sz w:val="20"/>
              </w:rPr>
            </w:pPr>
          </w:p>
        </w:tc>
        <w:tc>
          <w:tcPr>
            <w:tcW w:w="1139" w:type="dxa"/>
            <w:gridSpan w:val="3"/>
          </w:tcPr>
          <w:p>
            <w:pPr>
              <w:pStyle w:val="yTable"/>
              <w:tabs>
                <w:tab w:val="right" w:pos="734"/>
              </w:tabs>
              <w:spacing w:before="0"/>
              <w:rPr>
                <w:del w:id="906" w:author="Master Repository Process" w:date="2021-08-29T02:12:00Z"/>
                <w:spacing w:val="-2"/>
                <w:sz w:val="20"/>
              </w:rPr>
            </w:pPr>
            <w:del w:id="907" w:author="Master Repository Process" w:date="2021-08-29T02:12:00Z">
              <w:r>
                <w:rPr>
                  <w:spacing w:val="-2"/>
                  <w:sz w:val="20"/>
                </w:rPr>
                <w:tab/>
                <w:delText>2</w:delText>
              </w:r>
            </w:del>
          </w:p>
        </w:tc>
        <w:tc>
          <w:tcPr>
            <w:tcW w:w="1120" w:type="dxa"/>
            <w:gridSpan w:val="5"/>
          </w:tcPr>
          <w:p>
            <w:pPr>
              <w:pStyle w:val="yTable"/>
              <w:tabs>
                <w:tab w:val="right" w:pos="922"/>
              </w:tabs>
              <w:spacing w:before="0"/>
              <w:rPr>
                <w:del w:id="908" w:author="Master Repository Process" w:date="2021-08-29T02:12:00Z"/>
                <w:spacing w:val="-2"/>
                <w:sz w:val="20"/>
              </w:rPr>
            </w:pPr>
            <w:del w:id="909" w:author="Master Repository Process" w:date="2021-08-29T02:12:00Z">
              <w:r>
                <w:rPr>
                  <w:spacing w:val="-2"/>
                  <w:sz w:val="20"/>
                </w:rPr>
                <w:tab/>
                <w:delText>2.20</w:delText>
              </w:r>
            </w:del>
          </w:p>
        </w:tc>
        <w:tc>
          <w:tcPr>
            <w:tcW w:w="1134" w:type="dxa"/>
            <w:gridSpan w:val="3"/>
          </w:tcPr>
          <w:p>
            <w:pPr>
              <w:pStyle w:val="yTable"/>
              <w:tabs>
                <w:tab w:val="right" w:pos="922"/>
              </w:tabs>
              <w:spacing w:before="0"/>
              <w:rPr>
                <w:del w:id="910" w:author="Master Repository Process" w:date="2021-08-29T02:12:00Z"/>
                <w:spacing w:val="-2"/>
                <w:sz w:val="20"/>
              </w:rPr>
            </w:pPr>
            <w:del w:id="911" w:author="Master Repository Process" w:date="2021-08-29T02:12:00Z">
              <w:r>
                <w:rPr>
                  <w:spacing w:val="-2"/>
                  <w:sz w:val="20"/>
                </w:rPr>
                <w:tab/>
                <w:delText>4.40</w:delText>
              </w:r>
            </w:del>
          </w:p>
        </w:tc>
        <w:tc>
          <w:tcPr>
            <w:tcW w:w="1134" w:type="dxa"/>
            <w:gridSpan w:val="5"/>
          </w:tcPr>
          <w:p>
            <w:pPr>
              <w:pStyle w:val="yTable"/>
              <w:tabs>
                <w:tab w:val="right" w:pos="922"/>
              </w:tabs>
              <w:spacing w:before="0"/>
              <w:rPr>
                <w:del w:id="912" w:author="Master Repository Process" w:date="2021-08-29T02:12:00Z"/>
                <w:spacing w:val="-2"/>
                <w:sz w:val="20"/>
              </w:rPr>
            </w:pPr>
            <w:del w:id="913" w:author="Master Repository Process" w:date="2021-08-29T02:12:00Z">
              <w:r>
                <w:rPr>
                  <w:spacing w:val="-2"/>
                  <w:sz w:val="20"/>
                </w:rPr>
                <w:tab/>
                <w:delText>11.00</w:delText>
              </w:r>
            </w:del>
          </w:p>
        </w:tc>
        <w:tc>
          <w:tcPr>
            <w:tcW w:w="1134" w:type="dxa"/>
          </w:tcPr>
          <w:p>
            <w:pPr>
              <w:pStyle w:val="yTable"/>
              <w:tabs>
                <w:tab w:val="right" w:pos="922"/>
              </w:tabs>
              <w:spacing w:before="0"/>
              <w:rPr>
                <w:del w:id="914" w:author="Master Repository Process" w:date="2021-08-29T02:12:00Z"/>
                <w:spacing w:val="-2"/>
                <w:sz w:val="20"/>
              </w:rPr>
            </w:pPr>
            <w:del w:id="915" w:author="Master Repository Process" w:date="2021-08-29T02:12:00Z">
              <w:r>
                <w:rPr>
                  <w:spacing w:val="-2"/>
                  <w:sz w:val="20"/>
                </w:rPr>
                <w:tab/>
                <w:delText>22.00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16" w:author="Master Repository Process" w:date="2021-08-29T02:12:00Z"/>
        </w:trPr>
        <w:tc>
          <w:tcPr>
            <w:tcW w:w="1401" w:type="dxa"/>
          </w:tcPr>
          <w:p>
            <w:pPr>
              <w:pStyle w:val="yTable"/>
              <w:spacing w:before="0"/>
              <w:rPr>
                <w:del w:id="917" w:author="Master Repository Process" w:date="2021-08-29T02:12:00Z"/>
                <w:spacing w:val="-2"/>
                <w:sz w:val="20"/>
              </w:rPr>
            </w:pPr>
          </w:p>
        </w:tc>
        <w:tc>
          <w:tcPr>
            <w:tcW w:w="1139" w:type="dxa"/>
            <w:gridSpan w:val="3"/>
          </w:tcPr>
          <w:p>
            <w:pPr>
              <w:pStyle w:val="yTable"/>
              <w:tabs>
                <w:tab w:val="right" w:pos="734"/>
              </w:tabs>
              <w:spacing w:before="0"/>
              <w:rPr>
                <w:del w:id="918" w:author="Master Repository Process" w:date="2021-08-29T02:12:00Z"/>
                <w:spacing w:val="-2"/>
                <w:sz w:val="20"/>
              </w:rPr>
            </w:pPr>
            <w:del w:id="919" w:author="Master Repository Process" w:date="2021-08-29T02:12:00Z">
              <w:r>
                <w:rPr>
                  <w:spacing w:val="-2"/>
                  <w:sz w:val="20"/>
                </w:rPr>
                <w:tab/>
                <w:delText>3</w:delText>
              </w:r>
            </w:del>
          </w:p>
        </w:tc>
        <w:tc>
          <w:tcPr>
            <w:tcW w:w="1120" w:type="dxa"/>
            <w:gridSpan w:val="5"/>
          </w:tcPr>
          <w:p>
            <w:pPr>
              <w:pStyle w:val="yTable"/>
              <w:tabs>
                <w:tab w:val="right" w:pos="922"/>
              </w:tabs>
              <w:spacing w:before="0"/>
              <w:rPr>
                <w:del w:id="920" w:author="Master Repository Process" w:date="2021-08-29T02:12:00Z"/>
                <w:spacing w:val="-2"/>
                <w:sz w:val="20"/>
              </w:rPr>
            </w:pPr>
            <w:del w:id="921" w:author="Master Repository Process" w:date="2021-08-29T02:12:00Z">
              <w:r>
                <w:rPr>
                  <w:spacing w:val="-2"/>
                  <w:sz w:val="20"/>
                </w:rPr>
                <w:tab/>
                <w:delText>3.25</w:delText>
              </w:r>
            </w:del>
          </w:p>
        </w:tc>
        <w:tc>
          <w:tcPr>
            <w:tcW w:w="1134" w:type="dxa"/>
            <w:gridSpan w:val="3"/>
          </w:tcPr>
          <w:p>
            <w:pPr>
              <w:pStyle w:val="yTable"/>
              <w:tabs>
                <w:tab w:val="right" w:pos="922"/>
              </w:tabs>
              <w:spacing w:before="0"/>
              <w:rPr>
                <w:del w:id="922" w:author="Master Repository Process" w:date="2021-08-29T02:12:00Z"/>
                <w:spacing w:val="-2"/>
                <w:sz w:val="20"/>
              </w:rPr>
            </w:pPr>
            <w:del w:id="923" w:author="Master Repository Process" w:date="2021-08-29T02:12:00Z">
              <w:r>
                <w:rPr>
                  <w:spacing w:val="-2"/>
                  <w:sz w:val="20"/>
                </w:rPr>
                <w:tab/>
                <w:delText>6.50</w:delText>
              </w:r>
            </w:del>
          </w:p>
        </w:tc>
        <w:tc>
          <w:tcPr>
            <w:tcW w:w="1134" w:type="dxa"/>
            <w:gridSpan w:val="5"/>
          </w:tcPr>
          <w:p>
            <w:pPr>
              <w:pStyle w:val="yTable"/>
              <w:tabs>
                <w:tab w:val="right" w:pos="922"/>
              </w:tabs>
              <w:spacing w:before="0"/>
              <w:rPr>
                <w:del w:id="924" w:author="Master Repository Process" w:date="2021-08-29T02:12:00Z"/>
                <w:spacing w:val="-2"/>
                <w:sz w:val="20"/>
              </w:rPr>
            </w:pPr>
            <w:del w:id="925" w:author="Master Repository Process" w:date="2021-08-29T02:12:00Z">
              <w:r>
                <w:rPr>
                  <w:spacing w:val="-2"/>
                  <w:sz w:val="20"/>
                </w:rPr>
                <w:tab/>
                <w:delText>16.25</w:delText>
              </w:r>
            </w:del>
          </w:p>
        </w:tc>
        <w:tc>
          <w:tcPr>
            <w:tcW w:w="1134" w:type="dxa"/>
          </w:tcPr>
          <w:p>
            <w:pPr>
              <w:pStyle w:val="yTable"/>
              <w:tabs>
                <w:tab w:val="right" w:pos="922"/>
              </w:tabs>
              <w:spacing w:before="0"/>
              <w:rPr>
                <w:del w:id="926" w:author="Master Repository Process" w:date="2021-08-29T02:12:00Z"/>
                <w:spacing w:val="-2"/>
                <w:sz w:val="20"/>
              </w:rPr>
            </w:pPr>
            <w:del w:id="927" w:author="Master Repository Process" w:date="2021-08-29T02:12:00Z">
              <w:r>
                <w:rPr>
                  <w:spacing w:val="-2"/>
                  <w:sz w:val="20"/>
                </w:rPr>
                <w:tab/>
                <w:delText>32.50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28" w:author="Master Repository Process" w:date="2021-08-29T02:12:00Z"/>
        </w:trPr>
        <w:tc>
          <w:tcPr>
            <w:tcW w:w="1401" w:type="dxa"/>
          </w:tcPr>
          <w:p>
            <w:pPr>
              <w:pStyle w:val="yTable"/>
              <w:spacing w:before="0"/>
              <w:rPr>
                <w:del w:id="929" w:author="Master Repository Process" w:date="2021-08-29T02:12:00Z"/>
                <w:spacing w:val="-2"/>
                <w:sz w:val="20"/>
              </w:rPr>
            </w:pPr>
          </w:p>
        </w:tc>
        <w:tc>
          <w:tcPr>
            <w:tcW w:w="1139" w:type="dxa"/>
            <w:gridSpan w:val="3"/>
          </w:tcPr>
          <w:p>
            <w:pPr>
              <w:pStyle w:val="yTable"/>
              <w:tabs>
                <w:tab w:val="right" w:pos="734"/>
              </w:tabs>
              <w:spacing w:before="0"/>
              <w:rPr>
                <w:del w:id="930" w:author="Master Repository Process" w:date="2021-08-29T02:12:00Z"/>
                <w:spacing w:val="-2"/>
                <w:sz w:val="20"/>
              </w:rPr>
            </w:pPr>
            <w:del w:id="931" w:author="Master Repository Process" w:date="2021-08-29T02:12:00Z">
              <w:r>
                <w:rPr>
                  <w:spacing w:val="-2"/>
                  <w:sz w:val="20"/>
                </w:rPr>
                <w:tab/>
                <w:delText>4</w:delText>
              </w:r>
            </w:del>
          </w:p>
        </w:tc>
        <w:tc>
          <w:tcPr>
            <w:tcW w:w="1120" w:type="dxa"/>
            <w:gridSpan w:val="5"/>
          </w:tcPr>
          <w:p>
            <w:pPr>
              <w:pStyle w:val="yTable"/>
              <w:tabs>
                <w:tab w:val="right" w:pos="922"/>
              </w:tabs>
              <w:spacing w:before="0"/>
              <w:rPr>
                <w:del w:id="932" w:author="Master Repository Process" w:date="2021-08-29T02:12:00Z"/>
                <w:spacing w:val="-2"/>
                <w:sz w:val="20"/>
              </w:rPr>
            </w:pPr>
            <w:del w:id="933" w:author="Master Repository Process" w:date="2021-08-29T02:12:00Z">
              <w:r>
                <w:rPr>
                  <w:spacing w:val="-2"/>
                  <w:sz w:val="20"/>
                </w:rPr>
                <w:tab/>
                <w:delText>4.35</w:delText>
              </w:r>
            </w:del>
          </w:p>
        </w:tc>
        <w:tc>
          <w:tcPr>
            <w:tcW w:w="1134" w:type="dxa"/>
            <w:gridSpan w:val="3"/>
          </w:tcPr>
          <w:p>
            <w:pPr>
              <w:pStyle w:val="yTable"/>
              <w:tabs>
                <w:tab w:val="right" w:pos="922"/>
              </w:tabs>
              <w:spacing w:before="0"/>
              <w:rPr>
                <w:del w:id="934" w:author="Master Repository Process" w:date="2021-08-29T02:12:00Z"/>
                <w:spacing w:val="-2"/>
                <w:sz w:val="20"/>
              </w:rPr>
            </w:pPr>
            <w:del w:id="935" w:author="Master Repository Process" w:date="2021-08-29T02:12:00Z">
              <w:r>
                <w:rPr>
                  <w:spacing w:val="-2"/>
                  <w:sz w:val="20"/>
                </w:rPr>
                <w:tab/>
                <w:delText>8.70</w:delText>
              </w:r>
            </w:del>
          </w:p>
        </w:tc>
        <w:tc>
          <w:tcPr>
            <w:tcW w:w="1134" w:type="dxa"/>
            <w:gridSpan w:val="5"/>
          </w:tcPr>
          <w:p>
            <w:pPr>
              <w:pStyle w:val="yTable"/>
              <w:tabs>
                <w:tab w:val="right" w:pos="922"/>
              </w:tabs>
              <w:spacing w:before="0"/>
              <w:rPr>
                <w:del w:id="936" w:author="Master Repository Process" w:date="2021-08-29T02:12:00Z"/>
                <w:spacing w:val="-2"/>
                <w:sz w:val="20"/>
              </w:rPr>
            </w:pPr>
            <w:del w:id="937" w:author="Master Repository Process" w:date="2021-08-29T02:12:00Z">
              <w:r>
                <w:rPr>
                  <w:spacing w:val="-2"/>
                  <w:sz w:val="20"/>
                </w:rPr>
                <w:tab/>
                <w:delText>21.75</w:delText>
              </w:r>
            </w:del>
          </w:p>
        </w:tc>
        <w:tc>
          <w:tcPr>
            <w:tcW w:w="1134" w:type="dxa"/>
          </w:tcPr>
          <w:p>
            <w:pPr>
              <w:pStyle w:val="yTable"/>
              <w:tabs>
                <w:tab w:val="right" w:pos="922"/>
              </w:tabs>
              <w:spacing w:before="0"/>
              <w:rPr>
                <w:del w:id="938" w:author="Master Repository Process" w:date="2021-08-29T02:12:00Z"/>
                <w:spacing w:val="-2"/>
                <w:sz w:val="20"/>
              </w:rPr>
            </w:pPr>
            <w:del w:id="939" w:author="Master Repository Process" w:date="2021-08-29T02:12:00Z">
              <w:r>
                <w:rPr>
                  <w:spacing w:val="-2"/>
                  <w:sz w:val="20"/>
                </w:rPr>
                <w:tab/>
                <w:delText>43.50</w:delText>
              </w:r>
            </w:del>
          </w:p>
        </w:tc>
      </w:tr>
      <w:tr>
        <w:trPr>
          <w:gridBefore w:val="2"/>
          <w:gridAfter w:val="2"/>
          <w:wAfter w:w="1817" w:type="dxa"/>
        </w:trPr>
        <w:tc>
          <w:tcPr>
            <w:tcW w:w="1401" w:type="dxa"/>
            <w:gridSpan w:val="3"/>
            <w:cellDel w:id="940" w:author="Master Repository Process" w:date="2021-08-29T02:12:00Z"/>
          </w:tcPr>
          <w:p>
            <w:pPr>
              <w:pStyle w:val="yTable"/>
              <w:spacing w:before="0"/>
              <w:rPr>
                <w:spacing w:val="-2"/>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pPr>
            <w:del w:id="941" w:author="Master Repository Process" w:date="2021-08-29T02:12:00Z">
              <w:r>
                <w:rPr>
                  <w:spacing w:val="-2"/>
                  <w:sz w:val="20"/>
                </w:rPr>
                <w:tab/>
              </w:r>
            </w:del>
            <w:r>
              <w:rPr>
                <w:spacing w:val="-2"/>
              </w:rPr>
              <w:t>5</w:t>
            </w:r>
          </w:p>
        </w:tc>
        <w:tc>
          <w:tcPr>
            <w:tcW w:w="1984" w:type="dxa"/>
            <w:gridSpan w:val="2"/>
            <w:tcBorders>
              <w:top w:val="single" w:sz="4" w:space="0" w:color="auto"/>
              <w:left w:val="single" w:sz="4" w:space="0" w:color="auto"/>
              <w:bottom w:val="single" w:sz="4" w:space="0" w:color="auto"/>
              <w:right w:val="single" w:sz="4" w:space="0" w:color="auto"/>
            </w:tcBorders>
          </w:tcPr>
          <w:p>
            <w:pPr>
              <w:pStyle w:val="yTable"/>
            </w:pPr>
            <w:del w:id="942" w:author="Master Repository Process" w:date="2021-08-29T02:12:00Z">
              <w:r>
                <w:rPr>
                  <w:spacing w:val="-2"/>
                  <w:sz w:val="20"/>
                </w:rPr>
                <w:tab/>
                <w:delText>5.45</w:delText>
              </w:r>
            </w:del>
            <w:ins w:id="943" w:author="Master Repository Process" w:date="2021-08-29T02:12:00Z">
              <w:r>
                <w:rPr>
                  <w:spacing w:val="-2"/>
                </w:rPr>
                <w:t>780</w:t>
              </w:r>
            </w:ins>
          </w:p>
        </w:tc>
        <w:tc>
          <w:tcPr>
            <w:tcW w:w="1134" w:type="dxa"/>
            <w:gridSpan w:val="3"/>
            <w:cellDel w:id="944" w:author="Master Repository Process" w:date="2021-08-29T02:12:00Z"/>
          </w:tcPr>
          <w:p>
            <w:pPr>
              <w:pStyle w:val="yTable"/>
              <w:tabs>
                <w:tab w:val="right" w:pos="922"/>
              </w:tabs>
              <w:spacing w:before="0"/>
              <w:rPr>
                <w:spacing w:val="-2"/>
                <w:sz w:val="20"/>
              </w:rPr>
            </w:pPr>
            <w:del w:id="945" w:author="Master Repository Process" w:date="2021-08-29T02:12:00Z">
              <w:r>
                <w:rPr>
                  <w:spacing w:val="-2"/>
                  <w:sz w:val="20"/>
                </w:rPr>
                <w:tab/>
                <w:delText>10.90</w:delText>
              </w:r>
            </w:del>
          </w:p>
        </w:tc>
        <w:tc>
          <w:tcPr>
            <w:tcW w:w="1134" w:type="dxa"/>
            <w:gridSpan w:val="3"/>
            <w:cellDel w:id="946" w:author="Master Repository Process" w:date="2021-08-29T02:12:00Z"/>
          </w:tcPr>
          <w:p>
            <w:pPr>
              <w:pStyle w:val="yTable"/>
              <w:tabs>
                <w:tab w:val="right" w:pos="922"/>
              </w:tabs>
              <w:spacing w:before="0"/>
              <w:rPr>
                <w:spacing w:val="-2"/>
                <w:sz w:val="20"/>
              </w:rPr>
            </w:pPr>
            <w:del w:id="947" w:author="Master Repository Process" w:date="2021-08-29T02:12:00Z">
              <w:r>
                <w:rPr>
                  <w:spacing w:val="-2"/>
                  <w:sz w:val="20"/>
                </w:rPr>
                <w:tab/>
                <w:delText>27.25</w:delText>
              </w:r>
            </w:del>
          </w:p>
        </w:tc>
        <w:tc>
          <w:tcPr>
            <w:tcW w:w="1134" w:type="dxa"/>
            <w:gridSpan w:val="2"/>
            <w:cellDel w:id="948" w:author="Master Repository Process" w:date="2021-08-29T02:12:00Z"/>
          </w:tcPr>
          <w:p>
            <w:pPr>
              <w:pStyle w:val="yTable"/>
              <w:tabs>
                <w:tab w:val="right" w:pos="922"/>
              </w:tabs>
              <w:spacing w:before="0"/>
              <w:rPr>
                <w:spacing w:val="-2"/>
                <w:sz w:val="20"/>
              </w:rPr>
            </w:pPr>
            <w:del w:id="949" w:author="Master Repository Process" w:date="2021-08-29T02:12:00Z">
              <w:r>
                <w:rPr>
                  <w:spacing w:val="-2"/>
                  <w:sz w:val="20"/>
                </w:rPr>
                <w:tab/>
                <w:delText>54.50</w:delText>
              </w:r>
            </w:del>
          </w:p>
        </w:tc>
      </w:tr>
      <w:tr>
        <w:trPr>
          <w:gridBefore w:val="2"/>
          <w:gridAfter w:val="2"/>
          <w:wAfter w:w="1817" w:type="dxa"/>
        </w:trPr>
        <w:tc>
          <w:tcPr>
            <w:tcW w:w="1401" w:type="dxa"/>
            <w:gridSpan w:val="3"/>
            <w:cellDel w:id="950" w:author="Master Repository Process" w:date="2021-08-29T02:12:00Z"/>
          </w:tcPr>
          <w:p>
            <w:pPr>
              <w:pStyle w:val="yTable"/>
              <w:spacing w:before="0"/>
              <w:rPr>
                <w:spacing w:val="-2"/>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pPr>
            <w:del w:id="951" w:author="Master Repository Process" w:date="2021-08-29T02:12:00Z">
              <w:r>
                <w:rPr>
                  <w:spacing w:val="-2"/>
                  <w:sz w:val="20"/>
                </w:rPr>
                <w:tab/>
              </w:r>
            </w:del>
            <w:r>
              <w:rPr>
                <w:spacing w:val="-2"/>
              </w:rPr>
              <w:t>6</w:t>
            </w:r>
          </w:p>
        </w:tc>
        <w:tc>
          <w:tcPr>
            <w:tcW w:w="1984" w:type="dxa"/>
            <w:gridSpan w:val="2"/>
            <w:tcBorders>
              <w:top w:val="single" w:sz="4" w:space="0" w:color="auto"/>
              <w:left w:val="single" w:sz="4" w:space="0" w:color="auto"/>
              <w:bottom w:val="single" w:sz="4" w:space="0" w:color="auto"/>
              <w:right w:val="single" w:sz="4" w:space="0" w:color="auto"/>
            </w:tcBorders>
          </w:tcPr>
          <w:p>
            <w:pPr>
              <w:pStyle w:val="yTable"/>
            </w:pPr>
            <w:del w:id="952" w:author="Master Repository Process" w:date="2021-08-29T02:12:00Z">
              <w:r>
                <w:rPr>
                  <w:spacing w:val="-2"/>
                  <w:sz w:val="20"/>
                </w:rPr>
                <w:tab/>
                <w:delText>6.55</w:delText>
              </w:r>
            </w:del>
            <w:ins w:id="953" w:author="Master Repository Process" w:date="2021-08-29T02:12:00Z">
              <w:r>
                <w:rPr>
                  <w:spacing w:val="-2"/>
                </w:rPr>
                <w:t>39</w:t>
              </w:r>
            </w:ins>
          </w:p>
        </w:tc>
        <w:tc>
          <w:tcPr>
            <w:tcW w:w="1134" w:type="dxa"/>
            <w:gridSpan w:val="3"/>
            <w:cellDel w:id="954" w:author="Master Repository Process" w:date="2021-08-29T02:12:00Z"/>
          </w:tcPr>
          <w:p>
            <w:pPr>
              <w:pStyle w:val="yTable"/>
              <w:tabs>
                <w:tab w:val="right" w:pos="922"/>
              </w:tabs>
              <w:spacing w:before="0"/>
              <w:rPr>
                <w:spacing w:val="-2"/>
                <w:sz w:val="20"/>
              </w:rPr>
            </w:pPr>
            <w:del w:id="955" w:author="Master Repository Process" w:date="2021-08-29T02:12:00Z">
              <w:r>
                <w:rPr>
                  <w:spacing w:val="-2"/>
                  <w:sz w:val="20"/>
                </w:rPr>
                <w:tab/>
                <w:delText>13.10</w:delText>
              </w:r>
            </w:del>
          </w:p>
        </w:tc>
        <w:tc>
          <w:tcPr>
            <w:tcW w:w="1134" w:type="dxa"/>
            <w:gridSpan w:val="3"/>
            <w:cellDel w:id="956" w:author="Master Repository Process" w:date="2021-08-29T02:12:00Z"/>
          </w:tcPr>
          <w:p>
            <w:pPr>
              <w:pStyle w:val="yTable"/>
              <w:tabs>
                <w:tab w:val="right" w:pos="922"/>
              </w:tabs>
              <w:spacing w:before="0"/>
              <w:rPr>
                <w:spacing w:val="-2"/>
                <w:sz w:val="20"/>
              </w:rPr>
            </w:pPr>
            <w:del w:id="957" w:author="Master Repository Process" w:date="2021-08-29T02:12:00Z">
              <w:r>
                <w:rPr>
                  <w:spacing w:val="-2"/>
                  <w:sz w:val="20"/>
                </w:rPr>
                <w:tab/>
                <w:delText>32.75</w:delText>
              </w:r>
            </w:del>
          </w:p>
        </w:tc>
        <w:tc>
          <w:tcPr>
            <w:tcW w:w="1134" w:type="dxa"/>
            <w:gridSpan w:val="2"/>
            <w:cellDel w:id="958" w:author="Master Repository Process" w:date="2021-08-29T02:12:00Z"/>
          </w:tcPr>
          <w:p>
            <w:pPr>
              <w:pStyle w:val="yTable"/>
              <w:tabs>
                <w:tab w:val="right" w:pos="922"/>
              </w:tabs>
              <w:spacing w:before="0"/>
              <w:rPr>
                <w:spacing w:val="-2"/>
                <w:sz w:val="20"/>
              </w:rPr>
            </w:pPr>
            <w:del w:id="959" w:author="Master Repository Process" w:date="2021-08-29T02:12:00Z">
              <w:r>
                <w:rPr>
                  <w:spacing w:val="-2"/>
                  <w:sz w:val="20"/>
                </w:rPr>
                <w:tab/>
                <w:delText>65.50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60" w:author="Master Repository Process" w:date="2021-08-29T02:12:00Z"/>
        </w:trPr>
        <w:tc>
          <w:tcPr>
            <w:tcW w:w="1401" w:type="dxa"/>
          </w:tcPr>
          <w:p>
            <w:pPr>
              <w:pStyle w:val="yTable"/>
              <w:spacing w:before="0"/>
              <w:rPr>
                <w:del w:id="961" w:author="Master Repository Process" w:date="2021-08-29T02:12:00Z"/>
                <w:spacing w:val="-2"/>
                <w:sz w:val="20"/>
              </w:rPr>
            </w:pPr>
          </w:p>
        </w:tc>
        <w:tc>
          <w:tcPr>
            <w:tcW w:w="1139" w:type="dxa"/>
            <w:gridSpan w:val="3"/>
          </w:tcPr>
          <w:p>
            <w:pPr>
              <w:pStyle w:val="yTable"/>
              <w:tabs>
                <w:tab w:val="right" w:pos="734"/>
              </w:tabs>
              <w:spacing w:before="0"/>
              <w:rPr>
                <w:del w:id="962" w:author="Master Repository Process" w:date="2021-08-29T02:12:00Z"/>
                <w:spacing w:val="-2"/>
                <w:sz w:val="20"/>
              </w:rPr>
            </w:pPr>
            <w:del w:id="963" w:author="Master Repository Process" w:date="2021-08-29T02:12:00Z">
              <w:r>
                <w:rPr>
                  <w:spacing w:val="-2"/>
                  <w:sz w:val="20"/>
                </w:rPr>
                <w:tab/>
                <w:delText>7</w:delText>
              </w:r>
            </w:del>
          </w:p>
        </w:tc>
        <w:tc>
          <w:tcPr>
            <w:tcW w:w="1120" w:type="dxa"/>
            <w:gridSpan w:val="5"/>
          </w:tcPr>
          <w:p>
            <w:pPr>
              <w:pStyle w:val="yTable"/>
              <w:tabs>
                <w:tab w:val="right" w:pos="922"/>
              </w:tabs>
              <w:spacing w:before="0"/>
              <w:rPr>
                <w:del w:id="964" w:author="Master Repository Process" w:date="2021-08-29T02:12:00Z"/>
                <w:spacing w:val="-2"/>
                <w:sz w:val="20"/>
              </w:rPr>
            </w:pPr>
            <w:del w:id="965" w:author="Master Repository Process" w:date="2021-08-29T02:12:00Z">
              <w:r>
                <w:rPr>
                  <w:spacing w:val="-2"/>
                  <w:sz w:val="20"/>
                </w:rPr>
                <w:tab/>
                <w:delText>7.65</w:delText>
              </w:r>
            </w:del>
          </w:p>
        </w:tc>
        <w:tc>
          <w:tcPr>
            <w:tcW w:w="1134" w:type="dxa"/>
            <w:gridSpan w:val="3"/>
          </w:tcPr>
          <w:p>
            <w:pPr>
              <w:pStyle w:val="yTable"/>
              <w:tabs>
                <w:tab w:val="right" w:pos="922"/>
              </w:tabs>
              <w:spacing w:before="0"/>
              <w:rPr>
                <w:del w:id="966" w:author="Master Repository Process" w:date="2021-08-29T02:12:00Z"/>
                <w:spacing w:val="-2"/>
                <w:sz w:val="20"/>
              </w:rPr>
            </w:pPr>
            <w:del w:id="967" w:author="Master Repository Process" w:date="2021-08-29T02:12:00Z">
              <w:r>
                <w:rPr>
                  <w:spacing w:val="-2"/>
                  <w:sz w:val="20"/>
                </w:rPr>
                <w:tab/>
                <w:delText>15.30</w:delText>
              </w:r>
            </w:del>
          </w:p>
        </w:tc>
        <w:tc>
          <w:tcPr>
            <w:tcW w:w="1134" w:type="dxa"/>
            <w:gridSpan w:val="5"/>
          </w:tcPr>
          <w:p>
            <w:pPr>
              <w:pStyle w:val="yTable"/>
              <w:tabs>
                <w:tab w:val="right" w:pos="922"/>
              </w:tabs>
              <w:spacing w:before="0"/>
              <w:rPr>
                <w:del w:id="968" w:author="Master Repository Process" w:date="2021-08-29T02:12:00Z"/>
                <w:spacing w:val="-2"/>
                <w:sz w:val="20"/>
              </w:rPr>
            </w:pPr>
            <w:del w:id="969" w:author="Master Repository Process" w:date="2021-08-29T02:12:00Z">
              <w:r>
                <w:rPr>
                  <w:spacing w:val="-2"/>
                  <w:sz w:val="20"/>
                </w:rPr>
                <w:tab/>
                <w:delText>38.25</w:delText>
              </w:r>
            </w:del>
          </w:p>
        </w:tc>
        <w:tc>
          <w:tcPr>
            <w:tcW w:w="1134" w:type="dxa"/>
          </w:tcPr>
          <w:p>
            <w:pPr>
              <w:pStyle w:val="yTable"/>
              <w:tabs>
                <w:tab w:val="right" w:pos="922"/>
              </w:tabs>
              <w:spacing w:before="0"/>
              <w:rPr>
                <w:del w:id="970" w:author="Master Repository Process" w:date="2021-08-29T02:12:00Z"/>
                <w:spacing w:val="-2"/>
                <w:sz w:val="20"/>
              </w:rPr>
            </w:pPr>
            <w:del w:id="971" w:author="Master Repository Process" w:date="2021-08-29T02:12:00Z">
              <w:r>
                <w:rPr>
                  <w:spacing w:val="-2"/>
                  <w:sz w:val="20"/>
                </w:rPr>
                <w:tab/>
                <w:delText>76.50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72" w:author="Master Repository Process" w:date="2021-08-29T02:12:00Z"/>
        </w:trPr>
        <w:tc>
          <w:tcPr>
            <w:tcW w:w="1401" w:type="dxa"/>
          </w:tcPr>
          <w:p>
            <w:pPr>
              <w:pStyle w:val="yTable"/>
              <w:spacing w:before="0"/>
              <w:rPr>
                <w:del w:id="973" w:author="Master Repository Process" w:date="2021-08-29T02:12:00Z"/>
                <w:spacing w:val="-2"/>
                <w:sz w:val="20"/>
              </w:rPr>
            </w:pPr>
          </w:p>
        </w:tc>
        <w:tc>
          <w:tcPr>
            <w:tcW w:w="1139" w:type="dxa"/>
            <w:gridSpan w:val="3"/>
          </w:tcPr>
          <w:p>
            <w:pPr>
              <w:pStyle w:val="yTable"/>
              <w:tabs>
                <w:tab w:val="right" w:pos="734"/>
              </w:tabs>
              <w:spacing w:before="0"/>
              <w:rPr>
                <w:del w:id="974" w:author="Master Repository Process" w:date="2021-08-29T02:12:00Z"/>
                <w:spacing w:val="-2"/>
                <w:sz w:val="20"/>
              </w:rPr>
            </w:pPr>
            <w:del w:id="975" w:author="Master Repository Process" w:date="2021-08-29T02:12:00Z">
              <w:r>
                <w:rPr>
                  <w:spacing w:val="-2"/>
                  <w:sz w:val="20"/>
                </w:rPr>
                <w:tab/>
                <w:delText>8</w:delText>
              </w:r>
            </w:del>
          </w:p>
        </w:tc>
        <w:tc>
          <w:tcPr>
            <w:tcW w:w="1120" w:type="dxa"/>
            <w:gridSpan w:val="5"/>
          </w:tcPr>
          <w:p>
            <w:pPr>
              <w:pStyle w:val="yTable"/>
              <w:tabs>
                <w:tab w:val="right" w:pos="922"/>
              </w:tabs>
              <w:spacing w:before="0"/>
              <w:rPr>
                <w:del w:id="976" w:author="Master Repository Process" w:date="2021-08-29T02:12:00Z"/>
                <w:spacing w:val="-2"/>
                <w:sz w:val="20"/>
              </w:rPr>
            </w:pPr>
            <w:del w:id="977" w:author="Master Repository Process" w:date="2021-08-29T02:12:00Z">
              <w:r>
                <w:rPr>
                  <w:spacing w:val="-2"/>
                  <w:sz w:val="20"/>
                </w:rPr>
                <w:tab/>
                <w:delText>8.70</w:delText>
              </w:r>
            </w:del>
          </w:p>
        </w:tc>
        <w:tc>
          <w:tcPr>
            <w:tcW w:w="1134" w:type="dxa"/>
            <w:gridSpan w:val="3"/>
          </w:tcPr>
          <w:p>
            <w:pPr>
              <w:pStyle w:val="yTable"/>
              <w:tabs>
                <w:tab w:val="right" w:pos="922"/>
              </w:tabs>
              <w:spacing w:before="0"/>
              <w:rPr>
                <w:del w:id="978" w:author="Master Repository Process" w:date="2021-08-29T02:12:00Z"/>
                <w:spacing w:val="-2"/>
                <w:sz w:val="20"/>
              </w:rPr>
            </w:pPr>
            <w:del w:id="979" w:author="Master Repository Process" w:date="2021-08-29T02:12:00Z">
              <w:r>
                <w:rPr>
                  <w:spacing w:val="-2"/>
                  <w:sz w:val="20"/>
                </w:rPr>
                <w:tab/>
                <w:delText>17.40</w:delText>
              </w:r>
            </w:del>
          </w:p>
        </w:tc>
        <w:tc>
          <w:tcPr>
            <w:tcW w:w="1134" w:type="dxa"/>
            <w:gridSpan w:val="5"/>
          </w:tcPr>
          <w:p>
            <w:pPr>
              <w:pStyle w:val="yTable"/>
              <w:tabs>
                <w:tab w:val="right" w:pos="922"/>
              </w:tabs>
              <w:spacing w:before="0"/>
              <w:rPr>
                <w:del w:id="980" w:author="Master Repository Process" w:date="2021-08-29T02:12:00Z"/>
                <w:spacing w:val="-2"/>
                <w:sz w:val="20"/>
              </w:rPr>
            </w:pPr>
            <w:del w:id="981" w:author="Master Repository Process" w:date="2021-08-29T02:12:00Z">
              <w:r>
                <w:rPr>
                  <w:spacing w:val="-2"/>
                  <w:sz w:val="20"/>
                </w:rPr>
                <w:tab/>
                <w:delText>43.50</w:delText>
              </w:r>
            </w:del>
          </w:p>
        </w:tc>
        <w:tc>
          <w:tcPr>
            <w:tcW w:w="1134" w:type="dxa"/>
          </w:tcPr>
          <w:p>
            <w:pPr>
              <w:pStyle w:val="yTable"/>
              <w:tabs>
                <w:tab w:val="right" w:pos="922"/>
              </w:tabs>
              <w:spacing w:before="0"/>
              <w:rPr>
                <w:del w:id="982" w:author="Master Repository Process" w:date="2021-08-29T02:12:00Z"/>
                <w:spacing w:val="-2"/>
                <w:sz w:val="20"/>
              </w:rPr>
            </w:pPr>
            <w:del w:id="983" w:author="Master Repository Process" w:date="2021-08-29T02:12:00Z">
              <w:r>
                <w:rPr>
                  <w:spacing w:val="-2"/>
                  <w:sz w:val="20"/>
                </w:rPr>
                <w:tab/>
                <w:delText>87.00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84" w:author="Master Repository Process" w:date="2021-08-29T02:12:00Z"/>
        </w:trPr>
        <w:tc>
          <w:tcPr>
            <w:tcW w:w="1401" w:type="dxa"/>
          </w:tcPr>
          <w:p>
            <w:pPr>
              <w:pStyle w:val="yTable"/>
              <w:spacing w:before="0"/>
              <w:rPr>
                <w:del w:id="985" w:author="Master Repository Process" w:date="2021-08-29T02:12:00Z"/>
                <w:spacing w:val="-2"/>
                <w:sz w:val="20"/>
              </w:rPr>
            </w:pPr>
          </w:p>
        </w:tc>
        <w:tc>
          <w:tcPr>
            <w:tcW w:w="1139" w:type="dxa"/>
            <w:gridSpan w:val="3"/>
          </w:tcPr>
          <w:p>
            <w:pPr>
              <w:pStyle w:val="yTable"/>
              <w:tabs>
                <w:tab w:val="right" w:pos="734"/>
              </w:tabs>
              <w:spacing w:before="0"/>
              <w:rPr>
                <w:del w:id="986" w:author="Master Repository Process" w:date="2021-08-29T02:12:00Z"/>
                <w:spacing w:val="-2"/>
                <w:sz w:val="20"/>
              </w:rPr>
            </w:pPr>
            <w:del w:id="987" w:author="Master Repository Process" w:date="2021-08-29T02:12:00Z">
              <w:r>
                <w:rPr>
                  <w:spacing w:val="-2"/>
                  <w:sz w:val="20"/>
                </w:rPr>
                <w:tab/>
                <w:delText>9</w:delText>
              </w:r>
            </w:del>
          </w:p>
        </w:tc>
        <w:tc>
          <w:tcPr>
            <w:tcW w:w="1120" w:type="dxa"/>
            <w:gridSpan w:val="5"/>
          </w:tcPr>
          <w:p>
            <w:pPr>
              <w:pStyle w:val="yTable"/>
              <w:tabs>
                <w:tab w:val="right" w:pos="922"/>
              </w:tabs>
              <w:spacing w:before="0"/>
              <w:rPr>
                <w:del w:id="988" w:author="Master Repository Process" w:date="2021-08-29T02:12:00Z"/>
                <w:spacing w:val="-2"/>
                <w:sz w:val="20"/>
              </w:rPr>
            </w:pPr>
            <w:del w:id="989" w:author="Master Repository Process" w:date="2021-08-29T02:12:00Z">
              <w:r>
                <w:rPr>
                  <w:spacing w:val="-2"/>
                  <w:sz w:val="20"/>
                </w:rPr>
                <w:tab/>
                <w:delText>9.80</w:delText>
              </w:r>
            </w:del>
          </w:p>
        </w:tc>
        <w:tc>
          <w:tcPr>
            <w:tcW w:w="1134" w:type="dxa"/>
            <w:gridSpan w:val="3"/>
          </w:tcPr>
          <w:p>
            <w:pPr>
              <w:pStyle w:val="yTable"/>
              <w:tabs>
                <w:tab w:val="right" w:pos="922"/>
              </w:tabs>
              <w:spacing w:before="0"/>
              <w:rPr>
                <w:del w:id="990" w:author="Master Repository Process" w:date="2021-08-29T02:12:00Z"/>
                <w:spacing w:val="-2"/>
                <w:sz w:val="20"/>
              </w:rPr>
            </w:pPr>
            <w:del w:id="991" w:author="Master Repository Process" w:date="2021-08-29T02:12:00Z">
              <w:r>
                <w:rPr>
                  <w:spacing w:val="-2"/>
                  <w:sz w:val="20"/>
                </w:rPr>
                <w:tab/>
                <w:delText>19.60</w:delText>
              </w:r>
            </w:del>
          </w:p>
        </w:tc>
        <w:tc>
          <w:tcPr>
            <w:tcW w:w="1134" w:type="dxa"/>
            <w:gridSpan w:val="5"/>
          </w:tcPr>
          <w:p>
            <w:pPr>
              <w:pStyle w:val="yTable"/>
              <w:tabs>
                <w:tab w:val="right" w:pos="922"/>
              </w:tabs>
              <w:spacing w:before="0"/>
              <w:rPr>
                <w:del w:id="992" w:author="Master Repository Process" w:date="2021-08-29T02:12:00Z"/>
                <w:spacing w:val="-2"/>
                <w:sz w:val="20"/>
              </w:rPr>
            </w:pPr>
            <w:del w:id="993" w:author="Master Repository Process" w:date="2021-08-29T02:12:00Z">
              <w:r>
                <w:rPr>
                  <w:spacing w:val="-2"/>
                  <w:sz w:val="20"/>
                </w:rPr>
                <w:tab/>
                <w:delText>49.00</w:delText>
              </w:r>
            </w:del>
          </w:p>
        </w:tc>
        <w:tc>
          <w:tcPr>
            <w:tcW w:w="1134" w:type="dxa"/>
          </w:tcPr>
          <w:p>
            <w:pPr>
              <w:pStyle w:val="yTable"/>
              <w:tabs>
                <w:tab w:val="right" w:pos="922"/>
              </w:tabs>
              <w:spacing w:before="0"/>
              <w:rPr>
                <w:del w:id="994" w:author="Master Repository Process" w:date="2021-08-29T02:12:00Z"/>
                <w:spacing w:val="-2"/>
                <w:sz w:val="20"/>
              </w:rPr>
            </w:pPr>
            <w:del w:id="995" w:author="Master Repository Process" w:date="2021-08-29T02:12:00Z">
              <w:r>
                <w:rPr>
                  <w:spacing w:val="-2"/>
                  <w:sz w:val="20"/>
                </w:rPr>
                <w:tab/>
                <w:delText>98.00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996" w:author="Master Repository Process" w:date="2021-08-29T02:12:00Z"/>
        </w:trPr>
        <w:tc>
          <w:tcPr>
            <w:tcW w:w="1401" w:type="dxa"/>
          </w:tcPr>
          <w:p>
            <w:pPr>
              <w:pStyle w:val="yTable"/>
              <w:spacing w:before="0"/>
              <w:rPr>
                <w:del w:id="997" w:author="Master Repository Process" w:date="2021-08-29T02:12:00Z"/>
                <w:spacing w:val="-2"/>
                <w:sz w:val="20"/>
              </w:rPr>
            </w:pPr>
          </w:p>
        </w:tc>
        <w:tc>
          <w:tcPr>
            <w:tcW w:w="1139" w:type="dxa"/>
            <w:gridSpan w:val="3"/>
          </w:tcPr>
          <w:p>
            <w:pPr>
              <w:pStyle w:val="yTable"/>
              <w:tabs>
                <w:tab w:val="right" w:pos="734"/>
              </w:tabs>
              <w:spacing w:before="0"/>
              <w:rPr>
                <w:del w:id="998" w:author="Master Repository Process" w:date="2021-08-29T02:12:00Z"/>
                <w:spacing w:val="-2"/>
                <w:sz w:val="20"/>
              </w:rPr>
            </w:pPr>
            <w:del w:id="999" w:author="Master Repository Process" w:date="2021-08-29T02:12:00Z">
              <w:r>
                <w:rPr>
                  <w:spacing w:val="-2"/>
                  <w:sz w:val="20"/>
                </w:rPr>
                <w:tab/>
                <w:delText>10</w:delText>
              </w:r>
            </w:del>
          </w:p>
        </w:tc>
        <w:tc>
          <w:tcPr>
            <w:tcW w:w="1120" w:type="dxa"/>
            <w:gridSpan w:val="5"/>
          </w:tcPr>
          <w:p>
            <w:pPr>
              <w:pStyle w:val="yTable"/>
              <w:tabs>
                <w:tab w:val="right" w:pos="922"/>
              </w:tabs>
              <w:spacing w:before="0"/>
              <w:rPr>
                <w:del w:id="1000" w:author="Master Repository Process" w:date="2021-08-29T02:12:00Z"/>
                <w:spacing w:val="-2"/>
                <w:sz w:val="20"/>
              </w:rPr>
            </w:pPr>
            <w:del w:id="1001" w:author="Master Repository Process" w:date="2021-08-29T02:12:00Z">
              <w:r>
                <w:rPr>
                  <w:spacing w:val="-2"/>
                  <w:sz w:val="20"/>
                </w:rPr>
                <w:tab/>
                <w:delText>10.90</w:delText>
              </w:r>
            </w:del>
          </w:p>
        </w:tc>
        <w:tc>
          <w:tcPr>
            <w:tcW w:w="1134" w:type="dxa"/>
            <w:gridSpan w:val="3"/>
          </w:tcPr>
          <w:p>
            <w:pPr>
              <w:pStyle w:val="yTable"/>
              <w:tabs>
                <w:tab w:val="right" w:pos="922"/>
              </w:tabs>
              <w:spacing w:before="0"/>
              <w:rPr>
                <w:del w:id="1002" w:author="Master Repository Process" w:date="2021-08-29T02:12:00Z"/>
                <w:spacing w:val="-2"/>
                <w:sz w:val="20"/>
              </w:rPr>
            </w:pPr>
            <w:del w:id="1003" w:author="Master Repository Process" w:date="2021-08-29T02:12:00Z">
              <w:r>
                <w:rPr>
                  <w:spacing w:val="-2"/>
                  <w:sz w:val="20"/>
                </w:rPr>
                <w:tab/>
                <w:delText>21.80</w:delText>
              </w:r>
            </w:del>
          </w:p>
        </w:tc>
        <w:tc>
          <w:tcPr>
            <w:tcW w:w="1134" w:type="dxa"/>
            <w:gridSpan w:val="5"/>
          </w:tcPr>
          <w:p>
            <w:pPr>
              <w:pStyle w:val="yTable"/>
              <w:tabs>
                <w:tab w:val="right" w:pos="922"/>
              </w:tabs>
              <w:spacing w:before="0"/>
              <w:rPr>
                <w:del w:id="1004" w:author="Master Repository Process" w:date="2021-08-29T02:12:00Z"/>
                <w:spacing w:val="-2"/>
                <w:sz w:val="20"/>
              </w:rPr>
            </w:pPr>
            <w:del w:id="1005" w:author="Master Repository Process" w:date="2021-08-29T02:12:00Z">
              <w:r>
                <w:rPr>
                  <w:spacing w:val="-2"/>
                  <w:sz w:val="20"/>
                </w:rPr>
                <w:tab/>
                <w:delText>54.50</w:delText>
              </w:r>
            </w:del>
          </w:p>
        </w:tc>
        <w:tc>
          <w:tcPr>
            <w:tcW w:w="1134" w:type="dxa"/>
          </w:tcPr>
          <w:p>
            <w:pPr>
              <w:pStyle w:val="yTable"/>
              <w:tabs>
                <w:tab w:val="right" w:pos="922"/>
              </w:tabs>
              <w:spacing w:before="0"/>
              <w:rPr>
                <w:del w:id="1006" w:author="Master Repository Process" w:date="2021-08-29T02:12:00Z"/>
                <w:spacing w:val="-2"/>
                <w:sz w:val="20"/>
              </w:rPr>
            </w:pPr>
            <w:del w:id="1007" w:author="Master Repository Process" w:date="2021-08-29T02:12:00Z">
              <w:r>
                <w:rPr>
                  <w:spacing w:val="-2"/>
                  <w:sz w:val="20"/>
                </w:rPr>
                <w:tab/>
                <w:delText>109.00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008" w:author="Master Repository Process" w:date="2021-08-29T02:12:00Z"/>
        </w:trPr>
        <w:tc>
          <w:tcPr>
            <w:tcW w:w="1401" w:type="dxa"/>
          </w:tcPr>
          <w:p>
            <w:pPr>
              <w:pStyle w:val="yTable"/>
              <w:spacing w:before="0"/>
              <w:rPr>
                <w:del w:id="1009" w:author="Master Repository Process" w:date="2021-08-29T02:12:00Z"/>
                <w:spacing w:val="-2"/>
                <w:sz w:val="20"/>
              </w:rPr>
            </w:pPr>
          </w:p>
        </w:tc>
        <w:tc>
          <w:tcPr>
            <w:tcW w:w="1139" w:type="dxa"/>
            <w:gridSpan w:val="3"/>
          </w:tcPr>
          <w:p>
            <w:pPr>
              <w:pStyle w:val="yTable"/>
              <w:tabs>
                <w:tab w:val="right" w:pos="734"/>
              </w:tabs>
              <w:spacing w:before="0"/>
              <w:rPr>
                <w:del w:id="1010" w:author="Master Repository Process" w:date="2021-08-29T02:12:00Z"/>
                <w:spacing w:val="-2"/>
                <w:sz w:val="20"/>
              </w:rPr>
            </w:pPr>
            <w:del w:id="1011" w:author="Master Repository Process" w:date="2021-08-29T02:12:00Z">
              <w:r>
                <w:rPr>
                  <w:spacing w:val="-2"/>
                  <w:sz w:val="20"/>
                </w:rPr>
                <w:tab/>
                <w:delText>11</w:delText>
              </w:r>
            </w:del>
          </w:p>
        </w:tc>
        <w:tc>
          <w:tcPr>
            <w:tcW w:w="1120" w:type="dxa"/>
            <w:gridSpan w:val="5"/>
          </w:tcPr>
          <w:p>
            <w:pPr>
              <w:pStyle w:val="yTable"/>
              <w:tabs>
                <w:tab w:val="right" w:pos="922"/>
              </w:tabs>
              <w:spacing w:before="0"/>
              <w:rPr>
                <w:del w:id="1012" w:author="Master Repository Process" w:date="2021-08-29T02:12:00Z"/>
                <w:spacing w:val="-2"/>
                <w:sz w:val="20"/>
              </w:rPr>
            </w:pPr>
            <w:del w:id="1013" w:author="Master Repository Process" w:date="2021-08-29T02:12:00Z">
              <w:r>
                <w:rPr>
                  <w:spacing w:val="-2"/>
                  <w:sz w:val="20"/>
                </w:rPr>
                <w:tab/>
                <w:delText>12.00</w:delText>
              </w:r>
            </w:del>
          </w:p>
        </w:tc>
        <w:tc>
          <w:tcPr>
            <w:tcW w:w="1134" w:type="dxa"/>
            <w:gridSpan w:val="3"/>
          </w:tcPr>
          <w:p>
            <w:pPr>
              <w:pStyle w:val="yTable"/>
              <w:tabs>
                <w:tab w:val="right" w:pos="922"/>
              </w:tabs>
              <w:spacing w:before="0"/>
              <w:rPr>
                <w:del w:id="1014" w:author="Master Repository Process" w:date="2021-08-29T02:12:00Z"/>
                <w:spacing w:val="-2"/>
                <w:sz w:val="20"/>
              </w:rPr>
            </w:pPr>
            <w:del w:id="1015" w:author="Master Repository Process" w:date="2021-08-29T02:12:00Z">
              <w:r>
                <w:rPr>
                  <w:spacing w:val="-2"/>
                  <w:sz w:val="20"/>
                </w:rPr>
                <w:tab/>
                <w:delText>24.00</w:delText>
              </w:r>
            </w:del>
          </w:p>
        </w:tc>
        <w:tc>
          <w:tcPr>
            <w:tcW w:w="1134" w:type="dxa"/>
            <w:gridSpan w:val="5"/>
          </w:tcPr>
          <w:p>
            <w:pPr>
              <w:pStyle w:val="yTable"/>
              <w:tabs>
                <w:tab w:val="right" w:pos="922"/>
              </w:tabs>
              <w:spacing w:before="0"/>
              <w:rPr>
                <w:del w:id="1016" w:author="Master Repository Process" w:date="2021-08-29T02:12:00Z"/>
                <w:spacing w:val="-2"/>
                <w:sz w:val="20"/>
              </w:rPr>
            </w:pPr>
            <w:del w:id="1017" w:author="Master Repository Process" w:date="2021-08-29T02:12:00Z">
              <w:r>
                <w:rPr>
                  <w:spacing w:val="-2"/>
                  <w:sz w:val="20"/>
                </w:rPr>
                <w:tab/>
                <w:delText>60.00</w:delText>
              </w:r>
            </w:del>
          </w:p>
        </w:tc>
        <w:tc>
          <w:tcPr>
            <w:tcW w:w="1134" w:type="dxa"/>
          </w:tcPr>
          <w:p>
            <w:pPr>
              <w:pStyle w:val="yTable"/>
              <w:tabs>
                <w:tab w:val="right" w:pos="922"/>
              </w:tabs>
              <w:spacing w:before="0"/>
              <w:rPr>
                <w:del w:id="1018" w:author="Master Repository Process" w:date="2021-08-29T02:12:00Z"/>
                <w:spacing w:val="-2"/>
                <w:sz w:val="20"/>
              </w:rPr>
            </w:pPr>
            <w:del w:id="1019" w:author="Master Repository Process" w:date="2021-08-29T02:12:00Z">
              <w:r>
                <w:rPr>
                  <w:spacing w:val="-2"/>
                  <w:sz w:val="20"/>
                </w:rPr>
                <w:tab/>
                <w:delText>120.00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020" w:author="Master Repository Process" w:date="2021-08-29T02:12:00Z"/>
        </w:trPr>
        <w:tc>
          <w:tcPr>
            <w:tcW w:w="1401" w:type="dxa"/>
          </w:tcPr>
          <w:p>
            <w:pPr>
              <w:pStyle w:val="yTable"/>
              <w:spacing w:before="0"/>
              <w:rPr>
                <w:del w:id="1021" w:author="Master Repository Process" w:date="2021-08-29T02:12:00Z"/>
                <w:spacing w:val="-2"/>
                <w:sz w:val="20"/>
              </w:rPr>
            </w:pPr>
          </w:p>
        </w:tc>
        <w:tc>
          <w:tcPr>
            <w:tcW w:w="1139" w:type="dxa"/>
            <w:gridSpan w:val="3"/>
          </w:tcPr>
          <w:p>
            <w:pPr>
              <w:pStyle w:val="yTable"/>
              <w:tabs>
                <w:tab w:val="right" w:pos="734"/>
              </w:tabs>
              <w:spacing w:before="0"/>
              <w:rPr>
                <w:del w:id="1022" w:author="Master Repository Process" w:date="2021-08-29T02:12:00Z"/>
                <w:spacing w:val="-2"/>
                <w:sz w:val="20"/>
              </w:rPr>
            </w:pPr>
            <w:del w:id="1023" w:author="Master Repository Process" w:date="2021-08-29T02:12:00Z">
              <w:r>
                <w:rPr>
                  <w:spacing w:val="-2"/>
                  <w:sz w:val="20"/>
                </w:rPr>
                <w:tab/>
                <w:delText>12</w:delText>
              </w:r>
            </w:del>
          </w:p>
        </w:tc>
        <w:tc>
          <w:tcPr>
            <w:tcW w:w="1120" w:type="dxa"/>
            <w:gridSpan w:val="5"/>
          </w:tcPr>
          <w:p>
            <w:pPr>
              <w:pStyle w:val="yTable"/>
              <w:tabs>
                <w:tab w:val="right" w:pos="922"/>
              </w:tabs>
              <w:spacing w:before="0"/>
              <w:rPr>
                <w:del w:id="1024" w:author="Master Repository Process" w:date="2021-08-29T02:12:00Z"/>
                <w:spacing w:val="-2"/>
                <w:sz w:val="20"/>
              </w:rPr>
            </w:pPr>
            <w:del w:id="1025" w:author="Master Repository Process" w:date="2021-08-29T02:12:00Z">
              <w:r>
                <w:rPr>
                  <w:spacing w:val="-2"/>
                  <w:sz w:val="20"/>
                </w:rPr>
                <w:tab/>
                <w:delText>13.10</w:delText>
              </w:r>
            </w:del>
          </w:p>
        </w:tc>
        <w:tc>
          <w:tcPr>
            <w:tcW w:w="1134" w:type="dxa"/>
            <w:gridSpan w:val="3"/>
          </w:tcPr>
          <w:p>
            <w:pPr>
              <w:pStyle w:val="yTable"/>
              <w:tabs>
                <w:tab w:val="right" w:pos="922"/>
              </w:tabs>
              <w:spacing w:before="0"/>
              <w:rPr>
                <w:del w:id="1026" w:author="Master Repository Process" w:date="2021-08-29T02:12:00Z"/>
                <w:spacing w:val="-2"/>
                <w:sz w:val="20"/>
              </w:rPr>
            </w:pPr>
            <w:del w:id="1027" w:author="Master Repository Process" w:date="2021-08-29T02:12:00Z">
              <w:r>
                <w:rPr>
                  <w:spacing w:val="-2"/>
                  <w:sz w:val="20"/>
                </w:rPr>
                <w:tab/>
                <w:delText>26.20</w:delText>
              </w:r>
            </w:del>
          </w:p>
        </w:tc>
        <w:tc>
          <w:tcPr>
            <w:tcW w:w="1134" w:type="dxa"/>
            <w:gridSpan w:val="5"/>
          </w:tcPr>
          <w:p>
            <w:pPr>
              <w:pStyle w:val="yTable"/>
              <w:tabs>
                <w:tab w:val="right" w:pos="922"/>
              </w:tabs>
              <w:spacing w:before="0"/>
              <w:rPr>
                <w:del w:id="1028" w:author="Master Repository Process" w:date="2021-08-29T02:12:00Z"/>
                <w:spacing w:val="-2"/>
                <w:sz w:val="20"/>
              </w:rPr>
            </w:pPr>
            <w:del w:id="1029" w:author="Master Repository Process" w:date="2021-08-29T02:12:00Z">
              <w:r>
                <w:rPr>
                  <w:spacing w:val="-2"/>
                  <w:sz w:val="20"/>
                </w:rPr>
                <w:tab/>
                <w:delText>65.50</w:delText>
              </w:r>
            </w:del>
          </w:p>
        </w:tc>
        <w:tc>
          <w:tcPr>
            <w:tcW w:w="1134" w:type="dxa"/>
          </w:tcPr>
          <w:p>
            <w:pPr>
              <w:pStyle w:val="yTable"/>
              <w:tabs>
                <w:tab w:val="right" w:pos="922"/>
              </w:tabs>
              <w:spacing w:before="0"/>
              <w:rPr>
                <w:del w:id="1030" w:author="Master Repository Process" w:date="2021-08-29T02:12:00Z"/>
                <w:spacing w:val="-2"/>
                <w:sz w:val="20"/>
              </w:rPr>
            </w:pPr>
            <w:del w:id="1031" w:author="Master Repository Process" w:date="2021-08-29T02:12:00Z">
              <w:r>
                <w:rPr>
                  <w:spacing w:val="-2"/>
                  <w:sz w:val="20"/>
                </w:rPr>
                <w:tab/>
                <w:delText>131.00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032" w:author="Master Repository Process" w:date="2021-08-29T02:12:00Z"/>
        </w:trPr>
        <w:tc>
          <w:tcPr>
            <w:tcW w:w="1401" w:type="dxa"/>
          </w:tcPr>
          <w:p>
            <w:pPr>
              <w:pStyle w:val="yTable"/>
              <w:spacing w:before="0"/>
              <w:rPr>
                <w:del w:id="1033" w:author="Master Repository Process" w:date="2021-08-29T02:12:00Z"/>
                <w:spacing w:val="-2"/>
                <w:sz w:val="20"/>
              </w:rPr>
            </w:pPr>
          </w:p>
        </w:tc>
        <w:tc>
          <w:tcPr>
            <w:tcW w:w="1139" w:type="dxa"/>
            <w:gridSpan w:val="3"/>
          </w:tcPr>
          <w:p>
            <w:pPr>
              <w:pStyle w:val="yTable"/>
              <w:tabs>
                <w:tab w:val="right" w:pos="734"/>
              </w:tabs>
              <w:spacing w:before="0"/>
              <w:rPr>
                <w:del w:id="1034" w:author="Master Repository Process" w:date="2021-08-29T02:12:00Z"/>
                <w:spacing w:val="-2"/>
                <w:sz w:val="20"/>
              </w:rPr>
            </w:pPr>
            <w:del w:id="1035" w:author="Master Repository Process" w:date="2021-08-29T02:12:00Z">
              <w:r>
                <w:rPr>
                  <w:spacing w:val="-2"/>
                  <w:sz w:val="20"/>
                </w:rPr>
                <w:tab/>
                <w:delText>14</w:delText>
              </w:r>
            </w:del>
          </w:p>
        </w:tc>
        <w:tc>
          <w:tcPr>
            <w:tcW w:w="1120" w:type="dxa"/>
            <w:gridSpan w:val="5"/>
          </w:tcPr>
          <w:p>
            <w:pPr>
              <w:pStyle w:val="yTable"/>
              <w:tabs>
                <w:tab w:val="right" w:pos="922"/>
              </w:tabs>
              <w:spacing w:before="0"/>
              <w:rPr>
                <w:del w:id="1036" w:author="Master Repository Process" w:date="2021-08-29T02:12:00Z"/>
                <w:spacing w:val="-2"/>
                <w:sz w:val="20"/>
              </w:rPr>
            </w:pPr>
            <w:del w:id="1037" w:author="Master Repository Process" w:date="2021-08-29T02:12:00Z">
              <w:r>
                <w:rPr>
                  <w:spacing w:val="-2"/>
                  <w:sz w:val="20"/>
                </w:rPr>
                <w:tab/>
                <w:delText>15.25</w:delText>
              </w:r>
            </w:del>
          </w:p>
        </w:tc>
        <w:tc>
          <w:tcPr>
            <w:tcW w:w="1134" w:type="dxa"/>
            <w:gridSpan w:val="3"/>
          </w:tcPr>
          <w:p>
            <w:pPr>
              <w:pStyle w:val="yTable"/>
              <w:tabs>
                <w:tab w:val="right" w:pos="922"/>
              </w:tabs>
              <w:spacing w:before="0"/>
              <w:rPr>
                <w:del w:id="1038" w:author="Master Repository Process" w:date="2021-08-29T02:12:00Z"/>
                <w:spacing w:val="-2"/>
                <w:sz w:val="20"/>
              </w:rPr>
            </w:pPr>
            <w:del w:id="1039" w:author="Master Repository Process" w:date="2021-08-29T02:12:00Z">
              <w:r>
                <w:rPr>
                  <w:spacing w:val="-2"/>
                  <w:sz w:val="20"/>
                </w:rPr>
                <w:tab/>
                <w:delText>30.50</w:delText>
              </w:r>
            </w:del>
          </w:p>
        </w:tc>
        <w:tc>
          <w:tcPr>
            <w:tcW w:w="1134" w:type="dxa"/>
            <w:gridSpan w:val="5"/>
          </w:tcPr>
          <w:p>
            <w:pPr>
              <w:pStyle w:val="yTable"/>
              <w:tabs>
                <w:tab w:val="right" w:pos="922"/>
              </w:tabs>
              <w:spacing w:before="0"/>
              <w:rPr>
                <w:del w:id="1040" w:author="Master Repository Process" w:date="2021-08-29T02:12:00Z"/>
                <w:spacing w:val="-2"/>
                <w:sz w:val="20"/>
              </w:rPr>
            </w:pPr>
            <w:del w:id="1041" w:author="Master Repository Process" w:date="2021-08-29T02:12:00Z">
              <w:r>
                <w:rPr>
                  <w:spacing w:val="-2"/>
                  <w:sz w:val="20"/>
                </w:rPr>
                <w:tab/>
                <w:delText>76.25</w:delText>
              </w:r>
            </w:del>
          </w:p>
        </w:tc>
        <w:tc>
          <w:tcPr>
            <w:tcW w:w="1134" w:type="dxa"/>
          </w:tcPr>
          <w:p>
            <w:pPr>
              <w:pStyle w:val="yTable"/>
              <w:tabs>
                <w:tab w:val="right" w:pos="922"/>
              </w:tabs>
              <w:spacing w:before="0"/>
              <w:rPr>
                <w:del w:id="1042" w:author="Master Repository Process" w:date="2021-08-29T02:12:00Z"/>
                <w:spacing w:val="-2"/>
                <w:sz w:val="20"/>
              </w:rPr>
            </w:pPr>
            <w:del w:id="1043" w:author="Master Repository Process" w:date="2021-08-29T02:12:00Z">
              <w:r>
                <w:rPr>
                  <w:spacing w:val="-2"/>
                  <w:sz w:val="20"/>
                </w:rPr>
                <w:tab/>
                <w:delText>152.50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044" w:author="Master Repository Process" w:date="2021-08-29T02:12:00Z"/>
        </w:trPr>
        <w:tc>
          <w:tcPr>
            <w:tcW w:w="1401" w:type="dxa"/>
          </w:tcPr>
          <w:p>
            <w:pPr>
              <w:pStyle w:val="yTable"/>
              <w:spacing w:before="0"/>
              <w:rPr>
                <w:del w:id="1045" w:author="Master Repository Process" w:date="2021-08-29T02:12:00Z"/>
                <w:spacing w:val="-2"/>
                <w:sz w:val="20"/>
              </w:rPr>
            </w:pPr>
          </w:p>
        </w:tc>
        <w:tc>
          <w:tcPr>
            <w:tcW w:w="1139" w:type="dxa"/>
            <w:gridSpan w:val="3"/>
          </w:tcPr>
          <w:p>
            <w:pPr>
              <w:pStyle w:val="yTable"/>
              <w:tabs>
                <w:tab w:val="right" w:pos="734"/>
              </w:tabs>
              <w:spacing w:before="0"/>
              <w:rPr>
                <w:del w:id="1046" w:author="Master Repository Process" w:date="2021-08-29T02:12:00Z"/>
                <w:spacing w:val="-2"/>
                <w:sz w:val="20"/>
              </w:rPr>
            </w:pPr>
            <w:del w:id="1047" w:author="Master Repository Process" w:date="2021-08-29T02:12:00Z">
              <w:r>
                <w:rPr>
                  <w:spacing w:val="-2"/>
                  <w:sz w:val="20"/>
                </w:rPr>
                <w:tab/>
                <w:delText>18</w:delText>
              </w:r>
            </w:del>
          </w:p>
        </w:tc>
        <w:tc>
          <w:tcPr>
            <w:tcW w:w="1120" w:type="dxa"/>
            <w:gridSpan w:val="5"/>
          </w:tcPr>
          <w:p>
            <w:pPr>
              <w:pStyle w:val="yTable"/>
              <w:tabs>
                <w:tab w:val="right" w:pos="922"/>
              </w:tabs>
              <w:spacing w:before="0"/>
              <w:rPr>
                <w:del w:id="1048" w:author="Master Repository Process" w:date="2021-08-29T02:12:00Z"/>
                <w:spacing w:val="-2"/>
                <w:sz w:val="20"/>
              </w:rPr>
            </w:pPr>
            <w:del w:id="1049" w:author="Master Repository Process" w:date="2021-08-29T02:12:00Z">
              <w:r>
                <w:rPr>
                  <w:spacing w:val="-2"/>
                  <w:sz w:val="20"/>
                </w:rPr>
                <w:tab/>
                <w:delText>19.60</w:delText>
              </w:r>
            </w:del>
          </w:p>
        </w:tc>
        <w:tc>
          <w:tcPr>
            <w:tcW w:w="1134" w:type="dxa"/>
            <w:gridSpan w:val="3"/>
          </w:tcPr>
          <w:p>
            <w:pPr>
              <w:pStyle w:val="yTable"/>
              <w:tabs>
                <w:tab w:val="right" w:pos="922"/>
              </w:tabs>
              <w:spacing w:before="0"/>
              <w:rPr>
                <w:del w:id="1050" w:author="Master Repository Process" w:date="2021-08-29T02:12:00Z"/>
                <w:spacing w:val="-2"/>
                <w:sz w:val="20"/>
              </w:rPr>
            </w:pPr>
            <w:del w:id="1051" w:author="Master Repository Process" w:date="2021-08-29T02:12:00Z">
              <w:r>
                <w:rPr>
                  <w:spacing w:val="-2"/>
                  <w:sz w:val="20"/>
                </w:rPr>
                <w:tab/>
                <w:delText>39.20</w:delText>
              </w:r>
            </w:del>
          </w:p>
        </w:tc>
        <w:tc>
          <w:tcPr>
            <w:tcW w:w="1134" w:type="dxa"/>
            <w:gridSpan w:val="5"/>
          </w:tcPr>
          <w:p>
            <w:pPr>
              <w:pStyle w:val="yTable"/>
              <w:tabs>
                <w:tab w:val="right" w:pos="922"/>
              </w:tabs>
              <w:spacing w:before="0"/>
              <w:rPr>
                <w:del w:id="1052" w:author="Master Repository Process" w:date="2021-08-29T02:12:00Z"/>
                <w:spacing w:val="-2"/>
                <w:sz w:val="20"/>
              </w:rPr>
            </w:pPr>
            <w:del w:id="1053" w:author="Master Repository Process" w:date="2021-08-29T02:12:00Z">
              <w:r>
                <w:rPr>
                  <w:spacing w:val="-2"/>
                  <w:sz w:val="20"/>
                </w:rPr>
                <w:tab/>
                <w:delText>98.00</w:delText>
              </w:r>
            </w:del>
          </w:p>
        </w:tc>
        <w:tc>
          <w:tcPr>
            <w:tcW w:w="1134" w:type="dxa"/>
          </w:tcPr>
          <w:p>
            <w:pPr>
              <w:pStyle w:val="yTable"/>
              <w:tabs>
                <w:tab w:val="right" w:pos="922"/>
              </w:tabs>
              <w:spacing w:before="0"/>
              <w:rPr>
                <w:del w:id="1054" w:author="Master Repository Process" w:date="2021-08-29T02:12:00Z"/>
                <w:spacing w:val="-2"/>
                <w:sz w:val="20"/>
              </w:rPr>
            </w:pPr>
            <w:del w:id="1055" w:author="Master Repository Process" w:date="2021-08-29T02:12:00Z">
              <w:r>
                <w:rPr>
                  <w:spacing w:val="-2"/>
                  <w:sz w:val="20"/>
                </w:rPr>
                <w:tab/>
                <w:delText>196.00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056" w:author="Master Repository Process" w:date="2021-08-29T02:12:00Z"/>
        </w:trPr>
        <w:tc>
          <w:tcPr>
            <w:tcW w:w="1401" w:type="dxa"/>
          </w:tcPr>
          <w:p>
            <w:pPr>
              <w:pStyle w:val="yTable"/>
              <w:tabs>
                <w:tab w:val="right" w:leader="dot" w:pos="1418"/>
              </w:tabs>
              <w:spacing w:before="0"/>
              <w:rPr>
                <w:del w:id="1057" w:author="Master Repository Process" w:date="2021-08-29T02:12:00Z"/>
                <w:spacing w:val="-2"/>
                <w:sz w:val="20"/>
              </w:rPr>
            </w:pPr>
          </w:p>
        </w:tc>
        <w:tc>
          <w:tcPr>
            <w:tcW w:w="1139" w:type="dxa"/>
            <w:gridSpan w:val="3"/>
          </w:tcPr>
          <w:p>
            <w:pPr>
              <w:pStyle w:val="yTable"/>
              <w:tabs>
                <w:tab w:val="right" w:pos="734"/>
              </w:tabs>
              <w:spacing w:before="0"/>
              <w:rPr>
                <w:del w:id="1058" w:author="Master Repository Process" w:date="2021-08-29T02:12:00Z"/>
                <w:spacing w:val="-2"/>
                <w:sz w:val="20"/>
              </w:rPr>
            </w:pPr>
            <w:del w:id="1059" w:author="Master Repository Process" w:date="2021-08-29T02:12:00Z">
              <w:r>
                <w:rPr>
                  <w:spacing w:val="-2"/>
                  <w:sz w:val="20"/>
                </w:rPr>
                <w:tab/>
                <w:delText>25</w:delText>
              </w:r>
            </w:del>
          </w:p>
        </w:tc>
        <w:tc>
          <w:tcPr>
            <w:tcW w:w="1120" w:type="dxa"/>
            <w:gridSpan w:val="5"/>
          </w:tcPr>
          <w:p>
            <w:pPr>
              <w:pStyle w:val="yTable"/>
              <w:tabs>
                <w:tab w:val="right" w:pos="922"/>
              </w:tabs>
              <w:spacing w:before="0"/>
              <w:rPr>
                <w:del w:id="1060" w:author="Master Repository Process" w:date="2021-08-29T02:12:00Z"/>
                <w:spacing w:val="-2"/>
                <w:sz w:val="20"/>
              </w:rPr>
            </w:pPr>
            <w:del w:id="1061" w:author="Master Repository Process" w:date="2021-08-29T02:12:00Z">
              <w:r>
                <w:rPr>
                  <w:spacing w:val="-2"/>
                  <w:sz w:val="20"/>
                </w:rPr>
                <w:tab/>
                <w:delText>27.25</w:delText>
              </w:r>
            </w:del>
          </w:p>
        </w:tc>
        <w:tc>
          <w:tcPr>
            <w:tcW w:w="1134" w:type="dxa"/>
            <w:gridSpan w:val="3"/>
          </w:tcPr>
          <w:p>
            <w:pPr>
              <w:pStyle w:val="yTable"/>
              <w:tabs>
                <w:tab w:val="right" w:pos="922"/>
              </w:tabs>
              <w:spacing w:before="0"/>
              <w:rPr>
                <w:del w:id="1062" w:author="Master Repository Process" w:date="2021-08-29T02:12:00Z"/>
                <w:spacing w:val="-2"/>
                <w:sz w:val="20"/>
              </w:rPr>
            </w:pPr>
            <w:del w:id="1063" w:author="Master Repository Process" w:date="2021-08-29T02:12:00Z">
              <w:r>
                <w:rPr>
                  <w:spacing w:val="-2"/>
                  <w:sz w:val="20"/>
                </w:rPr>
                <w:tab/>
                <w:delText>54.50</w:delText>
              </w:r>
            </w:del>
          </w:p>
        </w:tc>
        <w:tc>
          <w:tcPr>
            <w:tcW w:w="1134" w:type="dxa"/>
            <w:gridSpan w:val="5"/>
          </w:tcPr>
          <w:p>
            <w:pPr>
              <w:pStyle w:val="yTable"/>
              <w:tabs>
                <w:tab w:val="right" w:pos="922"/>
              </w:tabs>
              <w:spacing w:before="0"/>
              <w:rPr>
                <w:del w:id="1064" w:author="Master Repository Process" w:date="2021-08-29T02:12:00Z"/>
                <w:spacing w:val="-2"/>
                <w:sz w:val="20"/>
              </w:rPr>
            </w:pPr>
            <w:del w:id="1065" w:author="Master Repository Process" w:date="2021-08-29T02:12:00Z">
              <w:r>
                <w:rPr>
                  <w:spacing w:val="-2"/>
                  <w:sz w:val="20"/>
                </w:rPr>
                <w:tab/>
                <w:delText>136.25</w:delText>
              </w:r>
            </w:del>
          </w:p>
        </w:tc>
        <w:tc>
          <w:tcPr>
            <w:tcW w:w="1134" w:type="dxa"/>
          </w:tcPr>
          <w:p>
            <w:pPr>
              <w:pStyle w:val="yTable"/>
              <w:tabs>
                <w:tab w:val="right" w:pos="922"/>
              </w:tabs>
              <w:spacing w:before="0"/>
              <w:rPr>
                <w:del w:id="1066" w:author="Master Repository Process" w:date="2021-08-29T02:12:00Z"/>
                <w:spacing w:val="-2"/>
                <w:sz w:val="20"/>
              </w:rPr>
            </w:pPr>
            <w:del w:id="1067" w:author="Master Repository Process" w:date="2021-08-29T02:12:00Z">
              <w:r>
                <w:rPr>
                  <w:spacing w:val="-2"/>
                  <w:sz w:val="20"/>
                </w:rPr>
                <w:tab/>
                <w:delText>272.50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068" w:author="Master Repository Process" w:date="2021-08-29T02:12:00Z">
              <w:r>
                <w:rPr>
                  <w:spacing w:val="-2"/>
                  <w:sz w:val="20"/>
                </w:rPr>
                <w:tab/>
                <w:delText xml:space="preserve">  </w:delText>
              </w:r>
            </w:del>
            <w:r>
              <w:rPr>
                <w:spacing w:val="-2"/>
              </w:rPr>
              <w:t>8</w:t>
            </w:r>
            <w:del w:id="1069"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070" w:author="Master Repository Process" w:date="2021-08-29T02:12:00Z">
              <w:r>
                <w:rPr>
                  <w:spacing w:val="-2"/>
                  <w:sz w:val="20"/>
                </w:rPr>
                <w:tab/>
              </w:r>
            </w:del>
            <w:r>
              <w:rPr>
                <w:spacing w:val="-2"/>
              </w:rPr>
              <w:t>8</w:t>
            </w:r>
          </w:p>
        </w:tc>
        <w:tc>
          <w:tcPr>
            <w:tcW w:w="1120" w:type="dxa"/>
            <w:gridSpan w:val="3"/>
            <w:cellDel w:id="1071" w:author="Master Repository Process" w:date="2021-08-29T02:12:00Z"/>
          </w:tcPr>
          <w:p>
            <w:pPr>
              <w:pStyle w:val="yTable"/>
              <w:tabs>
                <w:tab w:val="right" w:pos="922"/>
              </w:tabs>
              <w:spacing w:before="0"/>
              <w:rPr>
                <w:spacing w:val="-2"/>
                <w:sz w:val="20"/>
              </w:rPr>
            </w:pPr>
            <w:del w:id="1072" w:author="Master Repository Process" w:date="2021-08-29T02:12:00Z">
              <w:r>
                <w:rPr>
                  <w:spacing w:val="-2"/>
                  <w:sz w:val="20"/>
                </w:rPr>
                <w:tab/>
                <w:delText>8.70</w:delText>
              </w:r>
            </w:del>
          </w:p>
        </w:tc>
        <w:tc>
          <w:tcPr>
            <w:tcW w:w="1134" w:type="dxa"/>
            <w:gridSpan w:val="3"/>
            <w:cellDel w:id="1073" w:author="Master Repository Process" w:date="2021-08-29T02:12:00Z"/>
          </w:tcPr>
          <w:p>
            <w:pPr>
              <w:pStyle w:val="yTable"/>
              <w:tabs>
                <w:tab w:val="right" w:pos="922"/>
              </w:tabs>
              <w:spacing w:before="0"/>
              <w:rPr>
                <w:spacing w:val="-2"/>
                <w:sz w:val="20"/>
              </w:rPr>
            </w:pPr>
            <w:del w:id="1074" w:author="Master Repository Process" w:date="2021-08-29T02:12:00Z">
              <w:r>
                <w:rPr>
                  <w:spacing w:val="-2"/>
                  <w:sz w:val="20"/>
                </w:rPr>
                <w:tab/>
                <w:delText>17.40</w:delText>
              </w:r>
            </w:del>
          </w:p>
        </w:tc>
        <w:tc>
          <w:tcPr>
            <w:tcW w:w="1134" w:type="dxa"/>
            <w:gridSpan w:val="2"/>
            <w:cellDel w:id="1075" w:author="Master Repository Process" w:date="2021-08-29T02:12:00Z"/>
          </w:tcPr>
          <w:p>
            <w:pPr>
              <w:pStyle w:val="yTable"/>
              <w:tabs>
                <w:tab w:val="right" w:pos="922"/>
              </w:tabs>
              <w:spacing w:before="0"/>
              <w:rPr>
                <w:spacing w:val="-2"/>
                <w:sz w:val="20"/>
              </w:rPr>
            </w:pPr>
            <w:del w:id="1076" w:author="Master Repository Process" w:date="2021-08-29T02:12:00Z">
              <w:r>
                <w:rPr>
                  <w:spacing w:val="-2"/>
                  <w:sz w:val="20"/>
                </w:rPr>
                <w:tab/>
                <w:delText>43.50</w:delText>
              </w:r>
            </w:del>
          </w:p>
        </w:tc>
        <w:tc>
          <w:tcPr>
            <w:tcW w:w="1134" w:type="dxa"/>
            <w:cellDel w:id="1077" w:author="Master Repository Process" w:date="2021-08-29T02:12:00Z"/>
          </w:tcPr>
          <w:p>
            <w:pPr>
              <w:pStyle w:val="yTable"/>
              <w:tabs>
                <w:tab w:val="right" w:pos="922"/>
              </w:tabs>
              <w:spacing w:before="0"/>
              <w:rPr>
                <w:spacing w:val="-2"/>
                <w:sz w:val="20"/>
              </w:rPr>
            </w:pPr>
            <w:del w:id="1078" w:author="Master Repository Process" w:date="2021-08-29T02:12:00Z">
              <w:r>
                <w:rPr>
                  <w:spacing w:val="-2"/>
                  <w:sz w:val="20"/>
                </w:rPr>
                <w:tab/>
                <w:delText>87.00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079" w:author="Master Repository Process" w:date="2021-08-29T02:12:00Z">
              <w:r>
                <w:rPr>
                  <w:spacing w:val="-2"/>
                  <w:sz w:val="20"/>
                </w:rPr>
                <w:tab/>
                <w:delText xml:space="preserve">  </w:delText>
              </w:r>
            </w:del>
            <w:r>
              <w:rPr>
                <w:spacing w:val="-2"/>
              </w:rPr>
              <w:t>9</w:t>
            </w:r>
            <w:del w:id="1080"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081" w:author="Master Repository Process" w:date="2021-08-29T02:12:00Z">
              <w:r>
                <w:rPr>
                  <w:spacing w:val="-2"/>
                  <w:sz w:val="20"/>
                </w:rPr>
                <w:tab/>
              </w:r>
            </w:del>
            <w:r>
              <w:rPr>
                <w:spacing w:val="-2"/>
              </w:rPr>
              <w:t>36</w:t>
            </w:r>
          </w:p>
        </w:tc>
        <w:tc>
          <w:tcPr>
            <w:tcW w:w="1120" w:type="dxa"/>
            <w:gridSpan w:val="3"/>
            <w:cellDel w:id="1082" w:author="Master Repository Process" w:date="2021-08-29T02:12:00Z"/>
          </w:tcPr>
          <w:p>
            <w:pPr>
              <w:pStyle w:val="yTable"/>
              <w:tabs>
                <w:tab w:val="right" w:pos="922"/>
              </w:tabs>
              <w:spacing w:before="0"/>
              <w:rPr>
                <w:spacing w:val="-2"/>
                <w:sz w:val="20"/>
              </w:rPr>
            </w:pPr>
            <w:del w:id="1083" w:author="Master Repository Process" w:date="2021-08-29T02:12:00Z">
              <w:r>
                <w:rPr>
                  <w:spacing w:val="-2"/>
                  <w:sz w:val="20"/>
                </w:rPr>
                <w:tab/>
                <w:delText>39.00</w:delText>
              </w:r>
            </w:del>
          </w:p>
        </w:tc>
        <w:tc>
          <w:tcPr>
            <w:tcW w:w="1134" w:type="dxa"/>
            <w:gridSpan w:val="3"/>
            <w:cellDel w:id="1084" w:author="Master Repository Process" w:date="2021-08-29T02:12:00Z"/>
          </w:tcPr>
          <w:p>
            <w:pPr>
              <w:pStyle w:val="yTable"/>
              <w:tabs>
                <w:tab w:val="right" w:pos="922"/>
              </w:tabs>
              <w:spacing w:before="0"/>
              <w:rPr>
                <w:spacing w:val="-2"/>
                <w:sz w:val="20"/>
              </w:rPr>
            </w:pPr>
            <w:del w:id="1085" w:author="Master Repository Process" w:date="2021-08-29T02:12:00Z">
              <w:r>
                <w:rPr>
                  <w:spacing w:val="-2"/>
                  <w:sz w:val="20"/>
                </w:rPr>
                <w:tab/>
                <w:delText>78.00</w:delText>
              </w:r>
            </w:del>
          </w:p>
        </w:tc>
        <w:tc>
          <w:tcPr>
            <w:tcW w:w="1134" w:type="dxa"/>
            <w:gridSpan w:val="2"/>
            <w:cellDel w:id="1086" w:author="Master Repository Process" w:date="2021-08-29T02:12:00Z"/>
          </w:tcPr>
          <w:p>
            <w:pPr>
              <w:pStyle w:val="yTable"/>
              <w:tabs>
                <w:tab w:val="right" w:pos="922"/>
              </w:tabs>
              <w:spacing w:before="0"/>
              <w:rPr>
                <w:spacing w:val="-2"/>
                <w:sz w:val="20"/>
              </w:rPr>
            </w:pPr>
            <w:del w:id="1087" w:author="Master Repository Process" w:date="2021-08-29T02:12:00Z">
              <w:r>
                <w:rPr>
                  <w:spacing w:val="-2"/>
                  <w:sz w:val="20"/>
                </w:rPr>
                <w:tab/>
                <w:delText>195.00</w:delText>
              </w:r>
            </w:del>
          </w:p>
        </w:tc>
        <w:tc>
          <w:tcPr>
            <w:tcW w:w="1134" w:type="dxa"/>
            <w:cellDel w:id="1088" w:author="Master Repository Process" w:date="2021-08-29T02:12:00Z"/>
          </w:tcPr>
          <w:p>
            <w:pPr>
              <w:pStyle w:val="yTable"/>
              <w:tabs>
                <w:tab w:val="right" w:pos="922"/>
              </w:tabs>
              <w:spacing w:before="0"/>
              <w:rPr>
                <w:spacing w:val="-2"/>
                <w:sz w:val="20"/>
              </w:rPr>
            </w:pPr>
            <w:del w:id="1089" w:author="Master Repository Process" w:date="2021-08-29T02:12:00Z">
              <w:r>
                <w:rPr>
                  <w:spacing w:val="-2"/>
                  <w:sz w:val="20"/>
                </w:rPr>
                <w:tab/>
                <w:delText>390.00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090" w:author="Master Repository Process" w:date="2021-08-29T02:12:00Z">
              <w:r>
                <w:rPr>
                  <w:spacing w:val="-2"/>
                  <w:sz w:val="20"/>
                </w:rPr>
                <w:tab/>
              </w:r>
            </w:del>
            <w:r>
              <w:rPr>
                <w:spacing w:val="-2"/>
              </w:rPr>
              <w:t>10</w:t>
            </w:r>
            <w:del w:id="1091"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092" w:author="Master Repository Process" w:date="2021-08-29T02:12:00Z">
              <w:r>
                <w:rPr>
                  <w:spacing w:val="-2"/>
                  <w:sz w:val="20"/>
                </w:rPr>
                <w:tab/>
              </w:r>
            </w:del>
            <w:r>
              <w:rPr>
                <w:spacing w:val="-2"/>
              </w:rPr>
              <w:t>120</w:t>
            </w:r>
          </w:p>
        </w:tc>
        <w:tc>
          <w:tcPr>
            <w:tcW w:w="1120" w:type="dxa"/>
            <w:gridSpan w:val="3"/>
            <w:cellDel w:id="1093" w:author="Master Repository Process" w:date="2021-08-29T02:12:00Z"/>
          </w:tcPr>
          <w:p>
            <w:pPr>
              <w:pStyle w:val="yTable"/>
              <w:tabs>
                <w:tab w:val="right" w:pos="922"/>
              </w:tabs>
              <w:spacing w:before="0"/>
              <w:rPr>
                <w:spacing w:val="-2"/>
                <w:sz w:val="20"/>
              </w:rPr>
            </w:pPr>
            <w:del w:id="1094" w:author="Master Repository Process" w:date="2021-08-29T02:12:00Z">
              <w:r>
                <w:rPr>
                  <w:spacing w:val="-2"/>
                  <w:sz w:val="20"/>
                </w:rPr>
                <w:tab/>
                <w:delText>130.00</w:delText>
              </w:r>
            </w:del>
          </w:p>
        </w:tc>
        <w:tc>
          <w:tcPr>
            <w:tcW w:w="1134" w:type="dxa"/>
            <w:gridSpan w:val="3"/>
            <w:cellDel w:id="1095" w:author="Master Repository Process" w:date="2021-08-29T02:12:00Z"/>
          </w:tcPr>
          <w:p>
            <w:pPr>
              <w:pStyle w:val="yTable"/>
              <w:tabs>
                <w:tab w:val="right" w:pos="922"/>
              </w:tabs>
              <w:spacing w:before="0"/>
              <w:rPr>
                <w:spacing w:val="-2"/>
                <w:sz w:val="20"/>
              </w:rPr>
            </w:pPr>
            <w:del w:id="1096" w:author="Master Repository Process" w:date="2021-08-29T02:12:00Z">
              <w:r>
                <w:rPr>
                  <w:spacing w:val="-2"/>
                  <w:sz w:val="20"/>
                </w:rPr>
                <w:tab/>
                <w:delText>260.00</w:delText>
              </w:r>
            </w:del>
          </w:p>
        </w:tc>
        <w:tc>
          <w:tcPr>
            <w:tcW w:w="1134" w:type="dxa"/>
            <w:gridSpan w:val="2"/>
            <w:cellDel w:id="1097" w:author="Master Repository Process" w:date="2021-08-29T02:12:00Z"/>
          </w:tcPr>
          <w:p>
            <w:pPr>
              <w:pStyle w:val="yTable"/>
              <w:tabs>
                <w:tab w:val="right" w:pos="922"/>
              </w:tabs>
              <w:spacing w:before="0"/>
              <w:rPr>
                <w:spacing w:val="-2"/>
                <w:sz w:val="20"/>
              </w:rPr>
            </w:pPr>
            <w:del w:id="1098" w:author="Master Repository Process" w:date="2021-08-29T02:12:00Z">
              <w:r>
                <w:rPr>
                  <w:spacing w:val="-2"/>
                  <w:sz w:val="20"/>
                </w:rPr>
                <w:tab/>
                <w:delText>650.00</w:delText>
              </w:r>
            </w:del>
          </w:p>
        </w:tc>
        <w:tc>
          <w:tcPr>
            <w:tcW w:w="1134" w:type="dxa"/>
            <w:cellDel w:id="1099" w:author="Master Repository Process" w:date="2021-08-29T02:12:00Z"/>
          </w:tcPr>
          <w:p>
            <w:pPr>
              <w:pStyle w:val="yTable"/>
              <w:tabs>
                <w:tab w:val="right" w:pos="922"/>
              </w:tabs>
              <w:spacing w:before="0"/>
              <w:rPr>
                <w:spacing w:val="-2"/>
                <w:sz w:val="20"/>
              </w:rPr>
            </w:pPr>
            <w:del w:id="1100" w:author="Master Repository Process" w:date="2021-08-29T02:12:00Z">
              <w:r>
                <w:rPr>
                  <w:spacing w:val="-2"/>
                  <w:sz w:val="20"/>
                </w:rPr>
                <w:tab/>
                <w:delText>1 300.00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01" w:author="Master Repository Process" w:date="2021-08-29T02:12:00Z">
              <w:r>
                <w:rPr>
                  <w:spacing w:val="-2"/>
                  <w:sz w:val="20"/>
                </w:rPr>
                <w:tab/>
              </w:r>
            </w:del>
            <w:r>
              <w:rPr>
                <w:spacing w:val="-2"/>
              </w:rPr>
              <w:t>11</w:t>
            </w:r>
            <w:del w:id="1102"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03" w:author="Master Repository Process" w:date="2021-08-29T02:12:00Z">
              <w:r>
                <w:rPr>
                  <w:spacing w:val="-2"/>
                  <w:sz w:val="20"/>
                </w:rPr>
                <w:tab/>
              </w:r>
            </w:del>
            <w:r>
              <w:rPr>
                <w:spacing w:val="-2"/>
              </w:rPr>
              <w:t>330</w:t>
            </w:r>
          </w:p>
        </w:tc>
        <w:tc>
          <w:tcPr>
            <w:tcW w:w="1120" w:type="dxa"/>
            <w:gridSpan w:val="3"/>
            <w:cellDel w:id="1104" w:author="Master Repository Process" w:date="2021-08-29T02:12:00Z"/>
          </w:tcPr>
          <w:p>
            <w:pPr>
              <w:pStyle w:val="yTable"/>
              <w:tabs>
                <w:tab w:val="right" w:pos="922"/>
              </w:tabs>
              <w:spacing w:before="0"/>
              <w:rPr>
                <w:spacing w:val="-2"/>
                <w:sz w:val="20"/>
              </w:rPr>
            </w:pPr>
            <w:del w:id="1105" w:author="Master Repository Process" w:date="2021-08-29T02:12:00Z">
              <w:r>
                <w:rPr>
                  <w:spacing w:val="-2"/>
                  <w:sz w:val="20"/>
                </w:rPr>
                <w:tab/>
                <w:delText>360.00</w:delText>
              </w:r>
            </w:del>
          </w:p>
        </w:tc>
        <w:tc>
          <w:tcPr>
            <w:tcW w:w="1134" w:type="dxa"/>
            <w:gridSpan w:val="3"/>
            <w:cellDel w:id="1106" w:author="Master Repository Process" w:date="2021-08-29T02:12:00Z"/>
          </w:tcPr>
          <w:p>
            <w:pPr>
              <w:pStyle w:val="yTable"/>
              <w:tabs>
                <w:tab w:val="right" w:pos="922"/>
              </w:tabs>
              <w:spacing w:before="0"/>
              <w:rPr>
                <w:spacing w:val="-2"/>
                <w:sz w:val="20"/>
              </w:rPr>
            </w:pPr>
            <w:del w:id="1107" w:author="Master Repository Process" w:date="2021-08-29T02:12:00Z">
              <w:r>
                <w:rPr>
                  <w:spacing w:val="-2"/>
                  <w:sz w:val="20"/>
                </w:rPr>
                <w:tab/>
                <w:delText>720.00</w:delText>
              </w:r>
            </w:del>
          </w:p>
        </w:tc>
        <w:tc>
          <w:tcPr>
            <w:tcW w:w="1134" w:type="dxa"/>
            <w:gridSpan w:val="2"/>
            <w:cellDel w:id="1108" w:author="Master Repository Process" w:date="2021-08-29T02:12:00Z"/>
          </w:tcPr>
          <w:p>
            <w:pPr>
              <w:pStyle w:val="yTable"/>
              <w:tabs>
                <w:tab w:val="right" w:pos="922"/>
              </w:tabs>
              <w:spacing w:before="0"/>
              <w:rPr>
                <w:spacing w:val="-2"/>
                <w:sz w:val="20"/>
              </w:rPr>
            </w:pPr>
            <w:del w:id="1109" w:author="Master Repository Process" w:date="2021-08-29T02:12:00Z">
              <w:r>
                <w:rPr>
                  <w:spacing w:val="-2"/>
                  <w:sz w:val="20"/>
                </w:rPr>
                <w:tab/>
                <w:delText>1 800.00</w:delText>
              </w:r>
            </w:del>
          </w:p>
        </w:tc>
        <w:tc>
          <w:tcPr>
            <w:tcW w:w="1134" w:type="dxa"/>
            <w:cellDel w:id="1110" w:author="Master Repository Process" w:date="2021-08-29T02:12:00Z"/>
          </w:tcPr>
          <w:p>
            <w:pPr>
              <w:pStyle w:val="yTable"/>
              <w:tabs>
                <w:tab w:val="right" w:pos="922"/>
              </w:tabs>
              <w:spacing w:before="0"/>
              <w:rPr>
                <w:spacing w:val="-2"/>
                <w:sz w:val="20"/>
              </w:rPr>
            </w:pPr>
            <w:del w:id="1111" w:author="Master Repository Process" w:date="2021-08-29T02:12:00Z">
              <w:r>
                <w:rPr>
                  <w:spacing w:val="-2"/>
                  <w:sz w:val="20"/>
                </w:rPr>
                <w:tab/>
                <w:delText>3 600.00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12" w:author="Master Repository Process" w:date="2021-08-29T02:12:00Z">
              <w:r>
                <w:rPr>
                  <w:spacing w:val="-2"/>
                  <w:sz w:val="20"/>
                </w:rPr>
                <w:tab/>
              </w:r>
            </w:del>
            <w:r>
              <w:rPr>
                <w:spacing w:val="-2"/>
              </w:rPr>
              <w:t>12</w:t>
            </w:r>
            <w:del w:id="1113"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14" w:author="Master Repository Process" w:date="2021-08-29T02:12:00Z">
              <w:r>
                <w:rPr>
                  <w:spacing w:val="-2"/>
                  <w:sz w:val="20"/>
                </w:rPr>
                <w:tab/>
              </w:r>
            </w:del>
            <w:r>
              <w:rPr>
                <w:spacing w:val="-2"/>
              </w:rPr>
              <w:t>792</w:t>
            </w:r>
          </w:p>
        </w:tc>
        <w:tc>
          <w:tcPr>
            <w:tcW w:w="1120" w:type="dxa"/>
            <w:gridSpan w:val="3"/>
            <w:cellDel w:id="1115" w:author="Master Repository Process" w:date="2021-08-29T02:12:00Z"/>
          </w:tcPr>
          <w:p>
            <w:pPr>
              <w:pStyle w:val="yTable"/>
              <w:tabs>
                <w:tab w:val="right" w:pos="922"/>
              </w:tabs>
              <w:spacing w:before="0"/>
              <w:rPr>
                <w:spacing w:val="-2"/>
                <w:sz w:val="20"/>
              </w:rPr>
            </w:pPr>
            <w:del w:id="1116" w:author="Master Repository Process" w:date="2021-08-29T02:12:00Z">
              <w:r>
                <w:rPr>
                  <w:spacing w:val="-2"/>
                  <w:sz w:val="20"/>
                </w:rPr>
                <w:tab/>
                <w:delText>862.00</w:delText>
              </w:r>
            </w:del>
          </w:p>
        </w:tc>
        <w:tc>
          <w:tcPr>
            <w:tcW w:w="1134" w:type="dxa"/>
            <w:gridSpan w:val="3"/>
            <w:cellDel w:id="1117" w:author="Master Repository Process" w:date="2021-08-29T02:12:00Z"/>
          </w:tcPr>
          <w:p>
            <w:pPr>
              <w:pStyle w:val="yTable"/>
              <w:tabs>
                <w:tab w:val="right" w:pos="922"/>
              </w:tabs>
              <w:spacing w:before="0"/>
              <w:rPr>
                <w:spacing w:val="-2"/>
                <w:sz w:val="20"/>
              </w:rPr>
            </w:pPr>
            <w:del w:id="1118" w:author="Master Repository Process" w:date="2021-08-29T02:12:00Z">
              <w:r>
                <w:rPr>
                  <w:spacing w:val="-2"/>
                  <w:sz w:val="20"/>
                </w:rPr>
                <w:tab/>
                <w:delText>1 724.00</w:delText>
              </w:r>
            </w:del>
          </w:p>
        </w:tc>
        <w:tc>
          <w:tcPr>
            <w:tcW w:w="1134" w:type="dxa"/>
            <w:gridSpan w:val="2"/>
            <w:cellDel w:id="1119" w:author="Master Repository Process" w:date="2021-08-29T02:12:00Z"/>
          </w:tcPr>
          <w:p>
            <w:pPr>
              <w:pStyle w:val="yTable"/>
              <w:tabs>
                <w:tab w:val="right" w:pos="922"/>
              </w:tabs>
              <w:spacing w:before="0"/>
              <w:rPr>
                <w:spacing w:val="-2"/>
                <w:sz w:val="20"/>
              </w:rPr>
            </w:pPr>
            <w:del w:id="1120" w:author="Master Repository Process" w:date="2021-08-29T02:12:00Z">
              <w:r>
                <w:rPr>
                  <w:spacing w:val="-2"/>
                  <w:sz w:val="20"/>
                </w:rPr>
                <w:tab/>
                <w:delText>4 310.00</w:delText>
              </w:r>
            </w:del>
          </w:p>
        </w:tc>
        <w:tc>
          <w:tcPr>
            <w:tcW w:w="1134" w:type="dxa"/>
            <w:cellDel w:id="1121" w:author="Master Repository Process" w:date="2021-08-29T02:12:00Z"/>
          </w:tcPr>
          <w:p>
            <w:pPr>
              <w:pStyle w:val="yTable"/>
              <w:tabs>
                <w:tab w:val="right" w:pos="922"/>
              </w:tabs>
              <w:spacing w:before="0"/>
              <w:rPr>
                <w:spacing w:val="-2"/>
                <w:sz w:val="20"/>
              </w:rPr>
            </w:pPr>
            <w:del w:id="1122" w:author="Master Repository Process" w:date="2021-08-29T02:12:00Z">
              <w:r>
                <w:rPr>
                  <w:spacing w:val="-2"/>
                  <w:sz w:val="20"/>
                </w:rPr>
                <w:tab/>
                <w:delText>8 620.00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23" w:author="Master Repository Process" w:date="2021-08-29T02:12:00Z">
              <w:r>
                <w:rPr>
                  <w:spacing w:val="-2"/>
                  <w:sz w:val="20"/>
                </w:rPr>
                <w:tab/>
              </w:r>
            </w:del>
            <w:r>
              <w:rPr>
                <w:spacing w:val="-2"/>
              </w:rPr>
              <w:t>13</w:t>
            </w:r>
            <w:del w:id="1124"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25" w:author="Master Repository Process" w:date="2021-08-29T02:12:00Z">
              <w:r>
                <w:rPr>
                  <w:spacing w:val="-2"/>
                  <w:sz w:val="20"/>
                </w:rPr>
                <w:tab/>
              </w:r>
            </w:del>
            <w:r>
              <w:rPr>
                <w:spacing w:val="-2"/>
              </w:rPr>
              <w:t>1 716</w:t>
            </w:r>
          </w:p>
        </w:tc>
        <w:tc>
          <w:tcPr>
            <w:tcW w:w="1120" w:type="dxa"/>
            <w:gridSpan w:val="3"/>
            <w:cellDel w:id="1126" w:author="Master Repository Process" w:date="2021-08-29T02:12:00Z"/>
          </w:tcPr>
          <w:p>
            <w:pPr>
              <w:pStyle w:val="yTable"/>
              <w:tabs>
                <w:tab w:val="right" w:pos="922"/>
              </w:tabs>
              <w:spacing w:before="0"/>
              <w:rPr>
                <w:spacing w:val="-2"/>
                <w:sz w:val="20"/>
              </w:rPr>
            </w:pPr>
            <w:del w:id="1127" w:author="Master Repository Process" w:date="2021-08-29T02:12:00Z">
              <w:r>
                <w:rPr>
                  <w:spacing w:val="-2"/>
                  <w:sz w:val="20"/>
                </w:rPr>
                <w:tab/>
              </w:r>
              <w:r>
                <w:rPr>
                  <w:sz w:val="20"/>
                </w:rPr>
                <w:delText>1 870</w:delText>
              </w:r>
              <w:r>
                <w:rPr>
                  <w:spacing w:val="-2"/>
                  <w:sz w:val="20"/>
                </w:rPr>
                <w:delText>.00</w:delText>
              </w:r>
            </w:del>
          </w:p>
        </w:tc>
        <w:tc>
          <w:tcPr>
            <w:tcW w:w="1134" w:type="dxa"/>
            <w:gridSpan w:val="3"/>
            <w:cellDel w:id="1128" w:author="Master Repository Process" w:date="2021-08-29T02:12:00Z"/>
          </w:tcPr>
          <w:p>
            <w:pPr>
              <w:pStyle w:val="yTable"/>
              <w:tabs>
                <w:tab w:val="right" w:pos="922"/>
              </w:tabs>
              <w:spacing w:before="0"/>
              <w:rPr>
                <w:spacing w:val="-2"/>
                <w:sz w:val="20"/>
              </w:rPr>
            </w:pPr>
            <w:del w:id="1129" w:author="Master Repository Process" w:date="2021-08-29T02:12:00Z">
              <w:r>
                <w:rPr>
                  <w:spacing w:val="-2"/>
                  <w:sz w:val="20"/>
                </w:rPr>
                <w:tab/>
                <w:delText>3 740.00</w:delText>
              </w:r>
            </w:del>
          </w:p>
        </w:tc>
        <w:tc>
          <w:tcPr>
            <w:tcW w:w="1134" w:type="dxa"/>
            <w:gridSpan w:val="2"/>
            <w:cellDel w:id="1130" w:author="Master Repository Process" w:date="2021-08-29T02:12:00Z"/>
          </w:tcPr>
          <w:p>
            <w:pPr>
              <w:pStyle w:val="yTable"/>
              <w:tabs>
                <w:tab w:val="right" w:pos="922"/>
              </w:tabs>
              <w:spacing w:before="0"/>
              <w:rPr>
                <w:spacing w:val="-2"/>
                <w:sz w:val="20"/>
              </w:rPr>
            </w:pPr>
            <w:del w:id="1131" w:author="Master Repository Process" w:date="2021-08-29T02:12:00Z">
              <w:r>
                <w:rPr>
                  <w:spacing w:val="-2"/>
                  <w:sz w:val="20"/>
                </w:rPr>
                <w:tab/>
                <w:delText>9 350.00</w:delText>
              </w:r>
            </w:del>
          </w:p>
        </w:tc>
        <w:tc>
          <w:tcPr>
            <w:tcW w:w="1134" w:type="dxa"/>
            <w:cellDel w:id="1132" w:author="Master Repository Process" w:date="2021-08-29T02:12:00Z"/>
          </w:tcPr>
          <w:p>
            <w:pPr>
              <w:pStyle w:val="yTable"/>
              <w:tabs>
                <w:tab w:val="right" w:pos="922"/>
              </w:tabs>
              <w:spacing w:before="0"/>
              <w:rPr>
                <w:spacing w:val="-2"/>
                <w:sz w:val="20"/>
              </w:rPr>
            </w:pPr>
            <w:del w:id="1133" w:author="Master Repository Process" w:date="2021-08-29T02:12:00Z">
              <w:r>
                <w:rPr>
                  <w:spacing w:val="-2"/>
                  <w:sz w:val="20"/>
                </w:rPr>
                <w:tab/>
                <w:delText>18 700.00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34" w:author="Master Repository Process" w:date="2021-08-29T02:12:00Z">
              <w:r>
                <w:rPr>
                  <w:spacing w:val="-2"/>
                  <w:sz w:val="20"/>
                </w:rPr>
                <w:tab/>
              </w:r>
            </w:del>
            <w:r>
              <w:rPr>
                <w:spacing w:val="-2"/>
              </w:rPr>
              <w:t>14</w:t>
            </w:r>
            <w:del w:id="1135"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36" w:author="Master Repository Process" w:date="2021-08-29T02:12:00Z">
              <w:r>
                <w:rPr>
                  <w:spacing w:val="-2"/>
                  <w:sz w:val="20"/>
                </w:rPr>
                <w:tab/>
              </w:r>
            </w:del>
            <w:r>
              <w:rPr>
                <w:spacing w:val="-2"/>
              </w:rPr>
              <w:t>3 432</w:t>
            </w:r>
          </w:p>
        </w:tc>
        <w:tc>
          <w:tcPr>
            <w:tcW w:w="1120" w:type="dxa"/>
            <w:gridSpan w:val="3"/>
            <w:cellDel w:id="1137" w:author="Master Repository Process" w:date="2021-08-29T02:12:00Z"/>
          </w:tcPr>
          <w:p>
            <w:pPr>
              <w:pStyle w:val="yTable"/>
              <w:tabs>
                <w:tab w:val="right" w:pos="922"/>
              </w:tabs>
              <w:spacing w:before="0"/>
              <w:rPr>
                <w:spacing w:val="-2"/>
                <w:sz w:val="20"/>
              </w:rPr>
            </w:pPr>
            <w:del w:id="1138" w:author="Master Repository Process" w:date="2021-08-29T02:12:00Z">
              <w:r>
                <w:rPr>
                  <w:spacing w:val="-2"/>
                  <w:sz w:val="20"/>
                </w:rPr>
                <w:tab/>
                <w:delText>3 740.00</w:delText>
              </w:r>
            </w:del>
          </w:p>
        </w:tc>
        <w:tc>
          <w:tcPr>
            <w:tcW w:w="1134" w:type="dxa"/>
            <w:gridSpan w:val="3"/>
            <w:cellDel w:id="1139" w:author="Master Repository Process" w:date="2021-08-29T02:12:00Z"/>
          </w:tcPr>
          <w:p>
            <w:pPr>
              <w:pStyle w:val="yTable"/>
              <w:tabs>
                <w:tab w:val="right" w:pos="922"/>
              </w:tabs>
              <w:spacing w:before="0"/>
              <w:rPr>
                <w:spacing w:val="-2"/>
                <w:sz w:val="20"/>
              </w:rPr>
            </w:pPr>
            <w:del w:id="1140" w:author="Master Repository Process" w:date="2021-08-29T02:12:00Z">
              <w:r>
                <w:rPr>
                  <w:spacing w:val="-2"/>
                  <w:sz w:val="20"/>
                </w:rPr>
                <w:tab/>
                <w:delText>7 480.00</w:delText>
              </w:r>
            </w:del>
          </w:p>
        </w:tc>
        <w:tc>
          <w:tcPr>
            <w:tcW w:w="1134" w:type="dxa"/>
            <w:gridSpan w:val="2"/>
            <w:cellDel w:id="1141" w:author="Master Repository Process" w:date="2021-08-29T02:12:00Z"/>
          </w:tcPr>
          <w:p>
            <w:pPr>
              <w:pStyle w:val="yTable"/>
              <w:tabs>
                <w:tab w:val="right" w:pos="922"/>
              </w:tabs>
              <w:spacing w:before="0"/>
              <w:rPr>
                <w:spacing w:val="-2"/>
                <w:sz w:val="20"/>
              </w:rPr>
            </w:pPr>
            <w:del w:id="1142" w:author="Master Repository Process" w:date="2021-08-29T02:12:00Z">
              <w:r>
                <w:rPr>
                  <w:spacing w:val="-2"/>
                  <w:sz w:val="20"/>
                </w:rPr>
                <w:tab/>
                <w:delText>18 700.00</w:delText>
              </w:r>
            </w:del>
          </w:p>
        </w:tc>
        <w:tc>
          <w:tcPr>
            <w:tcW w:w="1134" w:type="dxa"/>
            <w:cellDel w:id="1143" w:author="Master Repository Process" w:date="2021-08-29T02:12:00Z"/>
          </w:tcPr>
          <w:p>
            <w:pPr>
              <w:pStyle w:val="yTable"/>
              <w:tabs>
                <w:tab w:val="right" w:pos="922"/>
              </w:tabs>
              <w:spacing w:before="0"/>
              <w:rPr>
                <w:spacing w:val="-2"/>
                <w:sz w:val="20"/>
              </w:rPr>
            </w:pPr>
            <w:del w:id="1144" w:author="Master Repository Process" w:date="2021-08-29T02:12:00Z">
              <w:r>
                <w:rPr>
                  <w:spacing w:val="-2"/>
                  <w:sz w:val="20"/>
                </w:rPr>
                <w:tab/>
                <w:delText>37 400.00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45" w:author="Master Repository Process" w:date="2021-08-29T02:12:00Z">
              <w:r>
                <w:rPr>
                  <w:spacing w:val="-2"/>
                  <w:sz w:val="20"/>
                </w:rPr>
                <w:tab/>
              </w:r>
            </w:del>
            <w:r>
              <w:rPr>
                <w:spacing w:val="-2"/>
              </w:rPr>
              <w:t>15</w:t>
            </w:r>
            <w:del w:id="1146"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47" w:author="Master Repository Process" w:date="2021-08-29T02:12:00Z">
              <w:r>
                <w:rPr>
                  <w:spacing w:val="-2"/>
                  <w:sz w:val="20"/>
                </w:rPr>
                <w:tab/>
              </w:r>
            </w:del>
            <w:r>
              <w:rPr>
                <w:spacing w:val="-2"/>
              </w:rPr>
              <w:t>6 435</w:t>
            </w:r>
          </w:p>
        </w:tc>
        <w:tc>
          <w:tcPr>
            <w:tcW w:w="1120" w:type="dxa"/>
            <w:gridSpan w:val="3"/>
            <w:cellDel w:id="1148" w:author="Master Repository Process" w:date="2021-08-29T02:12:00Z"/>
          </w:tcPr>
          <w:p>
            <w:pPr>
              <w:pStyle w:val="yTable"/>
              <w:tabs>
                <w:tab w:val="right" w:pos="922"/>
              </w:tabs>
              <w:spacing w:before="0"/>
              <w:rPr>
                <w:spacing w:val="-2"/>
                <w:sz w:val="20"/>
              </w:rPr>
            </w:pPr>
            <w:del w:id="1149" w:author="Master Repository Process" w:date="2021-08-29T02:12:00Z">
              <w:r>
                <w:rPr>
                  <w:spacing w:val="-2"/>
                  <w:sz w:val="20"/>
                </w:rPr>
                <w:tab/>
                <w:delText>7 015.00</w:delText>
              </w:r>
            </w:del>
          </w:p>
        </w:tc>
        <w:tc>
          <w:tcPr>
            <w:tcW w:w="1134" w:type="dxa"/>
            <w:gridSpan w:val="3"/>
            <w:cellDel w:id="1150" w:author="Master Repository Process" w:date="2021-08-29T02:12:00Z"/>
          </w:tcPr>
          <w:p>
            <w:pPr>
              <w:pStyle w:val="yTable"/>
              <w:tabs>
                <w:tab w:val="right" w:pos="922"/>
              </w:tabs>
              <w:spacing w:before="0"/>
              <w:rPr>
                <w:spacing w:val="-2"/>
                <w:sz w:val="20"/>
              </w:rPr>
            </w:pPr>
            <w:del w:id="1151" w:author="Master Repository Process" w:date="2021-08-29T02:12:00Z">
              <w:r>
                <w:rPr>
                  <w:spacing w:val="-2"/>
                  <w:sz w:val="20"/>
                </w:rPr>
                <w:tab/>
                <w:delText>14 030.00</w:delText>
              </w:r>
            </w:del>
          </w:p>
        </w:tc>
        <w:tc>
          <w:tcPr>
            <w:tcW w:w="1134" w:type="dxa"/>
            <w:gridSpan w:val="2"/>
            <w:cellDel w:id="1152" w:author="Master Repository Process" w:date="2021-08-29T02:12:00Z"/>
          </w:tcPr>
          <w:p>
            <w:pPr>
              <w:pStyle w:val="yTable"/>
              <w:tabs>
                <w:tab w:val="right" w:pos="922"/>
              </w:tabs>
              <w:spacing w:before="0"/>
              <w:rPr>
                <w:spacing w:val="-2"/>
                <w:sz w:val="20"/>
              </w:rPr>
            </w:pPr>
            <w:del w:id="1153" w:author="Master Repository Process" w:date="2021-08-29T02:12:00Z">
              <w:r>
                <w:rPr>
                  <w:spacing w:val="-2"/>
                  <w:sz w:val="20"/>
                </w:rPr>
                <w:tab/>
                <w:delText>35 075.00</w:delText>
              </w:r>
            </w:del>
          </w:p>
        </w:tc>
        <w:tc>
          <w:tcPr>
            <w:tcW w:w="1134" w:type="dxa"/>
            <w:cellDel w:id="1154" w:author="Master Repository Process" w:date="2021-08-29T02:12:00Z"/>
          </w:tcPr>
          <w:p>
            <w:pPr>
              <w:pStyle w:val="yTable"/>
              <w:tabs>
                <w:tab w:val="right" w:pos="922"/>
              </w:tabs>
              <w:spacing w:before="0"/>
              <w:rPr>
                <w:spacing w:val="-2"/>
                <w:sz w:val="20"/>
              </w:rPr>
            </w:pPr>
            <w:del w:id="1155" w:author="Master Repository Process" w:date="2021-08-29T02:12:00Z">
              <w:r>
                <w:rPr>
                  <w:spacing w:val="-2"/>
                  <w:sz w:val="20"/>
                </w:rPr>
                <w:tab/>
                <w:delText>70 150.00</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56" w:author="Master Repository Process" w:date="2021-08-29T02:12:00Z">
              <w:r>
                <w:rPr>
                  <w:spacing w:val="-2"/>
                  <w:sz w:val="20"/>
                </w:rPr>
                <w:tab/>
              </w:r>
            </w:del>
            <w:r>
              <w:rPr>
                <w:spacing w:val="-2"/>
              </w:rPr>
              <w:t>16</w:t>
            </w:r>
            <w:del w:id="1157"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58" w:author="Master Repository Process" w:date="2021-08-29T02:12:00Z">
              <w:r>
                <w:rPr>
                  <w:spacing w:val="-2"/>
                  <w:sz w:val="20"/>
                </w:rPr>
                <w:tab/>
              </w:r>
            </w:del>
            <w:r>
              <w:rPr>
                <w:spacing w:val="-2"/>
              </w:rPr>
              <w:t>11 440</w:t>
            </w:r>
          </w:p>
        </w:tc>
        <w:tc>
          <w:tcPr>
            <w:tcW w:w="1120" w:type="dxa"/>
            <w:gridSpan w:val="3"/>
            <w:cellDel w:id="1159" w:author="Master Repository Process" w:date="2021-08-29T02:12:00Z"/>
          </w:tcPr>
          <w:p>
            <w:pPr>
              <w:pStyle w:val="yTable"/>
              <w:tabs>
                <w:tab w:val="right" w:pos="922"/>
              </w:tabs>
              <w:spacing w:before="0"/>
              <w:rPr>
                <w:spacing w:val="-2"/>
                <w:sz w:val="20"/>
              </w:rPr>
            </w:pPr>
            <w:del w:id="1160" w:author="Master Repository Process" w:date="2021-08-29T02:12:00Z">
              <w:r>
                <w:rPr>
                  <w:spacing w:val="-2"/>
                  <w:sz w:val="20"/>
                </w:rPr>
                <w:tab/>
                <w:delText>12 470.00</w:delText>
              </w:r>
            </w:del>
          </w:p>
        </w:tc>
        <w:tc>
          <w:tcPr>
            <w:tcW w:w="1134" w:type="dxa"/>
            <w:gridSpan w:val="3"/>
            <w:cellDel w:id="1161" w:author="Master Repository Process" w:date="2021-08-29T02:12:00Z"/>
          </w:tcPr>
          <w:p>
            <w:pPr>
              <w:pStyle w:val="yTable"/>
              <w:tabs>
                <w:tab w:val="right" w:pos="922"/>
              </w:tabs>
              <w:spacing w:before="0"/>
              <w:rPr>
                <w:spacing w:val="-2"/>
                <w:sz w:val="20"/>
              </w:rPr>
            </w:pPr>
            <w:del w:id="1162" w:author="Master Repository Process" w:date="2021-08-29T02:12:00Z">
              <w:r>
                <w:rPr>
                  <w:spacing w:val="-2"/>
                  <w:sz w:val="20"/>
                </w:rPr>
                <w:tab/>
                <w:delText>24 940.00</w:delText>
              </w:r>
            </w:del>
          </w:p>
        </w:tc>
        <w:tc>
          <w:tcPr>
            <w:tcW w:w="1134" w:type="dxa"/>
            <w:gridSpan w:val="2"/>
            <w:cellDel w:id="1163" w:author="Master Repository Process" w:date="2021-08-29T02:12:00Z"/>
          </w:tcPr>
          <w:p>
            <w:pPr>
              <w:pStyle w:val="yTable"/>
              <w:tabs>
                <w:tab w:val="right" w:pos="922"/>
              </w:tabs>
              <w:spacing w:before="0"/>
              <w:rPr>
                <w:spacing w:val="-2"/>
                <w:sz w:val="20"/>
              </w:rPr>
            </w:pPr>
            <w:del w:id="1164" w:author="Master Repository Process" w:date="2021-08-29T02:12:00Z">
              <w:r>
                <w:rPr>
                  <w:spacing w:val="-2"/>
                  <w:sz w:val="20"/>
                </w:rPr>
                <w:tab/>
                <w:delText>62 350.00</w:delText>
              </w:r>
            </w:del>
          </w:p>
        </w:tc>
        <w:tc>
          <w:tcPr>
            <w:tcW w:w="1134" w:type="dxa"/>
            <w:cellDel w:id="1165" w:author="Master Repository Process" w:date="2021-08-29T02:12:00Z"/>
          </w:tcPr>
          <w:p>
            <w:pPr>
              <w:pStyle w:val="yTable"/>
              <w:tabs>
                <w:tab w:val="right" w:pos="922"/>
              </w:tabs>
              <w:spacing w:before="0"/>
              <w:rPr>
                <w:spacing w:val="-2"/>
                <w:sz w:val="20"/>
              </w:rPr>
            </w:pPr>
            <w:del w:id="1166" w:author="Master Repository Process" w:date="2021-08-29T02:12:00Z">
              <w:r>
                <w:rPr>
                  <w:spacing w:val="-2"/>
                  <w:sz w:val="20"/>
                </w:rPr>
                <w:tab/>
                <w:delText>NA</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67" w:author="Master Repository Process" w:date="2021-08-29T02:12:00Z">
              <w:r>
                <w:rPr>
                  <w:spacing w:val="-2"/>
                  <w:sz w:val="20"/>
                </w:rPr>
                <w:tab/>
              </w:r>
            </w:del>
            <w:r>
              <w:rPr>
                <w:spacing w:val="-2"/>
              </w:rPr>
              <w:t>17</w:t>
            </w:r>
            <w:del w:id="1168"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69" w:author="Master Repository Process" w:date="2021-08-29T02:12:00Z">
              <w:r>
                <w:rPr>
                  <w:spacing w:val="-2"/>
                  <w:sz w:val="20"/>
                </w:rPr>
                <w:tab/>
              </w:r>
            </w:del>
            <w:r>
              <w:rPr>
                <w:spacing w:val="-2"/>
              </w:rPr>
              <w:t>19 448</w:t>
            </w:r>
          </w:p>
        </w:tc>
        <w:tc>
          <w:tcPr>
            <w:tcW w:w="1120" w:type="dxa"/>
            <w:gridSpan w:val="3"/>
            <w:cellDel w:id="1170" w:author="Master Repository Process" w:date="2021-08-29T02:12:00Z"/>
          </w:tcPr>
          <w:p>
            <w:pPr>
              <w:pStyle w:val="yTable"/>
              <w:tabs>
                <w:tab w:val="right" w:pos="922"/>
              </w:tabs>
              <w:spacing w:before="0"/>
              <w:rPr>
                <w:spacing w:val="-2"/>
                <w:sz w:val="20"/>
              </w:rPr>
            </w:pPr>
            <w:del w:id="1171" w:author="Master Repository Process" w:date="2021-08-29T02:12:00Z">
              <w:r>
                <w:rPr>
                  <w:spacing w:val="-2"/>
                  <w:sz w:val="20"/>
                </w:rPr>
                <w:tab/>
                <w:delText>21 200.00</w:delText>
              </w:r>
            </w:del>
          </w:p>
        </w:tc>
        <w:tc>
          <w:tcPr>
            <w:tcW w:w="1134" w:type="dxa"/>
            <w:gridSpan w:val="3"/>
            <w:cellDel w:id="1172" w:author="Master Repository Process" w:date="2021-08-29T02:12:00Z"/>
          </w:tcPr>
          <w:p>
            <w:pPr>
              <w:pStyle w:val="yTable"/>
              <w:tabs>
                <w:tab w:val="right" w:pos="922"/>
              </w:tabs>
              <w:spacing w:before="0"/>
              <w:rPr>
                <w:spacing w:val="-2"/>
                <w:sz w:val="20"/>
              </w:rPr>
            </w:pPr>
            <w:del w:id="1173" w:author="Master Repository Process" w:date="2021-08-29T02:12:00Z">
              <w:r>
                <w:rPr>
                  <w:spacing w:val="-2"/>
                  <w:sz w:val="20"/>
                </w:rPr>
                <w:tab/>
                <w:delText>42 400.00</w:delText>
              </w:r>
            </w:del>
          </w:p>
        </w:tc>
        <w:tc>
          <w:tcPr>
            <w:tcW w:w="1134" w:type="dxa"/>
            <w:gridSpan w:val="2"/>
            <w:cellDel w:id="1174" w:author="Master Repository Process" w:date="2021-08-29T02:12:00Z"/>
          </w:tcPr>
          <w:p>
            <w:pPr>
              <w:pStyle w:val="yTable"/>
              <w:tabs>
                <w:tab w:val="right" w:pos="922"/>
              </w:tabs>
              <w:spacing w:before="0"/>
              <w:rPr>
                <w:spacing w:val="-2"/>
                <w:sz w:val="20"/>
              </w:rPr>
            </w:pPr>
            <w:del w:id="1175" w:author="Master Repository Process" w:date="2021-08-29T02:12:00Z">
              <w:r>
                <w:rPr>
                  <w:spacing w:val="-2"/>
                  <w:sz w:val="20"/>
                </w:rPr>
                <w:tab/>
                <w:delText>NA</w:delText>
              </w:r>
            </w:del>
          </w:p>
        </w:tc>
        <w:tc>
          <w:tcPr>
            <w:tcW w:w="1134" w:type="dxa"/>
            <w:cellDel w:id="1176" w:author="Master Repository Process" w:date="2021-08-29T02:12:00Z"/>
          </w:tcPr>
          <w:p>
            <w:pPr>
              <w:pStyle w:val="yTable"/>
              <w:tabs>
                <w:tab w:val="right" w:pos="922"/>
              </w:tabs>
              <w:spacing w:before="0"/>
              <w:rPr>
                <w:spacing w:val="-2"/>
                <w:sz w:val="20"/>
              </w:rPr>
            </w:pPr>
            <w:del w:id="1177" w:author="Master Repository Process" w:date="2021-08-29T02:12:00Z">
              <w:r>
                <w:rPr>
                  <w:spacing w:val="-2"/>
                  <w:sz w:val="20"/>
                </w:rPr>
                <w:tab/>
                <w:delText>NA</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78" w:author="Master Repository Process" w:date="2021-08-29T02:12:00Z">
              <w:r>
                <w:rPr>
                  <w:spacing w:val="-2"/>
                  <w:sz w:val="20"/>
                </w:rPr>
                <w:tab/>
              </w:r>
            </w:del>
            <w:r>
              <w:rPr>
                <w:spacing w:val="-2"/>
              </w:rPr>
              <w:t>18</w:t>
            </w:r>
            <w:del w:id="1179"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80" w:author="Master Repository Process" w:date="2021-08-29T02:12:00Z">
              <w:r>
                <w:rPr>
                  <w:spacing w:val="-2"/>
                  <w:sz w:val="20"/>
                </w:rPr>
                <w:tab/>
              </w:r>
            </w:del>
            <w:r>
              <w:rPr>
                <w:spacing w:val="-2"/>
              </w:rPr>
              <w:t>31 824</w:t>
            </w:r>
          </w:p>
        </w:tc>
        <w:tc>
          <w:tcPr>
            <w:tcW w:w="1120" w:type="dxa"/>
            <w:gridSpan w:val="3"/>
            <w:cellDel w:id="1181" w:author="Master Repository Process" w:date="2021-08-29T02:12:00Z"/>
          </w:tcPr>
          <w:p>
            <w:pPr>
              <w:pStyle w:val="yTable"/>
              <w:tabs>
                <w:tab w:val="right" w:pos="922"/>
              </w:tabs>
              <w:spacing w:before="0"/>
              <w:rPr>
                <w:spacing w:val="-2"/>
                <w:sz w:val="20"/>
              </w:rPr>
            </w:pPr>
            <w:del w:id="1182" w:author="Master Repository Process" w:date="2021-08-29T02:12:00Z">
              <w:r>
                <w:rPr>
                  <w:spacing w:val="-2"/>
                  <w:sz w:val="20"/>
                </w:rPr>
                <w:tab/>
                <w:delText>34 690.00</w:delText>
              </w:r>
            </w:del>
          </w:p>
        </w:tc>
        <w:tc>
          <w:tcPr>
            <w:tcW w:w="1134" w:type="dxa"/>
            <w:gridSpan w:val="3"/>
            <w:cellDel w:id="1183" w:author="Master Repository Process" w:date="2021-08-29T02:12:00Z"/>
          </w:tcPr>
          <w:p>
            <w:pPr>
              <w:pStyle w:val="yTable"/>
              <w:tabs>
                <w:tab w:val="right" w:pos="922"/>
              </w:tabs>
              <w:spacing w:before="0"/>
              <w:rPr>
                <w:spacing w:val="-2"/>
                <w:sz w:val="20"/>
              </w:rPr>
            </w:pPr>
            <w:del w:id="1184" w:author="Master Repository Process" w:date="2021-08-29T02:12:00Z">
              <w:r>
                <w:rPr>
                  <w:spacing w:val="-2"/>
                  <w:sz w:val="20"/>
                </w:rPr>
                <w:tab/>
                <w:delText>69 380.00</w:delText>
              </w:r>
            </w:del>
          </w:p>
        </w:tc>
        <w:tc>
          <w:tcPr>
            <w:tcW w:w="1134" w:type="dxa"/>
            <w:gridSpan w:val="2"/>
            <w:cellDel w:id="1185" w:author="Master Repository Process" w:date="2021-08-29T02:12:00Z"/>
          </w:tcPr>
          <w:p>
            <w:pPr>
              <w:pStyle w:val="yTable"/>
              <w:tabs>
                <w:tab w:val="right" w:pos="922"/>
              </w:tabs>
              <w:spacing w:before="0"/>
              <w:rPr>
                <w:spacing w:val="-2"/>
                <w:sz w:val="20"/>
              </w:rPr>
            </w:pPr>
            <w:del w:id="1186" w:author="Master Repository Process" w:date="2021-08-29T02:12:00Z">
              <w:r>
                <w:rPr>
                  <w:spacing w:val="-2"/>
                  <w:sz w:val="20"/>
                </w:rPr>
                <w:tab/>
                <w:delText>NA</w:delText>
              </w:r>
            </w:del>
          </w:p>
        </w:tc>
        <w:tc>
          <w:tcPr>
            <w:tcW w:w="1134" w:type="dxa"/>
            <w:cellDel w:id="1187" w:author="Master Repository Process" w:date="2021-08-29T02:12:00Z"/>
          </w:tcPr>
          <w:p>
            <w:pPr>
              <w:pStyle w:val="yTable"/>
              <w:tabs>
                <w:tab w:val="right" w:pos="922"/>
              </w:tabs>
              <w:spacing w:before="0"/>
              <w:rPr>
                <w:spacing w:val="-2"/>
                <w:sz w:val="20"/>
              </w:rPr>
            </w:pPr>
            <w:del w:id="1188" w:author="Master Repository Process" w:date="2021-08-29T02:12:00Z">
              <w:r>
                <w:rPr>
                  <w:spacing w:val="-2"/>
                  <w:sz w:val="20"/>
                </w:rPr>
                <w:tab/>
                <w:delText>NA</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189" w:author="Master Repository Process" w:date="2021-08-29T02:12:00Z">
              <w:r>
                <w:rPr>
                  <w:spacing w:val="-2"/>
                  <w:sz w:val="20"/>
                </w:rPr>
                <w:tab/>
              </w:r>
            </w:del>
            <w:r>
              <w:rPr>
                <w:spacing w:val="-2"/>
              </w:rPr>
              <w:t>19</w:t>
            </w:r>
            <w:del w:id="1190"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191" w:author="Master Repository Process" w:date="2021-08-29T02:12:00Z">
              <w:r>
                <w:rPr>
                  <w:spacing w:val="-2"/>
                  <w:sz w:val="20"/>
                </w:rPr>
                <w:tab/>
              </w:r>
            </w:del>
            <w:r>
              <w:rPr>
                <w:spacing w:val="-2"/>
              </w:rPr>
              <w:t>50 388</w:t>
            </w:r>
          </w:p>
        </w:tc>
        <w:tc>
          <w:tcPr>
            <w:tcW w:w="1120" w:type="dxa"/>
            <w:gridSpan w:val="3"/>
            <w:cellDel w:id="1192" w:author="Master Repository Process" w:date="2021-08-29T02:12:00Z"/>
          </w:tcPr>
          <w:p>
            <w:pPr>
              <w:pStyle w:val="yTable"/>
              <w:tabs>
                <w:tab w:val="right" w:pos="922"/>
              </w:tabs>
              <w:spacing w:before="0"/>
              <w:rPr>
                <w:spacing w:val="-2"/>
                <w:sz w:val="20"/>
              </w:rPr>
            </w:pPr>
            <w:del w:id="1193" w:author="Master Repository Process" w:date="2021-08-29T02:12:00Z">
              <w:r>
                <w:rPr>
                  <w:spacing w:val="-2"/>
                  <w:sz w:val="20"/>
                </w:rPr>
                <w:tab/>
                <w:delText>54 920.00</w:delText>
              </w:r>
            </w:del>
          </w:p>
        </w:tc>
        <w:tc>
          <w:tcPr>
            <w:tcW w:w="1134" w:type="dxa"/>
            <w:gridSpan w:val="3"/>
            <w:cellDel w:id="1194" w:author="Master Repository Process" w:date="2021-08-29T02:12:00Z"/>
          </w:tcPr>
          <w:p>
            <w:pPr>
              <w:pStyle w:val="yTable"/>
              <w:tabs>
                <w:tab w:val="right" w:pos="922"/>
              </w:tabs>
              <w:spacing w:before="0"/>
              <w:rPr>
                <w:spacing w:val="-2"/>
                <w:sz w:val="20"/>
              </w:rPr>
            </w:pPr>
            <w:del w:id="1195" w:author="Master Repository Process" w:date="2021-08-29T02:12:00Z">
              <w:r>
                <w:rPr>
                  <w:spacing w:val="-2"/>
                  <w:sz w:val="20"/>
                </w:rPr>
                <w:tab/>
                <w:delText>NA</w:delText>
              </w:r>
            </w:del>
          </w:p>
        </w:tc>
        <w:tc>
          <w:tcPr>
            <w:tcW w:w="1134" w:type="dxa"/>
            <w:gridSpan w:val="2"/>
            <w:cellDel w:id="1196" w:author="Master Repository Process" w:date="2021-08-29T02:12:00Z"/>
          </w:tcPr>
          <w:p>
            <w:pPr>
              <w:pStyle w:val="yTable"/>
              <w:tabs>
                <w:tab w:val="right" w:pos="922"/>
              </w:tabs>
              <w:spacing w:before="0"/>
              <w:rPr>
                <w:spacing w:val="-2"/>
                <w:sz w:val="20"/>
              </w:rPr>
            </w:pPr>
            <w:del w:id="1197" w:author="Master Repository Process" w:date="2021-08-29T02:12:00Z">
              <w:r>
                <w:rPr>
                  <w:spacing w:val="-2"/>
                  <w:sz w:val="20"/>
                </w:rPr>
                <w:tab/>
                <w:delText>NA</w:delText>
              </w:r>
            </w:del>
          </w:p>
        </w:tc>
        <w:tc>
          <w:tcPr>
            <w:tcW w:w="1134" w:type="dxa"/>
            <w:cellDel w:id="1198" w:author="Master Repository Process" w:date="2021-08-29T02:12:00Z"/>
          </w:tcPr>
          <w:p>
            <w:pPr>
              <w:pStyle w:val="yTable"/>
              <w:tabs>
                <w:tab w:val="right" w:pos="922"/>
              </w:tabs>
              <w:spacing w:before="0"/>
              <w:rPr>
                <w:spacing w:val="-2"/>
                <w:sz w:val="20"/>
              </w:rPr>
            </w:pPr>
            <w:del w:id="1199" w:author="Master Repository Process" w:date="2021-08-29T02:12:00Z">
              <w:r>
                <w:rPr>
                  <w:spacing w:val="-2"/>
                  <w:sz w:val="20"/>
                </w:rPr>
                <w:tab/>
                <w:delText>NA</w:delText>
              </w:r>
            </w:del>
          </w:p>
        </w:tc>
      </w:tr>
      <w:tr>
        <w:trPr>
          <w:gridBefore w:val="2"/>
          <w:gridAfter w:val="2"/>
          <w:wAfter w:w="1817" w:type="dxa"/>
        </w:trPr>
        <w:tc>
          <w:tcPr>
            <w:tcW w:w="1276" w:type="dxa"/>
            <w:gridSpan w:val="4"/>
            <w:tcBorders>
              <w:top w:val="single" w:sz="4" w:space="0" w:color="auto"/>
              <w:left w:val="single" w:sz="4" w:space="0" w:color="auto"/>
              <w:bottom w:val="single" w:sz="4" w:space="0" w:color="auto"/>
              <w:right w:val="single" w:sz="4" w:space="0" w:color="auto"/>
            </w:tcBorders>
          </w:tcPr>
          <w:p>
            <w:pPr>
              <w:pStyle w:val="yTable"/>
            </w:pPr>
            <w:del w:id="1200" w:author="Master Repository Process" w:date="2021-08-29T02:12:00Z">
              <w:r>
                <w:rPr>
                  <w:spacing w:val="-2"/>
                  <w:sz w:val="20"/>
                </w:rPr>
                <w:tab/>
              </w:r>
            </w:del>
            <w:r>
              <w:rPr>
                <w:spacing w:val="-2"/>
              </w:rPr>
              <w:t>20</w:t>
            </w:r>
            <w:del w:id="1201" w:author="Master Repository Process" w:date="2021-08-29T02:12:00Z">
              <w:r>
                <w:rPr>
                  <w:spacing w:val="-2"/>
                  <w:sz w:val="20"/>
                </w:rPr>
                <w:delText>.......</w:delText>
              </w:r>
            </w:del>
          </w:p>
        </w:tc>
        <w:tc>
          <w:tcPr>
            <w:tcW w:w="1984" w:type="dxa"/>
            <w:tcBorders>
              <w:top w:val="single" w:sz="4" w:space="0" w:color="auto"/>
              <w:left w:val="single" w:sz="4" w:space="0" w:color="auto"/>
              <w:bottom w:val="single" w:sz="4" w:space="0" w:color="auto"/>
              <w:right w:val="single" w:sz="4" w:space="0" w:color="auto"/>
            </w:tcBorders>
          </w:tcPr>
          <w:p>
            <w:pPr>
              <w:pStyle w:val="yTable"/>
            </w:pPr>
            <w:del w:id="1202" w:author="Master Repository Process" w:date="2021-08-29T02:12:00Z">
              <w:r>
                <w:rPr>
                  <w:spacing w:val="-2"/>
                  <w:sz w:val="20"/>
                </w:rPr>
                <w:tab/>
              </w:r>
            </w:del>
            <w:r>
              <w:rPr>
                <w:spacing w:val="-2"/>
              </w:rPr>
              <w:t>77 520</w:t>
            </w:r>
          </w:p>
        </w:tc>
        <w:tc>
          <w:tcPr>
            <w:tcW w:w="1120" w:type="dxa"/>
            <w:gridSpan w:val="3"/>
            <w:cellDel w:id="1203" w:author="Master Repository Process" w:date="2021-08-29T02:12:00Z"/>
          </w:tcPr>
          <w:p>
            <w:pPr>
              <w:pStyle w:val="yTable"/>
              <w:tabs>
                <w:tab w:val="right" w:pos="922"/>
              </w:tabs>
              <w:spacing w:before="0"/>
              <w:rPr>
                <w:spacing w:val="-2"/>
                <w:sz w:val="20"/>
              </w:rPr>
            </w:pPr>
            <w:del w:id="1204" w:author="Master Repository Process" w:date="2021-08-29T02:12:00Z">
              <w:r>
                <w:rPr>
                  <w:spacing w:val="-2"/>
                  <w:sz w:val="20"/>
                </w:rPr>
                <w:tab/>
                <w:delText>84 500.00</w:delText>
              </w:r>
            </w:del>
          </w:p>
        </w:tc>
        <w:tc>
          <w:tcPr>
            <w:tcW w:w="1134" w:type="dxa"/>
            <w:gridSpan w:val="3"/>
            <w:cellDel w:id="1205" w:author="Master Repository Process" w:date="2021-08-29T02:12:00Z"/>
          </w:tcPr>
          <w:p>
            <w:pPr>
              <w:pStyle w:val="yTable"/>
              <w:tabs>
                <w:tab w:val="right" w:pos="922"/>
              </w:tabs>
              <w:spacing w:before="0"/>
              <w:rPr>
                <w:spacing w:val="-2"/>
                <w:sz w:val="20"/>
              </w:rPr>
            </w:pPr>
            <w:del w:id="1206" w:author="Master Repository Process" w:date="2021-08-29T02:12:00Z">
              <w:r>
                <w:rPr>
                  <w:spacing w:val="-2"/>
                  <w:sz w:val="20"/>
                </w:rPr>
                <w:tab/>
                <w:delText>NA</w:delText>
              </w:r>
            </w:del>
          </w:p>
        </w:tc>
        <w:tc>
          <w:tcPr>
            <w:tcW w:w="1134" w:type="dxa"/>
            <w:gridSpan w:val="2"/>
            <w:cellDel w:id="1207" w:author="Master Repository Process" w:date="2021-08-29T02:12:00Z"/>
          </w:tcPr>
          <w:p>
            <w:pPr>
              <w:pStyle w:val="yTable"/>
              <w:tabs>
                <w:tab w:val="right" w:pos="922"/>
              </w:tabs>
              <w:spacing w:before="0"/>
              <w:rPr>
                <w:spacing w:val="-2"/>
                <w:sz w:val="20"/>
              </w:rPr>
            </w:pPr>
            <w:del w:id="1208" w:author="Master Repository Process" w:date="2021-08-29T02:12:00Z">
              <w:r>
                <w:rPr>
                  <w:spacing w:val="-2"/>
                  <w:sz w:val="20"/>
                </w:rPr>
                <w:tab/>
                <w:delText>NA</w:delText>
              </w:r>
            </w:del>
          </w:p>
        </w:tc>
        <w:tc>
          <w:tcPr>
            <w:tcW w:w="1134" w:type="dxa"/>
            <w:cellDel w:id="1209" w:author="Master Repository Process" w:date="2021-08-29T02:12:00Z"/>
          </w:tcPr>
          <w:p>
            <w:pPr>
              <w:pStyle w:val="yTable"/>
              <w:tabs>
                <w:tab w:val="right" w:pos="922"/>
              </w:tabs>
              <w:spacing w:before="0"/>
              <w:rPr>
                <w:spacing w:val="-2"/>
                <w:sz w:val="20"/>
              </w:rPr>
            </w:pPr>
            <w:del w:id="1210" w:author="Master Repository Process" w:date="2021-08-29T02:12:00Z">
              <w:r>
                <w:rPr>
                  <w:spacing w:val="-2"/>
                  <w:sz w:val="20"/>
                </w:rPr>
                <w:tab/>
                <w:delText>NA</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211" w:author="Master Repository Process" w:date="2021-08-29T02:12:00Z"/>
        </w:trPr>
        <w:tc>
          <w:tcPr>
            <w:tcW w:w="1401" w:type="dxa"/>
          </w:tcPr>
          <w:p>
            <w:pPr>
              <w:pStyle w:val="yTable"/>
              <w:tabs>
                <w:tab w:val="left" w:pos="271"/>
                <w:tab w:val="right" w:leader="dot" w:pos="1418"/>
              </w:tabs>
              <w:spacing w:before="0"/>
              <w:rPr>
                <w:del w:id="1212" w:author="Master Repository Process" w:date="2021-08-29T02:12:00Z"/>
                <w:spacing w:val="-2"/>
                <w:sz w:val="20"/>
              </w:rPr>
            </w:pPr>
            <w:del w:id="1213" w:author="Master Repository Process" w:date="2021-08-29T02:12:00Z">
              <w:r>
                <w:rPr>
                  <w:spacing w:val="-2"/>
                  <w:sz w:val="20"/>
                </w:rPr>
                <w:tab/>
                <w:delText xml:space="preserve">  4.......</w:delText>
              </w:r>
            </w:del>
          </w:p>
        </w:tc>
        <w:tc>
          <w:tcPr>
            <w:tcW w:w="1139" w:type="dxa"/>
            <w:gridSpan w:val="3"/>
          </w:tcPr>
          <w:p>
            <w:pPr>
              <w:pStyle w:val="yTable"/>
              <w:tabs>
                <w:tab w:val="right" w:pos="734"/>
              </w:tabs>
              <w:spacing w:before="0"/>
              <w:rPr>
                <w:del w:id="1214" w:author="Master Repository Process" w:date="2021-08-29T02:12:00Z"/>
                <w:spacing w:val="-2"/>
                <w:sz w:val="20"/>
              </w:rPr>
            </w:pPr>
            <w:del w:id="1215" w:author="Master Repository Process" w:date="2021-08-29T02:12:00Z">
              <w:r>
                <w:rPr>
                  <w:spacing w:val="-2"/>
                  <w:sz w:val="20"/>
                </w:rPr>
                <w:tab/>
                <w:delText>10 660</w:delText>
              </w:r>
            </w:del>
          </w:p>
        </w:tc>
        <w:tc>
          <w:tcPr>
            <w:tcW w:w="1120" w:type="dxa"/>
            <w:gridSpan w:val="5"/>
          </w:tcPr>
          <w:p>
            <w:pPr>
              <w:pStyle w:val="yTable"/>
              <w:tabs>
                <w:tab w:val="right" w:pos="922"/>
              </w:tabs>
              <w:spacing w:before="0"/>
              <w:rPr>
                <w:del w:id="1216" w:author="Master Repository Process" w:date="2021-08-29T02:12:00Z"/>
                <w:spacing w:val="-2"/>
                <w:sz w:val="20"/>
              </w:rPr>
            </w:pPr>
            <w:del w:id="1217" w:author="Master Repository Process" w:date="2021-08-29T02:12:00Z">
              <w:r>
                <w:rPr>
                  <w:spacing w:val="-2"/>
                  <w:sz w:val="20"/>
                </w:rPr>
                <w:tab/>
                <w:delText>11 620.00</w:delText>
              </w:r>
            </w:del>
          </w:p>
        </w:tc>
        <w:tc>
          <w:tcPr>
            <w:tcW w:w="1134" w:type="dxa"/>
            <w:gridSpan w:val="3"/>
          </w:tcPr>
          <w:p>
            <w:pPr>
              <w:pStyle w:val="yTable"/>
              <w:tabs>
                <w:tab w:val="right" w:pos="922"/>
              </w:tabs>
              <w:spacing w:before="0"/>
              <w:rPr>
                <w:del w:id="1218" w:author="Master Repository Process" w:date="2021-08-29T02:12:00Z"/>
                <w:spacing w:val="-2"/>
                <w:sz w:val="20"/>
              </w:rPr>
            </w:pPr>
            <w:del w:id="1219" w:author="Master Repository Process" w:date="2021-08-29T02:12:00Z">
              <w:r>
                <w:rPr>
                  <w:spacing w:val="-2"/>
                  <w:sz w:val="20"/>
                </w:rPr>
                <w:tab/>
                <w:delText>23 240.00</w:delText>
              </w:r>
            </w:del>
          </w:p>
        </w:tc>
        <w:tc>
          <w:tcPr>
            <w:tcW w:w="1134" w:type="dxa"/>
            <w:gridSpan w:val="5"/>
          </w:tcPr>
          <w:p>
            <w:pPr>
              <w:pStyle w:val="yTable"/>
              <w:tabs>
                <w:tab w:val="right" w:pos="922"/>
              </w:tabs>
              <w:spacing w:before="0"/>
              <w:rPr>
                <w:del w:id="1220" w:author="Master Repository Process" w:date="2021-08-29T02:12:00Z"/>
                <w:spacing w:val="-2"/>
                <w:sz w:val="20"/>
              </w:rPr>
            </w:pPr>
            <w:del w:id="1221" w:author="Master Repository Process" w:date="2021-08-29T02:12:00Z">
              <w:r>
                <w:rPr>
                  <w:spacing w:val="-2"/>
                  <w:sz w:val="20"/>
                </w:rPr>
                <w:tab/>
                <w:delText>58 100.00</w:delText>
              </w:r>
            </w:del>
          </w:p>
        </w:tc>
        <w:tc>
          <w:tcPr>
            <w:tcW w:w="1134" w:type="dxa"/>
          </w:tcPr>
          <w:p>
            <w:pPr>
              <w:pStyle w:val="yTable"/>
              <w:tabs>
                <w:tab w:val="right" w:pos="922"/>
              </w:tabs>
              <w:spacing w:before="0"/>
              <w:rPr>
                <w:del w:id="1222" w:author="Master Repository Process" w:date="2021-08-29T02:12:00Z"/>
                <w:spacing w:val="-2"/>
                <w:sz w:val="20"/>
              </w:rPr>
            </w:pPr>
            <w:del w:id="1223" w:author="Master Repository Process" w:date="2021-08-29T02:12:00Z">
              <w:r>
                <w:rPr>
                  <w:spacing w:val="-2"/>
                  <w:sz w:val="20"/>
                </w:rPr>
                <w:tab/>
                <w:delText>NA</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224" w:author="Master Repository Process" w:date="2021-08-29T02:12:00Z"/>
        </w:trPr>
        <w:tc>
          <w:tcPr>
            <w:tcW w:w="1401" w:type="dxa"/>
          </w:tcPr>
          <w:p>
            <w:pPr>
              <w:pStyle w:val="yTable"/>
              <w:tabs>
                <w:tab w:val="left" w:pos="271"/>
                <w:tab w:val="right" w:leader="dot" w:pos="1418"/>
              </w:tabs>
              <w:spacing w:before="0"/>
              <w:rPr>
                <w:del w:id="1225" w:author="Master Repository Process" w:date="2021-08-29T02:12:00Z"/>
                <w:spacing w:val="-2"/>
                <w:sz w:val="20"/>
              </w:rPr>
            </w:pPr>
            <w:del w:id="1226" w:author="Master Repository Process" w:date="2021-08-29T02:12:00Z">
              <w:r>
                <w:rPr>
                  <w:spacing w:val="-2"/>
                  <w:sz w:val="20"/>
                </w:rPr>
                <w:tab/>
                <w:delText xml:space="preserve">  5.......</w:delText>
              </w:r>
            </w:del>
          </w:p>
        </w:tc>
        <w:tc>
          <w:tcPr>
            <w:tcW w:w="1139" w:type="dxa"/>
            <w:gridSpan w:val="3"/>
          </w:tcPr>
          <w:p>
            <w:pPr>
              <w:pStyle w:val="yTable"/>
              <w:tabs>
                <w:tab w:val="right" w:pos="734"/>
              </w:tabs>
              <w:spacing w:before="0"/>
              <w:rPr>
                <w:del w:id="1227" w:author="Master Repository Process" w:date="2021-08-29T02:12:00Z"/>
                <w:spacing w:val="-2"/>
                <w:sz w:val="20"/>
              </w:rPr>
            </w:pPr>
            <w:del w:id="1228" w:author="Master Repository Process" w:date="2021-08-29T02:12:00Z">
              <w:r>
                <w:rPr>
                  <w:spacing w:val="-2"/>
                  <w:sz w:val="20"/>
                </w:rPr>
                <w:tab/>
                <w:delText>780</w:delText>
              </w:r>
            </w:del>
          </w:p>
        </w:tc>
        <w:tc>
          <w:tcPr>
            <w:tcW w:w="1120" w:type="dxa"/>
            <w:gridSpan w:val="5"/>
          </w:tcPr>
          <w:p>
            <w:pPr>
              <w:pStyle w:val="yTable"/>
              <w:tabs>
                <w:tab w:val="right" w:pos="922"/>
              </w:tabs>
              <w:spacing w:before="0"/>
              <w:rPr>
                <w:del w:id="1229" w:author="Master Repository Process" w:date="2021-08-29T02:12:00Z"/>
                <w:spacing w:val="-2"/>
                <w:sz w:val="20"/>
              </w:rPr>
            </w:pPr>
            <w:del w:id="1230" w:author="Master Repository Process" w:date="2021-08-29T02:12:00Z">
              <w:r>
                <w:rPr>
                  <w:spacing w:val="-2"/>
                  <w:sz w:val="20"/>
                </w:rPr>
                <w:tab/>
                <w:delText>850.00</w:delText>
              </w:r>
            </w:del>
          </w:p>
        </w:tc>
        <w:tc>
          <w:tcPr>
            <w:tcW w:w="1134" w:type="dxa"/>
            <w:gridSpan w:val="3"/>
          </w:tcPr>
          <w:p>
            <w:pPr>
              <w:pStyle w:val="yTable"/>
              <w:tabs>
                <w:tab w:val="right" w:pos="922"/>
              </w:tabs>
              <w:spacing w:before="0"/>
              <w:rPr>
                <w:del w:id="1231" w:author="Master Repository Process" w:date="2021-08-29T02:12:00Z"/>
                <w:spacing w:val="-2"/>
                <w:sz w:val="20"/>
              </w:rPr>
            </w:pPr>
            <w:del w:id="1232" w:author="Master Repository Process" w:date="2021-08-29T02:12:00Z">
              <w:r>
                <w:rPr>
                  <w:spacing w:val="-2"/>
                  <w:sz w:val="20"/>
                </w:rPr>
                <w:tab/>
                <w:delText>1 700.00</w:delText>
              </w:r>
            </w:del>
          </w:p>
        </w:tc>
        <w:tc>
          <w:tcPr>
            <w:tcW w:w="1134" w:type="dxa"/>
            <w:gridSpan w:val="5"/>
          </w:tcPr>
          <w:p>
            <w:pPr>
              <w:pStyle w:val="yTable"/>
              <w:tabs>
                <w:tab w:val="right" w:pos="922"/>
              </w:tabs>
              <w:spacing w:before="0"/>
              <w:rPr>
                <w:del w:id="1233" w:author="Master Repository Process" w:date="2021-08-29T02:12:00Z"/>
                <w:spacing w:val="-2"/>
                <w:sz w:val="20"/>
              </w:rPr>
            </w:pPr>
            <w:del w:id="1234" w:author="Master Repository Process" w:date="2021-08-29T02:12:00Z">
              <w:r>
                <w:rPr>
                  <w:spacing w:val="-2"/>
                  <w:sz w:val="20"/>
                </w:rPr>
                <w:tab/>
                <w:delText>4 250.00</w:delText>
              </w:r>
            </w:del>
          </w:p>
        </w:tc>
        <w:tc>
          <w:tcPr>
            <w:tcW w:w="1134" w:type="dxa"/>
          </w:tcPr>
          <w:p>
            <w:pPr>
              <w:pStyle w:val="yTable"/>
              <w:tabs>
                <w:tab w:val="right" w:pos="922"/>
              </w:tabs>
              <w:spacing w:before="0"/>
              <w:rPr>
                <w:del w:id="1235" w:author="Master Repository Process" w:date="2021-08-29T02:12:00Z"/>
                <w:spacing w:val="-2"/>
                <w:sz w:val="20"/>
              </w:rPr>
            </w:pPr>
            <w:del w:id="1236" w:author="Master Repository Process" w:date="2021-08-29T02:12:00Z">
              <w:r>
                <w:rPr>
                  <w:spacing w:val="-2"/>
                  <w:sz w:val="20"/>
                </w:rPr>
                <w:tab/>
                <w:delText>8 500.00</w:delText>
              </w:r>
            </w:del>
          </w:p>
        </w:tc>
      </w:tr>
      <w:tr>
        <w:tblPrEx>
          <w:jc w:val="center"/>
          <w:tblInd w:w="0" w:type="dxa"/>
          <w:tblBorders>
            <w:top w:val="none" w:sz="0" w:space="0" w:color="auto"/>
            <w:left w:val="none" w:sz="0" w:space="0" w:color="auto"/>
            <w:bottom w:val="none" w:sz="0" w:space="0" w:color="auto"/>
            <w:right w:val="none" w:sz="0" w:space="0" w:color="auto"/>
          </w:tblBorders>
          <w:tblCellMar>
            <w:left w:w="0" w:type="dxa"/>
            <w:right w:w="0" w:type="dxa"/>
          </w:tblCellMar>
        </w:tblPrEx>
        <w:trPr>
          <w:jc w:val="center"/>
          <w:del w:id="1237" w:author="Master Repository Process" w:date="2021-08-29T02:12:00Z"/>
        </w:trPr>
        <w:tc>
          <w:tcPr>
            <w:tcW w:w="1401" w:type="dxa"/>
            <w:tcBorders>
              <w:bottom w:val="single" w:sz="4" w:space="0" w:color="auto"/>
            </w:tcBorders>
          </w:tcPr>
          <w:p>
            <w:pPr>
              <w:pStyle w:val="yTable"/>
              <w:tabs>
                <w:tab w:val="left" w:pos="271"/>
                <w:tab w:val="right" w:leader="dot" w:pos="1418"/>
              </w:tabs>
              <w:spacing w:before="0"/>
              <w:rPr>
                <w:del w:id="1238" w:author="Master Repository Process" w:date="2021-08-29T02:12:00Z"/>
                <w:spacing w:val="-2"/>
                <w:sz w:val="20"/>
              </w:rPr>
            </w:pPr>
            <w:del w:id="1239" w:author="Master Repository Process" w:date="2021-08-29T02:12:00Z">
              <w:r>
                <w:rPr>
                  <w:spacing w:val="-2"/>
                  <w:sz w:val="20"/>
                </w:rPr>
                <w:tab/>
                <w:delText xml:space="preserve">  6.......</w:delText>
              </w:r>
            </w:del>
          </w:p>
        </w:tc>
        <w:tc>
          <w:tcPr>
            <w:tcW w:w="1139" w:type="dxa"/>
            <w:gridSpan w:val="3"/>
            <w:tcBorders>
              <w:bottom w:val="single" w:sz="4" w:space="0" w:color="auto"/>
            </w:tcBorders>
          </w:tcPr>
          <w:p>
            <w:pPr>
              <w:pStyle w:val="yTable"/>
              <w:tabs>
                <w:tab w:val="right" w:pos="734"/>
              </w:tabs>
              <w:spacing w:before="0"/>
              <w:rPr>
                <w:del w:id="1240" w:author="Master Repository Process" w:date="2021-08-29T02:12:00Z"/>
                <w:spacing w:val="-2"/>
                <w:sz w:val="20"/>
              </w:rPr>
            </w:pPr>
            <w:del w:id="1241" w:author="Master Repository Process" w:date="2021-08-29T02:12:00Z">
              <w:r>
                <w:rPr>
                  <w:spacing w:val="-2"/>
                  <w:sz w:val="20"/>
                </w:rPr>
                <w:tab/>
                <w:delText>39</w:delText>
              </w:r>
            </w:del>
          </w:p>
        </w:tc>
        <w:tc>
          <w:tcPr>
            <w:tcW w:w="1120" w:type="dxa"/>
            <w:gridSpan w:val="5"/>
            <w:tcBorders>
              <w:bottom w:val="single" w:sz="4" w:space="0" w:color="auto"/>
            </w:tcBorders>
          </w:tcPr>
          <w:p>
            <w:pPr>
              <w:pStyle w:val="yTable"/>
              <w:tabs>
                <w:tab w:val="right" w:pos="922"/>
              </w:tabs>
              <w:spacing w:before="0"/>
              <w:rPr>
                <w:del w:id="1242" w:author="Master Repository Process" w:date="2021-08-29T02:12:00Z"/>
                <w:spacing w:val="-2"/>
                <w:sz w:val="20"/>
              </w:rPr>
            </w:pPr>
            <w:del w:id="1243" w:author="Master Repository Process" w:date="2021-08-29T02:12:00Z">
              <w:r>
                <w:rPr>
                  <w:spacing w:val="-2"/>
                  <w:sz w:val="20"/>
                </w:rPr>
                <w:tab/>
                <w:delText>42.50</w:delText>
              </w:r>
            </w:del>
          </w:p>
        </w:tc>
        <w:tc>
          <w:tcPr>
            <w:tcW w:w="1134" w:type="dxa"/>
            <w:gridSpan w:val="3"/>
            <w:tcBorders>
              <w:bottom w:val="single" w:sz="4" w:space="0" w:color="auto"/>
            </w:tcBorders>
          </w:tcPr>
          <w:p>
            <w:pPr>
              <w:pStyle w:val="yTable"/>
              <w:tabs>
                <w:tab w:val="right" w:pos="922"/>
              </w:tabs>
              <w:spacing w:before="0"/>
              <w:rPr>
                <w:del w:id="1244" w:author="Master Repository Process" w:date="2021-08-29T02:12:00Z"/>
                <w:spacing w:val="-2"/>
                <w:sz w:val="20"/>
              </w:rPr>
            </w:pPr>
            <w:del w:id="1245" w:author="Master Repository Process" w:date="2021-08-29T02:12:00Z">
              <w:r>
                <w:rPr>
                  <w:spacing w:val="-2"/>
                  <w:sz w:val="20"/>
                </w:rPr>
                <w:tab/>
                <w:delText>85.00</w:delText>
              </w:r>
            </w:del>
          </w:p>
        </w:tc>
        <w:tc>
          <w:tcPr>
            <w:tcW w:w="1134" w:type="dxa"/>
            <w:gridSpan w:val="5"/>
            <w:tcBorders>
              <w:bottom w:val="single" w:sz="4" w:space="0" w:color="auto"/>
            </w:tcBorders>
          </w:tcPr>
          <w:p>
            <w:pPr>
              <w:pStyle w:val="yTable"/>
              <w:tabs>
                <w:tab w:val="right" w:pos="922"/>
              </w:tabs>
              <w:spacing w:before="0"/>
              <w:rPr>
                <w:del w:id="1246" w:author="Master Repository Process" w:date="2021-08-29T02:12:00Z"/>
                <w:spacing w:val="-2"/>
                <w:sz w:val="20"/>
              </w:rPr>
            </w:pPr>
            <w:del w:id="1247" w:author="Master Repository Process" w:date="2021-08-29T02:12:00Z">
              <w:r>
                <w:rPr>
                  <w:spacing w:val="-2"/>
                  <w:sz w:val="20"/>
                </w:rPr>
                <w:tab/>
                <w:delText>212.50</w:delText>
              </w:r>
            </w:del>
          </w:p>
        </w:tc>
        <w:tc>
          <w:tcPr>
            <w:tcW w:w="1134" w:type="dxa"/>
            <w:tcBorders>
              <w:bottom w:val="single" w:sz="4" w:space="0" w:color="auto"/>
            </w:tcBorders>
          </w:tcPr>
          <w:p>
            <w:pPr>
              <w:pStyle w:val="yTable"/>
              <w:tabs>
                <w:tab w:val="right" w:pos="922"/>
              </w:tabs>
              <w:spacing w:before="0"/>
              <w:rPr>
                <w:del w:id="1248" w:author="Master Repository Process" w:date="2021-08-29T02:12:00Z"/>
                <w:spacing w:val="-2"/>
                <w:sz w:val="20"/>
              </w:rPr>
            </w:pPr>
            <w:del w:id="1249" w:author="Master Repository Process" w:date="2021-08-29T02:12:00Z">
              <w:r>
                <w:rPr>
                  <w:spacing w:val="-2"/>
                  <w:sz w:val="20"/>
                </w:rPr>
                <w:tab/>
                <w:delText>425.00</w:delText>
              </w:r>
            </w:del>
          </w:p>
        </w:tc>
      </w:tr>
    </w:tbl>
    <w:p>
      <w:pPr>
        <w:pStyle w:val="yFootnotesection"/>
        <w:rPr>
          <w:del w:id="1250" w:author="Master Repository Process" w:date="2021-08-29T02:12:00Z"/>
        </w:rPr>
      </w:pPr>
      <w:r>
        <w:tab/>
        <w:t xml:space="preserve">[Schedule </w:t>
      </w:r>
      <w:del w:id="1251" w:author="Master Repository Process" w:date="2021-08-29T02:12:00Z">
        <w:r>
          <w:delText>1</w:delText>
        </w:r>
      </w:del>
      <w:ins w:id="1252" w:author="Master Repository Process" w:date="2021-08-29T02:12:00Z">
        <w:r>
          <w:t>2</w:t>
        </w:r>
      </w:ins>
      <w:r>
        <w:t xml:space="preserve"> inserted in Gazette 6 </w:t>
      </w:r>
      <w:del w:id="1253" w:author="Master Repository Process" w:date="2021-08-29T02:12:00Z">
        <w:r>
          <w:delText>Sep 2005</w:delText>
        </w:r>
      </w:del>
      <w:ins w:id="1254" w:author="Master Repository Process" w:date="2021-08-29T02:12:00Z">
        <w:r>
          <w:t>Jun 2008</w:t>
        </w:r>
      </w:ins>
      <w:r>
        <w:t xml:space="preserve"> p. </w:t>
      </w:r>
      <w:del w:id="1255" w:author="Master Repository Process" w:date="2021-08-29T02:12:00Z">
        <w:r>
          <w:delText>4124.]</w:delText>
        </w:r>
      </w:del>
    </w:p>
    <w:p>
      <w:pPr>
        <w:pStyle w:val="yScheduleHeading"/>
        <w:rPr>
          <w:del w:id="1256" w:author="Master Repository Process" w:date="2021-08-29T02:12:00Z"/>
        </w:rPr>
      </w:pPr>
      <w:del w:id="1257" w:author="Master Repository Process" w:date="2021-08-29T02:12:00Z">
        <w:r>
          <w:rPr>
            <w:rStyle w:val="CharSchNo"/>
          </w:rPr>
          <w:delText>Schedule 2</w:delText>
        </w:r>
      </w:del>
    </w:p>
    <w:p>
      <w:pPr>
        <w:pStyle w:val="yShoulderClause"/>
        <w:spacing w:before="0"/>
        <w:rPr>
          <w:del w:id="1258" w:author="Master Repository Process" w:date="2021-08-29T02:12:00Z"/>
        </w:rPr>
      </w:pPr>
      <w:del w:id="1259" w:author="Master Repository Process" w:date="2021-08-29T02:12:00Z">
        <w:r>
          <w:delText>[Rule 3]</w:delText>
        </w:r>
      </w:del>
    </w:p>
    <w:p>
      <w:pPr>
        <w:pStyle w:val="yMiscellaneousHeading"/>
        <w:spacing w:before="0"/>
        <w:rPr>
          <w:del w:id="1260" w:author="Master Repository Process" w:date="2021-08-29T02:12:00Z"/>
        </w:rPr>
      </w:pPr>
      <w:del w:id="1261" w:author="Master Repository Process" w:date="2021-08-29T02:12:00Z">
        <w:r>
          <w:rPr>
            <w:rStyle w:val="CharSchText"/>
            <w:b/>
            <w:bCs/>
            <w:sz w:val="28"/>
          </w:rPr>
          <w:delText>Agent’s fees</w:delText>
        </w:r>
      </w:del>
    </w:p>
    <w:p>
      <w:pPr>
        <w:pStyle w:val="yMiscellaneousHeading"/>
        <w:spacing w:before="0"/>
        <w:rPr>
          <w:del w:id="1262" w:author="Master Repository Process" w:date="2021-08-29T02:12:00Z"/>
          <w:b/>
          <w:sz w:val="28"/>
        </w:rPr>
      </w:pPr>
      <w:del w:id="1263" w:author="Master Repository Process" w:date="2021-08-29T02:12:00Z">
        <w:r>
          <w:rPr>
            <w:b/>
            <w:sz w:val="28"/>
          </w:rPr>
          <w:delText>Oz lotto draw</w:delText>
        </w:r>
      </w:del>
    </w:p>
    <w:p>
      <w:pPr>
        <w:pStyle w:val="yTable"/>
        <w:spacing w:before="120" w:after="120"/>
        <w:rPr>
          <w:del w:id="1264" w:author="Master Repository Process" w:date="2021-08-29T02:12:00Z"/>
          <w:spacing w:val="-2"/>
        </w:rPr>
      </w:pPr>
      <w:del w:id="1265" w:author="Master Repository Process" w:date="2021-08-29T02:12:00Z">
        <w:r>
          <w:rPr>
            <w:spacing w:val="-2"/>
          </w:rPr>
          <w:delText xml:space="preserve">The component of the total cost of entering an Oz lotto draw that is allocated as an agent’s fee per number and type of game per week is as follows — </w:delText>
        </w:r>
      </w:del>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del w:id="1266" w:author="Master Repository Process" w:date="2021-08-29T02:12:00Z"/>
        </w:trPr>
        <w:tc>
          <w:tcPr>
            <w:tcW w:w="1401" w:type="dxa"/>
            <w:gridSpan w:val="2"/>
            <w:tcBorders>
              <w:top w:val="single" w:sz="4" w:space="0" w:color="auto"/>
              <w:bottom w:val="single" w:sz="4" w:space="0" w:color="auto"/>
            </w:tcBorders>
          </w:tcPr>
          <w:p>
            <w:pPr>
              <w:pStyle w:val="yTable"/>
              <w:spacing w:before="0"/>
              <w:jc w:val="center"/>
              <w:rPr>
                <w:del w:id="1267" w:author="Master Repository Process" w:date="2021-08-29T02:12:00Z"/>
                <w:b/>
                <w:spacing w:val="-2"/>
                <w:sz w:val="20"/>
              </w:rPr>
            </w:pPr>
            <w:del w:id="1268" w:author="Master Repository Process" w:date="2021-08-29T02:12:00Z">
              <w:r>
                <w:rPr>
                  <w:b/>
                  <w:spacing w:val="-2"/>
                  <w:sz w:val="20"/>
                </w:rPr>
                <w:br/>
                <w:delText>System</w:delText>
              </w:r>
            </w:del>
          </w:p>
        </w:tc>
        <w:tc>
          <w:tcPr>
            <w:tcW w:w="1134" w:type="dxa"/>
            <w:gridSpan w:val="2"/>
            <w:tcBorders>
              <w:top w:val="single" w:sz="4" w:space="0" w:color="auto"/>
              <w:bottom w:val="single" w:sz="4" w:space="0" w:color="auto"/>
            </w:tcBorders>
          </w:tcPr>
          <w:p>
            <w:pPr>
              <w:pStyle w:val="yTable"/>
              <w:tabs>
                <w:tab w:val="right" w:pos="734"/>
              </w:tabs>
              <w:spacing w:before="0"/>
              <w:jc w:val="center"/>
              <w:rPr>
                <w:del w:id="1269" w:author="Master Repository Process" w:date="2021-08-29T02:12:00Z"/>
                <w:b/>
                <w:spacing w:val="-2"/>
                <w:sz w:val="20"/>
              </w:rPr>
            </w:pPr>
            <w:del w:id="1270" w:author="Master Repository Process" w:date="2021-08-29T02:12:00Z">
              <w:r>
                <w:rPr>
                  <w:b/>
                  <w:spacing w:val="-2"/>
                  <w:sz w:val="20"/>
                </w:rPr>
                <w:delText>No.</w:delText>
              </w:r>
              <w:r>
                <w:rPr>
                  <w:b/>
                  <w:spacing w:val="-2"/>
                  <w:sz w:val="20"/>
                </w:rPr>
                <w:br/>
                <w:delText>Games</w:delText>
              </w:r>
            </w:del>
          </w:p>
        </w:tc>
        <w:tc>
          <w:tcPr>
            <w:tcW w:w="1125" w:type="dxa"/>
            <w:gridSpan w:val="2"/>
            <w:tcBorders>
              <w:top w:val="single" w:sz="4" w:space="0" w:color="auto"/>
              <w:bottom w:val="single" w:sz="4" w:space="0" w:color="auto"/>
            </w:tcBorders>
          </w:tcPr>
          <w:p>
            <w:pPr>
              <w:pStyle w:val="yTable"/>
              <w:tabs>
                <w:tab w:val="right" w:pos="922"/>
              </w:tabs>
              <w:spacing w:before="0"/>
              <w:jc w:val="center"/>
              <w:rPr>
                <w:del w:id="1271" w:author="Master Repository Process" w:date="2021-08-29T02:12:00Z"/>
                <w:b/>
                <w:spacing w:val="-2"/>
                <w:sz w:val="20"/>
              </w:rPr>
            </w:pPr>
            <w:del w:id="1272" w:author="Master Repository Process" w:date="2021-08-29T02:12:00Z">
              <w:r>
                <w:rPr>
                  <w:b/>
                  <w:spacing w:val="-2"/>
                  <w:sz w:val="20"/>
                </w:rPr>
                <w:delText>1</w:delText>
              </w:r>
              <w:r>
                <w:rPr>
                  <w:b/>
                  <w:spacing w:val="-2"/>
                  <w:sz w:val="20"/>
                </w:rPr>
                <w:br/>
                <w:delText>Week</w:delText>
              </w:r>
              <w:r>
                <w:rPr>
                  <w:b/>
                  <w:spacing w:val="-2"/>
                  <w:sz w:val="20"/>
                </w:rPr>
                <w:br/>
                <w:delText>$</w:delText>
              </w:r>
            </w:del>
          </w:p>
        </w:tc>
        <w:tc>
          <w:tcPr>
            <w:tcW w:w="1134" w:type="dxa"/>
            <w:gridSpan w:val="2"/>
            <w:tcBorders>
              <w:top w:val="single" w:sz="4" w:space="0" w:color="auto"/>
              <w:bottom w:val="single" w:sz="4" w:space="0" w:color="auto"/>
            </w:tcBorders>
          </w:tcPr>
          <w:p>
            <w:pPr>
              <w:pStyle w:val="yTable"/>
              <w:spacing w:before="0"/>
              <w:jc w:val="center"/>
              <w:rPr>
                <w:del w:id="1273" w:author="Master Repository Process" w:date="2021-08-29T02:12:00Z"/>
                <w:b/>
                <w:spacing w:val="-2"/>
                <w:sz w:val="20"/>
              </w:rPr>
            </w:pPr>
            <w:del w:id="1274" w:author="Master Repository Process" w:date="2021-08-29T02:12:00Z">
              <w:r>
                <w:rPr>
                  <w:b/>
                  <w:spacing w:val="-2"/>
                  <w:sz w:val="20"/>
                </w:rPr>
                <w:delText>2</w:delText>
              </w:r>
              <w:r>
                <w:rPr>
                  <w:b/>
                  <w:spacing w:val="-2"/>
                  <w:sz w:val="20"/>
                </w:rPr>
                <w:br/>
                <w:delText>Weeks</w:delText>
              </w:r>
              <w:r>
                <w:rPr>
                  <w:b/>
                  <w:spacing w:val="-2"/>
                  <w:sz w:val="20"/>
                </w:rPr>
                <w:br/>
                <w:delText>$</w:delText>
              </w:r>
            </w:del>
          </w:p>
        </w:tc>
        <w:tc>
          <w:tcPr>
            <w:tcW w:w="1134" w:type="dxa"/>
            <w:gridSpan w:val="2"/>
            <w:tcBorders>
              <w:top w:val="single" w:sz="4" w:space="0" w:color="auto"/>
              <w:bottom w:val="single" w:sz="4" w:space="0" w:color="auto"/>
            </w:tcBorders>
          </w:tcPr>
          <w:p>
            <w:pPr>
              <w:pStyle w:val="yTable"/>
              <w:spacing w:before="0"/>
              <w:jc w:val="center"/>
              <w:rPr>
                <w:del w:id="1275" w:author="Master Repository Process" w:date="2021-08-29T02:12:00Z"/>
                <w:b/>
                <w:spacing w:val="-2"/>
                <w:sz w:val="20"/>
              </w:rPr>
            </w:pPr>
            <w:del w:id="1276" w:author="Master Repository Process" w:date="2021-08-29T02:12:00Z">
              <w:r>
                <w:rPr>
                  <w:b/>
                  <w:spacing w:val="-2"/>
                  <w:sz w:val="20"/>
                </w:rPr>
                <w:delText>5</w:delText>
              </w:r>
              <w:r>
                <w:rPr>
                  <w:b/>
                  <w:spacing w:val="-2"/>
                  <w:sz w:val="20"/>
                </w:rPr>
                <w:br/>
                <w:delText>Weeks</w:delText>
              </w:r>
              <w:r>
                <w:rPr>
                  <w:b/>
                  <w:spacing w:val="-2"/>
                  <w:sz w:val="20"/>
                </w:rPr>
                <w:br/>
                <w:delText>$</w:delText>
              </w:r>
            </w:del>
          </w:p>
        </w:tc>
        <w:tc>
          <w:tcPr>
            <w:tcW w:w="1134" w:type="dxa"/>
            <w:gridSpan w:val="2"/>
            <w:tcBorders>
              <w:top w:val="single" w:sz="4" w:space="0" w:color="auto"/>
              <w:bottom w:val="single" w:sz="4" w:space="0" w:color="auto"/>
            </w:tcBorders>
          </w:tcPr>
          <w:p>
            <w:pPr>
              <w:pStyle w:val="yTable"/>
              <w:tabs>
                <w:tab w:val="right" w:pos="922"/>
              </w:tabs>
              <w:spacing w:before="0"/>
              <w:jc w:val="center"/>
              <w:rPr>
                <w:del w:id="1277" w:author="Master Repository Process" w:date="2021-08-29T02:12:00Z"/>
                <w:b/>
                <w:spacing w:val="-2"/>
                <w:sz w:val="20"/>
              </w:rPr>
            </w:pPr>
            <w:del w:id="1278" w:author="Master Repository Process" w:date="2021-08-29T02:12:00Z">
              <w:r>
                <w:rPr>
                  <w:b/>
                  <w:spacing w:val="-2"/>
                  <w:sz w:val="20"/>
                </w:rPr>
                <w:delText>10</w:delText>
              </w:r>
              <w:r>
                <w:rPr>
                  <w:b/>
                  <w:spacing w:val="-2"/>
                  <w:sz w:val="20"/>
                </w:rPr>
                <w:br/>
                <w:delText>Weeks</w:delText>
              </w:r>
              <w:r>
                <w:rPr>
                  <w:b/>
                  <w:spacing w:val="-2"/>
                  <w:sz w:val="20"/>
                </w:rPr>
                <w:br/>
                <w:delText>$</w:delText>
              </w:r>
            </w:del>
          </w:p>
        </w:tc>
      </w:tr>
      <w:tr>
        <w:trPr>
          <w:gridAfter w:val="1"/>
          <w:wAfter w:w="63" w:type="dxa"/>
          <w:jc w:val="center"/>
          <w:del w:id="1279" w:author="Master Repository Process" w:date="2021-08-29T02:12:00Z"/>
        </w:trPr>
        <w:tc>
          <w:tcPr>
            <w:tcW w:w="1411" w:type="dxa"/>
            <w:gridSpan w:val="2"/>
          </w:tcPr>
          <w:p>
            <w:pPr>
              <w:pStyle w:val="yTable"/>
              <w:spacing w:before="0"/>
              <w:rPr>
                <w:del w:id="1280" w:author="Master Repository Process" w:date="2021-08-29T02:12:00Z"/>
                <w:spacing w:val="-2"/>
                <w:sz w:val="20"/>
              </w:rPr>
            </w:pPr>
          </w:p>
        </w:tc>
        <w:tc>
          <w:tcPr>
            <w:tcW w:w="1135" w:type="dxa"/>
            <w:gridSpan w:val="2"/>
          </w:tcPr>
          <w:p>
            <w:pPr>
              <w:pStyle w:val="yTable"/>
              <w:tabs>
                <w:tab w:val="right" w:pos="734"/>
              </w:tabs>
              <w:spacing w:before="0"/>
              <w:rPr>
                <w:del w:id="1281" w:author="Master Repository Process" w:date="2021-08-29T02:12:00Z"/>
                <w:spacing w:val="-2"/>
                <w:sz w:val="20"/>
              </w:rPr>
            </w:pPr>
            <w:del w:id="1282" w:author="Master Repository Process" w:date="2021-08-29T02:12:00Z">
              <w:r>
                <w:rPr>
                  <w:spacing w:val="-2"/>
                  <w:sz w:val="20"/>
                </w:rPr>
                <w:tab/>
                <w:delText>1</w:delText>
              </w:r>
            </w:del>
          </w:p>
        </w:tc>
        <w:tc>
          <w:tcPr>
            <w:tcW w:w="1134" w:type="dxa"/>
            <w:gridSpan w:val="2"/>
          </w:tcPr>
          <w:p>
            <w:pPr>
              <w:pStyle w:val="yTable"/>
              <w:tabs>
                <w:tab w:val="right" w:pos="922"/>
              </w:tabs>
              <w:spacing w:before="0"/>
              <w:rPr>
                <w:del w:id="1283" w:author="Master Repository Process" w:date="2021-08-29T02:12:00Z"/>
                <w:spacing w:val="-2"/>
                <w:sz w:val="20"/>
              </w:rPr>
            </w:pPr>
            <w:del w:id="1284" w:author="Master Repository Process" w:date="2021-08-29T02:12:00Z">
              <w:r>
                <w:rPr>
                  <w:spacing w:val="-2"/>
                  <w:sz w:val="20"/>
                </w:rPr>
                <w:tab/>
                <w:delText>0.10</w:delText>
              </w:r>
            </w:del>
          </w:p>
        </w:tc>
        <w:tc>
          <w:tcPr>
            <w:tcW w:w="1134" w:type="dxa"/>
            <w:gridSpan w:val="2"/>
          </w:tcPr>
          <w:p>
            <w:pPr>
              <w:pStyle w:val="yTable"/>
              <w:tabs>
                <w:tab w:val="right" w:pos="922"/>
              </w:tabs>
              <w:spacing w:before="0"/>
              <w:rPr>
                <w:del w:id="1285" w:author="Master Repository Process" w:date="2021-08-29T02:12:00Z"/>
                <w:spacing w:val="-2"/>
                <w:sz w:val="20"/>
              </w:rPr>
            </w:pPr>
            <w:del w:id="1286" w:author="Master Repository Process" w:date="2021-08-29T02:12:00Z">
              <w:r>
                <w:rPr>
                  <w:spacing w:val="-2"/>
                  <w:sz w:val="20"/>
                </w:rPr>
                <w:tab/>
                <w:delText>0.20</w:delText>
              </w:r>
            </w:del>
          </w:p>
        </w:tc>
        <w:tc>
          <w:tcPr>
            <w:tcW w:w="1134" w:type="dxa"/>
            <w:gridSpan w:val="2"/>
          </w:tcPr>
          <w:p>
            <w:pPr>
              <w:pStyle w:val="yTable"/>
              <w:tabs>
                <w:tab w:val="right" w:pos="922"/>
              </w:tabs>
              <w:spacing w:before="0"/>
              <w:rPr>
                <w:del w:id="1287" w:author="Master Repository Process" w:date="2021-08-29T02:12:00Z"/>
                <w:spacing w:val="-2"/>
                <w:sz w:val="20"/>
              </w:rPr>
            </w:pPr>
            <w:del w:id="1288" w:author="Master Repository Process" w:date="2021-08-29T02:12:00Z">
              <w:r>
                <w:rPr>
                  <w:spacing w:val="-2"/>
                  <w:sz w:val="20"/>
                </w:rPr>
                <w:tab/>
                <w:delText>0.50</w:delText>
              </w:r>
            </w:del>
          </w:p>
        </w:tc>
        <w:tc>
          <w:tcPr>
            <w:tcW w:w="1134" w:type="dxa"/>
            <w:gridSpan w:val="2"/>
          </w:tcPr>
          <w:p>
            <w:pPr>
              <w:pStyle w:val="yTable"/>
              <w:tabs>
                <w:tab w:val="right" w:pos="922"/>
              </w:tabs>
              <w:spacing w:before="0"/>
              <w:rPr>
                <w:del w:id="1289" w:author="Master Repository Process" w:date="2021-08-29T02:12:00Z"/>
                <w:spacing w:val="-2"/>
                <w:sz w:val="20"/>
              </w:rPr>
            </w:pPr>
            <w:del w:id="1290" w:author="Master Repository Process" w:date="2021-08-29T02:12:00Z">
              <w:r>
                <w:rPr>
                  <w:spacing w:val="-2"/>
                  <w:sz w:val="20"/>
                </w:rPr>
                <w:tab/>
                <w:delText>1.00</w:delText>
              </w:r>
            </w:del>
          </w:p>
        </w:tc>
      </w:tr>
      <w:tr>
        <w:trPr>
          <w:gridAfter w:val="1"/>
          <w:wAfter w:w="63" w:type="dxa"/>
          <w:jc w:val="center"/>
          <w:del w:id="1291" w:author="Master Repository Process" w:date="2021-08-29T02:12:00Z"/>
        </w:trPr>
        <w:tc>
          <w:tcPr>
            <w:tcW w:w="1411" w:type="dxa"/>
            <w:gridSpan w:val="2"/>
          </w:tcPr>
          <w:p>
            <w:pPr>
              <w:pStyle w:val="yTable"/>
              <w:spacing w:before="0"/>
              <w:rPr>
                <w:del w:id="1292" w:author="Master Repository Process" w:date="2021-08-29T02:12:00Z"/>
                <w:spacing w:val="-2"/>
                <w:sz w:val="20"/>
              </w:rPr>
            </w:pPr>
          </w:p>
        </w:tc>
        <w:tc>
          <w:tcPr>
            <w:tcW w:w="1135" w:type="dxa"/>
            <w:gridSpan w:val="2"/>
          </w:tcPr>
          <w:p>
            <w:pPr>
              <w:pStyle w:val="yTable"/>
              <w:tabs>
                <w:tab w:val="right" w:pos="711"/>
              </w:tabs>
              <w:spacing w:before="0"/>
              <w:rPr>
                <w:del w:id="1293" w:author="Master Repository Process" w:date="2021-08-29T02:12:00Z"/>
                <w:spacing w:val="-2"/>
                <w:sz w:val="20"/>
              </w:rPr>
            </w:pPr>
            <w:del w:id="1294" w:author="Master Repository Process" w:date="2021-08-29T02:12:00Z">
              <w:r>
                <w:rPr>
                  <w:spacing w:val="-2"/>
                  <w:sz w:val="20"/>
                </w:rPr>
                <w:tab/>
                <w:delText>2</w:delText>
              </w:r>
            </w:del>
          </w:p>
        </w:tc>
        <w:tc>
          <w:tcPr>
            <w:tcW w:w="1134" w:type="dxa"/>
            <w:gridSpan w:val="2"/>
          </w:tcPr>
          <w:p>
            <w:pPr>
              <w:pStyle w:val="yTable"/>
              <w:tabs>
                <w:tab w:val="right" w:pos="922"/>
              </w:tabs>
              <w:spacing w:before="0"/>
              <w:rPr>
                <w:del w:id="1295" w:author="Master Repository Process" w:date="2021-08-29T02:12:00Z"/>
                <w:spacing w:val="-2"/>
                <w:sz w:val="20"/>
              </w:rPr>
            </w:pPr>
            <w:del w:id="1296" w:author="Master Repository Process" w:date="2021-08-29T02:12:00Z">
              <w:r>
                <w:rPr>
                  <w:spacing w:val="-2"/>
                  <w:sz w:val="20"/>
                </w:rPr>
                <w:tab/>
                <w:delText>0.20</w:delText>
              </w:r>
            </w:del>
          </w:p>
        </w:tc>
        <w:tc>
          <w:tcPr>
            <w:tcW w:w="1134" w:type="dxa"/>
            <w:gridSpan w:val="2"/>
          </w:tcPr>
          <w:p>
            <w:pPr>
              <w:pStyle w:val="yTable"/>
              <w:tabs>
                <w:tab w:val="right" w:pos="922"/>
              </w:tabs>
              <w:spacing w:before="0"/>
              <w:rPr>
                <w:del w:id="1297" w:author="Master Repository Process" w:date="2021-08-29T02:12:00Z"/>
                <w:spacing w:val="-2"/>
                <w:sz w:val="20"/>
              </w:rPr>
            </w:pPr>
            <w:del w:id="1298" w:author="Master Repository Process" w:date="2021-08-29T02:12:00Z">
              <w:r>
                <w:rPr>
                  <w:spacing w:val="-2"/>
                  <w:sz w:val="20"/>
                </w:rPr>
                <w:tab/>
                <w:delText>0.40</w:delText>
              </w:r>
            </w:del>
          </w:p>
        </w:tc>
        <w:tc>
          <w:tcPr>
            <w:tcW w:w="1134" w:type="dxa"/>
            <w:gridSpan w:val="2"/>
          </w:tcPr>
          <w:p>
            <w:pPr>
              <w:pStyle w:val="yTable"/>
              <w:tabs>
                <w:tab w:val="right" w:pos="922"/>
              </w:tabs>
              <w:spacing w:before="0"/>
              <w:rPr>
                <w:del w:id="1299" w:author="Master Repository Process" w:date="2021-08-29T02:12:00Z"/>
                <w:spacing w:val="-2"/>
                <w:sz w:val="20"/>
              </w:rPr>
            </w:pPr>
            <w:del w:id="1300" w:author="Master Repository Process" w:date="2021-08-29T02:12:00Z">
              <w:r>
                <w:rPr>
                  <w:spacing w:val="-2"/>
                  <w:sz w:val="20"/>
                </w:rPr>
                <w:tab/>
                <w:delText>1.00</w:delText>
              </w:r>
            </w:del>
          </w:p>
        </w:tc>
        <w:tc>
          <w:tcPr>
            <w:tcW w:w="1134" w:type="dxa"/>
            <w:gridSpan w:val="2"/>
          </w:tcPr>
          <w:p>
            <w:pPr>
              <w:pStyle w:val="yTable"/>
              <w:tabs>
                <w:tab w:val="right" w:pos="922"/>
              </w:tabs>
              <w:spacing w:before="0"/>
              <w:rPr>
                <w:del w:id="1301" w:author="Master Repository Process" w:date="2021-08-29T02:12:00Z"/>
                <w:spacing w:val="-2"/>
                <w:sz w:val="20"/>
              </w:rPr>
            </w:pPr>
            <w:del w:id="1302" w:author="Master Repository Process" w:date="2021-08-29T02:12:00Z">
              <w:r>
                <w:rPr>
                  <w:spacing w:val="-2"/>
                  <w:sz w:val="20"/>
                </w:rPr>
                <w:tab/>
                <w:delText>2.00</w:delText>
              </w:r>
            </w:del>
          </w:p>
        </w:tc>
      </w:tr>
      <w:tr>
        <w:trPr>
          <w:gridAfter w:val="1"/>
          <w:wAfter w:w="63" w:type="dxa"/>
          <w:jc w:val="center"/>
          <w:del w:id="1303" w:author="Master Repository Process" w:date="2021-08-29T02:12:00Z"/>
        </w:trPr>
        <w:tc>
          <w:tcPr>
            <w:tcW w:w="1411" w:type="dxa"/>
            <w:gridSpan w:val="2"/>
          </w:tcPr>
          <w:p>
            <w:pPr>
              <w:pStyle w:val="yTable"/>
              <w:spacing w:before="0"/>
              <w:rPr>
                <w:del w:id="1304" w:author="Master Repository Process" w:date="2021-08-29T02:12:00Z"/>
                <w:spacing w:val="-2"/>
                <w:sz w:val="20"/>
              </w:rPr>
            </w:pPr>
          </w:p>
        </w:tc>
        <w:tc>
          <w:tcPr>
            <w:tcW w:w="1135" w:type="dxa"/>
            <w:gridSpan w:val="2"/>
          </w:tcPr>
          <w:p>
            <w:pPr>
              <w:pStyle w:val="yTable"/>
              <w:tabs>
                <w:tab w:val="right" w:pos="711"/>
              </w:tabs>
              <w:spacing w:before="0"/>
              <w:rPr>
                <w:del w:id="1305" w:author="Master Repository Process" w:date="2021-08-29T02:12:00Z"/>
                <w:spacing w:val="-2"/>
                <w:sz w:val="20"/>
              </w:rPr>
            </w:pPr>
            <w:del w:id="1306" w:author="Master Repository Process" w:date="2021-08-29T02:12:00Z">
              <w:r>
                <w:rPr>
                  <w:spacing w:val="-2"/>
                  <w:sz w:val="20"/>
                </w:rPr>
                <w:tab/>
                <w:delText>3</w:delText>
              </w:r>
            </w:del>
          </w:p>
        </w:tc>
        <w:tc>
          <w:tcPr>
            <w:tcW w:w="1134" w:type="dxa"/>
            <w:gridSpan w:val="2"/>
          </w:tcPr>
          <w:p>
            <w:pPr>
              <w:pStyle w:val="yTable"/>
              <w:tabs>
                <w:tab w:val="right" w:pos="922"/>
              </w:tabs>
              <w:spacing w:before="0"/>
              <w:rPr>
                <w:del w:id="1307" w:author="Master Repository Process" w:date="2021-08-29T02:12:00Z"/>
                <w:spacing w:val="-2"/>
                <w:sz w:val="20"/>
              </w:rPr>
            </w:pPr>
            <w:del w:id="1308" w:author="Master Repository Process" w:date="2021-08-29T02:12:00Z">
              <w:r>
                <w:rPr>
                  <w:spacing w:val="-2"/>
                  <w:sz w:val="20"/>
                </w:rPr>
                <w:tab/>
                <w:delText>0.25</w:delText>
              </w:r>
            </w:del>
          </w:p>
        </w:tc>
        <w:tc>
          <w:tcPr>
            <w:tcW w:w="1134" w:type="dxa"/>
            <w:gridSpan w:val="2"/>
          </w:tcPr>
          <w:p>
            <w:pPr>
              <w:pStyle w:val="yTable"/>
              <w:tabs>
                <w:tab w:val="right" w:pos="922"/>
              </w:tabs>
              <w:spacing w:before="0"/>
              <w:rPr>
                <w:del w:id="1309" w:author="Master Repository Process" w:date="2021-08-29T02:12:00Z"/>
                <w:spacing w:val="-2"/>
                <w:sz w:val="20"/>
              </w:rPr>
            </w:pPr>
            <w:del w:id="1310" w:author="Master Repository Process" w:date="2021-08-29T02:12:00Z">
              <w:r>
                <w:rPr>
                  <w:spacing w:val="-2"/>
                  <w:sz w:val="20"/>
                </w:rPr>
                <w:tab/>
                <w:delText>0.50</w:delText>
              </w:r>
            </w:del>
          </w:p>
        </w:tc>
        <w:tc>
          <w:tcPr>
            <w:tcW w:w="1134" w:type="dxa"/>
            <w:gridSpan w:val="2"/>
          </w:tcPr>
          <w:p>
            <w:pPr>
              <w:pStyle w:val="yTable"/>
              <w:tabs>
                <w:tab w:val="right" w:pos="922"/>
              </w:tabs>
              <w:spacing w:before="0"/>
              <w:rPr>
                <w:del w:id="1311" w:author="Master Repository Process" w:date="2021-08-29T02:12:00Z"/>
                <w:spacing w:val="-2"/>
                <w:sz w:val="20"/>
              </w:rPr>
            </w:pPr>
            <w:del w:id="1312" w:author="Master Repository Process" w:date="2021-08-29T02:12:00Z">
              <w:r>
                <w:rPr>
                  <w:spacing w:val="-2"/>
                  <w:sz w:val="20"/>
                </w:rPr>
                <w:tab/>
                <w:delText>1.25</w:delText>
              </w:r>
            </w:del>
          </w:p>
        </w:tc>
        <w:tc>
          <w:tcPr>
            <w:tcW w:w="1134" w:type="dxa"/>
            <w:gridSpan w:val="2"/>
          </w:tcPr>
          <w:p>
            <w:pPr>
              <w:pStyle w:val="yTable"/>
              <w:tabs>
                <w:tab w:val="right" w:pos="922"/>
              </w:tabs>
              <w:spacing w:before="0"/>
              <w:rPr>
                <w:del w:id="1313" w:author="Master Repository Process" w:date="2021-08-29T02:12:00Z"/>
                <w:spacing w:val="-2"/>
                <w:sz w:val="20"/>
              </w:rPr>
            </w:pPr>
            <w:del w:id="1314" w:author="Master Repository Process" w:date="2021-08-29T02:12:00Z">
              <w:r>
                <w:rPr>
                  <w:spacing w:val="-2"/>
                  <w:sz w:val="20"/>
                </w:rPr>
                <w:tab/>
                <w:delText>2.50</w:delText>
              </w:r>
            </w:del>
          </w:p>
        </w:tc>
      </w:tr>
      <w:tr>
        <w:trPr>
          <w:gridAfter w:val="1"/>
          <w:wAfter w:w="63" w:type="dxa"/>
          <w:jc w:val="center"/>
          <w:del w:id="1315" w:author="Master Repository Process" w:date="2021-08-29T02:12:00Z"/>
        </w:trPr>
        <w:tc>
          <w:tcPr>
            <w:tcW w:w="1411" w:type="dxa"/>
            <w:gridSpan w:val="2"/>
          </w:tcPr>
          <w:p>
            <w:pPr>
              <w:pStyle w:val="yTable"/>
              <w:spacing w:before="0"/>
              <w:rPr>
                <w:del w:id="1316" w:author="Master Repository Process" w:date="2021-08-29T02:12:00Z"/>
                <w:spacing w:val="-2"/>
                <w:sz w:val="20"/>
              </w:rPr>
            </w:pPr>
          </w:p>
        </w:tc>
        <w:tc>
          <w:tcPr>
            <w:tcW w:w="1135" w:type="dxa"/>
            <w:gridSpan w:val="2"/>
          </w:tcPr>
          <w:p>
            <w:pPr>
              <w:pStyle w:val="yTable"/>
              <w:tabs>
                <w:tab w:val="right" w:pos="711"/>
              </w:tabs>
              <w:spacing w:before="0"/>
              <w:rPr>
                <w:del w:id="1317" w:author="Master Repository Process" w:date="2021-08-29T02:12:00Z"/>
                <w:spacing w:val="-2"/>
                <w:sz w:val="20"/>
              </w:rPr>
            </w:pPr>
            <w:del w:id="1318" w:author="Master Repository Process" w:date="2021-08-29T02:12:00Z">
              <w:r>
                <w:rPr>
                  <w:spacing w:val="-2"/>
                  <w:sz w:val="20"/>
                </w:rPr>
                <w:tab/>
                <w:delText>4</w:delText>
              </w:r>
            </w:del>
          </w:p>
        </w:tc>
        <w:tc>
          <w:tcPr>
            <w:tcW w:w="1134" w:type="dxa"/>
            <w:gridSpan w:val="2"/>
          </w:tcPr>
          <w:p>
            <w:pPr>
              <w:pStyle w:val="yTable"/>
              <w:tabs>
                <w:tab w:val="right" w:pos="922"/>
              </w:tabs>
              <w:spacing w:before="0"/>
              <w:rPr>
                <w:del w:id="1319" w:author="Master Repository Process" w:date="2021-08-29T02:12:00Z"/>
                <w:spacing w:val="-2"/>
                <w:sz w:val="20"/>
              </w:rPr>
            </w:pPr>
            <w:del w:id="1320" w:author="Master Repository Process" w:date="2021-08-29T02:12:00Z">
              <w:r>
                <w:rPr>
                  <w:spacing w:val="-2"/>
                  <w:sz w:val="20"/>
                </w:rPr>
                <w:tab/>
                <w:delText>0.35</w:delText>
              </w:r>
            </w:del>
          </w:p>
        </w:tc>
        <w:tc>
          <w:tcPr>
            <w:tcW w:w="1134" w:type="dxa"/>
            <w:gridSpan w:val="2"/>
          </w:tcPr>
          <w:p>
            <w:pPr>
              <w:pStyle w:val="yTable"/>
              <w:tabs>
                <w:tab w:val="right" w:pos="922"/>
              </w:tabs>
              <w:spacing w:before="0"/>
              <w:rPr>
                <w:del w:id="1321" w:author="Master Repository Process" w:date="2021-08-29T02:12:00Z"/>
                <w:spacing w:val="-2"/>
                <w:sz w:val="20"/>
              </w:rPr>
            </w:pPr>
            <w:del w:id="1322" w:author="Master Repository Process" w:date="2021-08-29T02:12:00Z">
              <w:r>
                <w:rPr>
                  <w:spacing w:val="-2"/>
                  <w:sz w:val="20"/>
                </w:rPr>
                <w:tab/>
                <w:delText>0.70</w:delText>
              </w:r>
            </w:del>
          </w:p>
        </w:tc>
        <w:tc>
          <w:tcPr>
            <w:tcW w:w="1134" w:type="dxa"/>
            <w:gridSpan w:val="2"/>
          </w:tcPr>
          <w:p>
            <w:pPr>
              <w:pStyle w:val="yTable"/>
              <w:tabs>
                <w:tab w:val="right" w:pos="922"/>
              </w:tabs>
              <w:spacing w:before="0"/>
              <w:rPr>
                <w:del w:id="1323" w:author="Master Repository Process" w:date="2021-08-29T02:12:00Z"/>
                <w:spacing w:val="-2"/>
                <w:sz w:val="20"/>
              </w:rPr>
            </w:pPr>
            <w:del w:id="1324" w:author="Master Repository Process" w:date="2021-08-29T02:12:00Z">
              <w:r>
                <w:rPr>
                  <w:spacing w:val="-2"/>
                  <w:sz w:val="20"/>
                </w:rPr>
                <w:tab/>
                <w:delText>1.75</w:delText>
              </w:r>
            </w:del>
          </w:p>
        </w:tc>
        <w:tc>
          <w:tcPr>
            <w:tcW w:w="1134" w:type="dxa"/>
            <w:gridSpan w:val="2"/>
          </w:tcPr>
          <w:p>
            <w:pPr>
              <w:pStyle w:val="yTable"/>
              <w:tabs>
                <w:tab w:val="right" w:pos="922"/>
              </w:tabs>
              <w:spacing w:before="0"/>
              <w:rPr>
                <w:del w:id="1325" w:author="Master Repository Process" w:date="2021-08-29T02:12:00Z"/>
                <w:spacing w:val="-2"/>
                <w:sz w:val="20"/>
              </w:rPr>
            </w:pPr>
            <w:del w:id="1326" w:author="Master Repository Process" w:date="2021-08-29T02:12:00Z">
              <w:r>
                <w:rPr>
                  <w:spacing w:val="-2"/>
                  <w:sz w:val="20"/>
                </w:rPr>
                <w:tab/>
                <w:delText>3.50</w:delText>
              </w:r>
            </w:del>
          </w:p>
        </w:tc>
      </w:tr>
      <w:tr>
        <w:trPr>
          <w:gridAfter w:val="1"/>
          <w:wAfter w:w="63" w:type="dxa"/>
          <w:jc w:val="center"/>
          <w:del w:id="1327" w:author="Master Repository Process" w:date="2021-08-29T02:12:00Z"/>
        </w:trPr>
        <w:tc>
          <w:tcPr>
            <w:tcW w:w="1411" w:type="dxa"/>
            <w:gridSpan w:val="2"/>
          </w:tcPr>
          <w:p>
            <w:pPr>
              <w:pStyle w:val="yTable"/>
              <w:spacing w:before="0"/>
              <w:rPr>
                <w:del w:id="1328" w:author="Master Repository Process" w:date="2021-08-29T02:12:00Z"/>
                <w:spacing w:val="-2"/>
                <w:sz w:val="20"/>
              </w:rPr>
            </w:pPr>
          </w:p>
        </w:tc>
        <w:tc>
          <w:tcPr>
            <w:tcW w:w="1135" w:type="dxa"/>
            <w:gridSpan w:val="2"/>
          </w:tcPr>
          <w:p>
            <w:pPr>
              <w:pStyle w:val="yTable"/>
              <w:tabs>
                <w:tab w:val="right" w:pos="711"/>
              </w:tabs>
              <w:spacing w:before="0"/>
              <w:rPr>
                <w:del w:id="1329" w:author="Master Repository Process" w:date="2021-08-29T02:12:00Z"/>
                <w:spacing w:val="-2"/>
                <w:sz w:val="20"/>
              </w:rPr>
            </w:pPr>
            <w:del w:id="1330" w:author="Master Repository Process" w:date="2021-08-29T02:12:00Z">
              <w:r>
                <w:rPr>
                  <w:spacing w:val="-2"/>
                  <w:sz w:val="20"/>
                </w:rPr>
                <w:tab/>
                <w:delText>5</w:delText>
              </w:r>
            </w:del>
          </w:p>
        </w:tc>
        <w:tc>
          <w:tcPr>
            <w:tcW w:w="1134" w:type="dxa"/>
            <w:gridSpan w:val="2"/>
          </w:tcPr>
          <w:p>
            <w:pPr>
              <w:pStyle w:val="yTable"/>
              <w:tabs>
                <w:tab w:val="right" w:pos="922"/>
              </w:tabs>
              <w:spacing w:before="0"/>
              <w:rPr>
                <w:del w:id="1331" w:author="Master Repository Process" w:date="2021-08-29T02:12:00Z"/>
                <w:spacing w:val="-2"/>
                <w:sz w:val="20"/>
              </w:rPr>
            </w:pPr>
            <w:del w:id="1332" w:author="Master Repository Process" w:date="2021-08-29T02:12:00Z">
              <w:r>
                <w:rPr>
                  <w:spacing w:val="-2"/>
                  <w:sz w:val="20"/>
                </w:rPr>
                <w:tab/>
                <w:delText>0.45</w:delText>
              </w:r>
            </w:del>
          </w:p>
        </w:tc>
        <w:tc>
          <w:tcPr>
            <w:tcW w:w="1134" w:type="dxa"/>
            <w:gridSpan w:val="2"/>
          </w:tcPr>
          <w:p>
            <w:pPr>
              <w:pStyle w:val="yTable"/>
              <w:tabs>
                <w:tab w:val="right" w:pos="922"/>
              </w:tabs>
              <w:spacing w:before="0"/>
              <w:rPr>
                <w:del w:id="1333" w:author="Master Repository Process" w:date="2021-08-29T02:12:00Z"/>
                <w:spacing w:val="-2"/>
                <w:sz w:val="20"/>
              </w:rPr>
            </w:pPr>
            <w:del w:id="1334" w:author="Master Repository Process" w:date="2021-08-29T02:12:00Z">
              <w:r>
                <w:rPr>
                  <w:spacing w:val="-2"/>
                  <w:sz w:val="20"/>
                </w:rPr>
                <w:tab/>
                <w:delText>0.90</w:delText>
              </w:r>
            </w:del>
          </w:p>
        </w:tc>
        <w:tc>
          <w:tcPr>
            <w:tcW w:w="1134" w:type="dxa"/>
            <w:gridSpan w:val="2"/>
          </w:tcPr>
          <w:p>
            <w:pPr>
              <w:pStyle w:val="yTable"/>
              <w:tabs>
                <w:tab w:val="right" w:pos="922"/>
              </w:tabs>
              <w:spacing w:before="0"/>
              <w:rPr>
                <w:del w:id="1335" w:author="Master Repository Process" w:date="2021-08-29T02:12:00Z"/>
                <w:spacing w:val="-2"/>
                <w:sz w:val="20"/>
              </w:rPr>
            </w:pPr>
            <w:del w:id="1336" w:author="Master Repository Process" w:date="2021-08-29T02:12:00Z">
              <w:r>
                <w:rPr>
                  <w:spacing w:val="-2"/>
                  <w:sz w:val="20"/>
                </w:rPr>
                <w:tab/>
                <w:delText>2.25</w:delText>
              </w:r>
            </w:del>
          </w:p>
        </w:tc>
        <w:tc>
          <w:tcPr>
            <w:tcW w:w="1134" w:type="dxa"/>
            <w:gridSpan w:val="2"/>
          </w:tcPr>
          <w:p>
            <w:pPr>
              <w:pStyle w:val="yTable"/>
              <w:tabs>
                <w:tab w:val="right" w:pos="922"/>
              </w:tabs>
              <w:spacing w:before="0"/>
              <w:rPr>
                <w:del w:id="1337" w:author="Master Repository Process" w:date="2021-08-29T02:12:00Z"/>
                <w:spacing w:val="-2"/>
                <w:sz w:val="20"/>
              </w:rPr>
            </w:pPr>
            <w:del w:id="1338" w:author="Master Repository Process" w:date="2021-08-29T02:12:00Z">
              <w:r>
                <w:rPr>
                  <w:spacing w:val="-2"/>
                  <w:sz w:val="20"/>
                </w:rPr>
                <w:tab/>
                <w:delText>4.50</w:delText>
              </w:r>
            </w:del>
          </w:p>
        </w:tc>
      </w:tr>
      <w:tr>
        <w:trPr>
          <w:gridAfter w:val="1"/>
          <w:wAfter w:w="63" w:type="dxa"/>
          <w:jc w:val="center"/>
          <w:del w:id="1339" w:author="Master Repository Process" w:date="2021-08-29T02:12:00Z"/>
        </w:trPr>
        <w:tc>
          <w:tcPr>
            <w:tcW w:w="1411" w:type="dxa"/>
            <w:gridSpan w:val="2"/>
          </w:tcPr>
          <w:p>
            <w:pPr>
              <w:pStyle w:val="yTable"/>
              <w:spacing w:before="0"/>
              <w:rPr>
                <w:del w:id="1340" w:author="Master Repository Process" w:date="2021-08-29T02:12:00Z"/>
                <w:spacing w:val="-2"/>
                <w:sz w:val="20"/>
              </w:rPr>
            </w:pPr>
          </w:p>
        </w:tc>
        <w:tc>
          <w:tcPr>
            <w:tcW w:w="1135" w:type="dxa"/>
            <w:gridSpan w:val="2"/>
          </w:tcPr>
          <w:p>
            <w:pPr>
              <w:pStyle w:val="yTable"/>
              <w:tabs>
                <w:tab w:val="right" w:pos="711"/>
              </w:tabs>
              <w:spacing w:before="0"/>
              <w:rPr>
                <w:del w:id="1341" w:author="Master Repository Process" w:date="2021-08-29T02:12:00Z"/>
                <w:spacing w:val="-2"/>
                <w:sz w:val="20"/>
              </w:rPr>
            </w:pPr>
            <w:del w:id="1342" w:author="Master Repository Process" w:date="2021-08-29T02:12:00Z">
              <w:r>
                <w:rPr>
                  <w:spacing w:val="-2"/>
                  <w:sz w:val="20"/>
                </w:rPr>
                <w:tab/>
                <w:delText>6</w:delText>
              </w:r>
            </w:del>
          </w:p>
        </w:tc>
        <w:tc>
          <w:tcPr>
            <w:tcW w:w="1134" w:type="dxa"/>
            <w:gridSpan w:val="2"/>
          </w:tcPr>
          <w:p>
            <w:pPr>
              <w:pStyle w:val="yTable"/>
              <w:tabs>
                <w:tab w:val="right" w:pos="922"/>
              </w:tabs>
              <w:spacing w:before="0"/>
              <w:rPr>
                <w:del w:id="1343" w:author="Master Repository Process" w:date="2021-08-29T02:12:00Z"/>
                <w:spacing w:val="-2"/>
                <w:sz w:val="20"/>
              </w:rPr>
            </w:pPr>
            <w:del w:id="1344" w:author="Master Repository Process" w:date="2021-08-29T02:12:00Z">
              <w:r>
                <w:rPr>
                  <w:spacing w:val="-2"/>
                  <w:sz w:val="20"/>
                </w:rPr>
                <w:tab/>
                <w:delText>0.55</w:delText>
              </w:r>
            </w:del>
          </w:p>
        </w:tc>
        <w:tc>
          <w:tcPr>
            <w:tcW w:w="1134" w:type="dxa"/>
            <w:gridSpan w:val="2"/>
          </w:tcPr>
          <w:p>
            <w:pPr>
              <w:pStyle w:val="yTable"/>
              <w:tabs>
                <w:tab w:val="right" w:pos="922"/>
              </w:tabs>
              <w:spacing w:before="0"/>
              <w:rPr>
                <w:del w:id="1345" w:author="Master Repository Process" w:date="2021-08-29T02:12:00Z"/>
                <w:spacing w:val="-2"/>
                <w:sz w:val="20"/>
              </w:rPr>
            </w:pPr>
            <w:del w:id="1346" w:author="Master Repository Process" w:date="2021-08-29T02:12:00Z">
              <w:r>
                <w:rPr>
                  <w:spacing w:val="-2"/>
                  <w:sz w:val="20"/>
                </w:rPr>
                <w:tab/>
                <w:delText>1.10</w:delText>
              </w:r>
            </w:del>
          </w:p>
        </w:tc>
        <w:tc>
          <w:tcPr>
            <w:tcW w:w="1134" w:type="dxa"/>
            <w:gridSpan w:val="2"/>
          </w:tcPr>
          <w:p>
            <w:pPr>
              <w:pStyle w:val="yTable"/>
              <w:tabs>
                <w:tab w:val="right" w:pos="922"/>
              </w:tabs>
              <w:spacing w:before="0"/>
              <w:rPr>
                <w:del w:id="1347" w:author="Master Repository Process" w:date="2021-08-29T02:12:00Z"/>
                <w:spacing w:val="-2"/>
                <w:sz w:val="20"/>
              </w:rPr>
            </w:pPr>
            <w:del w:id="1348" w:author="Master Repository Process" w:date="2021-08-29T02:12:00Z">
              <w:r>
                <w:rPr>
                  <w:spacing w:val="-2"/>
                  <w:sz w:val="20"/>
                </w:rPr>
                <w:tab/>
                <w:delText>2.75</w:delText>
              </w:r>
            </w:del>
          </w:p>
        </w:tc>
        <w:tc>
          <w:tcPr>
            <w:tcW w:w="1134" w:type="dxa"/>
            <w:gridSpan w:val="2"/>
          </w:tcPr>
          <w:p>
            <w:pPr>
              <w:pStyle w:val="yTable"/>
              <w:tabs>
                <w:tab w:val="right" w:pos="922"/>
              </w:tabs>
              <w:spacing w:before="0"/>
              <w:rPr>
                <w:del w:id="1349" w:author="Master Repository Process" w:date="2021-08-29T02:12:00Z"/>
                <w:spacing w:val="-2"/>
                <w:sz w:val="20"/>
              </w:rPr>
            </w:pPr>
            <w:del w:id="1350" w:author="Master Repository Process" w:date="2021-08-29T02:12:00Z">
              <w:r>
                <w:rPr>
                  <w:spacing w:val="-2"/>
                  <w:sz w:val="20"/>
                </w:rPr>
                <w:tab/>
                <w:delText>5.50</w:delText>
              </w:r>
            </w:del>
          </w:p>
        </w:tc>
      </w:tr>
      <w:tr>
        <w:trPr>
          <w:gridAfter w:val="1"/>
          <w:wAfter w:w="63" w:type="dxa"/>
          <w:jc w:val="center"/>
          <w:del w:id="1351" w:author="Master Repository Process" w:date="2021-08-29T02:12:00Z"/>
        </w:trPr>
        <w:tc>
          <w:tcPr>
            <w:tcW w:w="1411" w:type="dxa"/>
            <w:gridSpan w:val="2"/>
          </w:tcPr>
          <w:p>
            <w:pPr>
              <w:pStyle w:val="yTable"/>
              <w:spacing w:before="0"/>
              <w:rPr>
                <w:del w:id="1352" w:author="Master Repository Process" w:date="2021-08-29T02:12:00Z"/>
                <w:spacing w:val="-2"/>
                <w:sz w:val="20"/>
              </w:rPr>
            </w:pPr>
          </w:p>
        </w:tc>
        <w:tc>
          <w:tcPr>
            <w:tcW w:w="1135" w:type="dxa"/>
            <w:gridSpan w:val="2"/>
          </w:tcPr>
          <w:p>
            <w:pPr>
              <w:pStyle w:val="yTable"/>
              <w:tabs>
                <w:tab w:val="right" w:pos="711"/>
              </w:tabs>
              <w:spacing w:before="0"/>
              <w:rPr>
                <w:del w:id="1353" w:author="Master Repository Process" w:date="2021-08-29T02:12:00Z"/>
                <w:spacing w:val="-2"/>
                <w:sz w:val="20"/>
              </w:rPr>
            </w:pPr>
            <w:del w:id="1354" w:author="Master Repository Process" w:date="2021-08-29T02:12:00Z">
              <w:r>
                <w:rPr>
                  <w:spacing w:val="-2"/>
                  <w:sz w:val="20"/>
                </w:rPr>
                <w:tab/>
                <w:delText>7</w:delText>
              </w:r>
            </w:del>
          </w:p>
        </w:tc>
        <w:tc>
          <w:tcPr>
            <w:tcW w:w="1134" w:type="dxa"/>
            <w:gridSpan w:val="2"/>
          </w:tcPr>
          <w:p>
            <w:pPr>
              <w:pStyle w:val="yTable"/>
              <w:tabs>
                <w:tab w:val="right" w:pos="922"/>
              </w:tabs>
              <w:spacing w:before="0"/>
              <w:rPr>
                <w:del w:id="1355" w:author="Master Repository Process" w:date="2021-08-29T02:12:00Z"/>
                <w:spacing w:val="-2"/>
                <w:sz w:val="20"/>
              </w:rPr>
            </w:pPr>
            <w:del w:id="1356" w:author="Master Repository Process" w:date="2021-08-29T02:12:00Z">
              <w:r>
                <w:rPr>
                  <w:spacing w:val="-2"/>
                  <w:sz w:val="20"/>
                </w:rPr>
                <w:tab/>
                <w:delText>0.65</w:delText>
              </w:r>
            </w:del>
          </w:p>
        </w:tc>
        <w:tc>
          <w:tcPr>
            <w:tcW w:w="1134" w:type="dxa"/>
            <w:gridSpan w:val="2"/>
          </w:tcPr>
          <w:p>
            <w:pPr>
              <w:pStyle w:val="yTable"/>
              <w:tabs>
                <w:tab w:val="right" w:pos="922"/>
              </w:tabs>
              <w:spacing w:before="0"/>
              <w:rPr>
                <w:del w:id="1357" w:author="Master Repository Process" w:date="2021-08-29T02:12:00Z"/>
                <w:spacing w:val="-2"/>
                <w:sz w:val="20"/>
              </w:rPr>
            </w:pPr>
            <w:del w:id="1358" w:author="Master Repository Process" w:date="2021-08-29T02:12:00Z">
              <w:r>
                <w:rPr>
                  <w:spacing w:val="-2"/>
                  <w:sz w:val="20"/>
                </w:rPr>
                <w:tab/>
                <w:delText>1.30</w:delText>
              </w:r>
            </w:del>
          </w:p>
        </w:tc>
        <w:tc>
          <w:tcPr>
            <w:tcW w:w="1134" w:type="dxa"/>
            <w:gridSpan w:val="2"/>
          </w:tcPr>
          <w:p>
            <w:pPr>
              <w:pStyle w:val="yTable"/>
              <w:tabs>
                <w:tab w:val="right" w:pos="922"/>
              </w:tabs>
              <w:spacing w:before="0"/>
              <w:rPr>
                <w:del w:id="1359" w:author="Master Repository Process" w:date="2021-08-29T02:12:00Z"/>
                <w:spacing w:val="-2"/>
                <w:sz w:val="20"/>
              </w:rPr>
            </w:pPr>
            <w:del w:id="1360" w:author="Master Repository Process" w:date="2021-08-29T02:12:00Z">
              <w:r>
                <w:rPr>
                  <w:spacing w:val="-2"/>
                  <w:sz w:val="20"/>
                </w:rPr>
                <w:tab/>
                <w:delText>3.25</w:delText>
              </w:r>
            </w:del>
          </w:p>
        </w:tc>
        <w:tc>
          <w:tcPr>
            <w:tcW w:w="1134" w:type="dxa"/>
            <w:gridSpan w:val="2"/>
          </w:tcPr>
          <w:p>
            <w:pPr>
              <w:pStyle w:val="yTable"/>
              <w:tabs>
                <w:tab w:val="right" w:pos="922"/>
              </w:tabs>
              <w:spacing w:before="0"/>
              <w:rPr>
                <w:del w:id="1361" w:author="Master Repository Process" w:date="2021-08-29T02:12:00Z"/>
                <w:spacing w:val="-2"/>
                <w:sz w:val="20"/>
              </w:rPr>
            </w:pPr>
            <w:del w:id="1362" w:author="Master Repository Process" w:date="2021-08-29T02:12:00Z">
              <w:r>
                <w:rPr>
                  <w:spacing w:val="-2"/>
                  <w:sz w:val="20"/>
                </w:rPr>
                <w:tab/>
                <w:delText>6.50</w:delText>
              </w:r>
            </w:del>
          </w:p>
        </w:tc>
      </w:tr>
      <w:tr>
        <w:trPr>
          <w:gridAfter w:val="1"/>
          <w:wAfter w:w="63" w:type="dxa"/>
          <w:jc w:val="center"/>
          <w:del w:id="1363" w:author="Master Repository Process" w:date="2021-08-29T02:12:00Z"/>
        </w:trPr>
        <w:tc>
          <w:tcPr>
            <w:tcW w:w="1411" w:type="dxa"/>
            <w:gridSpan w:val="2"/>
          </w:tcPr>
          <w:p>
            <w:pPr>
              <w:pStyle w:val="yTable"/>
              <w:spacing w:before="0"/>
              <w:rPr>
                <w:del w:id="1364" w:author="Master Repository Process" w:date="2021-08-29T02:12:00Z"/>
                <w:spacing w:val="-2"/>
                <w:sz w:val="20"/>
              </w:rPr>
            </w:pPr>
          </w:p>
        </w:tc>
        <w:tc>
          <w:tcPr>
            <w:tcW w:w="1135" w:type="dxa"/>
            <w:gridSpan w:val="2"/>
          </w:tcPr>
          <w:p>
            <w:pPr>
              <w:pStyle w:val="yTable"/>
              <w:tabs>
                <w:tab w:val="right" w:pos="711"/>
              </w:tabs>
              <w:spacing w:before="0"/>
              <w:rPr>
                <w:del w:id="1365" w:author="Master Repository Process" w:date="2021-08-29T02:12:00Z"/>
                <w:spacing w:val="-2"/>
                <w:sz w:val="20"/>
              </w:rPr>
            </w:pPr>
            <w:del w:id="1366" w:author="Master Repository Process" w:date="2021-08-29T02:12:00Z">
              <w:r>
                <w:rPr>
                  <w:spacing w:val="-2"/>
                  <w:sz w:val="20"/>
                </w:rPr>
                <w:tab/>
                <w:delText>8</w:delText>
              </w:r>
            </w:del>
          </w:p>
        </w:tc>
        <w:tc>
          <w:tcPr>
            <w:tcW w:w="1134" w:type="dxa"/>
            <w:gridSpan w:val="2"/>
          </w:tcPr>
          <w:p>
            <w:pPr>
              <w:pStyle w:val="yTable"/>
              <w:tabs>
                <w:tab w:val="right" w:pos="922"/>
              </w:tabs>
              <w:spacing w:before="0"/>
              <w:rPr>
                <w:del w:id="1367" w:author="Master Repository Process" w:date="2021-08-29T02:12:00Z"/>
                <w:spacing w:val="-2"/>
                <w:sz w:val="20"/>
              </w:rPr>
            </w:pPr>
            <w:del w:id="1368" w:author="Master Repository Process" w:date="2021-08-29T02:12:00Z">
              <w:r>
                <w:rPr>
                  <w:spacing w:val="-2"/>
                  <w:sz w:val="20"/>
                </w:rPr>
                <w:tab/>
                <w:delText>0.70</w:delText>
              </w:r>
            </w:del>
          </w:p>
        </w:tc>
        <w:tc>
          <w:tcPr>
            <w:tcW w:w="1134" w:type="dxa"/>
            <w:gridSpan w:val="2"/>
          </w:tcPr>
          <w:p>
            <w:pPr>
              <w:pStyle w:val="yTable"/>
              <w:tabs>
                <w:tab w:val="right" w:pos="922"/>
              </w:tabs>
              <w:spacing w:before="0"/>
              <w:rPr>
                <w:del w:id="1369" w:author="Master Repository Process" w:date="2021-08-29T02:12:00Z"/>
                <w:spacing w:val="-2"/>
                <w:sz w:val="20"/>
              </w:rPr>
            </w:pPr>
            <w:del w:id="1370" w:author="Master Repository Process" w:date="2021-08-29T02:12:00Z">
              <w:r>
                <w:rPr>
                  <w:spacing w:val="-2"/>
                  <w:sz w:val="20"/>
                </w:rPr>
                <w:tab/>
                <w:delText>1.40</w:delText>
              </w:r>
            </w:del>
          </w:p>
        </w:tc>
        <w:tc>
          <w:tcPr>
            <w:tcW w:w="1134" w:type="dxa"/>
            <w:gridSpan w:val="2"/>
          </w:tcPr>
          <w:p>
            <w:pPr>
              <w:pStyle w:val="yTable"/>
              <w:tabs>
                <w:tab w:val="right" w:pos="922"/>
              </w:tabs>
              <w:spacing w:before="0"/>
              <w:rPr>
                <w:del w:id="1371" w:author="Master Repository Process" w:date="2021-08-29T02:12:00Z"/>
                <w:spacing w:val="-2"/>
                <w:sz w:val="20"/>
              </w:rPr>
            </w:pPr>
            <w:del w:id="1372" w:author="Master Repository Process" w:date="2021-08-29T02:12:00Z">
              <w:r>
                <w:rPr>
                  <w:spacing w:val="-2"/>
                  <w:sz w:val="20"/>
                </w:rPr>
                <w:tab/>
                <w:delText>3.50</w:delText>
              </w:r>
            </w:del>
          </w:p>
        </w:tc>
        <w:tc>
          <w:tcPr>
            <w:tcW w:w="1134" w:type="dxa"/>
            <w:gridSpan w:val="2"/>
          </w:tcPr>
          <w:p>
            <w:pPr>
              <w:pStyle w:val="yTable"/>
              <w:tabs>
                <w:tab w:val="right" w:pos="922"/>
              </w:tabs>
              <w:spacing w:before="0"/>
              <w:rPr>
                <w:del w:id="1373" w:author="Master Repository Process" w:date="2021-08-29T02:12:00Z"/>
                <w:spacing w:val="-2"/>
                <w:sz w:val="20"/>
              </w:rPr>
            </w:pPr>
            <w:del w:id="1374" w:author="Master Repository Process" w:date="2021-08-29T02:12:00Z">
              <w:r>
                <w:rPr>
                  <w:spacing w:val="-2"/>
                  <w:sz w:val="20"/>
                </w:rPr>
                <w:tab/>
                <w:delText>7.00</w:delText>
              </w:r>
            </w:del>
          </w:p>
        </w:tc>
      </w:tr>
      <w:tr>
        <w:trPr>
          <w:gridAfter w:val="1"/>
          <w:wAfter w:w="63" w:type="dxa"/>
          <w:jc w:val="center"/>
          <w:del w:id="1375" w:author="Master Repository Process" w:date="2021-08-29T02:12:00Z"/>
        </w:trPr>
        <w:tc>
          <w:tcPr>
            <w:tcW w:w="1411" w:type="dxa"/>
            <w:gridSpan w:val="2"/>
          </w:tcPr>
          <w:p>
            <w:pPr>
              <w:pStyle w:val="yTable"/>
              <w:spacing w:before="0"/>
              <w:rPr>
                <w:del w:id="1376" w:author="Master Repository Process" w:date="2021-08-29T02:12:00Z"/>
                <w:spacing w:val="-2"/>
                <w:sz w:val="20"/>
              </w:rPr>
            </w:pPr>
          </w:p>
        </w:tc>
        <w:tc>
          <w:tcPr>
            <w:tcW w:w="1135" w:type="dxa"/>
            <w:gridSpan w:val="2"/>
          </w:tcPr>
          <w:p>
            <w:pPr>
              <w:pStyle w:val="yTable"/>
              <w:tabs>
                <w:tab w:val="right" w:pos="711"/>
              </w:tabs>
              <w:spacing w:before="0"/>
              <w:rPr>
                <w:del w:id="1377" w:author="Master Repository Process" w:date="2021-08-29T02:12:00Z"/>
                <w:spacing w:val="-2"/>
                <w:sz w:val="20"/>
              </w:rPr>
            </w:pPr>
            <w:del w:id="1378" w:author="Master Repository Process" w:date="2021-08-29T02:12:00Z">
              <w:r>
                <w:rPr>
                  <w:spacing w:val="-2"/>
                  <w:sz w:val="20"/>
                </w:rPr>
                <w:tab/>
                <w:delText>9</w:delText>
              </w:r>
            </w:del>
          </w:p>
        </w:tc>
        <w:tc>
          <w:tcPr>
            <w:tcW w:w="1134" w:type="dxa"/>
            <w:gridSpan w:val="2"/>
          </w:tcPr>
          <w:p>
            <w:pPr>
              <w:pStyle w:val="yTable"/>
              <w:tabs>
                <w:tab w:val="right" w:pos="922"/>
              </w:tabs>
              <w:spacing w:before="0"/>
              <w:rPr>
                <w:del w:id="1379" w:author="Master Repository Process" w:date="2021-08-29T02:12:00Z"/>
                <w:spacing w:val="-2"/>
                <w:sz w:val="20"/>
              </w:rPr>
            </w:pPr>
            <w:del w:id="1380" w:author="Master Repository Process" w:date="2021-08-29T02:12:00Z">
              <w:r>
                <w:rPr>
                  <w:spacing w:val="-2"/>
                  <w:sz w:val="20"/>
                </w:rPr>
                <w:tab/>
                <w:delText>0.80</w:delText>
              </w:r>
            </w:del>
          </w:p>
        </w:tc>
        <w:tc>
          <w:tcPr>
            <w:tcW w:w="1134" w:type="dxa"/>
            <w:gridSpan w:val="2"/>
          </w:tcPr>
          <w:p>
            <w:pPr>
              <w:pStyle w:val="yTable"/>
              <w:tabs>
                <w:tab w:val="right" w:pos="922"/>
              </w:tabs>
              <w:spacing w:before="0"/>
              <w:rPr>
                <w:del w:id="1381" w:author="Master Repository Process" w:date="2021-08-29T02:12:00Z"/>
                <w:spacing w:val="-2"/>
                <w:sz w:val="20"/>
              </w:rPr>
            </w:pPr>
            <w:del w:id="1382" w:author="Master Repository Process" w:date="2021-08-29T02:12:00Z">
              <w:r>
                <w:rPr>
                  <w:spacing w:val="-2"/>
                  <w:sz w:val="20"/>
                </w:rPr>
                <w:tab/>
                <w:delText>1.60</w:delText>
              </w:r>
            </w:del>
          </w:p>
        </w:tc>
        <w:tc>
          <w:tcPr>
            <w:tcW w:w="1134" w:type="dxa"/>
            <w:gridSpan w:val="2"/>
          </w:tcPr>
          <w:p>
            <w:pPr>
              <w:pStyle w:val="yTable"/>
              <w:tabs>
                <w:tab w:val="right" w:pos="922"/>
              </w:tabs>
              <w:spacing w:before="0"/>
              <w:rPr>
                <w:del w:id="1383" w:author="Master Repository Process" w:date="2021-08-29T02:12:00Z"/>
                <w:spacing w:val="-2"/>
                <w:sz w:val="20"/>
              </w:rPr>
            </w:pPr>
            <w:del w:id="1384" w:author="Master Repository Process" w:date="2021-08-29T02:12:00Z">
              <w:r>
                <w:rPr>
                  <w:spacing w:val="-2"/>
                  <w:sz w:val="20"/>
                </w:rPr>
                <w:tab/>
                <w:delText>4.00</w:delText>
              </w:r>
            </w:del>
          </w:p>
        </w:tc>
        <w:tc>
          <w:tcPr>
            <w:tcW w:w="1134" w:type="dxa"/>
            <w:gridSpan w:val="2"/>
          </w:tcPr>
          <w:p>
            <w:pPr>
              <w:pStyle w:val="yTable"/>
              <w:tabs>
                <w:tab w:val="right" w:pos="922"/>
              </w:tabs>
              <w:spacing w:before="0"/>
              <w:rPr>
                <w:del w:id="1385" w:author="Master Repository Process" w:date="2021-08-29T02:12:00Z"/>
                <w:spacing w:val="-2"/>
                <w:sz w:val="20"/>
              </w:rPr>
            </w:pPr>
            <w:del w:id="1386" w:author="Master Repository Process" w:date="2021-08-29T02:12:00Z">
              <w:r>
                <w:rPr>
                  <w:spacing w:val="-2"/>
                  <w:sz w:val="20"/>
                </w:rPr>
                <w:tab/>
                <w:delText>8.00</w:delText>
              </w:r>
            </w:del>
          </w:p>
        </w:tc>
      </w:tr>
      <w:tr>
        <w:trPr>
          <w:gridAfter w:val="1"/>
          <w:wAfter w:w="63" w:type="dxa"/>
          <w:jc w:val="center"/>
          <w:del w:id="1387" w:author="Master Repository Process" w:date="2021-08-29T02:12:00Z"/>
        </w:trPr>
        <w:tc>
          <w:tcPr>
            <w:tcW w:w="1411" w:type="dxa"/>
            <w:gridSpan w:val="2"/>
          </w:tcPr>
          <w:p>
            <w:pPr>
              <w:pStyle w:val="yTable"/>
              <w:spacing w:before="0"/>
              <w:rPr>
                <w:del w:id="1388" w:author="Master Repository Process" w:date="2021-08-29T02:12:00Z"/>
                <w:spacing w:val="-2"/>
                <w:sz w:val="20"/>
              </w:rPr>
            </w:pPr>
          </w:p>
        </w:tc>
        <w:tc>
          <w:tcPr>
            <w:tcW w:w="1135" w:type="dxa"/>
            <w:gridSpan w:val="2"/>
          </w:tcPr>
          <w:p>
            <w:pPr>
              <w:pStyle w:val="yTable"/>
              <w:tabs>
                <w:tab w:val="right" w:pos="711"/>
              </w:tabs>
              <w:spacing w:before="0"/>
              <w:rPr>
                <w:del w:id="1389" w:author="Master Repository Process" w:date="2021-08-29T02:12:00Z"/>
                <w:spacing w:val="-2"/>
                <w:sz w:val="20"/>
              </w:rPr>
            </w:pPr>
            <w:del w:id="1390" w:author="Master Repository Process" w:date="2021-08-29T02:12:00Z">
              <w:r>
                <w:rPr>
                  <w:spacing w:val="-2"/>
                  <w:sz w:val="20"/>
                </w:rPr>
                <w:tab/>
                <w:delText>10</w:delText>
              </w:r>
            </w:del>
          </w:p>
        </w:tc>
        <w:tc>
          <w:tcPr>
            <w:tcW w:w="1134" w:type="dxa"/>
            <w:gridSpan w:val="2"/>
          </w:tcPr>
          <w:p>
            <w:pPr>
              <w:pStyle w:val="yTable"/>
              <w:tabs>
                <w:tab w:val="right" w:pos="922"/>
              </w:tabs>
              <w:spacing w:before="0"/>
              <w:rPr>
                <w:del w:id="1391" w:author="Master Repository Process" w:date="2021-08-29T02:12:00Z"/>
                <w:spacing w:val="-2"/>
                <w:sz w:val="20"/>
              </w:rPr>
            </w:pPr>
            <w:del w:id="1392" w:author="Master Repository Process" w:date="2021-08-29T02:12:00Z">
              <w:r>
                <w:rPr>
                  <w:spacing w:val="-2"/>
                  <w:sz w:val="20"/>
                </w:rPr>
                <w:tab/>
                <w:delText>0.90</w:delText>
              </w:r>
            </w:del>
          </w:p>
        </w:tc>
        <w:tc>
          <w:tcPr>
            <w:tcW w:w="1134" w:type="dxa"/>
            <w:gridSpan w:val="2"/>
          </w:tcPr>
          <w:p>
            <w:pPr>
              <w:pStyle w:val="yTable"/>
              <w:tabs>
                <w:tab w:val="right" w:pos="922"/>
              </w:tabs>
              <w:spacing w:before="0"/>
              <w:rPr>
                <w:del w:id="1393" w:author="Master Repository Process" w:date="2021-08-29T02:12:00Z"/>
                <w:spacing w:val="-2"/>
                <w:sz w:val="20"/>
              </w:rPr>
            </w:pPr>
            <w:del w:id="1394" w:author="Master Repository Process" w:date="2021-08-29T02:12:00Z">
              <w:r>
                <w:rPr>
                  <w:spacing w:val="-2"/>
                  <w:sz w:val="20"/>
                </w:rPr>
                <w:tab/>
                <w:delText>1.80</w:delText>
              </w:r>
            </w:del>
          </w:p>
        </w:tc>
        <w:tc>
          <w:tcPr>
            <w:tcW w:w="1134" w:type="dxa"/>
            <w:gridSpan w:val="2"/>
          </w:tcPr>
          <w:p>
            <w:pPr>
              <w:pStyle w:val="yTable"/>
              <w:tabs>
                <w:tab w:val="right" w:pos="922"/>
              </w:tabs>
              <w:spacing w:before="0"/>
              <w:rPr>
                <w:del w:id="1395" w:author="Master Repository Process" w:date="2021-08-29T02:12:00Z"/>
                <w:spacing w:val="-2"/>
                <w:sz w:val="20"/>
              </w:rPr>
            </w:pPr>
            <w:del w:id="1396" w:author="Master Repository Process" w:date="2021-08-29T02:12:00Z">
              <w:r>
                <w:rPr>
                  <w:spacing w:val="-2"/>
                  <w:sz w:val="20"/>
                </w:rPr>
                <w:tab/>
                <w:delText>4.50</w:delText>
              </w:r>
            </w:del>
          </w:p>
        </w:tc>
        <w:tc>
          <w:tcPr>
            <w:tcW w:w="1134" w:type="dxa"/>
            <w:gridSpan w:val="2"/>
          </w:tcPr>
          <w:p>
            <w:pPr>
              <w:pStyle w:val="yTable"/>
              <w:tabs>
                <w:tab w:val="right" w:pos="922"/>
              </w:tabs>
              <w:spacing w:before="0"/>
              <w:rPr>
                <w:del w:id="1397" w:author="Master Repository Process" w:date="2021-08-29T02:12:00Z"/>
                <w:spacing w:val="-2"/>
                <w:sz w:val="20"/>
              </w:rPr>
            </w:pPr>
            <w:del w:id="1398" w:author="Master Repository Process" w:date="2021-08-29T02:12:00Z">
              <w:r>
                <w:rPr>
                  <w:spacing w:val="-2"/>
                  <w:sz w:val="20"/>
                </w:rPr>
                <w:tab/>
                <w:delText>9.00</w:delText>
              </w:r>
            </w:del>
          </w:p>
        </w:tc>
      </w:tr>
      <w:tr>
        <w:trPr>
          <w:gridAfter w:val="1"/>
          <w:wAfter w:w="63" w:type="dxa"/>
          <w:jc w:val="center"/>
          <w:del w:id="1399" w:author="Master Repository Process" w:date="2021-08-29T02:12:00Z"/>
        </w:trPr>
        <w:tc>
          <w:tcPr>
            <w:tcW w:w="1411" w:type="dxa"/>
            <w:gridSpan w:val="2"/>
          </w:tcPr>
          <w:p>
            <w:pPr>
              <w:pStyle w:val="yTable"/>
              <w:spacing w:before="0"/>
              <w:rPr>
                <w:del w:id="1400" w:author="Master Repository Process" w:date="2021-08-29T02:12:00Z"/>
                <w:spacing w:val="-2"/>
                <w:sz w:val="20"/>
              </w:rPr>
            </w:pPr>
          </w:p>
        </w:tc>
        <w:tc>
          <w:tcPr>
            <w:tcW w:w="1135" w:type="dxa"/>
            <w:gridSpan w:val="2"/>
          </w:tcPr>
          <w:p>
            <w:pPr>
              <w:pStyle w:val="yTable"/>
              <w:tabs>
                <w:tab w:val="right" w:pos="711"/>
              </w:tabs>
              <w:spacing w:before="0"/>
              <w:rPr>
                <w:del w:id="1401" w:author="Master Repository Process" w:date="2021-08-29T02:12:00Z"/>
                <w:spacing w:val="-2"/>
                <w:sz w:val="20"/>
              </w:rPr>
            </w:pPr>
            <w:del w:id="1402" w:author="Master Repository Process" w:date="2021-08-29T02:12:00Z">
              <w:r>
                <w:rPr>
                  <w:spacing w:val="-2"/>
                  <w:sz w:val="20"/>
                </w:rPr>
                <w:tab/>
                <w:delText>11</w:delText>
              </w:r>
            </w:del>
          </w:p>
        </w:tc>
        <w:tc>
          <w:tcPr>
            <w:tcW w:w="1134" w:type="dxa"/>
            <w:gridSpan w:val="2"/>
          </w:tcPr>
          <w:p>
            <w:pPr>
              <w:pStyle w:val="yTable"/>
              <w:tabs>
                <w:tab w:val="right" w:pos="922"/>
              </w:tabs>
              <w:spacing w:before="0"/>
              <w:rPr>
                <w:del w:id="1403" w:author="Master Repository Process" w:date="2021-08-29T02:12:00Z"/>
                <w:spacing w:val="-2"/>
                <w:sz w:val="20"/>
              </w:rPr>
            </w:pPr>
            <w:del w:id="1404" w:author="Master Repository Process" w:date="2021-08-29T02:12:00Z">
              <w:r>
                <w:rPr>
                  <w:spacing w:val="-2"/>
                  <w:sz w:val="20"/>
                </w:rPr>
                <w:tab/>
                <w:delText>1.00</w:delText>
              </w:r>
            </w:del>
          </w:p>
        </w:tc>
        <w:tc>
          <w:tcPr>
            <w:tcW w:w="1134" w:type="dxa"/>
            <w:gridSpan w:val="2"/>
          </w:tcPr>
          <w:p>
            <w:pPr>
              <w:pStyle w:val="yTable"/>
              <w:tabs>
                <w:tab w:val="right" w:pos="922"/>
              </w:tabs>
              <w:spacing w:before="0"/>
              <w:rPr>
                <w:del w:id="1405" w:author="Master Repository Process" w:date="2021-08-29T02:12:00Z"/>
                <w:spacing w:val="-2"/>
                <w:sz w:val="20"/>
              </w:rPr>
            </w:pPr>
            <w:del w:id="1406" w:author="Master Repository Process" w:date="2021-08-29T02:12:00Z">
              <w:r>
                <w:rPr>
                  <w:spacing w:val="-2"/>
                  <w:sz w:val="20"/>
                </w:rPr>
                <w:tab/>
                <w:delText>2.00</w:delText>
              </w:r>
            </w:del>
          </w:p>
        </w:tc>
        <w:tc>
          <w:tcPr>
            <w:tcW w:w="1134" w:type="dxa"/>
            <w:gridSpan w:val="2"/>
          </w:tcPr>
          <w:p>
            <w:pPr>
              <w:pStyle w:val="yTable"/>
              <w:tabs>
                <w:tab w:val="right" w:pos="922"/>
              </w:tabs>
              <w:spacing w:before="0"/>
              <w:rPr>
                <w:del w:id="1407" w:author="Master Repository Process" w:date="2021-08-29T02:12:00Z"/>
                <w:spacing w:val="-2"/>
                <w:sz w:val="20"/>
              </w:rPr>
            </w:pPr>
            <w:del w:id="1408" w:author="Master Repository Process" w:date="2021-08-29T02:12:00Z">
              <w:r>
                <w:rPr>
                  <w:spacing w:val="-2"/>
                  <w:sz w:val="20"/>
                </w:rPr>
                <w:tab/>
                <w:delText>5.00</w:delText>
              </w:r>
            </w:del>
          </w:p>
        </w:tc>
        <w:tc>
          <w:tcPr>
            <w:tcW w:w="1134" w:type="dxa"/>
            <w:gridSpan w:val="2"/>
          </w:tcPr>
          <w:p>
            <w:pPr>
              <w:pStyle w:val="yTable"/>
              <w:tabs>
                <w:tab w:val="right" w:pos="922"/>
              </w:tabs>
              <w:spacing w:before="0"/>
              <w:rPr>
                <w:del w:id="1409" w:author="Master Repository Process" w:date="2021-08-29T02:12:00Z"/>
                <w:spacing w:val="-2"/>
                <w:sz w:val="20"/>
              </w:rPr>
            </w:pPr>
            <w:del w:id="1410" w:author="Master Repository Process" w:date="2021-08-29T02:12:00Z">
              <w:r>
                <w:rPr>
                  <w:spacing w:val="-2"/>
                  <w:sz w:val="20"/>
                </w:rPr>
                <w:tab/>
                <w:delText>10.00</w:delText>
              </w:r>
            </w:del>
          </w:p>
        </w:tc>
      </w:tr>
      <w:tr>
        <w:trPr>
          <w:gridAfter w:val="1"/>
          <w:wAfter w:w="63" w:type="dxa"/>
          <w:jc w:val="center"/>
          <w:del w:id="1411" w:author="Master Repository Process" w:date="2021-08-29T02:12:00Z"/>
        </w:trPr>
        <w:tc>
          <w:tcPr>
            <w:tcW w:w="1411" w:type="dxa"/>
            <w:gridSpan w:val="2"/>
          </w:tcPr>
          <w:p>
            <w:pPr>
              <w:pStyle w:val="yTable"/>
              <w:spacing w:before="0"/>
              <w:rPr>
                <w:del w:id="1412" w:author="Master Repository Process" w:date="2021-08-29T02:12:00Z"/>
                <w:spacing w:val="-2"/>
                <w:sz w:val="20"/>
              </w:rPr>
            </w:pPr>
          </w:p>
        </w:tc>
        <w:tc>
          <w:tcPr>
            <w:tcW w:w="1135" w:type="dxa"/>
            <w:gridSpan w:val="2"/>
          </w:tcPr>
          <w:p>
            <w:pPr>
              <w:pStyle w:val="yTable"/>
              <w:tabs>
                <w:tab w:val="right" w:pos="711"/>
              </w:tabs>
              <w:spacing w:before="0"/>
              <w:rPr>
                <w:del w:id="1413" w:author="Master Repository Process" w:date="2021-08-29T02:12:00Z"/>
                <w:spacing w:val="-2"/>
                <w:sz w:val="20"/>
              </w:rPr>
            </w:pPr>
            <w:del w:id="1414" w:author="Master Repository Process" w:date="2021-08-29T02:12:00Z">
              <w:r>
                <w:rPr>
                  <w:spacing w:val="-2"/>
                  <w:sz w:val="20"/>
                </w:rPr>
                <w:tab/>
                <w:delText>12</w:delText>
              </w:r>
            </w:del>
          </w:p>
        </w:tc>
        <w:tc>
          <w:tcPr>
            <w:tcW w:w="1134" w:type="dxa"/>
            <w:gridSpan w:val="2"/>
          </w:tcPr>
          <w:p>
            <w:pPr>
              <w:pStyle w:val="yTable"/>
              <w:tabs>
                <w:tab w:val="right" w:pos="922"/>
              </w:tabs>
              <w:spacing w:before="0"/>
              <w:rPr>
                <w:del w:id="1415" w:author="Master Repository Process" w:date="2021-08-29T02:12:00Z"/>
                <w:spacing w:val="-2"/>
                <w:sz w:val="20"/>
              </w:rPr>
            </w:pPr>
            <w:del w:id="1416" w:author="Master Repository Process" w:date="2021-08-29T02:12:00Z">
              <w:r>
                <w:rPr>
                  <w:spacing w:val="-2"/>
                  <w:sz w:val="20"/>
                </w:rPr>
                <w:tab/>
                <w:delText>1.10</w:delText>
              </w:r>
            </w:del>
          </w:p>
        </w:tc>
        <w:tc>
          <w:tcPr>
            <w:tcW w:w="1134" w:type="dxa"/>
            <w:gridSpan w:val="2"/>
          </w:tcPr>
          <w:p>
            <w:pPr>
              <w:pStyle w:val="yTable"/>
              <w:tabs>
                <w:tab w:val="right" w:pos="922"/>
              </w:tabs>
              <w:spacing w:before="0"/>
              <w:rPr>
                <w:del w:id="1417" w:author="Master Repository Process" w:date="2021-08-29T02:12:00Z"/>
                <w:spacing w:val="-2"/>
                <w:sz w:val="20"/>
              </w:rPr>
            </w:pPr>
            <w:del w:id="1418" w:author="Master Repository Process" w:date="2021-08-29T02:12:00Z">
              <w:r>
                <w:rPr>
                  <w:spacing w:val="-2"/>
                  <w:sz w:val="20"/>
                </w:rPr>
                <w:tab/>
                <w:delText>2.20</w:delText>
              </w:r>
            </w:del>
          </w:p>
        </w:tc>
        <w:tc>
          <w:tcPr>
            <w:tcW w:w="1134" w:type="dxa"/>
            <w:gridSpan w:val="2"/>
          </w:tcPr>
          <w:p>
            <w:pPr>
              <w:pStyle w:val="yTable"/>
              <w:tabs>
                <w:tab w:val="right" w:pos="922"/>
              </w:tabs>
              <w:spacing w:before="0"/>
              <w:rPr>
                <w:del w:id="1419" w:author="Master Repository Process" w:date="2021-08-29T02:12:00Z"/>
                <w:spacing w:val="-2"/>
                <w:sz w:val="20"/>
              </w:rPr>
            </w:pPr>
            <w:del w:id="1420" w:author="Master Repository Process" w:date="2021-08-29T02:12:00Z">
              <w:r>
                <w:rPr>
                  <w:spacing w:val="-2"/>
                  <w:sz w:val="20"/>
                </w:rPr>
                <w:tab/>
                <w:delText>5.50</w:delText>
              </w:r>
            </w:del>
          </w:p>
        </w:tc>
        <w:tc>
          <w:tcPr>
            <w:tcW w:w="1134" w:type="dxa"/>
            <w:gridSpan w:val="2"/>
          </w:tcPr>
          <w:p>
            <w:pPr>
              <w:pStyle w:val="yTable"/>
              <w:tabs>
                <w:tab w:val="right" w:pos="922"/>
              </w:tabs>
              <w:spacing w:before="0"/>
              <w:rPr>
                <w:del w:id="1421" w:author="Master Repository Process" w:date="2021-08-29T02:12:00Z"/>
                <w:spacing w:val="-2"/>
                <w:sz w:val="20"/>
              </w:rPr>
            </w:pPr>
            <w:del w:id="1422" w:author="Master Repository Process" w:date="2021-08-29T02:12:00Z">
              <w:r>
                <w:rPr>
                  <w:spacing w:val="-2"/>
                  <w:sz w:val="20"/>
                </w:rPr>
                <w:tab/>
                <w:delText>11.00</w:delText>
              </w:r>
            </w:del>
          </w:p>
        </w:tc>
      </w:tr>
      <w:tr>
        <w:trPr>
          <w:gridAfter w:val="1"/>
          <w:wAfter w:w="63" w:type="dxa"/>
          <w:jc w:val="center"/>
          <w:del w:id="1423" w:author="Master Repository Process" w:date="2021-08-29T02:12:00Z"/>
        </w:trPr>
        <w:tc>
          <w:tcPr>
            <w:tcW w:w="1411" w:type="dxa"/>
            <w:gridSpan w:val="2"/>
          </w:tcPr>
          <w:p>
            <w:pPr>
              <w:pStyle w:val="yTable"/>
              <w:spacing w:before="0"/>
              <w:rPr>
                <w:del w:id="1424" w:author="Master Repository Process" w:date="2021-08-29T02:12:00Z"/>
                <w:spacing w:val="-2"/>
                <w:sz w:val="20"/>
              </w:rPr>
            </w:pPr>
          </w:p>
        </w:tc>
        <w:tc>
          <w:tcPr>
            <w:tcW w:w="1135" w:type="dxa"/>
            <w:gridSpan w:val="2"/>
          </w:tcPr>
          <w:p>
            <w:pPr>
              <w:pStyle w:val="yTable"/>
              <w:tabs>
                <w:tab w:val="right" w:pos="711"/>
              </w:tabs>
              <w:spacing w:before="0"/>
              <w:rPr>
                <w:del w:id="1425" w:author="Master Repository Process" w:date="2021-08-29T02:12:00Z"/>
                <w:spacing w:val="-2"/>
                <w:sz w:val="20"/>
              </w:rPr>
            </w:pPr>
            <w:del w:id="1426" w:author="Master Repository Process" w:date="2021-08-29T02:12:00Z">
              <w:r>
                <w:rPr>
                  <w:spacing w:val="-2"/>
                  <w:sz w:val="20"/>
                </w:rPr>
                <w:tab/>
                <w:delText>14</w:delText>
              </w:r>
            </w:del>
          </w:p>
        </w:tc>
        <w:tc>
          <w:tcPr>
            <w:tcW w:w="1134" w:type="dxa"/>
            <w:gridSpan w:val="2"/>
          </w:tcPr>
          <w:p>
            <w:pPr>
              <w:pStyle w:val="yTable"/>
              <w:tabs>
                <w:tab w:val="right" w:pos="922"/>
              </w:tabs>
              <w:spacing w:before="0"/>
              <w:rPr>
                <w:del w:id="1427" w:author="Master Repository Process" w:date="2021-08-29T02:12:00Z"/>
                <w:spacing w:val="-2"/>
                <w:sz w:val="20"/>
              </w:rPr>
            </w:pPr>
            <w:del w:id="1428" w:author="Master Repository Process" w:date="2021-08-29T02:12:00Z">
              <w:r>
                <w:rPr>
                  <w:spacing w:val="-2"/>
                  <w:sz w:val="20"/>
                </w:rPr>
                <w:tab/>
                <w:delText>1.25</w:delText>
              </w:r>
            </w:del>
          </w:p>
        </w:tc>
        <w:tc>
          <w:tcPr>
            <w:tcW w:w="1134" w:type="dxa"/>
            <w:gridSpan w:val="2"/>
          </w:tcPr>
          <w:p>
            <w:pPr>
              <w:pStyle w:val="yTable"/>
              <w:tabs>
                <w:tab w:val="right" w:pos="922"/>
              </w:tabs>
              <w:spacing w:before="0"/>
              <w:rPr>
                <w:del w:id="1429" w:author="Master Repository Process" w:date="2021-08-29T02:12:00Z"/>
                <w:spacing w:val="-2"/>
                <w:sz w:val="20"/>
              </w:rPr>
            </w:pPr>
            <w:del w:id="1430" w:author="Master Repository Process" w:date="2021-08-29T02:12:00Z">
              <w:r>
                <w:rPr>
                  <w:spacing w:val="-2"/>
                  <w:sz w:val="20"/>
                </w:rPr>
                <w:tab/>
                <w:delText>2.50</w:delText>
              </w:r>
            </w:del>
          </w:p>
        </w:tc>
        <w:tc>
          <w:tcPr>
            <w:tcW w:w="1134" w:type="dxa"/>
            <w:gridSpan w:val="2"/>
          </w:tcPr>
          <w:p>
            <w:pPr>
              <w:pStyle w:val="yTable"/>
              <w:tabs>
                <w:tab w:val="right" w:pos="922"/>
              </w:tabs>
              <w:spacing w:before="0"/>
              <w:rPr>
                <w:del w:id="1431" w:author="Master Repository Process" w:date="2021-08-29T02:12:00Z"/>
                <w:spacing w:val="-2"/>
                <w:sz w:val="20"/>
              </w:rPr>
            </w:pPr>
            <w:del w:id="1432" w:author="Master Repository Process" w:date="2021-08-29T02:12:00Z">
              <w:r>
                <w:rPr>
                  <w:spacing w:val="-2"/>
                  <w:sz w:val="20"/>
                </w:rPr>
                <w:tab/>
                <w:delText>6.25</w:delText>
              </w:r>
            </w:del>
          </w:p>
        </w:tc>
        <w:tc>
          <w:tcPr>
            <w:tcW w:w="1134" w:type="dxa"/>
            <w:gridSpan w:val="2"/>
          </w:tcPr>
          <w:p>
            <w:pPr>
              <w:pStyle w:val="yTable"/>
              <w:tabs>
                <w:tab w:val="right" w:pos="922"/>
              </w:tabs>
              <w:spacing w:before="0"/>
              <w:rPr>
                <w:del w:id="1433" w:author="Master Repository Process" w:date="2021-08-29T02:12:00Z"/>
                <w:spacing w:val="-2"/>
                <w:sz w:val="20"/>
              </w:rPr>
            </w:pPr>
            <w:del w:id="1434" w:author="Master Repository Process" w:date="2021-08-29T02:12:00Z">
              <w:r>
                <w:rPr>
                  <w:spacing w:val="-2"/>
                  <w:sz w:val="20"/>
                </w:rPr>
                <w:tab/>
                <w:delText>12.50</w:delText>
              </w:r>
            </w:del>
          </w:p>
        </w:tc>
      </w:tr>
      <w:tr>
        <w:trPr>
          <w:gridAfter w:val="1"/>
          <w:wAfter w:w="63" w:type="dxa"/>
          <w:jc w:val="center"/>
          <w:del w:id="1435" w:author="Master Repository Process" w:date="2021-08-29T02:12:00Z"/>
        </w:trPr>
        <w:tc>
          <w:tcPr>
            <w:tcW w:w="1411" w:type="dxa"/>
            <w:gridSpan w:val="2"/>
          </w:tcPr>
          <w:p>
            <w:pPr>
              <w:pStyle w:val="yTable"/>
              <w:spacing w:before="0"/>
              <w:rPr>
                <w:del w:id="1436" w:author="Master Repository Process" w:date="2021-08-29T02:12:00Z"/>
                <w:spacing w:val="-2"/>
                <w:sz w:val="20"/>
              </w:rPr>
            </w:pPr>
          </w:p>
        </w:tc>
        <w:tc>
          <w:tcPr>
            <w:tcW w:w="1135" w:type="dxa"/>
            <w:gridSpan w:val="2"/>
          </w:tcPr>
          <w:p>
            <w:pPr>
              <w:pStyle w:val="yTable"/>
              <w:tabs>
                <w:tab w:val="right" w:pos="711"/>
              </w:tabs>
              <w:spacing w:before="0"/>
              <w:rPr>
                <w:del w:id="1437" w:author="Master Repository Process" w:date="2021-08-29T02:12:00Z"/>
                <w:spacing w:val="-2"/>
                <w:sz w:val="20"/>
              </w:rPr>
            </w:pPr>
            <w:del w:id="1438" w:author="Master Repository Process" w:date="2021-08-29T02:12:00Z">
              <w:r>
                <w:rPr>
                  <w:spacing w:val="-2"/>
                  <w:sz w:val="20"/>
                </w:rPr>
                <w:tab/>
                <w:delText>18</w:delText>
              </w:r>
            </w:del>
          </w:p>
        </w:tc>
        <w:tc>
          <w:tcPr>
            <w:tcW w:w="1134" w:type="dxa"/>
            <w:gridSpan w:val="2"/>
          </w:tcPr>
          <w:p>
            <w:pPr>
              <w:pStyle w:val="yTable"/>
              <w:tabs>
                <w:tab w:val="right" w:pos="922"/>
              </w:tabs>
              <w:spacing w:before="0"/>
              <w:rPr>
                <w:del w:id="1439" w:author="Master Repository Process" w:date="2021-08-29T02:12:00Z"/>
                <w:spacing w:val="-2"/>
                <w:sz w:val="20"/>
              </w:rPr>
            </w:pPr>
            <w:del w:id="1440" w:author="Master Repository Process" w:date="2021-08-29T02:12:00Z">
              <w:r>
                <w:rPr>
                  <w:spacing w:val="-2"/>
                  <w:sz w:val="20"/>
                </w:rPr>
                <w:tab/>
                <w:delText>1.60</w:delText>
              </w:r>
            </w:del>
          </w:p>
        </w:tc>
        <w:tc>
          <w:tcPr>
            <w:tcW w:w="1134" w:type="dxa"/>
            <w:gridSpan w:val="2"/>
          </w:tcPr>
          <w:p>
            <w:pPr>
              <w:pStyle w:val="yTable"/>
              <w:tabs>
                <w:tab w:val="right" w:pos="922"/>
              </w:tabs>
              <w:spacing w:before="0"/>
              <w:rPr>
                <w:del w:id="1441" w:author="Master Repository Process" w:date="2021-08-29T02:12:00Z"/>
                <w:spacing w:val="-2"/>
                <w:sz w:val="20"/>
              </w:rPr>
            </w:pPr>
            <w:del w:id="1442" w:author="Master Repository Process" w:date="2021-08-29T02:12:00Z">
              <w:r>
                <w:rPr>
                  <w:spacing w:val="-2"/>
                  <w:sz w:val="20"/>
                </w:rPr>
                <w:tab/>
                <w:delText>3.20</w:delText>
              </w:r>
            </w:del>
          </w:p>
        </w:tc>
        <w:tc>
          <w:tcPr>
            <w:tcW w:w="1134" w:type="dxa"/>
            <w:gridSpan w:val="2"/>
          </w:tcPr>
          <w:p>
            <w:pPr>
              <w:pStyle w:val="yTable"/>
              <w:tabs>
                <w:tab w:val="right" w:pos="922"/>
              </w:tabs>
              <w:spacing w:before="0"/>
              <w:rPr>
                <w:del w:id="1443" w:author="Master Repository Process" w:date="2021-08-29T02:12:00Z"/>
                <w:spacing w:val="-2"/>
                <w:sz w:val="20"/>
              </w:rPr>
            </w:pPr>
            <w:del w:id="1444" w:author="Master Repository Process" w:date="2021-08-29T02:12:00Z">
              <w:r>
                <w:rPr>
                  <w:spacing w:val="-2"/>
                  <w:sz w:val="20"/>
                </w:rPr>
                <w:tab/>
                <w:delText>8.00</w:delText>
              </w:r>
            </w:del>
          </w:p>
        </w:tc>
        <w:tc>
          <w:tcPr>
            <w:tcW w:w="1134" w:type="dxa"/>
            <w:gridSpan w:val="2"/>
          </w:tcPr>
          <w:p>
            <w:pPr>
              <w:pStyle w:val="yTable"/>
              <w:tabs>
                <w:tab w:val="right" w:pos="922"/>
              </w:tabs>
              <w:spacing w:before="0"/>
              <w:rPr>
                <w:del w:id="1445" w:author="Master Repository Process" w:date="2021-08-29T02:12:00Z"/>
                <w:spacing w:val="-2"/>
                <w:sz w:val="20"/>
              </w:rPr>
            </w:pPr>
            <w:del w:id="1446" w:author="Master Repository Process" w:date="2021-08-29T02:12:00Z">
              <w:r>
                <w:rPr>
                  <w:spacing w:val="-2"/>
                  <w:sz w:val="20"/>
                </w:rPr>
                <w:tab/>
                <w:delText>16.00</w:delText>
              </w:r>
            </w:del>
          </w:p>
        </w:tc>
      </w:tr>
      <w:tr>
        <w:trPr>
          <w:gridAfter w:val="1"/>
          <w:wAfter w:w="63" w:type="dxa"/>
          <w:jc w:val="center"/>
          <w:del w:id="1447" w:author="Master Repository Process" w:date="2021-08-29T02:12:00Z"/>
        </w:trPr>
        <w:tc>
          <w:tcPr>
            <w:tcW w:w="1411" w:type="dxa"/>
            <w:gridSpan w:val="2"/>
          </w:tcPr>
          <w:p>
            <w:pPr>
              <w:pStyle w:val="yTable"/>
              <w:spacing w:before="0"/>
              <w:rPr>
                <w:del w:id="1448" w:author="Master Repository Process" w:date="2021-08-29T02:12:00Z"/>
                <w:spacing w:val="-2"/>
                <w:sz w:val="20"/>
              </w:rPr>
            </w:pPr>
          </w:p>
        </w:tc>
        <w:tc>
          <w:tcPr>
            <w:tcW w:w="1135" w:type="dxa"/>
            <w:gridSpan w:val="2"/>
          </w:tcPr>
          <w:p>
            <w:pPr>
              <w:pStyle w:val="yTable"/>
              <w:tabs>
                <w:tab w:val="right" w:pos="711"/>
              </w:tabs>
              <w:spacing w:before="0"/>
              <w:rPr>
                <w:del w:id="1449" w:author="Master Repository Process" w:date="2021-08-29T02:12:00Z"/>
                <w:spacing w:val="-2"/>
                <w:sz w:val="20"/>
              </w:rPr>
            </w:pPr>
            <w:del w:id="1450" w:author="Master Repository Process" w:date="2021-08-29T02:12:00Z">
              <w:r>
                <w:rPr>
                  <w:spacing w:val="-2"/>
                  <w:sz w:val="20"/>
                </w:rPr>
                <w:tab/>
                <w:delText>25</w:delText>
              </w:r>
            </w:del>
          </w:p>
        </w:tc>
        <w:tc>
          <w:tcPr>
            <w:tcW w:w="1134" w:type="dxa"/>
            <w:gridSpan w:val="2"/>
          </w:tcPr>
          <w:p>
            <w:pPr>
              <w:pStyle w:val="yTable"/>
              <w:tabs>
                <w:tab w:val="right" w:pos="922"/>
              </w:tabs>
              <w:spacing w:before="0"/>
              <w:rPr>
                <w:del w:id="1451" w:author="Master Repository Process" w:date="2021-08-29T02:12:00Z"/>
                <w:spacing w:val="-2"/>
                <w:sz w:val="20"/>
              </w:rPr>
            </w:pPr>
            <w:del w:id="1452" w:author="Master Repository Process" w:date="2021-08-29T02:12:00Z">
              <w:r>
                <w:rPr>
                  <w:spacing w:val="-2"/>
                  <w:sz w:val="20"/>
                </w:rPr>
                <w:tab/>
                <w:delText>2.25</w:delText>
              </w:r>
            </w:del>
          </w:p>
        </w:tc>
        <w:tc>
          <w:tcPr>
            <w:tcW w:w="1134" w:type="dxa"/>
            <w:gridSpan w:val="2"/>
          </w:tcPr>
          <w:p>
            <w:pPr>
              <w:pStyle w:val="yTable"/>
              <w:tabs>
                <w:tab w:val="right" w:pos="922"/>
              </w:tabs>
              <w:spacing w:before="0"/>
              <w:rPr>
                <w:del w:id="1453" w:author="Master Repository Process" w:date="2021-08-29T02:12:00Z"/>
                <w:spacing w:val="-2"/>
                <w:sz w:val="20"/>
              </w:rPr>
            </w:pPr>
            <w:del w:id="1454" w:author="Master Repository Process" w:date="2021-08-29T02:12:00Z">
              <w:r>
                <w:rPr>
                  <w:spacing w:val="-2"/>
                  <w:sz w:val="20"/>
                </w:rPr>
                <w:tab/>
                <w:delText>4.50</w:delText>
              </w:r>
            </w:del>
          </w:p>
        </w:tc>
        <w:tc>
          <w:tcPr>
            <w:tcW w:w="1134" w:type="dxa"/>
            <w:gridSpan w:val="2"/>
          </w:tcPr>
          <w:p>
            <w:pPr>
              <w:pStyle w:val="yTable"/>
              <w:tabs>
                <w:tab w:val="right" w:pos="922"/>
              </w:tabs>
              <w:spacing w:before="0"/>
              <w:rPr>
                <w:del w:id="1455" w:author="Master Repository Process" w:date="2021-08-29T02:12:00Z"/>
                <w:spacing w:val="-2"/>
                <w:sz w:val="20"/>
              </w:rPr>
            </w:pPr>
            <w:del w:id="1456" w:author="Master Repository Process" w:date="2021-08-29T02:12:00Z">
              <w:r>
                <w:rPr>
                  <w:spacing w:val="-2"/>
                  <w:sz w:val="20"/>
                </w:rPr>
                <w:tab/>
                <w:delText>11.25</w:delText>
              </w:r>
            </w:del>
          </w:p>
        </w:tc>
        <w:tc>
          <w:tcPr>
            <w:tcW w:w="1134" w:type="dxa"/>
            <w:gridSpan w:val="2"/>
          </w:tcPr>
          <w:p>
            <w:pPr>
              <w:pStyle w:val="yTable"/>
              <w:tabs>
                <w:tab w:val="right" w:pos="922"/>
              </w:tabs>
              <w:spacing w:before="0"/>
              <w:rPr>
                <w:del w:id="1457" w:author="Master Repository Process" w:date="2021-08-29T02:12:00Z"/>
                <w:spacing w:val="-2"/>
                <w:sz w:val="20"/>
              </w:rPr>
            </w:pPr>
            <w:del w:id="1458" w:author="Master Repository Process" w:date="2021-08-29T02:12:00Z">
              <w:r>
                <w:rPr>
                  <w:spacing w:val="-2"/>
                  <w:sz w:val="20"/>
                </w:rPr>
                <w:tab/>
                <w:delText>22.50</w:delText>
              </w:r>
            </w:del>
          </w:p>
        </w:tc>
      </w:tr>
      <w:tr>
        <w:trPr>
          <w:gridAfter w:val="1"/>
          <w:wAfter w:w="63" w:type="dxa"/>
          <w:jc w:val="center"/>
          <w:del w:id="1459" w:author="Master Repository Process" w:date="2021-08-29T02:12:00Z"/>
        </w:trPr>
        <w:tc>
          <w:tcPr>
            <w:tcW w:w="1411" w:type="dxa"/>
            <w:gridSpan w:val="2"/>
          </w:tcPr>
          <w:p>
            <w:pPr>
              <w:pStyle w:val="yTable"/>
              <w:tabs>
                <w:tab w:val="left" w:pos="271"/>
                <w:tab w:val="right" w:leader="dot" w:pos="1418"/>
              </w:tabs>
              <w:spacing w:before="0"/>
              <w:rPr>
                <w:del w:id="1460" w:author="Master Repository Process" w:date="2021-08-29T02:12:00Z"/>
                <w:spacing w:val="-2"/>
                <w:sz w:val="20"/>
              </w:rPr>
            </w:pPr>
            <w:del w:id="1461" w:author="Master Repository Process" w:date="2021-08-29T02:12:00Z">
              <w:r>
                <w:rPr>
                  <w:spacing w:val="-2"/>
                  <w:sz w:val="20"/>
                </w:rPr>
                <w:tab/>
                <w:delText xml:space="preserve">  8.......</w:delText>
              </w:r>
            </w:del>
          </w:p>
        </w:tc>
        <w:tc>
          <w:tcPr>
            <w:tcW w:w="1135" w:type="dxa"/>
            <w:gridSpan w:val="2"/>
          </w:tcPr>
          <w:p>
            <w:pPr>
              <w:pStyle w:val="yTable"/>
              <w:tabs>
                <w:tab w:val="right" w:pos="734"/>
              </w:tabs>
              <w:spacing w:before="0"/>
              <w:rPr>
                <w:del w:id="1462" w:author="Master Repository Process" w:date="2021-08-29T02:12:00Z"/>
                <w:spacing w:val="-2"/>
                <w:sz w:val="20"/>
              </w:rPr>
            </w:pPr>
            <w:del w:id="1463" w:author="Master Repository Process" w:date="2021-08-29T02:12:00Z">
              <w:r>
                <w:rPr>
                  <w:spacing w:val="-2"/>
                  <w:sz w:val="20"/>
                </w:rPr>
                <w:tab/>
                <w:delText>8</w:delText>
              </w:r>
            </w:del>
          </w:p>
        </w:tc>
        <w:tc>
          <w:tcPr>
            <w:tcW w:w="1134" w:type="dxa"/>
            <w:gridSpan w:val="2"/>
          </w:tcPr>
          <w:p>
            <w:pPr>
              <w:pStyle w:val="yTable"/>
              <w:tabs>
                <w:tab w:val="right" w:pos="922"/>
              </w:tabs>
              <w:spacing w:before="0"/>
              <w:rPr>
                <w:del w:id="1464" w:author="Master Repository Process" w:date="2021-08-29T02:12:00Z"/>
                <w:spacing w:val="-2"/>
                <w:sz w:val="20"/>
              </w:rPr>
            </w:pPr>
            <w:del w:id="1465" w:author="Master Repository Process" w:date="2021-08-29T02:12:00Z">
              <w:r>
                <w:rPr>
                  <w:spacing w:val="-2"/>
                  <w:sz w:val="20"/>
                </w:rPr>
                <w:tab/>
                <w:delText>0.70</w:delText>
              </w:r>
            </w:del>
          </w:p>
        </w:tc>
        <w:tc>
          <w:tcPr>
            <w:tcW w:w="1134" w:type="dxa"/>
            <w:gridSpan w:val="2"/>
          </w:tcPr>
          <w:p>
            <w:pPr>
              <w:pStyle w:val="yTable"/>
              <w:tabs>
                <w:tab w:val="right" w:pos="922"/>
              </w:tabs>
              <w:spacing w:before="0"/>
              <w:rPr>
                <w:del w:id="1466" w:author="Master Repository Process" w:date="2021-08-29T02:12:00Z"/>
                <w:spacing w:val="-2"/>
                <w:sz w:val="20"/>
              </w:rPr>
            </w:pPr>
            <w:del w:id="1467" w:author="Master Repository Process" w:date="2021-08-29T02:12:00Z">
              <w:r>
                <w:rPr>
                  <w:spacing w:val="-2"/>
                  <w:sz w:val="20"/>
                </w:rPr>
                <w:tab/>
                <w:delText>1.40</w:delText>
              </w:r>
            </w:del>
          </w:p>
        </w:tc>
        <w:tc>
          <w:tcPr>
            <w:tcW w:w="1134" w:type="dxa"/>
            <w:gridSpan w:val="2"/>
          </w:tcPr>
          <w:p>
            <w:pPr>
              <w:pStyle w:val="yTable"/>
              <w:tabs>
                <w:tab w:val="right" w:pos="922"/>
              </w:tabs>
              <w:spacing w:before="0"/>
              <w:rPr>
                <w:del w:id="1468" w:author="Master Repository Process" w:date="2021-08-29T02:12:00Z"/>
                <w:spacing w:val="-2"/>
                <w:sz w:val="20"/>
              </w:rPr>
            </w:pPr>
            <w:del w:id="1469" w:author="Master Repository Process" w:date="2021-08-29T02:12:00Z">
              <w:r>
                <w:rPr>
                  <w:spacing w:val="-2"/>
                  <w:sz w:val="20"/>
                </w:rPr>
                <w:tab/>
                <w:delText>3.50</w:delText>
              </w:r>
            </w:del>
          </w:p>
        </w:tc>
        <w:tc>
          <w:tcPr>
            <w:tcW w:w="1134" w:type="dxa"/>
            <w:gridSpan w:val="2"/>
          </w:tcPr>
          <w:p>
            <w:pPr>
              <w:pStyle w:val="yTable"/>
              <w:tabs>
                <w:tab w:val="right" w:pos="922"/>
              </w:tabs>
              <w:spacing w:before="0"/>
              <w:rPr>
                <w:del w:id="1470" w:author="Master Repository Process" w:date="2021-08-29T02:12:00Z"/>
                <w:spacing w:val="-2"/>
                <w:sz w:val="20"/>
              </w:rPr>
            </w:pPr>
            <w:del w:id="1471" w:author="Master Repository Process" w:date="2021-08-29T02:12:00Z">
              <w:r>
                <w:rPr>
                  <w:spacing w:val="-2"/>
                  <w:sz w:val="20"/>
                </w:rPr>
                <w:tab/>
                <w:delText>7.00</w:delText>
              </w:r>
            </w:del>
          </w:p>
        </w:tc>
      </w:tr>
      <w:tr>
        <w:trPr>
          <w:gridAfter w:val="1"/>
          <w:wAfter w:w="63" w:type="dxa"/>
          <w:jc w:val="center"/>
          <w:del w:id="1472" w:author="Master Repository Process" w:date="2021-08-29T02:12:00Z"/>
        </w:trPr>
        <w:tc>
          <w:tcPr>
            <w:tcW w:w="1411" w:type="dxa"/>
            <w:gridSpan w:val="2"/>
          </w:tcPr>
          <w:p>
            <w:pPr>
              <w:pStyle w:val="yTable"/>
              <w:tabs>
                <w:tab w:val="left" w:pos="271"/>
                <w:tab w:val="right" w:leader="dot" w:pos="1418"/>
              </w:tabs>
              <w:spacing w:before="0"/>
              <w:rPr>
                <w:del w:id="1473" w:author="Master Repository Process" w:date="2021-08-29T02:12:00Z"/>
                <w:spacing w:val="-2"/>
                <w:sz w:val="20"/>
              </w:rPr>
            </w:pPr>
            <w:del w:id="1474" w:author="Master Repository Process" w:date="2021-08-29T02:12:00Z">
              <w:r>
                <w:rPr>
                  <w:spacing w:val="-2"/>
                  <w:sz w:val="20"/>
                </w:rPr>
                <w:tab/>
                <w:delText xml:space="preserve">  9.......</w:delText>
              </w:r>
            </w:del>
          </w:p>
        </w:tc>
        <w:tc>
          <w:tcPr>
            <w:tcW w:w="1135" w:type="dxa"/>
            <w:gridSpan w:val="2"/>
          </w:tcPr>
          <w:p>
            <w:pPr>
              <w:pStyle w:val="yTable"/>
              <w:tabs>
                <w:tab w:val="right" w:pos="734"/>
              </w:tabs>
              <w:spacing w:before="0"/>
              <w:rPr>
                <w:del w:id="1475" w:author="Master Repository Process" w:date="2021-08-29T02:12:00Z"/>
                <w:spacing w:val="-2"/>
                <w:sz w:val="20"/>
              </w:rPr>
            </w:pPr>
            <w:del w:id="1476" w:author="Master Repository Process" w:date="2021-08-29T02:12:00Z">
              <w:r>
                <w:rPr>
                  <w:spacing w:val="-2"/>
                  <w:sz w:val="20"/>
                </w:rPr>
                <w:tab/>
                <w:delText>36</w:delText>
              </w:r>
            </w:del>
          </w:p>
        </w:tc>
        <w:tc>
          <w:tcPr>
            <w:tcW w:w="1134" w:type="dxa"/>
            <w:gridSpan w:val="2"/>
          </w:tcPr>
          <w:p>
            <w:pPr>
              <w:pStyle w:val="yTable"/>
              <w:tabs>
                <w:tab w:val="right" w:pos="922"/>
              </w:tabs>
              <w:spacing w:before="0"/>
              <w:rPr>
                <w:del w:id="1477" w:author="Master Repository Process" w:date="2021-08-29T02:12:00Z"/>
                <w:spacing w:val="-2"/>
                <w:sz w:val="20"/>
              </w:rPr>
            </w:pPr>
            <w:del w:id="1478" w:author="Master Repository Process" w:date="2021-08-29T02:12:00Z">
              <w:r>
                <w:rPr>
                  <w:spacing w:val="-2"/>
                  <w:sz w:val="20"/>
                </w:rPr>
                <w:tab/>
                <w:delText>3.00</w:delText>
              </w:r>
            </w:del>
          </w:p>
        </w:tc>
        <w:tc>
          <w:tcPr>
            <w:tcW w:w="1134" w:type="dxa"/>
            <w:gridSpan w:val="2"/>
          </w:tcPr>
          <w:p>
            <w:pPr>
              <w:pStyle w:val="yTable"/>
              <w:tabs>
                <w:tab w:val="right" w:pos="922"/>
              </w:tabs>
              <w:spacing w:before="0"/>
              <w:rPr>
                <w:del w:id="1479" w:author="Master Repository Process" w:date="2021-08-29T02:12:00Z"/>
                <w:spacing w:val="-2"/>
                <w:sz w:val="20"/>
              </w:rPr>
            </w:pPr>
            <w:del w:id="1480" w:author="Master Repository Process" w:date="2021-08-29T02:12:00Z">
              <w:r>
                <w:rPr>
                  <w:spacing w:val="-2"/>
                  <w:sz w:val="20"/>
                </w:rPr>
                <w:tab/>
                <w:delText>6.00</w:delText>
              </w:r>
            </w:del>
          </w:p>
        </w:tc>
        <w:tc>
          <w:tcPr>
            <w:tcW w:w="1134" w:type="dxa"/>
            <w:gridSpan w:val="2"/>
          </w:tcPr>
          <w:p>
            <w:pPr>
              <w:pStyle w:val="yTable"/>
              <w:tabs>
                <w:tab w:val="right" w:pos="922"/>
              </w:tabs>
              <w:spacing w:before="0"/>
              <w:rPr>
                <w:del w:id="1481" w:author="Master Repository Process" w:date="2021-08-29T02:12:00Z"/>
                <w:spacing w:val="-2"/>
                <w:sz w:val="20"/>
              </w:rPr>
            </w:pPr>
            <w:del w:id="1482" w:author="Master Repository Process" w:date="2021-08-29T02:12:00Z">
              <w:r>
                <w:rPr>
                  <w:spacing w:val="-2"/>
                  <w:sz w:val="20"/>
                </w:rPr>
                <w:tab/>
                <w:delText>15.00</w:delText>
              </w:r>
            </w:del>
          </w:p>
        </w:tc>
        <w:tc>
          <w:tcPr>
            <w:tcW w:w="1134" w:type="dxa"/>
            <w:gridSpan w:val="2"/>
          </w:tcPr>
          <w:p>
            <w:pPr>
              <w:pStyle w:val="yTable"/>
              <w:tabs>
                <w:tab w:val="right" w:pos="922"/>
              </w:tabs>
              <w:spacing w:before="0"/>
              <w:rPr>
                <w:del w:id="1483" w:author="Master Repository Process" w:date="2021-08-29T02:12:00Z"/>
                <w:spacing w:val="-2"/>
                <w:sz w:val="20"/>
              </w:rPr>
            </w:pPr>
            <w:del w:id="1484" w:author="Master Repository Process" w:date="2021-08-29T02:12:00Z">
              <w:r>
                <w:rPr>
                  <w:spacing w:val="-2"/>
                  <w:sz w:val="20"/>
                </w:rPr>
                <w:tab/>
                <w:delText>30.00</w:delText>
              </w:r>
            </w:del>
          </w:p>
        </w:tc>
      </w:tr>
      <w:tr>
        <w:trPr>
          <w:gridAfter w:val="1"/>
          <w:wAfter w:w="63" w:type="dxa"/>
          <w:jc w:val="center"/>
          <w:del w:id="1485" w:author="Master Repository Process" w:date="2021-08-29T02:12:00Z"/>
        </w:trPr>
        <w:tc>
          <w:tcPr>
            <w:tcW w:w="1411" w:type="dxa"/>
            <w:gridSpan w:val="2"/>
          </w:tcPr>
          <w:p>
            <w:pPr>
              <w:pStyle w:val="yTable"/>
              <w:tabs>
                <w:tab w:val="left" w:pos="271"/>
                <w:tab w:val="right" w:leader="dot" w:pos="1418"/>
              </w:tabs>
              <w:spacing w:before="0"/>
              <w:rPr>
                <w:del w:id="1486" w:author="Master Repository Process" w:date="2021-08-29T02:12:00Z"/>
                <w:spacing w:val="-2"/>
                <w:sz w:val="20"/>
              </w:rPr>
            </w:pPr>
            <w:del w:id="1487" w:author="Master Repository Process" w:date="2021-08-29T02:12:00Z">
              <w:r>
                <w:rPr>
                  <w:spacing w:val="-2"/>
                  <w:sz w:val="20"/>
                </w:rPr>
                <w:tab/>
                <w:delText>10.......</w:delText>
              </w:r>
            </w:del>
          </w:p>
        </w:tc>
        <w:tc>
          <w:tcPr>
            <w:tcW w:w="1135" w:type="dxa"/>
            <w:gridSpan w:val="2"/>
          </w:tcPr>
          <w:p>
            <w:pPr>
              <w:pStyle w:val="yTable"/>
              <w:tabs>
                <w:tab w:val="right" w:pos="734"/>
              </w:tabs>
              <w:spacing w:before="0"/>
              <w:rPr>
                <w:del w:id="1488" w:author="Master Repository Process" w:date="2021-08-29T02:12:00Z"/>
                <w:spacing w:val="-2"/>
                <w:sz w:val="20"/>
              </w:rPr>
            </w:pPr>
            <w:del w:id="1489" w:author="Master Repository Process" w:date="2021-08-29T02:12:00Z">
              <w:r>
                <w:rPr>
                  <w:spacing w:val="-2"/>
                  <w:sz w:val="20"/>
                </w:rPr>
                <w:tab/>
                <w:delText>120</w:delText>
              </w:r>
            </w:del>
          </w:p>
        </w:tc>
        <w:tc>
          <w:tcPr>
            <w:tcW w:w="1134" w:type="dxa"/>
            <w:gridSpan w:val="2"/>
          </w:tcPr>
          <w:p>
            <w:pPr>
              <w:pStyle w:val="yTable"/>
              <w:tabs>
                <w:tab w:val="right" w:pos="922"/>
              </w:tabs>
              <w:spacing w:before="0"/>
              <w:rPr>
                <w:del w:id="1490" w:author="Master Repository Process" w:date="2021-08-29T02:12:00Z"/>
                <w:spacing w:val="-2"/>
                <w:sz w:val="20"/>
              </w:rPr>
            </w:pPr>
            <w:del w:id="1491" w:author="Master Repository Process" w:date="2021-08-29T02:12:00Z">
              <w:r>
                <w:rPr>
                  <w:spacing w:val="-2"/>
                  <w:sz w:val="20"/>
                </w:rPr>
                <w:tab/>
                <w:delText>10.00</w:delText>
              </w:r>
            </w:del>
          </w:p>
        </w:tc>
        <w:tc>
          <w:tcPr>
            <w:tcW w:w="1134" w:type="dxa"/>
            <w:gridSpan w:val="2"/>
          </w:tcPr>
          <w:p>
            <w:pPr>
              <w:pStyle w:val="yTable"/>
              <w:tabs>
                <w:tab w:val="right" w:pos="922"/>
              </w:tabs>
              <w:spacing w:before="0"/>
              <w:rPr>
                <w:del w:id="1492" w:author="Master Repository Process" w:date="2021-08-29T02:12:00Z"/>
                <w:spacing w:val="-2"/>
                <w:sz w:val="20"/>
              </w:rPr>
            </w:pPr>
            <w:del w:id="1493" w:author="Master Repository Process" w:date="2021-08-29T02:12:00Z">
              <w:r>
                <w:rPr>
                  <w:spacing w:val="-2"/>
                  <w:sz w:val="20"/>
                </w:rPr>
                <w:tab/>
                <w:delText>20.00</w:delText>
              </w:r>
            </w:del>
          </w:p>
        </w:tc>
        <w:tc>
          <w:tcPr>
            <w:tcW w:w="1134" w:type="dxa"/>
            <w:gridSpan w:val="2"/>
          </w:tcPr>
          <w:p>
            <w:pPr>
              <w:pStyle w:val="yTable"/>
              <w:tabs>
                <w:tab w:val="right" w:pos="922"/>
              </w:tabs>
              <w:spacing w:before="0"/>
              <w:rPr>
                <w:del w:id="1494" w:author="Master Repository Process" w:date="2021-08-29T02:12:00Z"/>
                <w:spacing w:val="-2"/>
                <w:sz w:val="20"/>
              </w:rPr>
            </w:pPr>
            <w:del w:id="1495" w:author="Master Repository Process" w:date="2021-08-29T02:12:00Z">
              <w:r>
                <w:rPr>
                  <w:spacing w:val="-2"/>
                  <w:sz w:val="20"/>
                </w:rPr>
                <w:tab/>
                <w:delText>50.00</w:delText>
              </w:r>
            </w:del>
          </w:p>
        </w:tc>
        <w:tc>
          <w:tcPr>
            <w:tcW w:w="1134" w:type="dxa"/>
            <w:gridSpan w:val="2"/>
          </w:tcPr>
          <w:p>
            <w:pPr>
              <w:pStyle w:val="yTable"/>
              <w:tabs>
                <w:tab w:val="right" w:pos="922"/>
              </w:tabs>
              <w:spacing w:before="0"/>
              <w:rPr>
                <w:del w:id="1496" w:author="Master Repository Process" w:date="2021-08-29T02:12:00Z"/>
                <w:spacing w:val="-2"/>
                <w:sz w:val="20"/>
              </w:rPr>
            </w:pPr>
            <w:del w:id="1497" w:author="Master Repository Process" w:date="2021-08-29T02:12:00Z">
              <w:r>
                <w:rPr>
                  <w:spacing w:val="-2"/>
                  <w:sz w:val="20"/>
                </w:rPr>
                <w:tab/>
                <w:delText>100.00</w:delText>
              </w:r>
            </w:del>
          </w:p>
        </w:tc>
      </w:tr>
      <w:tr>
        <w:trPr>
          <w:gridAfter w:val="1"/>
          <w:wAfter w:w="63" w:type="dxa"/>
          <w:jc w:val="center"/>
          <w:del w:id="1498" w:author="Master Repository Process" w:date="2021-08-29T02:12:00Z"/>
        </w:trPr>
        <w:tc>
          <w:tcPr>
            <w:tcW w:w="1411" w:type="dxa"/>
            <w:gridSpan w:val="2"/>
          </w:tcPr>
          <w:p>
            <w:pPr>
              <w:pStyle w:val="yTable"/>
              <w:tabs>
                <w:tab w:val="left" w:pos="271"/>
                <w:tab w:val="right" w:leader="dot" w:pos="1418"/>
              </w:tabs>
              <w:spacing w:before="0"/>
              <w:rPr>
                <w:del w:id="1499" w:author="Master Repository Process" w:date="2021-08-29T02:12:00Z"/>
                <w:spacing w:val="-2"/>
                <w:sz w:val="20"/>
              </w:rPr>
            </w:pPr>
            <w:del w:id="1500" w:author="Master Repository Process" w:date="2021-08-29T02:12:00Z">
              <w:r>
                <w:rPr>
                  <w:spacing w:val="-2"/>
                  <w:sz w:val="20"/>
                </w:rPr>
                <w:tab/>
                <w:delText>11.......</w:delText>
              </w:r>
            </w:del>
          </w:p>
        </w:tc>
        <w:tc>
          <w:tcPr>
            <w:tcW w:w="1135" w:type="dxa"/>
            <w:gridSpan w:val="2"/>
          </w:tcPr>
          <w:p>
            <w:pPr>
              <w:pStyle w:val="yTable"/>
              <w:tabs>
                <w:tab w:val="right" w:pos="734"/>
              </w:tabs>
              <w:spacing w:before="0"/>
              <w:rPr>
                <w:del w:id="1501" w:author="Master Repository Process" w:date="2021-08-29T02:12:00Z"/>
                <w:spacing w:val="-2"/>
                <w:sz w:val="20"/>
              </w:rPr>
            </w:pPr>
            <w:del w:id="1502" w:author="Master Repository Process" w:date="2021-08-29T02:12:00Z">
              <w:r>
                <w:rPr>
                  <w:spacing w:val="-2"/>
                  <w:sz w:val="20"/>
                </w:rPr>
                <w:tab/>
                <w:delText>330</w:delText>
              </w:r>
            </w:del>
          </w:p>
        </w:tc>
        <w:tc>
          <w:tcPr>
            <w:tcW w:w="1134" w:type="dxa"/>
            <w:gridSpan w:val="2"/>
          </w:tcPr>
          <w:p>
            <w:pPr>
              <w:pStyle w:val="yTable"/>
              <w:tabs>
                <w:tab w:val="right" w:pos="922"/>
              </w:tabs>
              <w:spacing w:before="0"/>
              <w:rPr>
                <w:del w:id="1503" w:author="Master Repository Process" w:date="2021-08-29T02:12:00Z"/>
                <w:spacing w:val="-2"/>
                <w:sz w:val="20"/>
              </w:rPr>
            </w:pPr>
            <w:del w:id="1504" w:author="Master Repository Process" w:date="2021-08-29T02:12:00Z">
              <w:r>
                <w:rPr>
                  <w:spacing w:val="-2"/>
                  <w:sz w:val="20"/>
                </w:rPr>
                <w:tab/>
                <w:delText>30.00</w:delText>
              </w:r>
            </w:del>
          </w:p>
        </w:tc>
        <w:tc>
          <w:tcPr>
            <w:tcW w:w="1134" w:type="dxa"/>
            <w:gridSpan w:val="2"/>
          </w:tcPr>
          <w:p>
            <w:pPr>
              <w:pStyle w:val="yTable"/>
              <w:tabs>
                <w:tab w:val="right" w:pos="922"/>
              </w:tabs>
              <w:spacing w:before="0"/>
              <w:rPr>
                <w:del w:id="1505" w:author="Master Repository Process" w:date="2021-08-29T02:12:00Z"/>
                <w:spacing w:val="-2"/>
                <w:sz w:val="20"/>
              </w:rPr>
            </w:pPr>
            <w:del w:id="1506" w:author="Master Repository Process" w:date="2021-08-29T02:12:00Z">
              <w:r>
                <w:rPr>
                  <w:spacing w:val="-2"/>
                  <w:sz w:val="20"/>
                </w:rPr>
                <w:tab/>
                <w:delText>60.00</w:delText>
              </w:r>
            </w:del>
          </w:p>
        </w:tc>
        <w:tc>
          <w:tcPr>
            <w:tcW w:w="1134" w:type="dxa"/>
            <w:gridSpan w:val="2"/>
          </w:tcPr>
          <w:p>
            <w:pPr>
              <w:pStyle w:val="yTable"/>
              <w:tabs>
                <w:tab w:val="right" w:pos="922"/>
              </w:tabs>
              <w:spacing w:before="0"/>
              <w:rPr>
                <w:del w:id="1507" w:author="Master Repository Process" w:date="2021-08-29T02:12:00Z"/>
                <w:spacing w:val="-2"/>
                <w:sz w:val="20"/>
              </w:rPr>
            </w:pPr>
            <w:del w:id="1508" w:author="Master Repository Process" w:date="2021-08-29T02:12:00Z">
              <w:r>
                <w:rPr>
                  <w:spacing w:val="-2"/>
                  <w:sz w:val="20"/>
                </w:rPr>
                <w:tab/>
                <w:delText>150.00</w:delText>
              </w:r>
            </w:del>
          </w:p>
        </w:tc>
        <w:tc>
          <w:tcPr>
            <w:tcW w:w="1134" w:type="dxa"/>
            <w:gridSpan w:val="2"/>
          </w:tcPr>
          <w:p>
            <w:pPr>
              <w:pStyle w:val="yTable"/>
              <w:tabs>
                <w:tab w:val="right" w:pos="922"/>
              </w:tabs>
              <w:spacing w:before="0"/>
              <w:rPr>
                <w:del w:id="1509" w:author="Master Repository Process" w:date="2021-08-29T02:12:00Z"/>
                <w:spacing w:val="-2"/>
                <w:sz w:val="20"/>
              </w:rPr>
            </w:pPr>
            <w:del w:id="1510" w:author="Master Repository Process" w:date="2021-08-29T02:12:00Z">
              <w:r>
                <w:rPr>
                  <w:spacing w:val="-2"/>
                  <w:sz w:val="20"/>
                </w:rPr>
                <w:tab/>
                <w:delText>300.00</w:delText>
              </w:r>
            </w:del>
          </w:p>
        </w:tc>
      </w:tr>
      <w:tr>
        <w:trPr>
          <w:gridAfter w:val="1"/>
          <w:wAfter w:w="63" w:type="dxa"/>
          <w:jc w:val="center"/>
          <w:del w:id="1511" w:author="Master Repository Process" w:date="2021-08-29T02:12:00Z"/>
        </w:trPr>
        <w:tc>
          <w:tcPr>
            <w:tcW w:w="1411" w:type="dxa"/>
            <w:gridSpan w:val="2"/>
          </w:tcPr>
          <w:p>
            <w:pPr>
              <w:pStyle w:val="yTable"/>
              <w:tabs>
                <w:tab w:val="left" w:pos="271"/>
                <w:tab w:val="right" w:leader="dot" w:pos="1418"/>
              </w:tabs>
              <w:spacing w:before="0"/>
              <w:rPr>
                <w:del w:id="1512" w:author="Master Repository Process" w:date="2021-08-29T02:12:00Z"/>
                <w:spacing w:val="-2"/>
                <w:sz w:val="20"/>
              </w:rPr>
            </w:pPr>
            <w:del w:id="1513" w:author="Master Repository Process" w:date="2021-08-29T02:12:00Z">
              <w:r>
                <w:rPr>
                  <w:spacing w:val="-2"/>
                  <w:sz w:val="20"/>
                </w:rPr>
                <w:tab/>
                <w:delText>12.......</w:delText>
              </w:r>
            </w:del>
          </w:p>
        </w:tc>
        <w:tc>
          <w:tcPr>
            <w:tcW w:w="1135" w:type="dxa"/>
            <w:gridSpan w:val="2"/>
          </w:tcPr>
          <w:p>
            <w:pPr>
              <w:pStyle w:val="yTable"/>
              <w:tabs>
                <w:tab w:val="right" w:pos="734"/>
              </w:tabs>
              <w:spacing w:before="0"/>
              <w:rPr>
                <w:del w:id="1514" w:author="Master Repository Process" w:date="2021-08-29T02:12:00Z"/>
                <w:spacing w:val="-2"/>
                <w:sz w:val="20"/>
              </w:rPr>
            </w:pPr>
            <w:del w:id="1515" w:author="Master Repository Process" w:date="2021-08-29T02:12:00Z">
              <w:r>
                <w:rPr>
                  <w:spacing w:val="-2"/>
                  <w:sz w:val="20"/>
                </w:rPr>
                <w:tab/>
                <w:delText>792</w:delText>
              </w:r>
            </w:del>
          </w:p>
        </w:tc>
        <w:tc>
          <w:tcPr>
            <w:tcW w:w="1134" w:type="dxa"/>
            <w:gridSpan w:val="2"/>
          </w:tcPr>
          <w:p>
            <w:pPr>
              <w:pStyle w:val="yTable"/>
              <w:tabs>
                <w:tab w:val="right" w:pos="922"/>
              </w:tabs>
              <w:spacing w:before="0"/>
              <w:rPr>
                <w:del w:id="1516" w:author="Master Repository Process" w:date="2021-08-29T02:12:00Z"/>
                <w:spacing w:val="-2"/>
                <w:sz w:val="20"/>
              </w:rPr>
            </w:pPr>
            <w:del w:id="1517" w:author="Master Repository Process" w:date="2021-08-29T02:12:00Z">
              <w:r>
                <w:rPr>
                  <w:spacing w:val="-2"/>
                  <w:sz w:val="20"/>
                </w:rPr>
                <w:tab/>
                <w:delText>70.00</w:delText>
              </w:r>
            </w:del>
          </w:p>
        </w:tc>
        <w:tc>
          <w:tcPr>
            <w:tcW w:w="1134" w:type="dxa"/>
            <w:gridSpan w:val="2"/>
          </w:tcPr>
          <w:p>
            <w:pPr>
              <w:pStyle w:val="yTable"/>
              <w:tabs>
                <w:tab w:val="right" w:pos="922"/>
              </w:tabs>
              <w:spacing w:before="0"/>
              <w:rPr>
                <w:del w:id="1518" w:author="Master Repository Process" w:date="2021-08-29T02:12:00Z"/>
                <w:spacing w:val="-2"/>
                <w:sz w:val="20"/>
              </w:rPr>
            </w:pPr>
            <w:del w:id="1519" w:author="Master Repository Process" w:date="2021-08-29T02:12:00Z">
              <w:r>
                <w:rPr>
                  <w:spacing w:val="-2"/>
                  <w:sz w:val="20"/>
                </w:rPr>
                <w:tab/>
                <w:delText>140.00</w:delText>
              </w:r>
            </w:del>
          </w:p>
        </w:tc>
        <w:tc>
          <w:tcPr>
            <w:tcW w:w="1134" w:type="dxa"/>
            <w:gridSpan w:val="2"/>
          </w:tcPr>
          <w:p>
            <w:pPr>
              <w:pStyle w:val="yTable"/>
              <w:tabs>
                <w:tab w:val="right" w:pos="922"/>
              </w:tabs>
              <w:spacing w:before="0"/>
              <w:rPr>
                <w:del w:id="1520" w:author="Master Repository Process" w:date="2021-08-29T02:12:00Z"/>
                <w:spacing w:val="-2"/>
                <w:sz w:val="20"/>
              </w:rPr>
            </w:pPr>
            <w:del w:id="1521" w:author="Master Repository Process" w:date="2021-08-29T02:12:00Z">
              <w:r>
                <w:rPr>
                  <w:spacing w:val="-2"/>
                  <w:sz w:val="20"/>
                </w:rPr>
                <w:tab/>
                <w:delText>350.00</w:delText>
              </w:r>
            </w:del>
          </w:p>
        </w:tc>
        <w:tc>
          <w:tcPr>
            <w:tcW w:w="1134" w:type="dxa"/>
            <w:gridSpan w:val="2"/>
          </w:tcPr>
          <w:p>
            <w:pPr>
              <w:pStyle w:val="yTable"/>
              <w:tabs>
                <w:tab w:val="right" w:pos="922"/>
              </w:tabs>
              <w:spacing w:before="0"/>
              <w:rPr>
                <w:del w:id="1522" w:author="Master Repository Process" w:date="2021-08-29T02:12:00Z"/>
                <w:spacing w:val="-2"/>
                <w:sz w:val="20"/>
              </w:rPr>
            </w:pPr>
            <w:del w:id="1523" w:author="Master Repository Process" w:date="2021-08-29T02:12:00Z">
              <w:r>
                <w:rPr>
                  <w:spacing w:val="-2"/>
                  <w:sz w:val="20"/>
                </w:rPr>
                <w:tab/>
                <w:delText>700.00</w:delText>
              </w:r>
            </w:del>
          </w:p>
        </w:tc>
      </w:tr>
      <w:tr>
        <w:trPr>
          <w:gridAfter w:val="1"/>
          <w:wAfter w:w="63" w:type="dxa"/>
          <w:jc w:val="center"/>
          <w:del w:id="1524" w:author="Master Repository Process" w:date="2021-08-29T02:12:00Z"/>
        </w:trPr>
        <w:tc>
          <w:tcPr>
            <w:tcW w:w="1411" w:type="dxa"/>
            <w:gridSpan w:val="2"/>
          </w:tcPr>
          <w:p>
            <w:pPr>
              <w:pStyle w:val="yTable"/>
              <w:tabs>
                <w:tab w:val="left" w:pos="271"/>
                <w:tab w:val="right" w:leader="dot" w:pos="1418"/>
              </w:tabs>
              <w:spacing w:before="0"/>
              <w:rPr>
                <w:del w:id="1525" w:author="Master Repository Process" w:date="2021-08-29T02:12:00Z"/>
                <w:spacing w:val="-2"/>
                <w:sz w:val="20"/>
              </w:rPr>
            </w:pPr>
            <w:del w:id="1526" w:author="Master Repository Process" w:date="2021-08-29T02:12:00Z">
              <w:r>
                <w:rPr>
                  <w:spacing w:val="-2"/>
                  <w:sz w:val="20"/>
                </w:rPr>
                <w:tab/>
                <w:delText>13.......</w:delText>
              </w:r>
            </w:del>
          </w:p>
        </w:tc>
        <w:tc>
          <w:tcPr>
            <w:tcW w:w="1135" w:type="dxa"/>
            <w:gridSpan w:val="2"/>
          </w:tcPr>
          <w:p>
            <w:pPr>
              <w:pStyle w:val="yTable"/>
              <w:tabs>
                <w:tab w:val="right" w:pos="734"/>
              </w:tabs>
              <w:spacing w:before="0"/>
              <w:rPr>
                <w:del w:id="1527" w:author="Master Repository Process" w:date="2021-08-29T02:12:00Z"/>
                <w:spacing w:val="-2"/>
                <w:sz w:val="20"/>
              </w:rPr>
            </w:pPr>
            <w:del w:id="1528" w:author="Master Repository Process" w:date="2021-08-29T02:12:00Z">
              <w:r>
                <w:rPr>
                  <w:spacing w:val="-2"/>
                  <w:sz w:val="20"/>
                </w:rPr>
                <w:tab/>
                <w:delText>1 716</w:delText>
              </w:r>
            </w:del>
          </w:p>
        </w:tc>
        <w:tc>
          <w:tcPr>
            <w:tcW w:w="1134" w:type="dxa"/>
            <w:gridSpan w:val="2"/>
          </w:tcPr>
          <w:p>
            <w:pPr>
              <w:pStyle w:val="yTable"/>
              <w:tabs>
                <w:tab w:val="right" w:pos="922"/>
              </w:tabs>
              <w:spacing w:before="0"/>
              <w:rPr>
                <w:del w:id="1529" w:author="Master Repository Process" w:date="2021-08-29T02:12:00Z"/>
                <w:spacing w:val="-2"/>
                <w:sz w:val="20"/>
              </w:rPr>
            </w:pPr>
            <w:del w:id="1530" w:author="Master Repository Process" w:date="2021-08-29T02:12:00Z">
              <w:r>
                <w:rPr>
                  <w:spacing w:val="-2"/>
                  <w:sz w:val="20"/>
                </w:rPr>
                <w:tab/>
                <w:delText>154.00</w:delText>
              </w:r>
            </w:del>
          </w:p>
        </w:tc>
        <w:tc>
          <w:tcPr>
            <w:tcW w:w="1134" w:type="dxa"/>
            <w:gridSpan w:val="2"/>
          </w:tcPr>
          <w:p>
            <w:pPr>
              <w:pStyle w:val="yTable"/>
              <w:tabs>
                <w:tab w:val="right" w:pos="922"/>
              </w:tabs>
              <w:spacing w:before="0"/>
              <w:rPr>
                <w:del w:id="1531" w:author="Master Repository Process" w:date="2021-08-29T02:12:00Z"/>
                <w:spacing w:val="-2"/>
                <w:sz w:val="20"/>
              </w:rPr>
            </w:pPr>
            <w:del w:id="1532" w:author="Master Repository Process" w:date="2021-08-29T02:12:00Z">
              <w:r>
                <w:rPr>
                  <w:spacing w:val="-2"/>
                  <w:sz w:val="20"/>
                </w:rPr>
                <w:tab/>
                <w:delText>308.00</w:delText>
              </w:r>
            </w:del>
          </w:p>
        </w:tc>
        <w:tc>
          <w:tcPr>
            <w:tcW w:w="1134" w:type="dxa"/>
            <w:gridSpan w:val="2"/>
          </w:tcPr>
          <w:p>
            <w:pPr>
              <w:pStyle w:val="yTable"/>
              <w:tabs>
                <w:tab w:val="right" w:pos="922"/>
              </w:tabs>
              <w:spacing w:before="0"/>
              <w:rPr>
                <w:del w:id="1533" w:author="Master Repository Process" w:date="2021-08-29T02:12:00Z"/>
                <w:spacing w:val="-2"/>
                <w:sz w:val="20"/>
              </w:rPr>
            </w:pPr>
            <w:del w:id="1534" w:author="Master Repository Process" w:date="2021-08-29T02:12:00Z">
              <w:r>
                <w:rPr>
                  <w:spacing w:val="-2"/>
                  <w:sz w:val="20"/>
                </w:rPr>
                <w:tab/>
                <w:delText>770.00</w:delText>
              </w:r>
            </w:del>
          </w:p>
        </w:tc>
        <w:tc>
          <w:tcPr>
            <w:tcW w:w="1134" w:type="dxa"/>
            <w:gridSpan w:val="2"/>
          </w:tcPr>
          <w:p>
            <w:pPr>
              <w:pStyle w:val="yTable"/>
              <w:tabs>
                <w:tab w:val="right" w:pos="922"/>
              </w:tabs>
              <w:spacing w:before="0"/>
              <w:rPr>
                <w:del w:id="1535" w:author="Master Repository Process" w:date="2021-08-29T02:12:00Z"/>
                <w:spacing w:val="-2"/>
                <w:sz w:val="20"/>
              </w:rPr>
            </w:pPr>
            <w:del w:id="1536" w:author="Master Repository Process" w:date="2021-08-29T02:12:00Z">
              <w:r>
                <w:rPr>
                  <w:spacing w:val="-2"/>
                  <w:sz w:val="20"/>
                </w:rPr>
                <w:tab/>
                <w:delText>1 540.00</w:delText>
              </w:r>
            </w:del>
          </w:p>
        </w:tc>
      </w:tr>
      <w:tr>
        <w:trPr>
          <w:gridAfter w:val="1"/>
          <w:wAfter w:w="63" w:type="dxa"/>
          <w:jc w:val="center"/>
          <w:del w:id="1537" w:author="Master Repository Process" w:date="2021-08-29T02:12:00Z"/>
        </w:trPr>
        <w:tc>
          <w:tcPr>
            <w:tcW w:w="1411" w:type="dxa"/>
            <w:gridSpan w:val="2"/>
          </w:tcPr>
          <w:p>
            <w:pPr>
              <w:pStyle w:val="yTable"/>
              <w:tabs>
                <w:tab w:val="left" w:pos="271"/>
                <w:tab w:val="right" w:leader="dot" w:pos="1418"/>
              </w:tabs>
              <w:spacing w:before="0"/>
              <w:rPr>
                <w:del w:id="1538" w:author="Master Repository Process" w:date="2021-08-29T02:12:00Z"/>
                <w:spacing w:val="-2"/>
                <w:sz w:val="20"/>
              </w:rPr>
            </w:pPr>
            <w:del w:id="1539" w:author="Master Repository Process" w:date="2021-08-29T02:12:00Z">
              <w:r>
                <w:rPr>
                  <w:spacing w:val="-2"/>
                  <w:sz w:val="20"/>
                </w:rPr>
                <w:tab/>
                <w:delText>14.......</w:delText>
              </w:r>
            </w:del>
          </w:p>
        </w:tc>
        <w:tc>
          <w:tcPr>
            <w:tcW w:w="1135" w:type="dxa"/>
            <w:gridSpan w:val="2"/>
          </w:tcPr>
          <w:p>
            <w:pPr>
              <w:pStyle w:val="yTable"/>
              <w:tabs>
                <w:tab w:val="right" w:pos="734"/>
              </w:tabs>
              <w:spacing w:before="0"/>
              <w:rPr>
                <w:del w:id="1540" w:author="Master Repository Process" w:date="2021-08-29T02:12:00Z"/>
                <w:spacing w:val="-2"/>
                <w:sz w:val="20"/>
              </w:rPr>
            </w:pPr>
            <w:del w:id="1541" w:author="Master Repository Process" w:date="2021-08-29T02:12:00Z">
              <w:r>
                <w:rPr>
                  <w:spacing w:val="-2"/>
                  <w:sz w:val="20"/>
                </w:rPr>
                <w:tab/>
                <w:delText>3 432</w:delText>
              </w:r>
            </w:del>
          </w:p>
        </w:tc>
        <w:tc>
          <w:tcPr>
            <w:tcW w:w="1134" w:type="dxa"/>
            <w:gridSpan w:val="2"/>
          </w:tcPr>
          <w:p>
            <w:pPr>
              <w:pStyle w:val="yTable"/>
              <w:tabs>
                <w:tab w:val="right" w:pos="922"/>
              </w:tabs>
              <w:spacing w:before="0"/>
              <w:rPr>
                <w:del w:id="1542" w:author="Master Repository Process" w:date="2021-08-29T02:12:00Z"/>
                <w:spacing w:val="-2"/>
                <w:sz w:val="20"/>
              </w:rPr>
            </w:pPr>
            <w:del w:id="1543" w:author="Master Repository Process" w:date="2021-08-29T02:12:00Z">
              <w:r>
                <w:rPr>
                  <w:spacing w:val="-2"/>
                  <w:sz w:val="20"/>
                </w:rPr>
                <w:tab/>
                <w:delText>308.00</w:delText>
              </w:r>
            </w:del>
          </w:p>
        </w:tc>
        <w:tc>
          <w:tcPr>
            <w:tcW w:w="1134" w:type="dxa"/>
            <w:gridSpan w:val="2"/>
          </w:tcPr>
          <w:p>
            <w:pPr>
              <w:pStyle w:val="yTable"/>
              <w:tabs>
                <w:tab w:val="right" w:pos="922"/>
              </w:tabs>
              <w:spacing w:before="0"/>
              <w:rPr>
                <w:del w:id="1544" w:author="Master Repository Process" w:date="2021-08-29T02:12:00Z"/>
                <w:spacing w:val="-2"/>
                <w:sz w:val="20"/>
              </w:rPr>
            </w:pPr>
            <w:del w:id="1545" w:author="Master Repository Process" w:date="2021-08-29T02:12:00Z">
              <w:r>
                <w:rPr>
                  <w:spacing w:val="-2"/>
                  <w:sz w:val="20"/>
                </w:rPr>
                <w:tab/>
                <w:delText>616.00</w:delText>
              </w:r>
            </w:del>
          </w:p>
        </w:tc>
        <w:tc>
          <w:tcPr>
            <w:tcW w:w="1134" w:type="dxa"/>
            <w:gridSpan w:val="2"/>
          </w:tcPr>
          <w:p>
            <w:pPr>
              <w:pStyle w:val="yTable"/>
              <w:tabs>
                <w:tab w:val="right" w:pos="922"/>
              </w:tabs>
              <w:spacing w:before="0"/>
              <w:rPr>
                <w:del w:id="1546" w:author="Master Repository Process" w:date="2021-08-29T02:12:00Z"/>
                <w:spacing w:val="-2"/>
                <w:sz w:val="20"/>
              </w:rPr>
            </w:pPr>
            <w:del w:id="1547" w:author="Master Repository Process" w:date="2021-08-29T02:12:00Z">
              <w:r>
                <w:rPr>
                  <w:spacing w:val="-2"/>
                  <w:sz w:val="20"/>
                </w:rPr>
                <w:tab/>
                <w:delText>1 540.00</w:delText>
              </w:r>
            </w:del>
          </w:p>
        </w:tc>
        <w:tc>
          <w:tcPr>
            <w:tcW w:w="1134" w:type="dxa"/>
            <w:gridSpan w:val="2"/>
          </w:tcPr>
          <w:p>
            <w:pPr>
              <w:pStyle w:val="yTable"/>
              <w:tabs>
                <w:tab w:val="right" w:pos="922"/>
              </w:tabs>
              <w:spacing w:before="0"/>
              <w:rPr>
                <w:del w:id="1548" w:author="Master Repository Process" w:date="2021-08-29T02:12:00Z"/>
                <w:spacing w:val="-2"/>
                <w:sz w:val="20"/>
              </w:rPr>
            </w:pPr>
            <w:del w:id="1549" w:author="Master Repository Process" w:date="2021-08-29T02:12:00Z">
              <w:r>
                <w:rPr>
                  <w:spacing w:val="-2"/>
                  <w:sz w:val="20"/>
                </w:rPr>
                <w:tab/>
                <w:delText>3 080.00</w:delText>
              </w:r>
            </w:del>
          </w:p>
        </w:tc>
      </w:tr>
      <w:tr>
        <w:trPr>
          <w:gridAfter w:val="1"/>
          <w:wAfter w:w="63" w:type="dxa"/>
          <w:jc w:val="center"/>
          <w:del w:id="1550" w:author="Master Repository Process" w:date="2021-08-29T02:12:00Z"/>
        </w:trPr>
        <w:tc>
          <w:tcPr>
            <w:tcW w:w="1411" w:type="dxa"/>
            <w:gridSpan w:val="2"/>
          </w:tcPr>
          <w:p>
            <w:pPr>
              <w:pStyle w:val="yTable"/>
              <w:tabs>
                <w:tab w:val="left" w:pos="271"/>
                <w:tab w:val="right" w:leader="dot" w:pos="1418"/>
              </w:tabs>
              <w:spacing w:before="0"/>
              <w:rPr>
                <w:del w:id="1551" w:author="Master Repository Process" w:date="2021-08-29T02:12:00Z"/>
                <w:spacing w:val="-2"/>
                <w:sz w:val="20"/>
              </w:rPr>
            </w:pPr>
            <w:del w:id="1552" w:author="Master Repository Process" w:date="2021-08-29T02:12:00Z">
              <w:r>
                <w:rPr>
                  <w:spacing w:val="-2"/>
                  <w:sz w:val="20"/>
                </w:rPr>
                <w:tab/>
                <w:delText>15.......</w:delText>
              </w:r>
            </w:del>
          </w:p>
        </w:tc>
        <w:tc>
          <w:tcPr>
            <w:tcW w:w="1135" w:type="dxa"/>
            <w:gridSpan w:val="2"/>
          </w:tcPr>
          <w:p>
            <w:pPr>
              <w:pStyle w:val="yTable"/>
              <w:tabs>
                <w:tab w:val="right" w:pos="734"/>
              </w:tabs>
              <w:spacing w:before="0"/>
              <w:rPr>
                <w:del w:id="1553" w:author="Master Repository Process" w:date="2021-08-29T02:12:00Z"/>
                <w:spacing w:val="-2"/>
                <w:sz w:val="20"/>
              </w:rPr>
            </w:pPr>
            <w:del w:id="1554" w:author="Master Repository Process" w:date="2021-08-29T02:12:00Z">
              <w:r>
                <w:rPr>
                  <w:spacing w:val="-2"/>
                  <w:sz w:val="20"/>
                </w:rPr>
                <w:tab/>
                <w:delText>6 435</w:delText>
              </w:r>
            </w:del>
          </w:p>
        </w:tc>
        <w:tc>
          <w:tcPr>
            <w:tcW w:w="1134" w:type="dxa"/>
            <w:gridSpan w:val="2"/>
          </w:tcPr>
          <w:p>
            <w:pPr>
              <w:pStyle w:val="yTable"/>
              <w:tabs>
                <w:tab w:val="right" w:pos="922"/>
              </w:tabs>
              <w:spacing w:before="0"/>
              <w:rPr>
                <w:del w:id="1555" w:author="Master Repository Process" w:date="2021-08-29T02:12:00Z"/>
                <w:spacing w:val="-2"/>
                <w:sz w:val="20"/>
              </w:rPr>
            </w:pPr>
            <w:del w:id="1556" w:author="Master Repository Process" w:date="2021-08-29T02:12:00Z">
              <w:r>
                <w:rPr>
                  <w:spacing w:val="-2"/>
                  <w:sz w:val="20"/>
                </w:rPr>
                <w:tab/>
                <w:delText>580.00</w:delText>
              </w:r>
            </w:del>
          </w:p>
        </w:tc>
        <w:tc>
          <w:tcPr>
            <w:tcW w:w="1134" w:type="dxa"/>
            <w:gridSpan w:val="2"/>
          </w:tcPr>
          <w:p>
            <w:pPr>
              <w:pStyle w:val="yTable"/>
              <w:tabs>
                <w:tab w:val="right" w:pos="922"/>
              </w:tabs>
              <w:spacing w:before="0"/>
              <w:rPr>
                <w:del w:id="1557" w:author="Master Repository Process" w:date="2021-08-29T02:12:00Z"/>
                <w:spacing w:val="-2"/>
                <w:sz w:val="20"/>
              </w:rPr>
            </w:pPr>
            <w:del w:id="1558" w:author="Master Repository Process" w:date="2021-08-29T02:12:00Z">
              <w:r>
                <w:rPr>
                  <w:spacing w:val="-2"/>
                  <w:sz w:val="20"/>
                </w:rPr>
                <w:tab/>
                <w:delText>1 160.00</w:delText>
              </w:r>
            </w:del>
          </w:p>
        </w:tc>
        <w:tc>
          <w:tcPr>
            <w:tcW w:w="1134" w:type="dxa"/>
            <w:gridSpan w:val="2"/>
          </w:tcPr>
          <w:p>
            <w:pPr>
              <w:pStyle w:val="yTable"/>
              <w:tabs>
                <w:tab w:val="right" w:pos="922"/>
              </w:tabs>
              <w:spacing w:before="0"/>
              <w:rPr>
                <w:del w:id="1559" w:author="Master Repository Process" w:date="2021-08-29T02:12:00Z"/>
                <w:spacing w:val="-2"/>
                <w:sz w:val="20"/>
              </w:rPr>
            </w:pPr>
            <w:del w:id="1560" w:author="Master Repository Process" w:date="2021-08-29T02:12:00Z">
              <w:r>
                <w:rPr>
                  <w:spacing w:val="-2"/>
                  <w:sz w:val="20"/>
                </w:rPr>
                <w:tab/>
                <w:delText>2 900.00</w:delText>
              </w:r>
            </w:del>
          </w:p>
        </w:tc>
        <w:tc>
          <w:tcPr>
            <w:tcW w:w="1134" w:type="dxa"/>
            <w:gridSpan w:val="2"/>
          </w:tcPr>
          <w:p>
            <w:pPr>
              <w:pStyle w:val="yTable"/>
              <w:tabs>
                <w:tab w:val="right" w:pos="922"/>
              </w:tabs>
              <w:spacing w:before="0"/>
              <w:rPr>
                <w:del w:id="1561" w:author="Master Repository Process" w:date="2021-08-29T02:12:00Z"/>
                <w:spacing w:val="-2"/>
                <w:sz w:val="20"/>
              </w:rPr>
            </w:pPr>
            <w:del w:id="1562" w:author="Master Repository Process" w:date="2021-08-29T02:12:00Z">
              <w:r>
                <w:rPr>
                  <w:spacing w:val="-2"/>
                  <w:sz w:val="20"/>
                </w:rPr>
                <w:tab/>
                <w:delText>5 800.00</w:delText>
              </w:r>
            </w:del>
          </w:p>
        </w:tc>
      </w:tr>
      <w:tr>
        <w:trPr>
          <w:gridAfter w:val="1"/>
          <w:wAfter w:w="63" w:type="dxa"/>
          <w:jc w:val="center"/>
          <w:del w:id="1563" w:author="Master Repository Process" w:date="2021-08-29T02:12:00Z"/>
        </w:trPr>
        <w:tc>
          <w:tcPr>
            <w:tcW w:w="1411" w:type="dxa"/>
            <w:gridSpan w:val="2"/>
          </w:tcPr>
          <w:p>
            <w:pPr>
              <w:pStyle w:val="yTable"/>
              <w:tabs>
                <w:tab w:val="left" w:pos="271"/>
                <w:tab w:val="right" w:leader="dot" w:pos="1418"/>
              </w:tabs>
              <w:spacing w:before="0"/>
              <w:rPr>
                <w:del w:id="1564" w:author="Master Repository Process" w:date="2021-08-29T02:12:00Z"/>
                <w:spacing w:val="-2"/>
                <w:sz w:val="20"/>
              </w:rPr>
            </w:pPr>
            <w:del w:id="1565" w:author="Master Repository Process" w:date="2021-08-29T02:12:00Z">
              <w:r>
                <w:rPr>
                  <w:spacing w:val="-2"/>
                  <w:sz w:val="20"/>
                </w:rPr>
                <w:tab/>
                <w:delText>16.......</w:delText>
              </w:r>
            </w:del>
          </w:p>
        </w:tc>
        <w:tc>
          <w:tcPr>
            <w:tcW w:w="1135" w:type="dxa"/>
            <w:gridSpan w:val="2"/>
          </w:tcPr>
          <w:p>
            <w:pPr>
              <w:pStyle w:val="yTable"/>
              <w:tabs>
                <w:tab w:val="right" w:pos="734"/>
              </w:tabs>
              <w:spacing w:before="0"/>
              <w:rPr>
                <w:del w:id="1566" w:author="Master Repository Process" w:date="2021-08-29T02:12:00Z"/>
                <w:spacing w:val="-2"/>
                <w:sz w:val="20"/>
              </w:rPr>
            </w:pPr>
            <w:del w:id="1567" w:author="Master Repository Process" w:date="2021-08-29T02:12:00Z">
              <w:r>
                <w:rPr>
                  <w:spacing w:val="-2"/>
                  <w:sz w:val="20"/>
                </w:rPr>
                <w:tab/>
                <w:delText>11 440</w:delText>
              </w:r>
            </w:del>
          </w:p>
        </w:tc>
        <w:tc>
          <w:tcPr>
            <w:tcW w:w="1134" w:type="dxa"/>
            <w:gridSpan w:val="2"/>
          </w:tcPr>
          <w:p>
            <w:pPr>
              <w:pStyle w:val="yTable"/>
              <w:tabs>
                <w:tab w:val="right" w:pos="922"/>
              </w:tabs>
              <w:spacing w:before="0"/>
              <w:rPr>
                <w:del w:id="1568" w:author="Master Repository Process" w:date="2021-08-29T02:12:00Z"/>
                <w:spacing w:val="-2"/>
                <w:sz w:val="20"/>
              </w:rPr>
            </w:pPr>
            <w:del w:id="1569" w:author="Master Repository Process" w:date="2021-08-29T02:12:00Z">
              <w:r>
                <w:rPr>
                  <w:spacing w:val="-2"/>
                  <w:sz w:val="20"/>
                </w:rPr>
                <w:tab/>
                <w:delText>1 030.00</w:delText>
              </w:r>
            </w:del>
          </w:p>
        </w:tc>
        <w:tc>
          <w:tcPr>
            <w:tcW w:w="1134" w:type="dxa"/>
            <w:gridSpan w:val="2"/>
          </w:tcPr>
          <w:p>
            <w:pPr>
              <w:pStyle w:val="yTable"/>
              <w:tabs>
                <w:tab w:val="right" w:pos="922"/>
              </w:tabs>
              <w:spacing w:before="0"/>
              <w:rPr>
                <w:del w:id="1570" w:author="Master Repository Process" w:date="2021-08-29T02:12:00Z"/>
                <w:spacing w:val="-2"/>
                <w:sz w:val="20"/>
              </w:rPr>
            </w:pPr>
            <w:del w:id="1571" w:author="Master Repository Process" w:date="2021-08-29T02:12:00Z">
              <w:r>
                <w:rPr>
                  <w:spacing w:val="-2"/>
                  <w:sz w:val="20"/>
                </w:rPr>
                <w:tab/>
                <w:delText>2 060.00</w:delText>
              </w:r>
            </w:del>
          </w:p>
        </w:tc>
        <w:tc>
          <w:tcPr>
            <w:tcW w:w="1134" w:type="dxa"/>
            <w:gridSpan w:val="2"/>
          </w:tcPr>
          <w:p>
            <w:pPr>
              <w:pStyle w:val="yTable"/>
              <w:tabs>
                <w:tab w:val="right" w:pos="922"/>
              </w:tabs>
              <w:spacing w:before="0"/>
              <w:rPr>
                <w:del w:id="1572" w:author="Master Repository Process" w:date="2021-08-29T02:12:00Z"/>
                <w:spacing w:val="-2"/>
                <w:sz w:val="20"/>
              </w:rPr>
            </w:pPr>
            <w:del w:id="1573" w:author="Master Repository Process" w:date="2021-08-29T02:12:00Z">
              <w:r>
                <w:rPr>
                  <w:spacing w:val="-2"/>
                  <w:sz w:val="20"/>
                </w:rPr>
                <w:tab/>
                <w:delText>5 150.00</w:delText>
              </w:r>
            </w:del>
          </w:p>
        </w:tc>
        <w:tc>
          <w:tcPr>
            <w:tcW w:w="1134" w:type="dxa"/>
            <w:gridSpan w:val="2"/>
          </w:tcPr>
          <w:p>
            <w:pPr>
              <w:pStyle w:val="yTable"/>
              <w:tabs>
                <w:tab w:val="right" w:pos="922"/>
              </w:tabs>
              <w:spacing w:before="0"/>
              <w:rPr>
                <w:del w:id="1574" w:author="Master Repository Process" w:date="2021-08-29T02:12:00Z"/>
                <w:spacing w:val="-2"/>
                <w:sz w:val="20"/>
              </w:rPr>
            </w:pPr>
            <w:del w:id="1575" w:author="Master Repository Process" w:date="2021-08-29T02:12:00Z">
              <w:r>
                <w:rPr>
                  <w:spacing w:val="-2"/>
                  <w:sz w:val="20"/>
                </w:rPr>
                <w:tab/>
                <w:delText>NA</w:delText>
              </w:r>
            </w:del>
          </w:p>
        </w:tc>
      </w:tr>
      <w:tr>
        <w:trPr>
          <w:gridAfter w:val="1"/>
          <w:wAfter w:w="63" w:type="dxa"/>
          <w:jc w:val="center"/>
          <w:del w:id="1576" w:author="Master Repository Process" w:date="2021-08-29T02:12:00Z"/>
        </w:trPr>
        <w:tc>
          <w:tcPr>
            <w:tcW w:w="1411" w:type="dxa"/>
            <w:gridSpan w:val="2"/>
          </w:tcPr>
          <w:p>
            <w:pPr>
              <w:pStyle w:val="yTable"/>
              <w:tabs>
                <w:tab w:val="left" w:pos="271"/>
                <w:tab w:val="right" w:leader="dot" w:pos="1418"/>
              </w:tabs>
              <w:spacing w:before="0"/>
              <w:rPr>
                <w:del w:id="1577" w:author="Master Repository Process" w:date="2021-08-29T02:12:00Z"/>
                <w:spacing w:val="-2"/>
                <w:sz w:val="20"/>
              </w:rPr>
            </w:pPr>
            <w:del w:id="1578" w:author="Master Repository Process" w:date="2021-08-29T02:12:00Z">
              <w:r>
                <w:rPr>
                  <w:spacing w:val="-2"/>
                  <w:sz w:val="20"/>
                </w:rPr>
                <w:tab/>
                <w:delText>17.......</w:delText>
              </w:r>
            </w:del>
          </w:p>
        </w:tc>
        <w:tc>
          <w:tcPr>
            <w:tcW w:w="1135" w:type="dxa"/>
            <w:gridSpan w:val="2"/>
          </w:tcPr>
          <w:p>
            <w:pPr>
              <w:pStyle w:val="yTable"/>
              <w:tabs>
                <w:tab w:val="right" w:pos="734"/>
              </w:tabs>
              <w:spacing w:before="0"/>
              <w:rPr>
                <w:del w:id="1579" w:author="Master Repository Process" w:date="2021-08-29T02:12:00Z"/>
                <w:spacing w:val="-2"/>
                <w:sz w:val="20"/>
              </w:rPr>
            </w:pPr>
            <w:del w:id="1580" w:author="Master Repository Process" w:date="2021-08-29T02:12:00Z">
              <w:r>
                <w:rPr>
                  <w:spacing w:val="-2"/>
                  <w:sz w:val="20"/>
                </w:rPr>
                <w:tab/>
                <w:delText>19 448</w:delText>
              </w:r>
            </w:del>
          </w:p>
        </w:tc>
        <w:tc>
          <w:tcPr>
            <w:tcW w:w="1134" w:type="dxa"/>
            <w:gridSpan w:val="2"/>
          </w:tcPr>
          <w:p>
            <w:pPr>
              <w:pStyle w:val="yTable"/>
              <w:tabs>
                <w:tab w:val="right" w:pos="922"/>
              </w:tabs>
              <w:spacing w:before="0"/>
              <w:rPr>
                <w:del w:id="1581" w:author="Master Repository Process" w:date="2021-08-29T02:12:00Z"/>
                <w:spacing w:val="-2"/>
                <w:sz w:val="20"/>
              </w:rPr>
            </w:pPr>
            <w:del w:id="1582" w:author="Master Repository Process" w:date="2021-08-29T02:12:00Z">
              <w:r>
                <w:rPr>
                  <w:spacing w:val="-2"/>
                  <w:sz w:val="20"/>
                </w:rPr>
                <w:tab/>
                <w:delText>1 752.00</w:delText>
              </w:r>
            </w:del>
          </w:p>
        </w:tc>
        <w:tc>
          <w:tcPr>
            <w:tcW w:w="1134" w:type="dxa"/>
            <w:gridSpan w:val="2"/>
          </w:tcPr>
          <w:p>
            <w:pPr>
              <w:pStyle w:val="yTable"/>
              <w:tabs>
                <w:tab w:val="right" w:pos="922"/>
              </w:tabs>
              <w:spacing w:before="0"/>
              <w:rPr>
                <w:del w:id="1583" w:author="Master Repository Process" w:date="2021-08-29T02:12:00Z"/>
                <w:spacing w:val="-2"/>
                <w:sz w:val="20"/>
              </w:rPr>
            </w:pPr>
            <w:del w:id="1584" w:author="Master Repository Process" w:date="2021-08-29T02:12:00Z">
              <w:r>
                <w:rPr>
                  <w:spacing w:val="-2"/>
                  <w:sz w:val="20"/>
                </w:rPr>
                <w:tab/>
                <w:delText>3 504.00</w:delText>
              </w:r>
            </w:del>
          </w:p>
        </w:tc>
        <w:tc>
          <w:tcPr>
            <w:tcW w:w="1134" w:type="dxa"/>
            <w:gridSpan w:val="2"/>
          </w:tcPr>
          <w:p>
            <w:pPr>
              <w:pStyle w:val="yTable"/>
              <w:tabs>
                <w:tab w:val="right" w:pos="922"/>
              </w:tabs>
              <w:spacing w:before="0"/>
              <w:rPr>
                <w:del w:id="1585" w:author="Master Repository Process" w:date="2021-08-29T02:12:00Z"/>
                <w:spacing w:val="-2"/>
                <w:sz w:val="20"/>
              </w:rPr>
            </w:pPr>
            <w:del w:id="1586" w:author="Master Repository Process" w:date="2021-08-29T02:12:00Z">
              <w:r>
                <w:rPr>
                  <w:spacing w:val="-2"/>
                  <w:sz w:val="20"/>
                </w:rPr>
                <w:tab/>
                <w:delText>NA</w:delText>
              </w:r>
            </w:del>
          </w:p>
        </w:tc>
        <w:tc>
          <w:tcPr>
            <w:tcW w:w="1134" w:type="dxa"/>
            <w:gridSpan w:val="2"/>
          </w:tcPr>
          <w:p>
            <w:pPr>
              <w:pStyle w:val="yTable"/>
              <w:tabs>
                <w:tab w:val="right" w:pos="922"/>
              </w:tabs>
              <w:spacing w:before="0"/>
              <w:rPr>
                <w:del w:id="1587" w:author="Master Repository Process" w:date="2021-08-29T02:12:00Z"/>
                <w:spacing w:val="-2"/>
                <w:sz w:val="20"/>
              </w:rPr>
            </w:pPr>
            <w:del w:id="1588" w:author="Master Repository Process" w:date="2021-08-29T02:12:00Z">
              <w:r>
                <w:rPr>
                  <w:spacing w:val="-2"/>
                  <w:sz w:val="20"/>
                </w:rPr>
                <w:tab/>
                <w:delText>NA</w:delText>
              </w:r>
            </w:del>
          </w:p>
        </w:tc>
      </w:tr>
      <w:tr>
        <w:trPr>
          <w:gridAfter w:val="1"/>
          <w:wAfter w:w="63" w:type="dxa"/>
          <w:jc w:val="center"/>
          <w:del w:id="1589" w:author="Master Repository Process" w:date="2021-08-29T02:12:00Z"/>
        </w:trPr>
        <w:tc>
          <w:tcPr>
            <w:tcW w:w="1411" w:type="dxa"/>
            <w:gridSpan w:val="2"/>
          </w:tcPr>
          <w:p>
            <w:pPr>
              <w:pStyle w:val="yTable"/>
              <w:tabs>
                <w:tab w:val="left" w:pos="271"/>
                <w:tab w:val="right" w:leader="dot" w:pos="1418"/>
              </w:tabs>
              <w:spacing w:before="0"/>
              <w:rPr>
                <w:del w:id="1590" w:author="Master Repository Process" w:date="2021-08-29T02:12:00Z"/>
                <w:spacing w:val="-2"/>
                <w:sz w:val="20"/>
              </w:rPr>
            </w:pPr>
            <w:del w:id="1591" w:author="Master Repository Process" w:date="2021-08-29T02:12:00Z">
              <w:r>
                <w:rPr>
                  <w:spacing w:val="-2"/>
                  <w:sz w:val="20"/>
                </w:rPr>
                <w:tab/>
                <w:delText>18.......</w:delText>
              </w:r>
            </w:del>
          </w:p>
        </w:tc>
        <w:tc>
          <w:tcPr>
            <w:tcW w:w="1135" w:type="dxa"/>
            <w:gridSpan w:val="2"/>
          </w:tcPr>
          <w:p>
            <w:pPr>
              <w:pStyle w:val="yTable"/>
              <w:tabs>
                <w:tab w:val="right" w:pos="734"/>
              </w:tabs>
              <w:spacing w:before="0"/>
              <w:rPr>
                <w:del w:id="1592" w:author="Master Repository Process" w:date="2021-08-29T02:12:00Z"/>
                <w:spacing w:val="-2"/>
                <w:sz w:val="20"/>
              </w:rPr>
            </w:pPr>
            <w:del w:id="1593" w:author="Master Repository Process" w:date="2021-08-29T02:12:00Z">
              <w:r>
                <w:rPr>
                  <w:spacing w:val="-2"/>
                  <w:sz w:val="20"/>
                </w:rPr>
                <w:tab/>
                <w:delText>31 824</w:delText>
              </w:r>
            </w:del>
          </w:p>
        </w:tc>
        <w:tc>
          <w:tcPr>
            <w:tcW w:w="1134" w:type="dxa"/>
            <w:gridSpan w:val="2"/>
          </w:tcPr>
          <w:p>
            <w:pPr>
              <w:pStyle w:val="yTable"/>
              <w:tabs>
                <w:tab w:val="right" w:pos="922"/>
              </w:tabs>
              <w:spacing w:before="0"/>
              <w:rPr>
                <w:del w:id="1594" w:author="Master Repository Process" w:date="2021-08-29T02:12:00Z"/>
                <w:spacing w:val="-2"/>
                <w:sz w:val="20"/>
              </w:rPr>
            </w:pPr>
            <w:del w:id="1595" w:author="Master Repository Process" w:date="2021-08-29T02:12:00Z">
              <w:r>
                <w:rPr>
                  <w:spacing w:val="-2"/>
                  <w:sz w:val="20"/>
                </w:rPr>
                <w:tab/>
                <w:delText>2 866.00</w:delText>
              </w:r>
            </w:del>
          </w:p>
        </w:tc>
        <w:tc>
          <w:tcPr>
            <w:tcW w:w="1134" w:type="dxa"/>
            <w:gridSpan w:val="2"/>
          </w:tcPr>
          <w:p>
            <w:pPr>
              <w:pStyle w:val="yTable"/>
              <w:tabs>
                <w:tab w:val="right" w:pos="922"/>
              </w:tabs>
              <w:spacing w:before="0"/>
              <w:rPr>
                <w:del w:id="1596" w:author="Master Repository Process" w:date="2021-08-29T02:12:00Z"/>
                <w:spacing w:val="-2"/>
                <w:sz w:val="20"/>
              </w:rPr>
            </w:pPr>
            <w:del w:id="1597" w:author="Master Repository Process" w:date="2021-08-29T02:12:00Z">
              <w:r>
                <w:rPr>
                  <w:spacing w:val="-2"/>
                  <w:sz w:val="20"/>
                </w:rPr>
                <w:tab/>
                <w:delText>5 732.00</w:delText>
              </w:r>
            </w:del>
          </w:p>
        </w:tc>
        <w:tc>
          <w:tcPr>
            <w:tcW w:w="1134" w:type="dxa"/>
            <w:gridSpan w:val="2"/>
          </w:tcPr>
          <w:p>
            <w:pPr>
              <w:pStyle w:val="yTable"/>
              <w:tabs>
                <w:tab w:val="right" w:pos="922"/>
              </w:tabs>
              <w:spacing w:before="0"/>
              <w:rPr>
                <w:del w:id="1598" w:author="Master Repository Process" w:date="2021-08-29T02:12:00Z"/>
                <w:spacing w:val="-2"/>
                <w:sz w:val="20"/>
              </w:rPr>
            </w:pPr>
            <w:del w:id="1599" w:author="Master Repository Process" w:date="2021-08-29T02:12:00Z">
              <w:r>
                <w:rPr>
                  <w:spacing w:val="-2"/>
                  <w:sz w:val="20"/>
                </w:rPr>
                <w:tab/>
                <w:delText>NA</w:delText>
              </w:r>
            </w:del>
          </w:p>
        </w:tc>
        <w:tc>
          <w:tcPr>
            <w:tcW w:w="1134" w:type="dxa"/>
            <w:gridSpan w:val="2"/>
          </w:tcPr>
          <w:p>
            <w:pPr>
              <w:pStyle w:val="yTable"/>
              <w:tabs>
                <w:tab w:val="right" w:pos="922"/>
              </w:tabs>
              <w:spacing w:before="0"/>
              <w:rPr>
                <w:del w:id="1600" w:author="Master Repository Process" w:date="2021-08-29T02:12:00Z"/>
                <w:spacing w:val="-2"/>
                <w:sz w:val="20"/>
              </w:rPr>
            </w:pPr>
            <w:del w:id="1601" w:author="Master Repository Process" w:date="2021-08-29T02:12:00Z">
              <w:r>
                <w:rPr>
                  <w:spacing w:val="-2"/>
                  <w:sz w:val="20"/>
                </w:rPr>
                <w:tab/>
                <w:delText>NA</w:delText>
              </w:r>
            </w:del>
          </w:p>
        </w:tc>
      </w:tr>
      <w:tr>
        <w:trPr>
          <w:gridAfter w:val="1"/>
          <w:wAfter w:w="63" w:type="dxa"/>
          <w:jc w:val="center"/>
          <w:del w:id="1602" w:author="Master Repository Process" w:date="2021-08-29T02:12:00Z"/>
        </w:trPr>
        <w:tc>
          <w:tcPr>
            <w:tcW w:w="1411" w:type="dxa"/>
            <w:gridSpan w:val="2"/>
          </w:tcPr>
          <w:p>
            <w:pPr>
              <w:pStyle w:val="yTable"/>
              <w:tabs>
                <w:tab w:val="left" w:pos="271"/>
                <w:tab w:val="right" w:leader="dot" w:pos="1418"/>
              </w:tabs>
              <w:spacing w:before="0"/>
              <w:rPr>
                <w:del w:id="1603" w:author="Master Repository Process" w:date="2021-08-29T02:12:00Z"/>
                <w:spacing w:val="-2"/>
                <w:sz w:val="20"/>
              </w:rPr>
            </w:pPr>
            <w:del w:id="1604" w:author="Master Repository Process" w:date="2021-08-29T02:12:00Z">
              <w:r>
                <w:rPr>
                  <w:spacing w:val="-2"/>
                  <w:sz w:val="20"/>
                </w:rPr>
                <w:tab/>
                <w:delText>19.......</w:delText>
              </w:r>
            </w:del>
          </w:p>
        </w:tc>
        <w:tc>
          <w:tcPr>
            <w:tcW w:w="1135" w:type="dxa"/>
            <w:gridSpan w:val="2"/>
          </w:tcPr>
          <w:p>
            <w:pPr>
              <w:pStyle w:val="yTable"/>
              <w:tabs>
                <w:tab w:val="right" w:pos="734"/>
              </w:tabs>
              <w:spacing w:before="0"/>
              <w:rPr>
                <w:del w:id="1605" w:author="Master Repository Process" w:date="2021-08-29T02:12:00Z"/>
                <w:spacing w:val="-2"/>
                <w:sz w:val="20"/>
              </w:rPr>
            </w:pPr>
            <w:del w:id="1606" w:author="Master Repository Process" w:date="2021-08-29T02:12:00Z">
              <w:r>
                <w:rPr>
                  <w:spacing w:val="-2"/>
                  <w:sz w:val="20"/>
                </w:rPr>
                <w:tab/>
                <w:delText>50 388</w:delText>
              </w:r>
            </w:del>
          </w:p>
        </w:tc>
        <w:tc>
          <w:tcPr>
            <w:tcW w:w="1134" w:type="dxa"/>
            <w:gridSpan w:val="2"/>
          </w:tcPr>
          <w:p>
            <w:pPr>
              <w:pStyle w:val="yTable"/>
              <w:tabs>
                <w:tab w:val="right" w:pos="922"/>
              </w:tabs>
              <w:spacing w:before="0"/>
              <w:rPr>
                <w:del w:id="1607" w:author="Master Repository Process" w:date="2021-08-29T02:12:00Z"/>
                <w:spacing w:val="-2"/>
                <w:sz w:val="20"/>
              </w:rPr>
            </w:pPr>
            <w:del w:id="1608" w:author="Master Repository Process" w:date="2021-08-29T02:12:00Z">
              <w:r>
                <w:rPr>
                  <w:spacing w:val="-2"/>
                  <w:sz w:val="20"/>
                </w:rPr>
                <w:tab/>
                <w:delText>4 532.00</w:delText>
              </w:r>
            </w:del>
          </w:p>
        </w:tc>
        <w:tc>
          <w:tcPr>
            <w:tcW w:w="1134" w:type="dxa"/>
            <w:gridSpan w:val="2"/>
          </w:tcPr>
          <w:p>
            <w:pPr>
              <w:pStyle w:val="yTable"/>
              <w:tabs>
                <w:tab w:val="right" w:pos="922"/>
              </w:tabs>
              <w:spacing w:before="0"/>
              <w:rPr>
                <w:del w:id="1609" w:author="Master Repository Process" w:date="2021-08-29T02:12:00Z"/>
                <w:spacing w:val="-2"/>
                <w:sz w:val="20"/>
              </w:rPr>
            </w:pPr>
            <w:del w:id="1610" w:author="Master Repository Process" w:date="2021-08-29T02:12:00Z">
              <w:r>
                <w:rPr>
                  <w:spacing w:val="-2"/>
                  <w:sz w:val="20"/>
                </w:rPr>
                <w:tab/>
                <w:delText>NA</w:delText>
              </w:r>
            </w:del>
          </w:p>
        </w:tc>
        <w:tc>
          <w:tcPr>
            <w:tcW w:w="1134" w:type="dxa"/>
            <w:gridSpan w:val="2"/>
          </w:tcPr>
          <w:p>
            <w:pPr>
              <w:pStyle w:val="yTable"/>
              <w:tabs>
                <w:tab w:val="right" w:pos="922"/>
              </w:tabs>
              <w:spacing w:before="0"/>
              <w:rPr>
                <w:del w:id="1611" w:author="Master Repository Process" w:date="2021-08-29T02:12:00Z"/>
                <w:spacing w:val="-2"/>
                <w:sz w:val="20"/>
              </w:rPr>
            </w:pPr>
            <w:del w:id="1612" w:author="Master Repository Process" w:date="2021-08-29T02:12:00Z">
              <w:r>
                <w:rPr>
                  <w:spacing w:val="-2"/>
                  <w:sz w:val="20"/>
                </w:rPr>
                <w:tab/>
                <w:delText>NA</w:delText>
              </w:r>
            </w:del>
          </w:p>
        </w:tc>
        <w:tc>
          <w:tcPr>
            <w:tcW w:w="1134" w:type="dxa"/>
            <w:gridSpan w:val="2"/>
          </w:tcPr>
          <w:p>
            <w:pPr>
              <w:pStyle w:val="yTable"/>
              <w:tabs>
                <w:tab w:val="right" w:pos="922"/>
              </w:tabs>
              <w:spacing w:before="0"/>
              <w:rPr>
                <w:del w:id="1613" w:author="Master Repository Process" w:date="2021-08-29T02:12:00Z"/>
                <w:spacing w:val="-2"/>
                <w:sz w:val="20"/>
              </w:rPr>
            </w:pPr>
            <w:del w:id="1614" w:author="Master Repository Process" w:date="2021-08-29T02:12:00Z">
              <w:r>
                <w:rPr>
                  <w:spacing w:val="-2"/>
                  <w:sz w:val="20"/>
                </w:rPr>
                <w:tab/>
                <w:delText>NA</w:delText>
              </w:r>
            </w:del>
          </w:p>
        </w:tc>
      </w:tr>
      <w:tr>
        <w:trPr>
          <w:gridAfter w:val="1"/>
          <w:wAfter w:w="63" w:type="dxa"/>
          <w:jc w:val="center"/>
          <w:del w:id="1615" w:author="Master Repository Process" w:date="2021-08-29T02:12:00Z"/>
        </w:trPr>
        <w:tc>
          <w:tcPr>
            <w:tcW w:w="1411" w:type="dxa"/>
            <w:gridSpan w:val="2"/>
          </w:tcPr>
          <w:p>
            <w:pPr>
              <w:pStyle w:val="yTable"/>
              <w:keepNext/>
              <w:tabs>
                <w:tab w:val="left" w:pos="271"/>
                <w:tab w:val="right" w:leader="dot" w:pos="1418"/>
              </w:tabs>
              <w:spacing w:before="0"/>
              <w:rPr>
                <w:del w:id="1616" w:author="Master Repository Process" w:date="2021-08-29T02:12:00Z"/>
                <w:spacing w:val="-2"/>
                <w:sz w:val="20"/>
              </w:rPr>
            </w:pPr>
            <w:del w:id="1617" w:author="Master Repository Process" w:date="2021-08-29T02:12:00Z">
              <w:r>
                <w:rPr>
                  <w:spacing w:val="-2"/>
                  <w:sz w:val="20"/>
                </w:rPr>
                <w:tab/>
                <w:delText>20.......</w:delText>
              </w:r>
            </w:del>
          </w:p>
        </w:tc>
        <w:tc>
          <w:tcPr>
            <w:tcW w:w="1135" w:type="dxa"/>
            <w:gridSpan w:val="2"/>
          </w:tcPr>
          <w:p>
            <w:pPr>
              <w:pStyle w:val="yTable"/>
              <w:keepNext/>
              <w:tabs>
                <w:tab w:val="right" w:pos="734"/>
              </w:tabs>
              <w:spacing w:before="0"/>
              <w:rPr>
                <w:del w:id="1618" w:author="Master Repository Process" w:date="2021-08-29T02:12:00Z"/>
                <w:spacing w:val="-2"/>
                <w:sz w:val="20"/>
              </w:rPr>
            </w:pPr>
            <w:del w:id="1619" w:author="Master Repository Process" w:date="2021-08-29T02:12:00Z">
              <w:r>
                <w:rPr>
                  <w:spacing w:val="-2"/>
                  <w:sz w:val="20"/>
                </w:rPr>
                <w:tab/>
                <w:delText>77 520</w:delText>
              </w:r>
            </w:del>
          </w:p>
        </w:tc>
        <w:tc>
          <w:tcPr>
            <w:tcW w:w="1134" w:type="dxa"/>
            <w:gridSpan w:val="2"/>
          </w:tcPr>
          <w:p>
            <w:pPr>
              <w:pStyle w:val="yTable"/>
              <w:tabs>
                <w:tab w:val="right" w:pos="922"/>
              </w:tabs>
              <w:spacing w:before="0"/>
              <w:rPr>
                <w:del w:id="1620" w:author="Master Repository Process" w:date="2021-08-29T02:12:00Z"/>
                <w:spacing w:val="-2"/>
                <w:sz w:val="20"/>
              </w:rPr>
            </w:pPr>
            <w:del w:id="1621" w:author="Master Repository Process" w:date="2021-08-29T02:12:00Z">
              <w:r>
                <w:rPr>
                  <w:spacing w:val="-2"/>
                  <w:sz w:val="20"/>
                </w:rPr>
                <w:tab/>
                <w:delText>6 980.00</w:delText>
              </w:r>
            </w:del>
          </w:p>
        </w:tc>
        <w:tc>
          <w:tcPr>
            <w:tcW w:w="1134" w:type="dxa"/>
            <w:gridSpan w:val="2"/>
          </w:tcPr>
          <w:p>
            <w:pPr>
              <w:pStyle w:val="yTable"/>
              <w:tabs>
                <w:tab w:val="right" w:pos="922"/>
              </w:tabs>
              <w:spacing w:before="0"/>
              <w:rPr>
                <w:del w:id="1622" w:author="Master Repository Process" w:date="2021-08-29T02:12:00Z"/>
                <w:spacing w:val="-2"/>
                <w:sz w:val="20"/>
              </w:rPr>
            </w:pPr>
            <w:del w:id="1623" w:author="Master Repository Process" w:date="2021-08-29T02:12:00Z">
              <w:r>
                <w:rPr>
                  <w:spacing w:val="-2"/>
                  <w:sz w:val="20"/>
                </w:rPr>
                <w:tab/>
                <w:delText>NA</w:delText>
              </w:r>
            </w:del>
          </w:p>
        </w:tc>
        <w:tc>
          <w:tcPr>
            <w:tcW w:w="1134" w:type="dxa"/>
            <w:gridSpan w:val="2"/>
          </w:tcPr>
          <w:p>
            <w:pPr>
              <w:pStyle w:val="yTable"/>
              <w:tabs>
                <w:tab w:val="right" w:pos="922"/>
              </w:tabs>
              <w:spacing w:before="0"/>
              <w:rPr>
                <w:del w:id="1624" w:author="Master Repository Process" w:date="2021-08-29T02:12:00Z"/>
                <w:spacing w:val="-2"/>
                <w:sz w:val="20"/>
              </w:rPr>
            </w:pPr>
            <w:del w:id="1625" w:author="Master Repository Process" w:date="2021-08-29T02:12:00Z">
              <w:r>
                <w:rPr>
                  <w:spacing w:val="-2"/>
                  <w:sz w:val="20"/>
                </w:rPr>
                <w:tab/>
                <w:delText>NA</w:delText>
              </w:r>
            </w:del>
          </w:p>
        </w:tc>
        <w:tc>
          <w:tcPr>
            <w:tcW w:w="1134" w:type="dxa"/>
            <w:gridSpan w:val="2"/>
          </w:tcPr>
          <w:p>
            <w:pPr>
              <w:pStyle w:val="yTable"/>
              <w:tabs>
                <w:tab w:val="right" w:pos="922"/>
              </w:tabs>
              <w:spacing w:before="0"/>
              <w:rPr>
                <w:del w:id="1626" w:author="Master Repository Process" w:date="2021-08-29T02:12:00Z"/>
                <w:spacing w:val="-2"/>
                <w:sz w:val="20"/>
              </w:rPr>
            </w:pPr>
            <w:del w:id="1627" w:author="Master Repository Process" w:date="2021-08-29T02:12:00Z">
              <w:r>
                <w:rPr>
                  <w:spacing w:val="-2"/>
                  <w:sz w:val="20"/>
                </w:rPr>
                <w:tab/>
                <w:delText>NA</w:delText>
              </w:r>
            </w:del>
          </w:p>
        </w:tc>
      </w:tr>
      <w:tr>
        <w:trPr>
          <w:gridAfter w:val="1"/>
          <w:wAfter w:w="63" w:type="dxa"/>
          <w:jc w:val="center"/>
          <w:del w:id="1628" w:author="Master Repository Process" w:date="2021-08-29T02:12:00Z"/>
        </w:trPr>
        <w:tc>
          <w:tcPr>
            <w:tcW w:w="1411" w:type="dxa"/>
            <w:gridSpan w:val="2"/>
          </w:tcPr>
          <w:p>
            <w:pPr>
              <w:pStyle w:val="yTable"/>
              <w:keepNext/>
              <w:tabs>
                <w:tab w:val="left" w:pos="271"/>
                <w:tab w:val="right" w:leader="dot" w:pos="1418"/>
              </w:tabs>
              <w:spacing w:before="0"/>
              <w:rPr>
                <w:del w:id="1629" w:author="Master Repository Process" w:date="2021-08-29T02:12:00Z"/>
                <w:spacing w:val="-2"/>
                <w:sz w:val="20"/>
              </w:rPr>
            </w:pPr>
            <w:del w:id="1630" w:author="Master Repository Process" w:date="2021-08-29T02:12:00Z">
              <w:r>
                <w:rPr>
                  <w:spacing w:val="-2"/>
                  <w:sz w:val="20"/>
                </w:rPr>
                <w:tab/>
                <w:delText xml:space="preserve">  4.......</w:delText>
              </w:r>
            </w:del>
          </w:p>
        </w:tc>
        <w:tc>
          <w:tcPr>
            <w:tcW w:w="1135" w:type="dxa"/>
            <w:gridSpan w:val="2"/>
          </w:tcPr>
          <w:p>
            <w:pPr>
              <w:pStyle w:val="yTable"/>
              <w:keepNext/>
              <w:tabs>
                <w:tab w:val="right" w:pos="734"/>
              </w:tabs>
              <w:spacing w:before="0"/>
              <w:rPr>
                <w:del w:id="1631" w:author="Master Repository Process" w:date="2021-08-29T02:12:00Z"/>
                <w:spacing w:val="-2"/>
                <w:sz w:val="20"/>
              </w:rPr>
            </w:pPr>
            <w:del w:id="1632" w:author="Master Repository Process" w:date="2021-08-29T02:12:00Z">
              <w:r>
                <w:rPr>
                  <w:spacing w:val="-2"/>
                  <w:sz w:val="20"/>
                </w:rPr>
                <w:tab/>
                <w:delText>10 660</w:delText>
              </w:r>
            </w:del>
          </w:p>
        </w:tc>
        <w:tc>
          <w:tcPr>
            <w:tcW w:w="1134" w:type="dxa"/>
            <w:gridSpan w:val="2"/>
          </w:tcPr>
          <w:p>
            <w:pPr>
              <w:pStyle w:val="yTable"/>
              <w:tabs>
                <w:tab w:val="right" w:pos="922"/>
              </w:tabs>
              <w:spacing w:before="0"/>
              <w:rPr>
                <w:del w:id="1633" w:author="Master Repository Process" w:date="2021-08-29T02:12:00Z"/>
                <w:spacing w:val="-2"/>
                <w:sz w:val="20"/>
              </w:rPr>
            </w:pPr>
            <w:del w:id="1634" w:author="Master Repository Process" w:date="2021-08-29T02:12:00Z">
              <w:r>
                <w:rPr>
                  <w:spacing w:val="-2"/>
                  <w:sz w:val="20"/>
                </w:rPr>
                <w:tab/>
                <w:delText>960.00</w:delText>
              </w:r>
            </w:del>
          </w:p>
        </w:tc>
        <w:tc>
          <w:tcPr>
            <w:tcW w:w="1134" w:type="dxa"/>
            <w:gridSpan w:val="2"/>
          </w:tcPr>
          <w:p>
            <w:pPr>
              <w:pStyle w:val="yTable"/>
              <w:tabs>
                <w:tab w:val="right" w:pos="922"/>
              </w:tabs>
              <w:spacing w:before="0"/>
              <w:rPr>
                <w:del w:id="1635" w:author="Master Repository Process" w:date="2021-08-29T02:12:00Z"/>
                <w:spacing w:val="-2"/>
                <w:sz w:val="20"/>
              </w:rPr>
            </w:pPr>
            <w:del w:id="1636" w:author="Master Repository Process" w:date="2021-08-29T02:12:00Z">
              <w:r>
                <w:rPr>
                  <w:spacing w:val="-2"/>
                  <w:sz w:val="20"/>
                </w:rPr>
                <w:tab/>
                <w:delText>1 920.00</w:delText>
              </w:r>
            </w:del>
          </w:p>
        </w:tc>
        <w:tc>
          <w:tcPr>
            <w:tcW w:w="1134" w:type="dxa"/>
            <w:gridSpan w:val="2"/>
          </w:tcPr>
          <w:p>
            <w:pPr>
              <w:pStyle w:val="yTable"/>
              <w:tabs>
                <w:tab w:val="right" w:pos="922"/>
              </w:tabs>
              <w:spacing w:before="0"/>
              <w:rPr>
                <w:del w:id="1637" w:author="Master Repository Process" w:date="2021-08-29T02:12:00Z"/>
                <w:spacing w:val="-2"/>
                <w:sz w:val="20"/>
              </w:rPr>
            </w:pPr>
            <w:del w:id="1638" w:author="Master Repository Process" w:date="2021-08-29T02:12:00Z">
              <w:r>
                <w:rPr>
                  <w:spacing w:val="-2"/>
                  <w:sz w:val="20"/>
                </w:rPr>
                <w:tab/>
                <w:delText>4 800.00</w:delText>
              </w:r>
            </w:del>
          </w:p>
        </w:tc>
        <w:tc>
          <w:tcPr>
            <w:tcW w:w="1134" w:type="dxa"/>
            <w:gridSpan w:val="2"/>
          </w:tcPr>
          <w:p>
            <w:pPr>
              <w:pStyle w:val="yTable"/>
              <w:tabs>
                <w:tab w:val="right" w:pos="922"/>
              </w:tabs>
              <w:spacing w:before="0"/>
              <w:rPr>
                <w:del w:id="1639" w:author="Master Repository Process" w:date="2021-08-29T02:12:00Z"/>
                <w:spacing w:val="-2"/>
                <w:sz w:val="20"/>
              </w:rPr>
            </w:pPr>
            <w:del w:id="1640" w:author="Master Repository Process" w:date="2021-08-29T02:12:00Z">
              <w:r>
                <w:rPr>
                  <w:spacing w:val="-2"/>
                  <w:sz w:val="20"/>
                </w:rPr>
                <w:tab/>
                <w:delText>NA</w:delText>
              </w:r>
            </w:del>
          </w:p>
        </w:tc>
      </w:tr>
      <w:tr>
        <w:trPr>
          <w:gridAfter w:val="1"/>
          <w:wAfter w:w="63" w:type="dxa"/>
          <w:jc w:val="center"/>
          <w:del w:id="1641" w:author="Master Repository Process" w:date="2021-08-29T02:12:00Z"/>
        </w:trPr>
        <w:tc>
          <w:tcPr>
            <w:tcW w:w="1411" w:type="dxa"/>
            <w:gridSpan w:val="2"/>
          </w:tcPr>
          <w:p>
            <w:pPr>
              <w:pStyle w:val="yTable"/>
              <w:keepNext/>
              <w:tabs>
                <w:tab w:val="left" w:pos="271"/>
                <w:tab w:val="right" w:leader="dot" w:pos="1418"/>
              </w:tabs>
              <w:spacing w:before="0"/>
              <w:rPr>
                <w:del w:id="1642" w:author="Master Repository Process" w:date="2021-08-29T02:12:00Z"/>
                <w:spacing w:val="-2"/>
                <w:sz w:val="20"/>
              </w:rPr>
            </w:pPr>
            <w:del w:id="1643" w:author="Master Repository Process" w:date="2021-08-29T02:12:00Z">
              <w:r>
                <w:rPr>
                  <w:spacing w:val="-2"/>
                  <w:sz w:val="20"/>
                </w:rPr>
                <w:tab/>
                <w:delText xml:space="preserve">  5.......</w:delText>
              </w:r>
            </w:del>
          </w:p>
        </w:tc>
        <w:tc>
          <w:tcPr>
            <w:tcW w:w="1135" w:type="dxa"/>
            <w:gridSpan w:val="2"/>
          </w:tcPr>
          <w:p>
            <w:pPr>
              <w:pStyle w:val="yTable"/>
              <w:keepNext/>
              <w:tabs>
                <w:tab w:val="right" w:pos="734"/>
              </w:tabs>
              <w:spacing w:before="0"/>
              <w:rPr>
                <w:del w:id="1644" w:author="Master Repository Process" w:date="2021-08-29T02:12:00Z"/>
                <w:spacing w:val="-2"/>
                <w:sz w:val="20"/>
              </w:rPr>
            </w:pPr>
            <w:del w:id="1645" w:author="Master Repository Process" w:date="2021-08-29T02:12:00Z">
              <w:r>
                <w:rPr>
                  <w:spacing w:val="-2"/>
                  <w:sz w:val="20"/>
                </w:rPr>
                <w:tab/>
                <w:delText>780</w:delText>
              </w:r>
            </w:del>
          </w:p>
        </w:tc>
        <w:tc>
          <w:tcPr>
            <w:tcW w:w="1134" w:type="dxa"/>
            <w:gridSpan w:val="2"/>
          </w:tcPr>
          <w:p>
            <w:pPr>
              <w:pStyle w:val="yTable"/>
              <w:tabs>
                <w:tab w:val="right" w:pos="922"/>
              </w:tabs>
              <w:spacing w:before="0"/>
              <w:rPr>
                <w:del w:id="1646" w:author="Master Repository Process" w:date="2021-08-29T02:12:00Z"/>
                <w:spacing w:val="-2"/>
                <w:sz w:val="20"/>
              </w:rPr>
            </w:pPr>
            <w:del w:id="1647" w:author="Master Repository Process" w:date="2021-08-29T02:12:00Z">
              <w:r>
                <w:rPr>
                  <w:spacing w:val="-2"/>
                  <w:sz w:val="20"/>
                </w:rPr>
                <w:tab/>
                <w:delText>70.00</w:delText>
              </w:r>
            </w:del>
          </w:p>
        </w:tc>
        <w:tc>
          <w:tcPr>
            <w:tcW w:w="1134" w:type="dxa"/>
            <w:gridSpan w:val="2"/>
          </w:tcPr>
          <w:p>
            <w:pPr>
              <w:pStyle w:val="yTable"/>
              <w:tabs>
                <w:tab w:val="right" w:pos="922"/>
              </w:tabs>
              <w:spacing w:before="0"/>
              <w:rPr>
                <w:del w:id="1648" w:author="Master Repository Process" w:date="2021-08-29T02:12:00Z"/>
                <w:spacing w:val="-2"/>
                <w:sz w:val="20"/>
              </w:rPr>
            </w:pPr>
            <w:del w:id="1649" w:author="Master Repository Process" w:date="2021-08-29T02:12:00Z">
              <w:r>
                <w:rPr>
                  <w:spacing w:val="-2"/>
                  <w:sz w:val="20"/>
                </w:rPr>
                <w:tab/>
                <w:delText>140.00</w:delText>
              </w:r>
            </w:del>
          </w:p>
        </w:tc>
        <w:tc>
          <w:tcPr>
            <w:tcW w:w="1134" w:type="dxa"/>
            <w:gridSpan w:val="2"/>
          </w:tcPr>
          <w:p>
            <w:pPr>
              <w:pStyle w:val="yTable"/>
              <w:tabs>
                <w:tab w:val="right" w:pos="922"/>
              </w:tabs>
              <w:spacing w:before="0"/>
              <w:rPr>
                <w:del w:id="1650" w:author="Master Repository Process" w:date="2021-08-29T02:12:00Z"/>
                <w:spacing w:val="-2"/>
                <w:sz w:val="20"/>
              </w:rPr>
            </w:pPr>
            <w:del w:id="1651" w:author="Master Repository Process" w:date="2021-08-29T02:12:00Z">
              <w:r>
                <w:rPr>
                  <w:spacing w:val="-2"/>
                  <w:sz w:val="20"/>
                </w:rPr>
                <w:tab/>
                <w:delText>350.00</w:delText>
              </w:r>
            </w:del>
          </w:p>
        </w:tc>
        <w:tc>
          <w:tcPr>
            <w:tcW w:w="1134" w:type="dxa"/>
            <w:gridSpan w:val="2"/>
          </w:tcPr>
          <w:p>
            <w:pPr>
              <w:pStyle w:val="yTable"/>
              <w:tabs>
                <w:tab w:val="right" w:pos="922"/>
              </w:tabs>
              <w:spacing w:before="0"/>
              <w:rPr>
                <w:del w:id="1652" w:author="Master Repository Process" w:date="2021-08-29T02:12:00Z"/>
                <w:spacing w:val="-2"/>
                <w:sz w:val="20"/>
              </w:rPr>
            </w:pPr>
            <w:del w:id="1653" w:author="Master Repository Process" w:date="2021-08-29T02:12:00Z">
              <w:r>
                <w:rPr>
                  <w:spacing w:val="-2"/>
                  <w:sz w:val="20"/>
                </w:rPr>
                <w:tab/>
                <w:delText>700.00</w:delText>
              </w:r>
            </w:del>
          </w:p>
        </w:tc>
      </w:tr>
      <w:tr>
        <w:trPr>
          <w:gridAfter w:val="1"/>
          <w:wAfter w:w="63" w:type="dxa"/>
          <w:jc w:val="center"/>
          <w:del w:id="1654" w:author="Master Repository Process" w:date="2021-08-29T02:12:00Z"/>
        </w:trPr>
        <w:tc>
          <w:tcPr>
            <w:tcW w:w="1411" w:type="dxa"/>
            <w:gridSpan w:val="2"/>
            <w:tcBorders>
              <w:bottom w:val="single" w:sz="4" w:space="0" w:color="auto"/>
            </w:tcBorders>
          </w:tcPr>
          <w:p>
            <w:pPr>
              <w:pStyle w:val="yTable"/>
              <w:keepNext/>
              <w:tabs>
                <w:tab w:val="left" w:pos="271"/>
                <w:tab w:val="right" w:leader="dot" w:pos="1418"/>
              </w:tabs>
              <w:spacing w:before="0"/>
              <w:rPr>
                <w:del w:id="1655" w:author="Master Repository Process" w:date="2021-08-29T02:12:00Z"/>
                <w:spacing w:val="-2"/>
                <w:sz w:val="20"/>
              </w:rPr>
            </w:pPr>
            <w:del w:id="1656" w:author="Master Repository Process" w:date="2021-08-29T02:12:00Z">
              <w:r>
                <w:rPr>
                  <w:spacing w:val="-2"/>
                  <w:sz w:val="20"/>
                </w:rPr>
                <w:tab/>
                <w:delText xml:space="preserve">  6.......</w:delText>
              </w:r>
            </w:del>
          </w:p>
        </w:tc>
        <w:tc>
          <w:tcPr>
            <w:tcW w:w="1135" w:type="dxa"/>
            <w:gridSpan w:val="2"/>
            <w:tcBorders>
              <w:bottom w:val="single" w:sz="4" w:space="0" w:color="auto"/>
            </w:tcBorders>
          </w:tcPr>
          <w:p>
            <w:pPr>
              <w:pStyle w:val="yTable"/>
              <w:keepNext/>
              <w:tabs>
                <w:tab w:val="right" w:pos="734"/>
              </w:tabs>
              <w:spacing w:before="0"/>
              <w:rPr>
                <w:del w:id="1657" w:author="Master Repository Process" w:date="2021-08-29T02:12:00Z"/>
                <w:spacing w:val="-2"/>
                <w:sz w:val="20"/>
              </w:rPr>
            </w:pPr>
            <w:del w:id="1658" w:author="Master Repository Process" w:date="2021-08-29T02:12:00Z">
              <w:r>
                <w:rPr>
                  <w:spacing w:val="-2"/>
                  <w:sz w:val="20"/>
                </w:rPr>
                <w:tab/>
                <w:delText>39</w:delText>
              </w:r>
            </w:del>
          </w:p>
        </w:tc>
        <w:tc>
          <w:tcPr>
            <w:tcW w:w="1134" w:type="dxa"/>
            <w:gridSpan w:val="2"/>
            <w:tcBorders>
              <w:bottom w:val="single" w:sz="4" w:space="0" w:color="auto"/>
            </w:tcBorders>
          </w:tcPr>
          <w:p>
            <w:pPr>
              <w:pStyle w:val="yTable"/>
              <w:tabs>
                <w:tab w:val="right" w:pos="922"/>
              </w:tabs>
              <w:spacing w:before="0"/>
              <w:rPr>
                <w:del w:id="1659" w:author="Master Repository Process" w:date="2021-08-29T02:12:00Z"/>
                <w:spacing w:val="-2"/>
                <w:sz w:val="20"/>
              </w:rPr>
            </w:pPr>
            <w:del w:id="1660" w:author="Master Repository Process" w:date="2021-08-29T02:12:00Z">
              <w:r>
                <w:rPr>
                  <w:spacing w:val="-2"/>
                  <w:sz w:val="20"/>
                </w:rPr>
                <w:tab/>
                <w:delText>3.50</w:delText>
              </w:r>
            </w:del>
          </w:p>
        </w:tc>
        <w:tc>
          <w:tcPr>
            <w:tcW w:w="1134" w:type="dxa"/>
            <w:gridSpan w:val="2"/>
            <w:tcBorders>
              <w:bottom w:val="single" w:sz="4" w:space="0" w:color="auto"/>
            </w:tcBorders>
          </w:tcPr>
          <w:p>
            <w:pPr>
              <w:pStyle w:val="yTable"/>
              <w:tabs>
                <w:tab w:val="right" w:pos="922"/>
              </w:tabs>
              <w:spacing w:before="0"/>
              <w:rPr>
                <w:del w:id="1661" w:author="Master Repository Process" w:date="2021-08-29T02:12:00Z"/>
                <w:spacing w:val="-2"/>
                <w:sz w:val="20"/>
              </w:rPr>
            </w:pPr>
            <w:del w:id="1662" w:author="Master Repository Process" w:date="2021-08-29T02:12:00Z">
              <w:r>
                <w:rPr>
                  <w:spacing w:val="-2"/>
                  <w:sz w:val="20"/>
                </w:rPr>
                <w:tab/>
                <w:delText>7.00</w:delText>
              </w:r>
            </w:del>
          </w:p>
        </w:tc>
        <w:tc>
          <w:tcPr>
            <w:tcW w:w="1134" w:type="dxa"/>
            <w:gridSpan w:val="2"/>
            <w:tcBorders>
              <w:bottom w:val="single" w:sz="4" w:space="0" w:color="auto"/>
            </w:tcBorders>
          </w:tcPr>
          <w:p>
            <w:pPr>
              <w:pStyle w:val="yTable"/>
              <w:tabs>
                <w:tab w:val="right" w:pos="922"/>
              </w:tabs>
              <w:spacing w:before="0"/>
              <w:rPr>
                <w:del w:id="1663" w:author="Master Repository Process" w:date="2021-08-29T02:12:00Z"/>
                <w:spacing w:val="-2"/>
                <w:sz w:val="20"/>
              </w:rPr>
            </w:pPr>
            <w:del w:id="1664" w:author="Master Repository Process" w:date="2021-08-29T02:12:00Z">
              <w:r>
                <w:rPr>
                  <w:spacing w:val="-2"/>
                  <w:sz w:val="20"/>
                </w:rPr>
                <w:tab/>
                <w:delText>17.50</w:delText>
              </w:r>
            </w:del>
          </w:p>
        </w:tc>
        <w:tc>
          <w:tcPr>
            <w:tcW w:w="1134" w:type="dxa"/>
            <w:gridSpan w:val="2"/>
            <w:tcBorders>
              <w:bottom w:val="single" w:sz="4" w:space="0" w:color="auto"/>
            </w:tcBorders>
          </w:tcPr>
          <w:p>
            <w:pPr>
              <w:pStyle w:val="yTable"/>
              <w:tabs>
                <w:tab w:val="right" w:pos="922"/>
              </w:tabs>
              <w:spacing w:before="0"/>
              <w:rPr>
                <w:del w:id="1665" w:author="Master Repository Process" w:date="2021-08-29T02:12:00Z"/>
                <w:spacing w:val="-2"/>
                <w:sz w:val="20"/>
              </w:rPr>
            </w:pPr>
            <w:del w:id="1666" w:author="Master Repository Process" w:date="2021-08-29T02:12:00Z">
              <w:r>
                <w:rPr>
                  <w:spacing w:val="-2"/>
                  <w:sz w:val="20"/>
                </w:rPr>
                <w:tab/>
                <w:delText>35.00</w:delText>
              </w:r>
            </w:del>
          </w:p>
        </w:tc>
      </w:tr>
    </w:tbl>
    <w:p>
      <w:pPr>
        <w:pStyle w:val="yFootnotesection"/>
      </w:pPr>
      <w:del w:id="1667" w:author="Master Repository Process" w:date="2021-08-29T02:12:00Z">
        <w:r>
          <w:tab/>
          <w:delText>[Schedule 2 inserted in Gazette 6 Sep 2005 p. 4125</w:delText>
        </w:r>
      </w:del>
      <w:ins w:id="1668" w:author="Master Repository Process" w:date="2021-08-29T02:12:00Z">
        <w:r>
          <w:t>2295-6</w:t>
        </w:r>
      </w:ins>
      <w:r>
        <w:t>.]</w:t>
      </w:r>
    </w:p>
    <w:p>
      <w:pPr>
        <w:pStyle w:val="yScheduleHeading"/>
      </w:pPr>
      <w:bookmarkStart w:id="1669" w:name="_Toc200445108"/>
      <w:bookmarkStart w:id="1670" w:name="_Toc200515801"/>
      <w:r>
        <w:rPr>
          <w:rStyle w:val="CharSchNo"/>
        </w:rPr>
        <w:t>Schedule 3</w:t>
      </w:r>
      <w:bookmarkEnd w:id="866"/>
      <w:bookmarkEnd w:id="867"/>
      <w:bookmarkEnd w:id="868"/>
      <w:bookmarkEnd w:id="869"/>
      <w:bookmarkEnd w:id="870"/>
      <w:bookmarkEnd w:id="871"/>
      <w:bookmarkEnd w:id="872"/>
      <w:bookmarkEnd w:id="873"/>
      <w:bookmarkEnd w:id="874"/>
      <w:bookmarkEnd w:id="1669"/>
      <w:bookmarkEnd w:id="1670"/>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1671" w:name="_Toc115087838"/>
      <w:bookmarkStart w:id="1672" w:name="_Toc115146270"/>
      <w:bookmarkStart w:id="1673" w:name="_Toc143931287"/>
      <w:bookmarkStart w:id="1674" w:name="_Toc144005734"/>
      <w:bookmarkStart w:id="1675" w:name="_Toc148759806"/>
      <w:bookmarkStart w:id="1676" w:name="_Toc153172659"/>
      <w:bookmarkStart w:id="1677" w:name="_Toc153172840"/>
      <w:bookmarkStart w:id="1678" w:name="_Toc170548746"/>
      <w:bookmarkStart w:id="1679" w:name="_Toc170620672"/>
      <w:bookmarkStart w:id="1680" w:name="_Toc187202423"/>
      <w:bookmarkStart w:id="1681" w:name="_Toc187203234"/>
      <w:bookmarkStart w:id="1682" w:name="_Toc187208860"/>
      <w:bookmarkStart w:id="1683" w:name="_Toc187816456"/>
      <w:bookmarkStart w:id="1684" w:name="_Toc187816547"/>
      <w:bookmarkStart w:id="1685" w:name="_Toc196013971"/>
      <w:bookmarkStart w:id="1686" w:name="_Toc196014033"/>
      <w:bookmarkStart w:id="1687" w:name="_Toc196014332"/>
      <w:bookmarkStart w:id="1688" w:name="_Toc200445110"/>
      <w:bookmarkStart w:id="1689" w:name="_Toc200515802"/>
      <w:bookmarkStart w:id="1690" w:name="_Toc110931836"/>
      <w:bookmarkStart w:id="1691" w:name="_Toc110933144"/>
      <w:bookmarkStart w:id="1692" w:name="_Toc110933220"/>
      <w:bookmarkStart w:id="1693" w:name="_Toc110933303"/>
      <w:bookmarkStart w:id="1694" w:name="_Toc113703802"/>
      <w:bookmarkStart w:id="1695" w:name="_Toc113767393"/>
      <w:r>
        <w:rPr>
          <w:rStyle w:val="CharSchNo"/>
        </w:rPr>
        <w:t>Schedule 4</w:t>
      </w:r>
      <w:bookmarkEnd w:id="1671"/>
      <w:bookmarkEnd w:id="1672"/>
      <w:bookmarkEnd w:id="1673"/>
      <w:bookmarkEnd w:id="1674"/>
      <w:bookmarkEnd w:id="1675"/>
      <w:bookmarkEnd w:id="1676"/>
      <w:bookmarkEnd w:id="1677"/>
      <w:bookmarkEnd w:id="1678"/>
      <w:bookmarkEnd w:id="1679"/>
      <w:del w:id="1696" w:author="Master Repository Process" w:date="2021-08-29T02:12:00Z">
        <w:r>
          <w:delText xml:space="preserve"> </w:delText>
        </w:r>
      </w:del>
      <w:ins w:id="1697" w:author="Master Repository Process" w:date="2021-08-29T02:12:00Z">
        <w:r>
          <w:t> — Summary of parameters within which Oz lotto is conducted</w:t>
        </w:r>
      </w:ins>
      <w:bookmarkEnd w:id="1680"/>
      <w:bookmarkEnd w:id="1681"/>
      <w:bookmarkEnd w:id="1682"/>
      <w:bookmarkEnd w:id="1683"/>
      <w:bookmarkEnd w:id="1684"/>
      <w:bookmarkEnd w:id="1685"/>
      <w:bookmarkEnd w:id="1686"/>
      <w:bookmarkEnd w:id="1687"/>
      <w:bookmarkEnd w:id="1688"/>
      <w:bookmarkEnd w:id="1689"/>
    </w:p>
    <w:p>
      <w:pPr>
        <w:pStyle w:val="yTable"/>
        <w:tabs>
          <w:tab w:val="left" w:pos="142"/>
        </w:tabs>
        <w:spacing w:after="60"/>
        <w:ind w:left="142" w:hanging="142"/>
        <w:jc w:val="center"/>
        <w:rPr>
          <w:del w:id="1698" w:author="Master Repository Process" w:date="2021-08-29T02:12:00Z"/>
        </w:rPr>
      </w:pPr>
      <w:del w:id="1699" w:author="Master Repository Process" w:date="2021-08-29T02:12:00Z">
        <w:r>
          <w:rPr>
            <w:rStyle w:val="CharSchText"/>
            <w:b/>
            <w:bCs/>
            <w:sz w:val="28"/>
          </w:rPr>
          <w:delText>Summary of parameters within which Oz lotto is conducted</w:delText>
        </w:r>
      </w:del>
    </w:p>
    <w:p>
      <w:pPr>
        <w:pStyle w:val="yFootnoteheading"/>
        <w:rPr>
          <w:ins w:id="1700" w:author="Master Repository Process" w:date="2021-08-29T02:12:00Z"/>
        </w:rPr>
      </w:pPr>
      <w:ins w:id="1701" w:author="Master Repository Process" w:date="2021-08-29T02:12:00Z">
        <w:r>
          <w:tab/>
          <w:t>[Heading inserted in Gazette 6 Jun 2008 p. 2296.]</w:t>
        </w:r>
      </w:ins>
    </w:p>
    <w:p>
      <w:pPr>
        <w:rPr>
          <w:ins w:id="1702" w:author="Master Repository Process" w:date="2021-08-29T02:12:00Z"/>
        </w:rPr>
      </w:pPr>
    </w:p>
    <w:tbl>
      <w:tblPr>
        <w:tblW w:w="7374" w:type="dxa"/>
        <w:tblInd w:w="141" w:type="dxa"/>
        <w:tblLayout w:type="fixed"/>
        <w:tblCellMar>
          <w:left w:w="141" w:type="dxa"/>
          <w:right w:w="141" w:type="dxa"/>
        </w:tblCellMar>
        <w:tblLook w:val="0000" w:firstRow="0" w:lastRow="0" w:firstColumn="0" w:lastColumn="0" w:noHBand="0" w:noVBand="0"/>
      </w:tblPr>
      <w:tblGrid>
        <w:gridCol w:w="3969"/>
        <w:gridCol w:w="2977"/>
      </w:tblGrid>
      <w:tr>
        <w:trPr>
          <w:del w:id="1703" w:author="Master Repository Process" w:date="2021-08-29T02:12:00Z"/>
        </w:trPr>
        <w:tc>
          <w:tcPr>
            <w:tcW w:w="4680" w:type="dxa"/>
          </w:tcPr>
          <w:p>
            <w:pPr>
              <w:pStyle w:val="yTable"/>
              <w:spacing w:before="0"/>
              <w:jc w:val="center"/>
              <w:rPr>
                <w:del w:id="1704" w:author="Master Repository Process" w:date="2021-08-29T02:12:00Z"/>
                <w:spacing w:val="-2"/>
              </w:rPr>
            </w:pPr>
          </w:p>
        </w:tc>
        <w:tc>
          <w:tcPr>
            <w:tcW w:w="2694" w:type="dxa"/>
          </w:tcPr>
          <w:p>
            <w:pPr>
              <w:pStyle w:val="yTable"/>
              <w:spacing w:before="0"/>
              <w:jc w:val="right"/>
              <w:rPr>
                <w:del w:id="1705" w:author="Master Repository Process" w:date="2021-08-29T02:12:00Z"/>
                <w:spacing w:val="-2"/>
              </w:rPr>
            </w:pPr>
            <w:del w:id="1706" w:author="Master Repository Process" w:date="2021-08-29T02:12:00Z">
              <w:r>
                <w:rPr>
                  <w:b/>
                  <w:spacing w:val="-2"/>
                </w:rPr>
                <w:delText>OZ LOTTO</w:delText>
              </w:r>
            </w:del>
          </w:p>
        </w:tc>
      </w:tr>
      <w:tr>
        <w:tc>
          <w:tcPr>
            <w:tcW w:w="3969" w:type="dxa"/>
          </w:tcPr>
          <w:p>
            <w:pPr>
              <w:pStyle w:val="yTable"/>
              <w:spacing w:before="0"/>
              <w:rPr>
                <w:spacing w:val="-2"/>
              </w:rPr>
            </w:pPr>
            <w:r>
              <w:rPr>
                <w:spacing w:val="-2"/>
              </w:rPr>
              <w:t xml:space="preserve">Unit </w:t>
            </w:r>
            <w:del w:id="1707" w:author="Master Repository Process" w:date="2021-08-29T02:12:00Z">
              <w:r>
                <w:rPr>
                  <w:spacing w:val="-2"/>
                </w:rPr>
                <w:delText>Cost</w:delText>
              </w:r>
            </w:del>
            <w:ins w:id="1708" w:author="Master Repository Process" w:date="2021-08-29T02:12:00Z">
              <w:r>
                <w:rPr>
                  <w:spacing w:val="-2"/>
                </w:rPr>
                <w:t>cost</w:t>
              </w:r>
            </w:ins>
          </w:p>
        </w:tc>
        <w:tc>
          <w:tcPr>
            <w:tcW w:w="2977" w:type="dxa"/>
          </w:tcPr>
          <w:p>
            <w:pPr>
              <w:pStyle w:val="yTable"/>
              <w:spacing w:before="0"/>
              <w:rPr>
                <w:spacing w:val="-2"/>
              </w:rPr>
            </w:pPr>
            <w:r>
              <w:rPr>
                <w:spacing w:val="-2"/>
              </w:rPr>
              <w:t>$1.00</w:t>
            </w:r>
          </w:p>
          <w:p>
            <w:pPr>
              <w:pStyle w:val="yTable"/>
              <w:spacing w:before="0"/>
              <w:rPr>
                <w:spacing w:val="-1"/>
              </w:rPr>
            </w:pPr>
            <w:r>
              <w:rPr>
                <w:spacing w:val="-1"/>
              </w:rPr>
              <w:t>(+</w:t>
            </w:r>
            <w:del w:id="1709" w:author="Master Repository Process" w:date="2021-08-29T02:12:00Z">
              <w:r>
                <w:rPr>
                  <w:spacing w:val="-1"/>
                </w:rPr>
                <w:delText xml:space="preserve"> Agent’s Fee</w:delText>
              </w:r>
            </w:del>
            <w:ins w:id="1710" w:author="Master Repository Process" w:date="2021-08-29T02:12:00Z">
              <w:r>
                <w:rPr>
                  <w:spacing w:val="-1"/>
                </w:rPr>
                <w:t>a 9% agent’s component</w:t>
              </w:r>
            </w:ins>
            <w:r>
              <w:rPr>
                <w:spacing w:val="-1"/>
              </w:rPr>
              <w:t>)</w:t>
            </w:r>
          </w:p>
        </w:tc>
      </w:tr>
      <w:tr>
        <w:tc>
          <w:tcPr>
            <w:tcW w:w="3969" w:type="dxa"/>
          </w:tcPr>
          <w:p>
            <w:pPr>
              <w:pStyle w:val="yTable"/>
              <w:spacing w:before="0"/>
              <w:rPr>
                <w:spacing w:val="-2"/>
              </w:rPr>
            </w:pPr>
            <w:r>
              <w:rPr>
                <w:spacing w:val="-2"/>
              </w:rPr>
              <w:t xml:space="preserve">Prize </w:t>
            </w:r>
            <w:del w:id="1711" w:author="Master Repository Process" w:date="2021-08-29T02:12:00Z">
              <w:r>
                <w:rPr>
                  <w:spacing w:val="-2"/>
                </w:rPr>
                <w:delText>Fund % Subscriptions</w:delText>
              </w:r>
            </w:del>
            <w:ins w:id="1712" w:author="Master Repository Process" w:date="2021-08-29T02:12:00Z">
              <w:r>
                <w:rPr>
                  <w:spacing w:val="-2"/>
                </w:rPr>
                <w:t>fund % subscriptions</w:t>
              </w:r>
            </w:ins>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 xml:space="preserve">Prize pool — % of </w:t>
            </w:r>
            <w:del w:id="1713" w:author="Master Repository Process" w:date="2021-08-29T02:12:00Z">
              <w:r>
                <w:delText>Subscriptions</w:delText>
              </w:r>
            </w:del>
            <w:ins w:id="1714" w:author="Master Repository Process" w:date="2021-08-29T02:12:00Z">
              <w:r>
                <w:t>subscriptions</w:t>
              </w:r>
            </w:ins>
          </w:p>
        </w:tc>
        <w:tc>
          <w:tcPr>
            <w:tcW w:w="2977" w:type="dxa"/>
          </w:tcPr>
          <w:p>
            <w:pPr>
              <w:pStyle w:val="yTable"/>
              <w:spacing w:before="0"/>
              <w:rPr>
                <w:spacing w:val="-2"/>
              </w:rPr>
            </w:pPr>
            <w:r>
              <w:t>no less than 55.0%</w:t>
            </w:r>
          </w:p>
        </w:tc>
      </w:tr>
      <w:tr>
        <w:tc>
          <w:tcPr>
            <w:tcW w:w="3969" w:type="dxa"/>
          </w:tcPr>
          <w:p>
            <w:pPr>
              <w:pStyle w:val="yTable"/>
              <w:spacing w:before="0"/>
            </w:pPr>
            <w:r>
              <w:t>Prize reserve fund — % of</w:t>
            </w:r>
            <w:del w:id="1715" w:author="Master Repository Process" w:date="2021-08-29T02:12:00Z">
              <w:r>
                <w:delText xml:space="preserve"> Subscriptions</w:delText>
              </w:r>
            </w:del>
            <w:ins w:id="1716" w:author="Master Repository Process" w:date="2021-08-29T02:12:00Z">
              <w:r>
                <w:t> subscriptions</w:t>
              </w:r>
            </w:ins>
          </w:p>
        </w:tc>
        <w:tc>
          <w:tcPr>
            <w:tcW w:w="2977" w:type="dxa"/>
          </w:tcPr>
          <w:p>
            <w:pPr>
              <w:pStyle w:val="yTable"/>
              <w:spacing w:before="0"/>
              <w:jc w:val="right"/>
              <w:rPr>
                <w:del w:id="1717" w:author="Master Repository Process" w:date="2021-08-29T02:12:00Z"/>
              </w:rPr>
            </w:pPr>
            <w:r>
              <w:t>balance of prize fund after prize pool (up to 5.0%)</w:t>
            </w:r>
          </w:p>
          <w:p>
            <w:pPr>
              <w:pStyle w:val="yTable"/>
              <w:spacing w:before="0"/>
            </w:pPr>
          </w:p>
        </w:tc>
      </w:tr>
      <w:tr>
        <w:tc>
          <w:tcPr>
            <w:tcW w:w="3969" w:type="dxa"/>
          </w:tcPr>
          <w:p>
            <w:pPr>
              <w:pStyle w:val="yTable"/>
              <w:spacing w:before="0"/>
              <w:rPr>
                <w:spacing w:val="-2"/>
              </w:rPr>
            </w:pPr>
            <w:r>
              <w:rPr>
                <w:spacing w:val="-2"/>
              </w:rPr>
              <w:t xml:space="preserve">Number of </w:t>
            </w:r>
            <w:del w:id="1718" w:author="Master Repository Process" w:date="2021-08-29T02:12:00Z">
              <w:r>
                <w:rPr>
                  <w:spacing w:val="-2"/>
                </w:rPr>
                <w:delText>Divisions</w:delText>
              </w:r>
            </w:del>
            <w:ins w:id="1719" w:author="Master Repository Process" w:date="2021-08-29T02:12:00Z">
              <w:r>
                <w:rPr>
                  <w:spacing w:val="-2"/>
                </w:rPr>
                <w:t>divisions</w:t>
              </w:r>
            </w:ins>
          </w:p>
        </w:tc>
        <w:tc>
          <w:tcPr>
            <w:tcW w:w="2977" w:type="dxa"/>
          </w:tcPr>
          <w:p>
            <w:pPr>
              <w:pStyle w:val="yTable"/>
              <w:spacing w:before="0"/>
              <w:rPr>
                <w:spacing w:val="-2"/>
              </w:rPr>
            </w:pPr>
            <w:del w:id="1720" w:author="Master Repository Process" w:date="2021-08-29T02:12:00Z">
              <w:r>
                <w:rPr>
                  <w:spacing w:val="-2"/>
                </w:rPr>
                <w:delText>Seven</w:delText>
              </w:r>
            </w:del>
            <w:ins w:id="1721" w:author="Master Repository Process" w:date="2021-08-29T02:12:00Z">
              <w:r>
                <w:rPr>
                  <w:spacing w:val="-2"/>
                </w:rPr>
                <w:t>7</w:t>
              </w:r>
            </w:ins>
          </w:p>
        </w:tc>
      </w:tr>
      <w:tr>
        <w:tc>
          <w:tcPr>
            <w:tcW w:w="3969" w:type="dxa"/>
          </w:tcPr>
          <w:p>
            <w:pPr>
              <w:pStyle w:val="yTable"/>
              <w:spacing w:before="0"/>
              <w:rPr>
                <w:spacing w:val="-2"/>
              </w:rPr>
            </w:pPr>
            <w:r>
              <w:rPr>
                <w:spacing w:val="-2"/>
              </w:rPr>
              <w:t xml:space="preserve">Winning </w:t>
            </w:r>
            <w:del w:id="1722" w:author="Master Repository Process" w:date="2021-08-29T02:12:00Z">
              <w:r>
                <w:rPr>
                  <w:spacing w:val="-2"/>
                </w:rPr>
                <w:delText>Numbers Drawn</w:delText>
              </w:r>
            </w:del>
            <w:ins w:id="1723" w:author="Master Repository Process" w:date="2021-08-29T02:12:00Z">
              <w:r>
                <w:rPr>
                  <w:spacing w:val="-2"/>
                </w:rPr>
                <w:t>numbers drawn</w:t>
              </w:r>
            </w:ins>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 xml:space="preserve">Supplementary </w:t>
            </w:r>
            <w:del w:id="1724" w:author="Master Repository Process" w:date="2021-08-29T02:12:00Z">
              <w:r>
                <w:rPr>
                  <w:spacing w:val="-2"/>
                </w:rPr>
                <w:delText>Numbers Drawn</w:delText>
              </w:r>
            </w:del>
            <w:ins w:id="1725" w:author="Master Repository Process" w:date="2021-08-29T02:12:00Z">
              <w:r>
                <w:rPr>
                  <w:spacing w:val="-2"/>
                </w:rPr>
                <w:t>numbers drawn</w:t>
              </w:r>
            </w:ins>
          </w:p>
        </w:tc>
        <w:tc>
          <w:tcPr>
            <w:tcW w:w="2977" w:type="dxa"/>
          </w:tcPr>
          <w:p>
            <w:pPr>
              <w:pStyle w:val="yTable"/>
              <w:spacing w:before="0"/>
              <w:jc w:val="right"/>
              <w:rPr>
                <w:del w:id="1726" w:author="Master Repository Process" w:date="2021-08-29T02:12:00Z"/>
                <w:spacing w:val="-2"/>
              </w:rPr>
            </w:pPr>
            <w:r>
              <w:rPr>
                <w:spacing w:val="-2"/>
              </w:rPr>
              <w:t>2</w:t>
            </w:r>
          </w:p>
          <w:p>
            <w:pPr>
              <w:pStyle w:val="yTable"/>
              <w:spacing w:before="0"/>
              <w:rPr>
                <w:spacing w:val="-2"/>
              </w:rPr>
            </w:pP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jc w:val="right"/>
              <w:rPr>
                <w:del w:id="1727" w:author="Master Repository Process" w:date="2021-08-29T02:12:00Z"/>
                <w:spacing w:val="-2"/>
              </w:rPr>
            </w:pPr>
            <w:r>
              <w:rPr>
                <w:spacing w:val="-2"/>
              </w:rPr>
              <w:t>1 in 55</w:t>
            </w:r>
          </w:p>
          <w:p>
            <w:pPr>
              <w:pStyle w:val="yTable"/>
              <w:spacing w:before="0"/>
              <w:rPr>
                <w:spacing w:val="-2"/>
              </w:rPr>
            </w:pPr>
          </w:p>
        </w:tc>
      </w:tr>
      <w:tr>
        <w:tc>
          <w:tcPr>
            <w:tcW w:w="3969" w:type="dxa"/>
          </w:tcPr>
          <w:p>
            <w:pPr>
              <w:pStyle w:val="yTable"/>
              <w:spacing w:before="0"/>
              <w:rPr>
                <w:spacing w:val="-2"/>
              </w:rPr>
            </w:pPr>
            <w:r>
              <w:rPr>
                <w:spacing w:val="-2"/>
              </w:rPr>
              <w:t xml:space="preserve">Forecast </w:t>
            </w:r>
            <w:del w:id="1728" w:author="Master Repository Process" w:date="2021-08-29T02:12:00Z">
              <w:r>
                <w:rPr>
                  <w:spacing w:val="-2"/>
                </w:rPr>
                <w:delText>Range</w:delText>
              </w:r>
            </w:del>
            <w:ins w:id="1729" w:author="Master Repository Process" w:date="2021-08-29T02:12:00Z">
              <w:r>
                <w:rPr>
                  <w:spacing w:val="-2"/>
                </w:rPr>
                <w:t>range</w:t>
              </w:r>
            </w:ins>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del w:id="1730" w:author="Master Repository Process" w:date="2021-08-29T02:12:00Z">
              <w:r>
                <w:rPr>
                  <w:spacing w:val="-2"/>
                </w:rPr>
                <w:delText>System Range</w:delText>
              </w:r>
            </w:del>
            <w:ins w:id="1731" w:author="Master Repository Process" w:date="2021-08-29T02:12:00Z">
              <w:r>
                <w:rPr>
                  <w:spacing w:val="-2"/>
                </w:rPr>
                <w:t>Systems range</w:t>
              </w:r>
            </w:ins>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 xml:space="preserve">Multiweek </w:t>
            </w:r>
            <w:del w:id="1732" w:author="Master Repository Process" w:date="2021-08-29T02:12:00Z">
              <w:r>
                <w:rPr>
                  <w:spacing w:val="-2"/>
                </w:rPr>
                <w:delText>Options</w:delText>
              </w:r>
            </w:del>
            <w:ins w:id="1733" w:author="Master Repository Process" w:date="2021-08-29T02:12:00Z">
              <w:r>
                <w:rPr>
                  <w:spacing w:val="-2"/>
                </w:rPr>
                <w:t>options</w:t>
              </w:r>
            </w:ins>
            <w:r>
              <w:rPr>
                <w:spacing w:val="-2"/>
              </w:rPr>
              <w:t xml:space="preserve">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 xml:space="preserve">Advance </w:t>
            </w:r>
            <w:del w:id="1734" w:author="Master Repository Process" w:date="2021-08-29T02:12:00Z">
              <w:r>
                <w:rPr>
                  <w:spacing w:val="-2"/>
                </w:rPr>
                <w:delText>Sales</w:delText>
              </w:r>
            </w:del>
            <w:ins w:id="1735" w:author="Master Repository Process" w:date="2021-08-29T02:12:00Z">
              <w:r>
                <w:rPr>
                  <w:spacing w:val="-2"/>
                </w:rPr>
                <w:t>sales</w:t>
              </w:r>
            </w:ins>
            <w:r>
              <w:rPr>
                <w:spacing w:val="-2"/>
              </w:rPr>
              <w:t xml:space="preserve">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 xml:space="preserve">Entries per </w:t>
            </w:r>
            <w:del w:id="1736" w:author="Master Repository Process" w:date="2021-08-29T02:12:00Z">
              <w:r>
                <w:rPr>
                  <w:spacing w:val="-2"/>
                </w:rPr>
                <w:delText>Coupon</w:delText>
              </w:r>
            </w:del>
            <w:ins w:id="1737" w:author="Master Repository Process" w:date="2021-08-29T02:12:00Z">
              <w:r>
                <w:rPr>
                  <w:spacing w:val="-2"/>
                </w:rPr>
                <w:t>playslip</w:t>
              </w:r>
            </w:ins>
            <w:r>
              <w:rPr>
                <w:spacing w:val="-2"/>
              </w:rPr>
              <w:t xml:space="preserve">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del w:id="1738" w:author="Master Repository Process" w:date="2021-08-29T02:12:00Z">
              <w:r>
                <w:delText>Coupon</w:delText>
              </w:r>
            </w:del>
            <w:ins w:id="1739" w:author="Master Repository Process" w:date="2021-08-29T02:12:00Z">
              <w:r>
                <w:rPr>
                  <w:spacing w:val="-2"/>
                </w:rPr>
                <w:t>playslip</w:t>
              </w:r>
            </w:ins>
            <w:r>
              <w:t xml:space="preserve"> (maximum)</w:t>
            </w:r>
            <w:del w:id="1740" w:author="Master Repository Process" w:date="2021-08-29T02:12:00Z">
              <w:r>
                <w:delText xml:space="preserve"> (</w:delText>
              </w:r>
              <w:r>
                <w:rPr>
                  <w:i/>
                </w:rPr>
                <w:delText>subject to maximum aggregate entry cost</w:delText>
              </w:r>
              <w:r>
                <w:delText>)</w:delText>
              </w:r>
            </w:del>
          </w:p>
        </w:tc>
        <w:tc>
          <w:tcPr>
            <w:tcW w:w="2977" w:type="dxa"/>
          </w:tcPr>
          <w:p>
            <w:pPr>
              <w:pStyle w:val="yTable"/>
              <w:spacing w:before="0"/>
              <w:rPr>
                <w:ins w:id="1741" w:author="Master Repository Process" w:date="2021-08-29T02:12:00Z"/>
              </w:rPr>
            </w:pPr>
            <w:del w:id="1742" w:author="Master Repository Process" w:date="2021-08-29T02:12:00Z">
              <w:r>
                <w:rPr>
                  <w:spacing w:val="-2"/>
                </w:rPr>
                <w:br/>
                <w:delText>12</w:delText>
              </w:r>
            </w:del>
            <w:ins w:id="1743" w:author="Master Repository Process" w:date="2021-08-29T02:12:00Z">
              <w:r>
                <w:t>18</w:t>
              </w:r>
            </w:ins>
          </w:p>
          <w:p>
            <w:pPr>
              <w:pStyle w:val="yTable"/>
              <w:spacing w:before="0"/>
              <w:rPr>
                <w:spacing w:val="-2"/>
              </w:rPr>
            </w:pPr>
            <w:ins w:id="1744" w:author="Master Repository Process" w:date="2021-08-29T02:12:00Z">
              <w:r>
                <w:t>(</w:t>
              </w:r>
              <w:r>
                <w:rPr>
                  <w:i/>
                </w:rPr>
                <w:t>subject to maximum aggregate entry cost</w:t>
              </w:r>
              <w:r>
                <w:t>)</w:t>
              </w:r>
            </w:ins>
          </w:p>
        </w:tc>
      </w:tr>
      <w:tr>
        <w:tc>
          <w:tcPr>
            <w:tcW w:w="3969" w:type="dxa"/>
          </w:tcPr>
          <w:p>
            <w:pPr>
              <w:pStyle w:val="yTable"/>
              <w:spacing w:before="0"/>
              <w:rPr>
                <w:spacing w:val="-2"/>
              </w:rPr>
            </w:pPr>
            <w:r>
              <w:rPr>
                <w:spacing w:val="-2"/>
              </w:rPr>
              <w:t>Games per oral request</w:t>
            </w:r>
            <w:ins w:id="1745" w:author="Master Repository Process" w:date="2021-08-29T02:12:00Z">
              <w:r>
                <w:rPr>
                  <w:spacing w:val="-2"/>
                </w:rPr>
                <w:t xml:space="preserve"> (default)</w:t>
              </w:r>
            </w:ins>
          </w:p>
        </w:tc>
        <w:tc>
          <w:tcPr>
            <w:tcW w:w="2977" w:type="dxa"/>
          </w:tcPr>
          <w:p>
            <w:pPr>
              <w:pStyle w:val="yTable"/>
              <w:spacing w:before="0"/>
              <w:rPr>
                <w:spacing w:val="-2"/>
              </w:rPr>
            </w:pPr>
            <w:r>
              <w:rPr>
                <w:spacing w:val="-2"/>
              </w:rPr>
              <w:t xml:space="preserve">6, 12, </w:t>
            </w:r>
            <w:del w:id="1746" w:author="Master Repository Process" w:date="2021-08-29T02:12:00Z">
              <w:r>
                <w:rPr>
                  <w:spacing w:val="-2"/>
                </w:rPr>
                <w:delText xml:space="preserve">14, </w:delText>
              </w:r>
            </w:del>
            <w:r>
              <w:rPr>
                <w:spacing w:val="-2"/>
              </w:rPr>
              <w:t>18</w:t>
            </w:r>
            <w:ins w:id="1747" w:author="Master Repository Process" w:date="2021-08-29T02:12:00Z">
              <w:r>
                <w:rPr>
                  <w:spacing w:val="-2"/>
                </w:rPr>
                <w:t>, 25, 30</w:t>
              </w:r>
            </w:ins>
            <w:r>
              <w:rPr>
                <w:spacing w:val="-2"/>
              </w:rPr>
              <w:t xml:space="preserve"> or </w:t>
            </w:r>
            <w:del w:id="1748" w:author="Master Repository Process" w:date="2021-08-29T02:12:00Z">
              <w:r>
                <w:rPr>
                  <w:spacing w:val="-2"/>
                </w:rPr>
                <w:delText>25</w:delText>
              </w:r>
            </w:del>
            <w:ins w:id="1749" w:author="Master Repository Process" w:date="2021-08-29T02:12:00Z">
              <w:r>
                <w:rPr>
                  <w:spacing w:val="-2"/>
                </w:rPr>
                <w:t>50</w:t>
              </w:r>
            </w:ins>
          </w:p>
        </w:tc>
      </w:tr>
      <w:tr>
        <w:trPr>
          <w:ins w:id="1750" w:author="Master Repository Process" w:date="2021-08-29T02:12:00Z"/>
        </w:trPr>
        <w:tc>
          <w:tcPr>
            <w:tcW w:w="3969" w:type="dxa"/>
          </w:tcPr>
          <w:p>
            <w:pPr>
              <w:pStyle w:val="yTable"/>
              <w:spacing w:before="0" w:line="220" w:lineRule="exact"/>
              <w:rPr>
                <w:ins w:id="1751" w:author="Master Repository Process" w:date="2021-08-29T02:12:00Z"/>
              </w:rPr>
            </w:pPr>
            <w:ins w:id="1752" w:author="Master Repository Process" w:date="2021-08-29T02:12:00Z">
              <w:r>
                <w:t>Games per oral request (</w:t>
              </w:r>
              <w:r>
                <w:rPr>
                  <w:i/>
                  <w:iCs/>
                </w:rPr>
                <w:t>if available</w:t>
              </w:r>
              <w:r>
                <w:t>)</w:t>
              </w:r>
            </w:ins>
          </w:p>
        </w:tc>
        <w:tc>
          <w:tcPr>
            <w:tcW w:w="2977" w:type="dxa"/>
          </w:tcPr>
          <w:p>
            <w:pPr>
              <w:pStyle w:val="yTable"/>
              <w:spacing w:before="0" w:line="220" w:lineRule="exact"/>
              <w:rPr>
                <w:ins w:id="1753" w:author="Master Repository Process" w:date="2021-08-29T02:12:00Z"/>
              </w:rPr>
            </w:pPr>
            <w:ins w:id="1754" w:author="Master Repository Process" w:date="2021-08-29T02:12:00Z">
              <w:r>
                <w:t>1 to 50</w:t>
              </w:r>
            </w:ins>
          </w:p>
        </w:tc>
      </w:tr>
      <w:tr>
        <w:trPr>
          <w:ins w:id="1755" w:author="Master Repository Process" w:date="2021-08-29T02:12:00Z"/>
        </w:trPr>
        <w:tc>
          <w:tcPr>
            <w:tcW w:w="3969" w:type="dxa"/>
          </w:tcPr>
          <w:p>
            <w:pPr>
              <w:pStyle w:val="yTable"/>
              <w:spacing w:before="0" w:line="220" w:lineRule="exact"/>
              <w:rPr>
                <w:ins w:id="1756" w:author="Master Repository Process" w:date="2021-08-29T02:12:00Z"/>
              </w:rPr>
            </w:pPr>
            <w:ins w:id="1757" w:author="Master Repository Process" w:date="2021-08-29T02:12:00Z">
              <w:r>
                <w:t>Syndicate entries may be purchased (</w:t>
              </w:r>
              <w:r>
                <w:rPr>
                  <w:i/>
                  <w:iCs/>
                </w:rPr>
                <w:t>if available</w:t>
              </w:r>
              <w:r>
                <w:t>)</w:t>
              </w:r>
            </w:ins>
          </w:p>
        </w:tc>
        <w:tc>
          <w:tcPr>
            <w:tcW w:w="2977" w:type="dxa"/>
          </w:tcPr>
          <w:p>
            <w:pPr>
              <w:pStyle w:val="yTable"/>
              <w:spacing w:before="0" w:line="220" w:lineRule="exact"/>
              <w:rPr>
                <w:ins w:id="1758" w:author="Master Repository Process" w:date="2021-08-29T02:12:00Z"/>
              </w:rPr>
            </w:pPr>
            <w:ins w:id="1759" w:author="Master Repository Process" w:date="2021-08-29T02:12:00Z">
              <w:r>
                <w:t>(see Part 2A)</w:t>
              </w:r>
            </w:ins>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 xml:space="preserve">Prize </w:t>
            </w:r>
            <w:del w:id="1760" w:author="Master Repository Process" w:date="2021-08-29T02:12:00Z">
              <w:r>
                <w:rPr>
                  <w:spacing w:val="-2"/>
                </w:rPr>
                <w:delText>Payment Period</w:delText>
              </w:r>
            </w:del>
            <w:ins w:id="1761" w:author="Master Repository Process" w:date="2021-08-29T02:12:00Z">
              <w:r>
                <w:rPr>
                  <w:spacing w:val="-2"/>
                </w:rPr>
                <w:t>payment period</w:t>
              </w:r>
            </w:ins>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 xml:space="preserve">Maximum </w:t>
            </w:r>
            <w:del w:id="1762" w:author="Master Repository Process" w:date="2021-08-29T02:12:00Z">
              <w:r>
                <w:delText>Aggregate Entry Cost</w:delText>
              </w:r>
            </w:del>
            <w:ins w:id="1763" w:author="Master Repository Process" w:date="2021-08-29T02:12:00Z">
              <w:r>
                <w:t>aggregate entry cost</w:t>
              </w:r>
            </w:ins>
          </w:p>
        </w:tc>
        <w:tc>
          <w:tcPr>
            <w:tcW w:w="2977" w:type="dxa"/>
          </w:tcPr>
          <w:p>
            <w:pPr>
              <w:pStyle w:val="yTable"/>
              <w:spacing w:before="0"/>
              <w:rPr>
                <w:spacing w:val="-2"/>
              </w:rPr>
            </w:pPr>
            <w:r>
              <w:t>$</w:t>
            </w:r>
            <w:del w:id="1764" w:author="Master Repository Process" w:date="2021-08-29T02:12:00Z">
              <w:r>
                <w:delText>99,999.00</w:delText>
              </w:r>
            </w:del>
            <w:ins w:id="1765" w:author="Master Repository Process" w:date="2021-08-29T02:12:00Z">
              <w:r>
                <w:t>100 000</w:t>
              </w:r>
            </w:ins>
          </w:p>
        </w:tc>
      </w:tr>
    </w:tbl>
    <w:p>
      <w:pPr>
        <w:pStyle w:val="yFootnotesection"/>
      </w:pPr>
      <w:r>
        <w:tab/>
        <w:t>[Schedule 4 inserted in Gazette 6 </w:t>
      </w:r>
      <w:del w:id="1766" w:author="Master Repository Process" w:date="2021-08-29T02:12:00Z">
        <w:r>
          <w:delText>Sep 2005</w:delText>
        </w:r>
      </w:del>
      <w:ins w:id="1767" w:author="Master Repository Process" w:date="2021-08-29T02:12:00Z">
        <w:r>
          <w:t>Jun 2008</w:t>
        </w:r>
      </w:ins>
      <w:r>
        <w:t xml:space="preserve"> p. </w:t>
      </w:r>
      <w:del w:id="1768" w:author="Master Repository Process" w:date="2021-08-29T02:12:00Z">
        <w:r>
          <w:delText>4127-8; amended in Gazette 29 Sep 2006 p. 4271; 26 Jun 2007 p. 3055</w:delText>
        </w:r>
      </w:del>
      <w:ins w:id="1769" w:author="Master Repository Process" w:date="2021-08-29T02:12:00Z">
        <w:r>
          <w:t>2296-7</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70" w:name="_Toc115087839"/>
      <w:bookmarkStart w:id="1771" w:name="_Toc115146271"/>
      <w:bookmarkStart w:id="1772" w:name="_Toc143931288"/>
      <w:bookmarkStart w:id="1773" w:name="_Toc144005735"/>
      <w:bookmarkStart w:id="1774" w:name="_Toc148759807"/>
      <w:bookmarkStart w:id="1775" w:name="_Toc153172660"/>
      <w:bookmarkStart w:id="1776" w:name="_Toc153172841"/>
      <w:bookmarkStart w:id="1777" w:name="_Toc170548747"/>
      <w:bookmarkStart w:id="1778" w:name="_Toc170620673"/>
      <w:bookmarkStart w:id="1779" w:name="_Toc200445111"/>
      <w:bookmarkStart w:id="1780" w:name="_Toc200515803"/>
      <w:r>
        <w:t>Notes</w:t>
      </w:r>
      <w:bookmarkEnd w:id="1690"/>
      <w:bookmarkEnd w:id="1691"/>
      <w:bookmarkEnd w:id="1692"/>
      <w:bookmarkEnd w:id="1693"/>
      <w:bookmarkEnd w:id="1694"/>
      <w:bookmarkEnd w:id="1695"/>
      <w:bookmarkEnd w:id="1770"/>
      <w:bookmarkEnd w:id="1771"/>
      <w:bookmarkEnd w:id="1772"/>
      <w:bookmarkEnd w:id="1773"/>
      <w:bookmarkEnd w:id="1774"/>
      <w:bookmarkEnd w:id="1775"/>
      <w:bookmarkEnd w:id="1776"/>
      <w:bookmarkEnd w:id="1777"/>
      <w:bookmarkEnd w:id="1778"/>
      <w:bookmarkEnd w:id="1779"/>
      <w:bookmarkEnd w:id="178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81" w:name="_Toc200515804"/>
      <w:bookmarkStart w:id="1782" w:name="_Toc170620674"/>
      <w:r>
        <w:rPr>
          <w:snapToGrid w:val="0"/>
        </w:rPr>
        <w:t>Compilation table</w:t>
      </w:r>
      <w:bookmarkEnd w:id="1781"/>
      <w:bookmarkEnd w:id="1782"/>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29</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ins w:id="1783" w:author="Master Repository Process" w:date="2021-08-29T02:12:00Z"/>
        </w:trPr>
        <w:tc>
          <w:tcPr>
            <w:tcW w:w="3119" w:type="dxa"/>
            <w:tcBorders>
              <w:bottom w:val="single" w:sz="4" w:space="0" w:color="auto"/>
            </w:tcBorders>
          </w:tcPr>
          <w:p>
            <w:pPr>
              <w:pStyle w:val="nTable"/>
              <w:spacing w:after="40"/>
              <w:ind w:right="113"/>
              <w:rPr>
                <w:ins w:id="1784" w:author="Master Repository Process" w:date="2021-08-29T02:12:00Z"/>
                <w:i/>
                <w:sz w:val="19"/>
              </w:rPr>
            </w:pPr>
            <w:ins w:id="1785" w:author="Master Repository Process" w:date="2021-08-29T02:12:00Z">
              <w:r>
                <w:rPr>
                  <w:i/>
                  <w:sz w:val="19"/>
                </w:rPr>
                <w:t>Lotteries Commission (Oz Lotto) Amendment Rules 2008</w:t>
              </w:r>
            </w:ins>
          </w:p>
        </w:tc>
        <w:tc>
          <w:tcPr>
            <w:tcW w:w="1276" w:type="dxa"/>
            <w:tcBorders>
              <w:bottom w:val="single" w:sz="4" w:space="0" w:color="auto"/>
            </w:tcBorders>
          </w:tcPr>
          <w:p>
            <w:pPr>
              <w:pStyle w:val="nTable"/>
              <w:spacing w:after="40"/>
              <w:rPr>
                <w:ins w:id="1786" w:author="Master Repository Process" w:date="2021-08-29T02:12:00Z"/>
                <w:sz w:val="19"/>
              </w:rPr>
            </w:pPr>
            <w:ins w:id="1787" w:author="Master Repository Process" w:date="2021-08-29T02:12:00Z">
              <w:r>
                <w:rPr>
                  <w:sz w:val="19"/>
                </w:rPr>
                <w:t>6 Jun 2008 p. 2275-97</w:t>
              </w:r>
            </w:ins>
          </w:p>
        </w:tc>
        <w:tc>
          <w:tcPr>
            <w:tcW w:w="2693" w:type="dxa"/>
            <w:tcBorders>
              <w:bottom w:val="single" w:sz="4" w:space="0" w:color="auto"/>
            </w:tcBorders>
          </w:tcPr>
          <w:p>
            <w:pPr>
              <w:pStyle w:val="nTable"/>
              <w:spacing w:after="40"/>
              <w:rPr>
                <w:ins w:id="1788" w:author="Master Repository Process" w:date="2021-08-29T02:12:00Z"/>
                <w:snapToGrid w:val="0"/>
                <w:sz w:val="19"/>
                <w:lang w:val="en-US"/>
              </w:rPr>
            </w:pPr>
            <w:ins w:id="1789" w:author="Master Repository Process" w:date="2021-08-29T02:12:00Z">
              <w:r>
                <w:rPr>
                  <w:snapToGrid w:val="0"/>
                  <w:sz w:val="19"/>
                  <w:lang w:val="en-US"/>
                </w:rPr>
                <w:t>r. 1 and 2: 6 Jun 2008 (see r. 2(a));</w:t>
              </w:r>
              <w:r>
                <w:rPr>
                  <w:snapToGrid w:val="0"/>
                  <w:sz w:val="19"/>
                  <w:lang w:val="en-US"/>
                </w:rPr>
                <w:br/>
                <w:t>Rules other than r. 1 and 2: 8 Jun 2008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06"/>
    <w:docVar w:name="WAFER_20151208100306" w:val="RemoveTrackChanges"/>
    <w:docVar w:name="WAFER_20151208100306_GUID" w:val="a66b697e-bd9a-468c-a9d4-06f08d24a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16DDB8-9789-4047-BF29-68A3CBEC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10768</Words>
  <Characters>43180</Characters>
  <Application>Microsoft Office Word</Application>
  <DocSecurity>0</DocSecurity>
  <Lines>4318</Lines>
  <Paragraphs>2997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02-b0-03 - 02-c0-05</dc:title>
  <dc:subject/>
  <dc:creator/>
  <cp:keywords/>
  <dc:description/>
  <cp:lastModifiedBy>Master Repository Process</cp:lastModifiedBy>
  <cp:revision>2</cp:revision>
  <cp:lastPrinted>2006-11-01T05:08:00Z</cp:lastPrinted>
  <dcterms:created xsi:type="dcterms:W3CDTF">2021-08-28T18:12:00Z</dcterms:created>
  <dcterms:modified xsi:type="dcterms:W3CDTF">2021-08-28T18:12:00Z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4605</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27 Jun 2007</vt:lpwstr>
  </property>
  <property fmtid="{D5CDD505-2E9C-101B-9397-08002B2CF9AE}" pid="9" name="ToSuffix">
    <vt:lpwstr>02-c0-05</vt:lpwstr>
  </property>
  <property fmtid="{D5CDD505-2E9C-101B-9397-08002B2CF9AE}" pid="10" name="ToAsAtDate">
    <vt:lpwstr>08 Jun 2008</vt:lpwstr>
  </property>
</Properties>
</file>