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51" name="Picture 105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190226910"/>
      <w:bookmarkStart w:id="1" w:name="_Toc191980510"/>
      <w:bookmarkStart w:id="2" w:name="_Toc200957481"/>
      <w:bookmarkStart w:id="3" w:name="_Toc200963358"/>
      <w:bookmarkStart w:id="4" w:name="_Toc33823367"/>
      <w:bookmarkStart w:id="5" w:name="_Toc33823008"/>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p>
    <w:p>
      <w:pPr>
        <w:pStyle w:val="Heading5"/>
        <w:rPr>
          <w:snapToGrid w:val="0"/>
        </w:rPr>
      </w:pPr>
      <w:bookmarkStart w:id="7" w:name="_Toc200963359"/>
      <w:bookmarkStart w:id="8" w:name="_Toc33823368"/>
      <w:bookmarkStart w:id="9" w:name="_Toc191980511"/>
      <w:bookmarkStart w:id="10" w:name="_Toc33823009"/>
      <w:r>
        <w:rPr>
          <w:rStyle w:val="CharSectno"/>
        </w:rPr>
        <w:t>1</w:t>
      </w:r>
      <w:r>
        <w:rPr>
          <w:snapToGrid w:val="0"/>
        </w:rPr>
        <w:t>.</w:t>
      </w:r>
      <w:r>
        <w:rPr>
          <w:snapToGrid w:val="0"/>
        </w:rPr>
        <w:tab/>
        <w:t>Citation</w:t>
      </w:r>
      <w:bookmarkEnd w:id="7"/>
      <w:bookmarkEnd w:id="8"/>
      <w:bookmarkEnd w:id="9"/>
      <w:bookmarkEnd w:id="10"/>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1" w:name="_Toc200963360"/>
      <w:bookmarkStart w:id="12" w:name="_Toc33823369"/>
      <w:bookmarkStart w:id="13" w:name="_Toc191980512"/>
      <w:bookmarkStart w:id="14" w:name="_Toc33823010"/>
      <w:r>
        <w:rPr>
          <w:rStyle w:val="CharSectno"/>
        </w:rPr>
        <w:t>2</w:t>
      </w:r>
      <w:r>
        <w:rPr>
          <w:snapToGrid w:val="0"/>
        </w:rPr>
        <w:t>.</w:t>
      </w:r>
      <w:r>
        <w:rPr>
          <w:snapToGrid w:val="0"/>
        </w:rPr>
        <w:tab/>
        <w:t>Commencement</w:t>
      </w:r>
      <w:bookmarkEnd w:id="11"/>
      <w:bookmarkEnd w:id="12"/>
      <w:bookmarkEnd w:id="13"/>
      <w:bookmarkEnd w:id="14"/>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5" w:name="_Toc200963361"/>
      <w:bookmarkStart w:id="16" w:name="_Toc33823370"/>
      <w:bookmarkStart w:id="17" w:name="_Toc191980513"/>
      <w:bookmarkStart w:id="18" w:name="_Toc33823011"/>
      <w:r>
        <w:rPr>
          <w:rStyle w:val="CharSectno"/>
        </w:rPr>
        <w:t>3</w:t>
      </w:r>
      <w:r>
        <w:rPr>
          <w:snapToGrid w:val="0"/>
        </w:rPr>
        <w:t>.</w:t>
      </w:r>
      <w:r>
        <w:rPr>
          <w:snapToGrid w:val="0"/>
        </w:rPr>
        <w:tab/>
        <w:t>Terms used in these regulations</w:t>
      </w:r>
      <w:bookmarkEnd w:id="15"/>
      <w:bookmarkEnd w:id="16"/>
      <w:bookmarkEnd w:id="17"/>
      <w:bookmarkEnd w:id="18"/>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keepLines/>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19" w:author="Master Repository Process" w:date="2021-09-19T00:50:00Z"/>
        </w:rPr>
      </w:pPr>
      <w:del w:id="20" w:author="Master Repository Process" w:date="2021-09-19T00:50:00Z">
        <w:r>
          <w:rPr>
            <w:noProof/>
            <w:lang w:eastAsia="en-AU"/>
          </w:rPr>
          <w:drawing>
            <wp:inline distT="0" distB="0" distL="0" distR="0">
              <wp:extent cx="1076325" cy="1066800"/>
              <wp:effectExtent l="0" t="0" r="952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21" w:author="Master Repository Process" w:date="2021-09-19T00:50:00Z"/>
        </w:rPr>
      </w:pPr>
      <w:ins w:id="22" w:author="Master Repository Process" w:date="2021-09-19T00:50:00Z">
        <w:r>
          <w:rPr>
            <w:noProof/>
            <w:lang w:eastAsia="en-AU"/>
          </w:rPr>
          <w:drawing>
            <wp:inline distT="0" distB="0" distL="0" distR="0">
              <wp:extent cx="1081405" cy="1065530"/>
              <wp:effectExtent l="0" t="0" r="444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p>
      <w:pPr>
        <w:pStyle w:val="Defstart"/>
        <w:spacing w:before="120"/>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23" w:author="Master Repository Process" w:date="2021-09-19T00:50:00Z">
              <w:r>
                <w:rPr>
                  <w:noProof/>
                  <w:lang w:eastAsia="en-AU"/>
                </w:rPr>
                <w:drawing>
                  <wp:inline distT="0" distB="0" distL="0" distR="0">
                    <wp:extent cx="1076325" cy="1066800"/>
                    <wp:effectExtent l="0" t="0" r="9525"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4" w:author="Master Repository Process" w:date="2021-09-19T00:50:00Z">
              <w:r>
                <w:rPr>
                  <w:noProof/>
                  <w:lang w:eastAsia="en-AU"/>
                </w:rPr>
                <w:drawing>
                  <wp:inline distT="0" distB="0" distL="0" distR="0">
                    <wp:extent cx="1081405" cy="1065530"/>
                    <wp:effectExtent l="0" t="0" r="444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c>
          <w:tcPr>
            <w:tcW w:w="3096" w:type="dxa"/>
          </w:tcPr>
          <w:p>
            <w:pPr>
              <w:spacing w:before="180" w:after="120"/>
              <w:jc w:val="center"/>
            </w:pPr>
            <w:del w:id="25" w:author="Master Repository Process" w:date="2021-09-19T00:50:00Z">
              <w:r>
                <w:rPr>
                  <w:noProof/>
                  <w:lang w:eastAsia="en-AU"/>
                </w:rPr>
                <w:drawing>
                  <wp:inline distT="0" distB="0" distL="0" distR="0">
                    <wp:extent cx="1076325" cy="1076325"/>
                    <wp:effectExtent l="0" t="0" r="9525" b="952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6" w:author="Master Repository Process" w:date="2021-09-19T00:50:00Z">
              <w:r>
                <w:rPr>
                  <w:noProof/>
                  <w:lang w:eastAsia="en-AU"/>
                </w:rPr>
                <w:drawing>
                  <wp:inline distT="0" distB="0" distL="0" distR="0">
                    <wp:extent cx="1081405" cy="1081405"/>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27" w:author="Master Repository Process" w:date="2021-09-19T00:50:00Z"/>
        </w:rPr>
      </w:pPr>
      <w:del w:id="28" w:author="Master Repository Process" w:date="2021-09-19T00:50:00Z">
        <w:r>
          <w:rPr>
            <w:noProof/>
            <w:lang w:eastAsia="en-AU"/>
          </w:rPr>
          <w:drawing>
            <wp:inline distT="0" distB="0" distL="0" distR="0">
              <wp:extent cx="1076325" cy="1076325"/>
              <wp:effectExtent l="0" t="0" r="9525" b="9525"/>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29" w:author="Master Repository Process" w:date="2021-09-19T00:50:00Z"/>
        </w:rPr>
      </w:pPr>
      <w:ins w:id="30" w:author="Master Repository Process" w:date="2021-09-19T00:50:00Z">
        <w:r>
          <w:rPr>
            <w:noProof/>
            <w:lang w:eastAsia="en-AU"/>
          </w:rPr>
          <w:drawing>
            <wp:inline distT="0" distB="0" distL="0" distR="0">
              <wp:extent cx="1081405" cy="1081405"/>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31" w:author="Master Repository Process" w:date="2021-09-19T00:50:00Z">
              <w:r>
                <w:rPr>
                  <w:noProof/>
                  <w:sz w:val="22"/>
                  <w:lang w:eastAsia="en-AU"/>
                </w:rPr>
                <w:drawing>
                  <wp:inline distT="0" distB="0" distL="0" distR="0">
                    <wp:extent cx="809625" cy="1066800"/>
                    <wp:effectExtent l="0" t="0" r="9525"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2" w:author="Master Repository Process" w:date="2021-09-19T00:50:00Z">
              <w:r>
                <w:rPr>
                  <w:noProof/>
                  <w:sz w:val="22"/>
                  <w:lang w:eastAsia="en-AU"/>
                </w:rPr>
                <w:drawing>
                  <wp:inline distT="0" distB="0" distL="0" distR="0">
                    <wp:extent cx="810895" cy="1065530"/>
                    <wp:effectExtent l="0" t="0" r="825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096" w:type="dxa"/>
          </w:tcPr>
          <w:p>
            <w:pPr>
              <w:keepNext/>
              <w:spacing w:before="180" w:after="120"/>
              <w:jc w:val="center"/>
            </w:pPr>
            <w:del w:id="33" w:author="Master Repository Process" w:date="2021-09-19T00:50:00Z">
              <w:r>
                <w:rPr>
                  <w:noProof/>
                  <w:lang w:eastAsia="en-AU"/>
                </w:rPr>
                <w:drawing>
                  <wp:inline distT="0" distB="0" distL="0" distR="0">
                    <wp:extent cx="723900" cy="1066800"/>
                    <wp:effectExtent l="0" t="0" r="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34" w:author="Master Repository Process" w:date="2021-09-19T00:50:00Z">
              <w:r>
                <w:rPr>
                  <w:noProof/>
                  <w:lang w:eastAsia="en-AU"/>
                </w:rPr>
                <w:drawing>
                  <wp:inline distT="0" distB="0" distL="0" distR="0">
                    <wp:extent cx="723265" cy="1065530"/>
                    <wp:effectExtent l="0" t="0" r="63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35" w:author="Master Repository Process" w:date="2021-09-19T00:50:00Z">
              <w:r>
                <w:rPr>
                  <w:noProof/>
                  <w:lang w:eastAsia="en-AU"/>
                </w:rPr>
                <w:drawing>
                  <wp:inline distT="0" distB="0" distL="0" distR="0">
                    <wp:extent cx="809625" cy="1066800"/>
                    <wp:effectExtent l="0" t="0" r="9525"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6" w:author="Master Repository Process" w:date="2021-09-19T00:50:00Z">
              <w:r>
                <w:rPr>
                  <w:noProof/>
                  <w:lang w:eastAsia="en-AU"/>
                </w:rPr>
                <w:drawing>
                  <wp:inline distT="0" distB="0" distL="0" distR="0">
                    <wp:extent cx="810895" cy="1065530"/>
                    <wp:effectExtent l="0" t="0" r="825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37" w:author="Master Repository Process" w:date="2021-09-19T00:50:00Z">
              <w:r>
                <w:rPr>
                  <w:noProof/>
                  <w:lang w:eastAsia="en-AU"/>
                </w:rPr>
                <w:drawing>
                  <wp:inline distT="0" distB="0" distL="0" distR="0">
                    <wp:extent cx="733425" cy="1085850"/>
                    <wp:effectExtent l="0" t="0" r="9525"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8" w:author="Master Repository Process" w:date="2021-09-19T00:50:00Z">
              <w:r>
                <w:rPr>
                  <w:noProof/>
                  <w:lang w:eastAsia="en-AU"/>
                </w:rPr>
                <w:drawing>
                  <wp:inline distT="0" distB="0" distL="0" distR="0">
                    <wp:extent cx="731520" cy="1089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 cy="108902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39" w:author="Master Repository Process" w:date="2021-09-19T00:50:00Z">
              <w:r>
                <w:rPr>
                  <w:noProof/>
                  <w:lang w:eastAsia="en-AU"/>
                </w:rPr>
                <w:drawing>
                  <wp:inline distT="0" distB="0" distL="0" distR="0">
                    <wp:extent cx="1066800" cy="1066800"/>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40" w:author="Master Repository Process" w:date="2021-09-19T00:50:00Z">
              <w:r>
                <w:rPr>
                  <w:noProof/>
                  <w:lang w:eastAsia="en-AU"/>
                </w:rPr>
                <w:drawing>
                  <wp:inline distT="0" distB="0" distL="0" distR="0">
                    <wp:extent cx="1065530" cy="1065530"/>
                    <wp:effectExtent l="0" t="0" r="127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pPr>
      <w:r>
        <w:rPr>
          <w:b/>
        </w:rPr>
        <w:tab/>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t>“</w:t>
      </w:r>
      <w:r>
        <w:rPr>
          <w:rStyle w:val="CharDefText"/>
        </w:rPr>
        <w:t>bus embayment</w:t>
      </w:r>
      <w:r>
        <w:t>”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t>“</w:t>
      </w:r>
      <w:r>
        <w:rPr>
          <w:rStyle w:val="CharDefText"/>
        </w:rPr>
        <w:t>bus lane</w:t>
      </w:r>
      <w:r>
        <w:t>” means a marked lane, or part of a marked lane of a carriageway —</w:t>
      </w:r>
    </w:p>
    <w:p>
      <w:pPr>
        <w:pStyle w:val="Defpara"/>
      </w:pPr>
      <w:r>
        <w:tab/>
        <w:t>(a)</w:t>
      </w:r>
      <w:r>
        <w:tab/>
        <w:t>beginning at a “bus lane” sign; and</w:t>
      </w:r>
    </w:p>
    <w:p>
      <w:pPr>
        <w:pStyle w:val="Defpara"/>
        <w:keepNext/>
        <w:spacing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41" w:author="Master Repository Process" w:date="2021-09-19T00:50:00Z">
              <w:r>
                <w:rPr>
                  <w:noProof/>
                  <w:sz w:val="22"/>
                  <w:lang w:eastAsia="en-AU"/>
                </w:rPr>
                <w:drawing>
                  <wp:inline distT="0" distB="0" distL="0" distR="0">
                    <wp:extent cx="733425" cy="1085850"/>
                    <wp:effectExtent l="0" t="0" r="9525"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42" w:author="Master Repository Process" w:date="2021-09-19T00:50:00Z">
              <w:r>
                <w:rPr>
                  <w:noProof/>
                  <w:sz w:val="22"/>
                  <w:lang w:eastAsia="en-AU"/>
                </w:rPr>
                <w:drawing>
                  <wp:inline distT="0" distB="0" distL="0" distR="0">
                    <wp:extent cx="731520" cy="10814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c>
          <w:tcPr>
            <w:tcW w:w="3096" w:type="dxa"/>
          </w:tcPr>
          <w:p>
            <w:pPr>
              <w:keepNext/>
              <w:spacing w:before="180" w:after="120"/>
              <w:jc w:val="center"/>
            </w:pPr>
            <w:del w:id="43" w:author="Master Repository Process" w:date="2021-09-19T00:50:00Z">
              <w:r>
                <w:rPr>
                  <w:noProof/>
                  <w:lang w:eastAsia="en-AU"/>
                </w:rPr>
                <w:drawing>
                  <wp:inline distT="0" distB="0" distL="0" distR="0">
                    <wp:extent cx="704850" cy="1066800"/>
                    <wp:effectExtent l="0" t="0" r="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44" w:author="Master Repository Process" w:date="2021-09-19T00:50:00Z">
              <w:r>
                <w:rPr>
                  <w:noProof/>
                  <w:lang w:eastAsia="en-AU"/>
                </w:rPr>
                <w:drawing>
                  <wp:inline distT="0" distB="0" distL="0" distR="0">
                    <wp:extent cx="707390" cy="10655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Defstart"/>
        <w:spacing w:before="120"/>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b/>
        </w:rPr>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45" w:author="Master Repository Process" w:date="2021-09-19T00:50:00Z"/>
        </w:rPr>
      </w:pPr>
      <w:del w:id="46" w:author="Master Repository Process" w:date="2021-09-19T00:50:00Z">
        <w:r>
          <w:rPr>
            <w:noProof/>
            <w:lang w:eastAsia="en-AU"/>
          </w:rPr>
          <w:drawing>
            <wp:inline distT="0" distB="0" distL="0" distR="0">
              <wp:extent cx="552450" cy="1066800"/>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p>
    <w:p>
      <w:pPr>
        <w:keepNext/>
        <w:spacing w:before="180"/>
        <w:ind w:left="992"/>
        <w:jc w:val="center"/>
        <w:rPr>
          <w:ins w:id="47" w:author="Master Repository Process" w:date="2021-09-19T00:50:00Z"/>
        </w:rPr>
      </w:pPr>
      <w:ins w:id="48" w:author="Master Repository Process" w:date="2021-09-19T00:50:00Z">
        <w:r>
          <w:rPr>
            <w:noProof/>
            <w:lang w:eastAsia="en-AU"/>
          </w:rPr>
          <w:drawing>
            <wp:inline distT="0" distB="0" distL="0" distR="0">
              <wp:extent cx="548640" cy="1065530"/>
              <wp:effectExtent l="0" t="0" r="381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49" w:author="Master Repository Process" w:date="2021-09-19T00:50:00Z">
              <w:r>
                <w:rPr>
                  <w:noProof/>
                  <w:sz w:val="22"/>
                  <w:lang w:eastAsia="en-AU"/>
                </w:rPr>
                <w:drawing>
                  <wp:inline distT="0" distB="0" distL="0" distR="0">
                    <wp:extent cx="742950" cy="1076325"/>
                    <wp:effectExtent l="0" t="0" r="0" b="9525"/>
                    <wp:docPr id="540" name="Picture 540"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50" w:author="Master Repository Process" w:date="2021-09-19T00:50:00Z">
              <w:r>
                <w:rPr>
                  <w:noProof/>
                  <w:sz w:val="22"/>
                  <w:lang w:eastAsia="en-AU"/>
                </w:rPr>
                <w:drawing>
                  <wp:inline distT="0" distB="0" distL="0" distR="0">
                    <wp:extent cx="739775" cy="1073150"/>
                    <wp:effectExtent l="0" t="0" r="3175" b="0"/>
                    <wp:docPr id="13" name="Picture 1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ins>
          </w:p>
        </w:tc>
        <w:tc>
          <w:tcPr>
            <w:tcW w:w="3096" w:type="dxa"/>
          </w:tcPr>
          <w:p>
            <w:pPr>
              <w:spacing w:before="180" w:after="120"/>
              <w:jc w:val="center"/>
            </w:pPr>
            <w:del w:id="51" w:author="Master Repository Process" w:date="2021-09-19T00:50:00Z">
              <w:r>
                <w:rPr>
                  <w:noProof/>
                  <w:lang w:eastAsia="en-AU"/>
                </w:rPr>
                <w:drawing>
                  <wp:inline distT="0" distB="0" distL="0" distR="0">
                    <wp:extent cx="742950" cy="1057275"/>
                    <wp:effectExtent l="0" t="0" r="0" b="9525"/>
                    <wp:docPr id="541" name="Picture 541"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52" w:author="Master Repository Process" w:date="2021-09-19T00:50:00Z">
              <w:r>
                <w:rPr>
                  <w:noProof/>
                  <w:lang w:eastAsia="en-AU"/>
                </w:rPr>
                <w:drawing>
                  <wp:inline distT="0" distB="0" distL="0" distR="0">
                    <wp:extent cx="739775" cy="1057275"/>
                    <wp:effectExtent l="0" t="0" r="3175" b="9525"/>
                    <wp:docPr id="14" name="Picture 14"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ins>
          </w:p>
        </w:tc>
      </w:tr>
    </w:tbl>
    <w:p>
      <w:pPr>
        <w:pStyle w:val="Defstart"/>
        <w:spacing w:before="160"/>
      </w:pPr>
      <w:r>
        <w:rPr>
          <w:b/>
        </w:rPr>
        <w:tab/>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del w:id="53" w:author="Master Repository Process" w:date="2021-09-19T00:50:00Z">
              <w:r>
                <w:rPr>
                  <w:noProof/>
                  <w:lang w:eastAsia="en-AU"/>
                </w:rPr>
                <w:drawing>
                  <wp:inline distT="0" distB="0" distL="0" distR="0">
                    <wp:extent cx="847725" cy="857250"/>
                    <wp:effectExtent l="0" t="0" r="9525"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54" w:author="Master Repository Process" w:date="2021-09-19T00:50:00Z">
              <w:r>
                <w:rPr>
                  <w:noProof/>
                  <w:lang w:eastAsia="en-AU"/>
                </w:rPr>
                <w:drawing>
                  <wp:inline distT="0" distB="0" distL="0" distR="0">
                    <wp:extent cx="842645" cy="8585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ins>
          </w:p>
        </w:tc>
      </w:tr>
    </w:tbl>
    <w:p>
      <w:pPr>
        <w:pStyle w:val="Defstart"/>
        <w:spacing w:before="120"/>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del w:id="55" w:author="Master Repository Process" w:date="2021-09-19T00:50:00Z">
              <w:r>
                <w:rPr>
                  <w:noProof/>
                  <w:lang w:eastAsia="en-AU"/>
                </w:rPr>
                <w:drawing>
                  <wp:inline distT="0" distB="0" distL="0" distR="0">
                    <wp:extent cx="819150" cy="10668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56" w:author="Master Repository Process" w:date="2021-09-19T00:50:00Z">
              <w:r>
                <w:rPr>
                  <w:noProof/>
                  <w:lang w:eastAsia="en-AU"/>
                </w:rPr>
                <w:drawing>
                  <wp:inline distT="0" distB="0" distL="0" distR="0">
                    <wp:extent cx="826770" cy="10655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Defstart"/>
        <w:keepNex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57" w:author="Master Repository Process" w:date="2021-09-19T00:50:00Z"/>
          <w:sz w:val="22"/>
        </w:rPr>
      </w:pPr>
      <w:del w:id="58" w:author="Master Repository Process" w:date="2021-09-19T00:50:00Z">
        <w:r>
          <w:rPr>
            <w:noProof/>
            <w:sz w:val="22"/>
            <w:lang w:eastAsia="en-AU"/>
          </w:rPr>
          <w:drawing>
            <wp:inline distT="0" distB="0" distL="0" distR="0">
              <wp:extent cx="1209675" cy="904875"/>
              <wp:effectExtent l="0" t="0" r="9525" b="952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p>
    <w:p>
      <w:pPr>
        <w:keepNext/>
        <w:widowControl w:val="0"/>
        <w:spacing w:before="180"/>
        <w:ind w:left="992"/>
        <w:jc w:val="center"/>
        <w:rPr>
          <w:ins w:id="59" w:author="Master Repository Process" w:date="2021-09-19T00:50:00Z"/>
          <w:sz w:val="22"/>
        </w:rPr>
      </w:pPr>
      <w:ins w:id="60" w:author="Master Repository Process" w:date="2021-09-19T00:50:00Z">
        <w:r>
          <w:rPr>
            <w:noProof/>
            <w:sz w:val="22"/>
            <w:lang w:eastAsia="en-AU"/>
          </w:rPr>
          <w:drawing>
            <wp:inline distT="0" distB="0" distL="0" distR="0">
              <wp:extent cx="1208405" cy="8985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1" w:author="Master Repository Process" w:date="2021-09-19T00:50:00Z">
              <w:r>
                <w:rPr>
                  <w:noProof/>
                  <w:lang w:eastAsia="en-AU"/>
                </w:rPr>
                <w:drawing>
                  <wp:inline distT="0" distB="0" distL="0" distR="0">
                    <wp:extent cx="914400" cy="1066800"/>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62" w:author="Master Repository Process" w:date="2021-09-19T00:50:00Z">
              <w:r>
                <w:rPr>
                  <w:noProof/>
                  <w:lang w:eastAsia="en-AU"/>
                </w:rPr>
                <w:drawing>
                  <wp:inline distT="0" distB="0" distL="0" distR="0">
                    <wp:extent cx="914400" cy="10655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ins>
          </w:p>
        </w:tc>
        <w:tc>
          <w:tcPr>
            <w:tcW w:w="3096" w:type="dxa"/>
          </w:tcPr>
          <w:p>
            <w:pPr>
              <w:spacing w:before="180" w:after="120"/>
              <w:jc w:val="center"/>
            </w:pPr>
            <w:del w:id="63" w:author="Master Repository Process" w:date="2021-09-19T00:50:00Z">
              <w:r>
                <w:rPr>
                  <w:noProof/>
                  <w:lang w:eastAsia="en-AU"/>
                </w:rPr>
                <w:drawing>
                  <wp:inline distT="0" distB="0" distL="0" distR="0">
                    <wp:extent cx="971550" cy="104775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64" w:author="Master Repository Process" w:date="2021-09-19T00:50:00Z">
              <w:r>
                <w:rPr>
                  <w:noProof/>
                  <w:lang w:eastAsia="en-AU"/>
                </w:rPr>
                <w:drawing>
                  <wp:inline distT="0" distB="0" distL="0" distR="0">
                    <wp:extent cx="977900" cy="10496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65" w:author="Master Repository Process" w:date="2021-09-19T00:50:00Z"/>
        </w:rPr>
      </w:pPr>
      <w:del w:id="66" w:author="Master Repository Process" w:date="2021-09-19T00:50:00Z">
        <w:r>
          <w:rPr>
            <w:noProof/>
            <w:lang w:eastAsia="en-AU"/>
          </w:rPr>
          <w:drawing>
            <wp:inline distT="0" distB="0" distL="0" distR="0">
              <wp:extent cx="914400" cy="104775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67" w:author="Master Repository Process" w:date="2021-09-19T00:50:00Z"/>
        </w:rPr>
      </w:pPr>
      <w:ins w:id="68" w:author="Master Repository Process" w:date="2021-09-19T00:50:00Z">
        <w:r>
          <w:rPr>
            <w:noProof/>
            <w:lang w:eastAsia="en-AU"/>
          </w:rPr>
          <w:drawing>
            <wp:inline distT="0" distB="0" distL="0" distR="0">
              <wp:extent cx="914400" cy="10496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ins>
    </w:p>
    <w:p>
      <w:pPr>
        <w:pStyle w:val="Defstart"/>
        <w:spacing w:before="120"/>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9" w:author="Master Repository Process" w:date="2021-09-19T00:50:00Z">
              <w:r>
                <w:rPr>
                  <w:noProof/>
                  <w:sz w:val="22"/>
                  <w:lang w:eastAsia="en-AU"/>
                </w:rPr>
                <w:drawing>
                  <wp:inline distT="0" distB="0" distL="0" distR="0">
                    <wp:extent cx="1533525" cy="771525"/>
                    <wp:effectExtent l="0" t="0" r="9525" b="9525"/>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70" w:author="Master Repository Process" w:date="2021-09-19T00:50:00Z">
              <w:r>
                <w:rPr>
                  <w:noProof/>
                  <w:sz w:val="22"/>
                  <w:lang w:eastAsia="en-AU"/>
                </w:rPr>
                <w:drawing>
                  <wp:inline distT="0" distB="0" distL="0" distR="0">
                    <wp:extent cx="1534795" cy="771525"/>
                    <wp:effectExtent l="0" t="0" r="825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ins>
          </w:p>
        </w:tc>
        <w:tc>
          <w:tcPr>
            <w:tcW w:w="3096" w:type="dxa"/>
          </w:tcPr>
          <w:p>
            <w:pPr>
              <w:spacing w:before="180" w:after="120"/>
              <w:jc w:val="center"/>
            </w:pPr>
            <w:del w:id="71" w:author="Master Repository Process" w:date="2021-09-19T00:50:00Z">
              <w:r>
                <w:rPr>
                  <w:noProof/>
                  <w:lang w:eastAsia="en-AU"/>
                </w:rPr>
                <w:drawing>
                  <wp:inline distT="0" distB="0" distL="0" distR="0">
                    <wp:extent cx="1533525" cy="790575"/>
                    <wp:effectExtent l="0" t="0" r="9525" b="9525"/>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72" w:author="Master Repository Process" w:date="2021-09-19T00:50:00Z">
              <w:r>
                <w:rPr>
                  <w:noProof/>
                  <w:lang w:eastAsia="en-AU"/>
                </w:rPr>
                <w:drawing>
                  <wp:inline distT="0" distB="0" distL="0" distR="0">
                    <wp:extent cx="1534795" cy="78740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73" w:author="Master Repository Process" w:date="2021-09-19T00:50:00Z"/>
        </w:rPr>
      </w:pPr>
      <w:del w:id="74" w:author="Master Repository Process" w:date="2021-09-19T00:50:00Z">
        <w:r>
          <w:rPr>
            <w:noProof/>
            <w:lang w:eastAsia="en-AU"/>
          </w:rPr>
          <w:drawing>
            <wp:inline distT="0" distB="0" distL="0" distR="0">
              <wp:extent cx="1533525" cy="790575"/>
              <wp:effectExtent l="0" t="0" r="9525" b="9525"/>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75" w:author="Master Repository Process" w:date="2021-09-19T00:50:00Z"/>
        </w:rPr>
      </w:pPr>
      <w:ins w:id="76" w:author="Master Repository Process" w:date="2021-09-19T00:50:00Z">
        <w:r>
          <w:rPr>
            <w:noProof/>
            <w:lang w:eastAsia="en-AU"/>
          </w:rPr>
          <w:drawing>
            <wp:inline distT="0" distB="0" distL="0" distR="0">
              <wp:extent cx="1534795" cy="78740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77" w:author="Master Repository Process" w:date="2021-09-19T00:50:00Z">
              <w:r>
                <w:rPr>
                  <w:noProof/>
                  <w:lang w:eastAsia="en-AU"/>
                </w:rPr>
                <w:drawing>
                  <wp:inline distT="0" distB="0" distL="0" distR="0">
                    <wp:extent cx="1828800" cy="1981200"/>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78" w:author="Master Repository Process" w:date="2021-09-19T00:50:00Z">
              <w:r>
                <w:rPr>
                  <w:noProof/>
                  <w:lang w:eastAsia="en-AU"/>
                </w:rPr>
                <w:drawing>
                  <wp:inline distT="0" distB="0" distL="0" distR="0">
                    <wp:extent cx="1828800" cy="19799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spacing w:before="60"/>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spacing w:before="60"/>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79" w:author="Master Repository Process" w:date="2021-09-19T00:50:00Z">
              <w:r>
                <w:rPr>
                  <w:noProof/>
                  <w:lang w:eastAsia="en-AU"/>
                </w:rPr>
                <w:drawing>
                  <wp:inline distT="0" distB="0" distL="0" distR="0">
                    <wp:extent cx="1400175" cy="1933575"/>
                    <wp:effectExtent l="0" t="0" r="9525" b="9525"/>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80" w:author="Master Repository Process" w:date="2021-09-19T00:50:00Z">
              <w:r>
                <w:rPr>
                  <w:noProof/>
                  <w:lang w:eastAsia="en-AU"/>
                </w:rPr>
                <w:drawing>
                  <wp:inline distT="0" distB="0" distL="0" distR="0">
                    <wp:extent cx="1399540" cy="1939925"/>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ins>
          </w:p>
        </w:tc>
        <w:tc>
          <w:tcPr>
            <w:tcW w:w="3096" w:type="dxa"/>
          </w:tcPr>
          <w:p>
            <w:pPr>
              <w:spacing w:before="180" w:after="120"/>
              <w:jc w:val="center"/>
            </w:pPr>
            <w:del w:id="81" w:author="Master Repository Process" w:date="2021-09-19T00:50:00Z">
              <w:r>
                <w:rPr>
                  <w:noProof/>
                  <w:lang w:eastAsia="en-AU"/>
                </w:rPr>
                <w:drawing>
                  <wp:inline distT="0" distB="0" distL="0" distR="0">
                    <wp:extent cx="1828800" cy="17907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82" w:author="Master Repository Process" w:date="2021-09-19T00:50:00Z">
              <w:r>
                <w:rPr>
                  <w:noProof/>
                  <w:lang w:eastAsia="en-AU"/>
                </w:rPr>
                <w:drawing>
                  <wp:inline distT="0" distB="0" distL="0" distR="0">
                    <wp:extent cx="1828800" cy="17887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ins>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83" w:author="Master Repository Process" w:date="2021-09-19T00:50:00Z">
              <w:r>
                <w:rPr>
                  <w:noProof/>
                  <w:lang w:eastAsia="en-AU"/>
                </w:rPr>
                <w:drawing>
                  <wp:inline distT="0" distB="0" distL="0" distR="0">
                    <wp:extent cx="1476375" cy="990600"/>
                    <wp:effectExtent l="0" t="0" r="9525"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84" w:author="Master Repository Process" w:date="2021-09-19T00:50:00Z">
              <w:r>
                <w:rPr>
                  <w:noProof/>
                  <w:lang w:eastAsia="en-AU"/>
                </w:rPr>
                <w:drawing>
                  <wp:inline distT="0" distB="0" distL="0" distR="0">
                    <wp:extent cx="1478915" cy="993775"/>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ins>
          </w:p>
        </w:tc>
        <w:tc>
          <w:tcPr>
            <w:tcW w:w="3260" w:type="dxa"/>
          </w:tcPr>
          <w:p>
            <w:pPr>
              <w:spacing w:before="180" w:after="120"/>
              <w:jc w:val="center"/>
            </w:pPr>
            <w:del w:id="85" w:author="Master Repository Process" w:date="2021-09-19T00:50:00Z">
              <w:r>
                <w:rPr>
                  <w:noProof/>
                  <w:lang w:eastAsia="en-AU"/>
                </w:rPr>
                <w:drawing>
                  <wp:inline distT="0" distB="0" distL="0" distR="0">
                    <wp:extent cx="1447800" cy="981075"/>
                    <wp:effectExtent l="0" t="0" r="0" b="9525"/>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86" w:author="Master Repository Process" w:date="2021-09-19T00:50:00Z">
              <w:r>
                <w:rPr>
                  <w:noProof/>
                  <w:lang w:eastAsia="en-AU"/>
                </w:rPr>
                <w:drawing>
                  <wp:inline distT="0" distB="0" distL="0" distR="0">
                    <wp:extent cx="1454785"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ins>
          </w:p>
        </w:tc>
      </w:tr>
    </w:tbl>
    <w:p>
      <w:pPr>
        <w:pStyle w:val="Defstart"/>
        <w:keepNext/>
        <w:spacing w:before="120"/>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87" w:author="Master Repository Process" w:date="2021-09-19T00:50:00Z"/>
        </w:rPr>
      </w:pPr>
      <w:del w:id="88" w:author="Master Repository Process" w:date="2021-09-19T00:50:00Z">
        <w:r>
          <w:rPr>
            <w:noProof/>
            <w:lang w:eastAsia="en-AU"/>
          </w:rPr>
          <w:drawing>
            <wp:inline distT="0" distB="0" distL="0" distR="0">
              <wp:extent cx="590550" cy="1066800"/>
              <wp:effectExtent l="0" t="0" r="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89" w:author="Master Repository Process" w:date="2021-09-19T00:50:00Z"/>
        </w:rPr>
      </w:pPr>
      <w:ins w:id="90" w:author="Master Repository Process" w:date="2021-09-19T00:50:00Z">
        <w:r>
          <w:rPr>
            <w:noProof/>
            <w:lang w:eastAsia="en-AU"/>
          </w:rPr>
          <w:drawing>
            <wp:inline distT="0" distB="0" distL="0" distR="0">
              <wp:extent cx="596265" cy="106553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91" w:author="Master Repository Process" w:date="2021-09-19T00:50:00Z"/>
        </w:rPr>
      </w:pPr>
      <w:del w:id="92" w:author="Master Repository Process" w:date="2021-09-19T00:50:00Z">
        <w:r>
          <w:rPr>
            <w:noProof/>
            <w:lang w:eastAsia="en-AU"/>
          </w:rPr>
          <w:drawing>
            <wp:inline distT="0" distB="0" distL="0" distR="0">
              <wp:extent cx="590550" cy="10668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93" w:author="Master Repository Process" w:date="2021-09-19T00:50:00Z"/>
        </w:rPr>
      </w:pPr>
      <w:ins w:id="94" w:author="Master Repository Process" w:date="2021-09-19T00:50:00Z">
        <w:r>
          <w:rPr>
            <w:noProof/>
            <w:lang w:eastAsia="en-AU"/>
          </w:rPr>
          <w:drawing>
            <wp:inline distT="0" distB="0" distL="0" distR="0">
              <wp:extent cx="596265" cy="10655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tab/>
        <w:t>but does not include any trailer;</w:t>
      </w:r>
    </w:p>
    <w:p>
      <w:pPr>
        <w:pStyle w:val="Defstart"/>
        <w:keepNext/>
        <w:spacing w:before="100"/>
      </w:pPr>
      <w:r>
        <w:rPr>
          <w:b/>
        </w:rPr>
        <w:tab/>
        <w:t>“</w:t>
      </w:r>
      <w:r>
        <w:rPr>
          <w:rStyle w:val="CharDefText"/>
        </w:rPr>
        <w:t>motor vehicle</w:t>
      </w:r>
      <w:r>
        <w:rPr>
          <w:b/>
        </w:rPr>
        <w:t>”</w:t>
      </w:r>
      <w:r>
        <w:t xml:space="preserve"> does not include a motorised scooter;</w:t>
      </w:r>
    </w:p>
    <w:p>
      <w:pPr>
        <w:pStyle w:val="Defstart"/>
        <w:spacing w:before="100"/>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spacing w:before="100"/>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10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100"/>
      </w:pPr>
      <w:r>
        <w:tab/>
      </w:r>
      <w:r>
        <w:rPr>
          <w:b/>
        </w:rPr>
        <w:t>“</w:t>
      </w:r>
      <w:r>
        <w:rPr>
          <w:rStyle w:val="CharDefText"/>
        </w:rPr>
        <w:t>no parking area</w:t>
      </w:r>
      <w:r>
        <w:rPr>
          <w:b/>
        </w:rPr>
        <w:t>”</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5" w:author="Master Repository Process" w:date="2021-09-19T00:50:00Z">
              <w:r>
                <w:rPr>
                  <w:noProof/>
                  <w:lang w:eastAsia="en-AU"/>
                </w:rPr>
                <w:drawing>
                  <wp:inline distT="0" distB="0" distL="0" distR="0">
                    <wp:extent cx="495300" cy="942975"/>
                    <wp:effectExtent l="0" t="0" r="0" b="952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del>
            <w:ins w:id="96" w:author="Master Repository Process" w:date="2021-09-19T00:50:00Z">
              <w:r>
                <w:rPr>
                  <w:noProof/>
                  <w:lang w:eastAsia="en-AU"/>
                </w:rPr>
                <w:drawing>
                  <wp:inline distT="0" distB="0" distL="0" distR="0">
                    <wp:extent cx="501015"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1015" cy="94615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97" w:author="Master Repository Process" w:date="2021-09-19T00:50:00Z">
              <w:r>
                <w:rPr>
                  <w:noProof/>
                  <w:lang w:eastAsia="en-AU"/>
                </w:rPr>
                <w:drawing>
                  <wp:inline distT="0" distB="0" distL="0" distR="0">
                    <wp:extent cx="723900" cy="942975"/>
                    <wp:effectExtent l="0" t="0" r="0" b="9525"/>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del>
            <w:ins w:id="98" w:author="Master Repository Process" w:date="2021-09-19T00:50:00Z">
              <w:r>
                <w:rPr>
                  <w:noProof/>
                  <w:lang w:eastAsia="en-AU"/>
                </w:rPr>
                <w:drawing>
                  <wp:inline distT="0" distB="0" distL="0" distR="0">
                    <wp:extent cx="723265" cy="946150"/>
                    <wp:effectExtent l="0" t="0" r="63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265" cy="94615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b/>
        </w:rPr>
        <w:t>“</w:t>
      </w:r>
      <w:r>
        <w:rPr>
          <w:rStyle w:val="CharDefText"/>
        </w:rPr>
        <w:t>no stopping area</w:t>
      </w:r>
      <w:r>
        <w:rPr>
          <w:b/>
        </w:rPr>
        <w:t>”</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99" w:author="Master Repository Process" w:date="2021-09-19T00:50:00Z">
              <w:r>
                <w:rPr>
                  <w:noProof/>
                  <w:lang w:eastAsia="en-AU"/>
                </w:rPr>
                <w:drawing>
                  <wp:inline distT="0" distB="0" distL="0" distR="0">
                    <wp:extent cx="476250" cy="91440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del>
            <w:ins w:id="100" w:author="Master Repository Process" w:date="2021-09-19T00:50:00Z">
              <w:r>
                <w:rPr>
                  <w:noProof/>
                  <w:lang w:eastAsia="en-AU"/>
                </w:rPr>
                <w:drawing>
                  <wp:inline distT="0" distB="0" distL="0" distR="0">
                    <wp:extent cx="476885"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885"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01" w:author="Master Repository Process" w:date="2021-09-19T00:50:00Z">
              <w:r>
                <w:rPr>
                  <w:noProof/>
                  <w:lang w:eastAsia="en-AU"/>
                </w:rPr>
                <w:drawing>
                  <wp:inline distT="0" distB="0" distL="0" distR="0">
                    <wp:extent cx="704850" cy="91440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del>
            <w:ins w:id="102" w:author="Master Repository Process" w:date="2021-09-19T00:50:00Z">
              <w:r>
                <w:rPr>
                  <w:noProof/>
                  <w:lang w:eastAsia="en-AU"/>
                </w:rPr>
                <w:drawing>
                  <wp:inline distT="0" distB="0" distL="0" distR="0">
                    <wp:extent cx="70739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03" w:author="Master Repository Process" w:date="2021-09-19T00:50:00Z">
              <w:r>
                <w:rPr>
                  <w:noProof/>
                  <w:lang w:eastAsia="en-AU"/>
                </w:rPr>
                <w:drawing>
                  <wp:inline distT="0" distB="0" distL="0" distR="0">
                    <wp:extent cx="819150" cy="106680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04" w:author="Master Repository Process" w:date="2021-09-19T00:50:00Z">
              <w:r>
                <w:rPr>
                  <w:noProof/>
                  <w:lang w:eastAsia="en-AU"/>
                </w:rPr>
                <w:drawing>
                  <wp:inline distT="0" distB="0" distL="0" distR="0">
                    <wp:extent cx="826770" cy="1065530"/>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05" w:author="Master Repository Process" w:date="2021-09-19T00:50:00Z">
              <w:r>
                <w:rPr>
                  <w:noProof/>
                  <w:lang w:eastAsia="en-AU"/>
                </w:rPr>
                <w:drawing>
                  <wp:inline distT="0" distB="0" distL="0" distR="0">
                    <wp:extent cx="742950" cy="981075"/>
                    <wp:effectExtent l="0" t="0" r="0" b="952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106" w:author="Master Repository Process" w:date="2021-09-19T00:50:00Z">
              <w:r>
                <w:rPr>
                  <w:noProof/>
                  <w:lang w:eastAsia="en-AU"/>
                </w:rPr>
                <w:drawing>
                  <wp:inline distT="0" distB="0" distL="0" distR="0">
                    <wp:extent cx="739775" cy="97790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07" w:author="Master Repository Process" w:date="2021-09-19T00:50:00Z">
              <w:r>
                <w:rPr>
                  <w:noProof/>
                  <w:lang w:eastAsia="en-AU"/>
                </w:rPr>
                <w:drawing>
                  <wp:inline distT="0" distB="0" distL="0" distR="0">
                    <wp:extent cx="666750" cy="981075"/>
                    <wp:effectExtent l="0" t="0" r="0"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08" w:author="Master Repository Process" w:date="2021-09-19T00:50:00Z">
              <w:r>
                <w:rPr>
                  <w:noProof/>
                  <w:lang w:eastAsia="en-AU"/>
                </w:rPr>
                <w:drawing>
                  <wp:inline distT="0" distB="0" distL="0" distR="0">
                    <wp:extent cx="66802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09" w:author="Master Repository Process" w:date="2021-09-19T00:50:00Z">
              <w:r>
                <w:rPr>
                  <w:noProof/>
                  <w:lang w:eastAsia="en-AU"/>
                </w:rPr>
                <w:drawing>
                  <wp:inline distT="0" distB="0" distL="0" distR="0">
                    <wp:extent cx="657225" cy="1066800"/>
                    <wp:effectExtent l="0" t="0" r="9525"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10" w:author="Master Repository Process" w:date="2021-09-19T00:50:00Z">
              <w:r>
                <w:rPr>
                  <w:noProof/>
                  <w:lang w:eastAsia="en-AU"/>
                </w:rPr>
                <w:drawing>
                  <wp:inline distT="0" distB="0" distL="0" distR="0">
                    <wp:extent cx="652145" cy="1065530"/>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11" w:author="Master Repository Process" w:date="2021-09-19T00:50:00Z"/>
        </w:rPr>
      </w:pPr>
      <w:del w:id="112" w:author="Master Repository Process" w:date="2021-09-19T00:50:00Z">
        <w:r>
          <w:rPr>
            <w:noProof/>
            <w:lang w:eastAsia="en-AU"/>
          </w:rPr>
          <w:drawing>
            <wp:inline distT="0" distB="0" distL="0" distR="0">
              <wp:extent cx="885825" cy="885825"/>
              <wp:effectExtent l="0" t="0" r="9525" b="952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13" w:author="Master Repository Process" w:date="2021-09-19T00:50:00Z"/>
        </w:rPr>
      </w:pPr>
      <w:ins w:id="114" w:author="Master Repository Process" w:date="2021-09-19T00:50:00Z">
        <w:r>
          <w:rPr>
            <w:noProof/>
            <w:lang w:eastAsia="en-AU"/>
          </w:rPr>
          <w:drawing>
            <wp:inline distT="0" distB="0" distL="0" distR="0">
              <wp:extent cx="890270" cy="890270"/>
              <wp:effectExtent l="0" t="0" r="508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p>
      <w:pPr>
        <w:pStyle w:val="Defstart"/>
      </w:pPr>
      <w:r>
        <w:rPr>
          <w:b/>
        </w:rPr>
        <w:tab/>
        <w:t>“</w:t>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15" w:author="Master Repository Process" w:date="2021-09-19T00:50:00Z">
              <w:r>
                <w:rPr>
                  <w:noProof/>
                  <w:lang w:eastAsia="en-AU"/>
                </w:rPr>
                <w:drawing>
                  <wp:inline distT="0" distB="0" distL="0" distR="0">
                    <wp:extent cx="1076325" cy="1076325"/>
                    <wp:effectExtent l="0" t="0" r="9525" b="9525"/>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16" w:author="Master Repository Process" w:date="2021-09-19T00:50:00Z">
              <w:r>
                <w:rPr>
                  <w:noProof/>
                  <w:lang w:eastAsia="en-AU"/>
                </w:rPr>
                <w:drawing>
                  <wp:inline distT="0" distB="0" distL="0" distR="0">
                    <wp:extent cx="1081405" cy="1081405"/>
                    <wp:effectExtent l="0" t="0" r="4445"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096" w:type="dxa"/>
          </w:tcPr>
          <w:p>
            <w:pPr>
              <w:spacing w:before="180" w:after="120"/>
              <w:jc w:val="center"/>
            </w:pPr>
            <w:del w:id="117" w:author="Master Repository Process" w:date="2021-09-19T00:50:00Z">
              <w:r>
                <w:rPr>
                  <w:noProof/>
                  <w:lang w:eastAsia="en-AU"/>
                </w:rPr>
                <w:drawing>
                  <wp:inline distT="0" distB="0" distL="0" distR="0">
                    <wp:extent cx="1076325" cy="1066800"/>
                    <wp:effectExtent l="0" t="0" r="952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18" w:author="Master Repository Process" w:date="2021-09-19T00:50:00Z">
              <w:r>
                <w:rPr>
                  <w:noProof/>
                  <w:lang w:eastAsia="en-AU"/>
                </w:rPr>
                <w:drawing>
                  <wp:inline distT="0" distB="0" distL="0" distR="0">
                    <wp:extent cx="1081405" cy="1065530"/>
                    <wp:effectExtent l="0" t="0" r="4445"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r>
    </w:tbl>
    <w:p>
      <w:pPr>
        <w:pStyle w:val="Defstart"/>
        <w:spacing w:before="120"/>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19" w:author="Master Repository Process" w:date="2021-09-19T00:50:00Z">
              <w:r>
                <w:rPr>
                  <w:noProof/>
                  <w:lang w:eastAsia="en-AU"/>
                </w:rPr>
                <w:drawing>
                  <wp:inline distT="0" distB="0" distL="0" distR="0">
                    <wp:extent cx="742950" cy="1466850"/>
                    <wp:effectExtent l="0" t="0" r="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120" w:author="Master Repository Process" w:date="2021-09-19T00:50:00Z">
              <w:r>
                <w:rPr>
                  <w:noProof/>
                  <w:lang w:eastAsia="en-AU"/>
                </w:rPr>
                <w:drawing>
                  <wp:inline distT="0" distB="0" distL="0" distR="0">
                    <wp:extent cx="747395" cy="1463040"/>
                    <wp:effectExtent l="0" t="0" r="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ins>
          </w:p>
        </w:tc>
        <w:tc>
          <w:tcPr>
            <w:tcW w:w="3098" w:type="dxa"/>
          </w:tcPr>
          <w:p>
            <w:pPr>
              <w:spacing w:before="120" w:after="120"/>
              <w:jc w:val="center"/>
            </w:pPr>
            <w:del w:id="121" w:author="Master Repository Process" w:date="2021-09-19T00:50:00Z">
              <w:r>
                <w:rPr>
                  <w:noProof/>
                  <w:lang w:eastAsia="en-AU"/>
                </w:rPr>
                <w:drawing>
                  <wp:inline distT="0" distB="0" distL="0" distR="0">
                    <wp:extent cx="752475" cy="1581150"/>
                    <wp:effectExtent l="0" t="0" r="9525" b="0"/>
                    <wp:docPr id="570" name="Picture 570"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122" w:author="Master Repository Process" w:date="2021-09-19T00:50:00Z">
              <w:r>
                <w:rPr>
                  <w:noProof/>
                  <w:lang w:eastAsia="en-AU"/>
                </w:rPr>
                <w:drawing>
                  <wp:inline distT="0" distB="0" distL="0" distR="0">
                    <wp:extent cx="755650" cy="1582420"/>
                    <wp:effectExtent l="0" t="0" r="6350" b="0"/>
                    <wp:docPr id="43" name="Picture 43"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spacing w:before="100"/>
      </w:pPr>
      <w:r>
        <w:rPr>
          <w:b/>
        </w:rPr>
        <w:tab/>
        <w:t>“</w:t>
      </w:r>
      <w:r>
        <w:rPr>
          <w:rStyle w:val="CharDefText"/>
        </w:rPr>
        <w:t>scooter</w:t>
      </w:r>
      <w:r>
        <w:rPr>
          <w:b/>
        </w:rPr>
        <w:t>”</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23" w:author="Master Repository Process" w:date="2021-09-19T00:50:00Z">
              <w:r>
                <w:rPr>
                  <w:noProof/>
                  <w:lang w:eastAsia="en-AU"/>
                </w:rPr>
                <w:drawing>
                  <wp:inline distT="0" distB="0" distL="0" distR="0">
                    <wp:extent cx="1066800" cy="106680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24" w:author="Master Repository Process" w:date="2021-09-19T00:50:00Z">
              <w:r>
                <w:rPr>
                  <w:noProof/>
                  <w:lang w:eastAsia="en-AU"/>
                </w:rPr>
                <w:drawing>
                  <wp:inline distT="0" distB="0" distL="0" distR="0">
                    <wp:extent cx="1065530" cy="1065530"/>
                    <wp:effectExtent l="0" t="0" r="127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25" w:author="Master Repository Process" w:date="2021-09-19T00:50:00Z">
              <w:r>
                <w:rPr>
                  <w:noProof/>
                  <w:lang w:eastAsia="en-AU"/>
                </w:rPr>
                <w:drawing>
                  <wp:inline distT="0" distB="0" distL="0" distR="0">
                    <wp:extent cx="809625" cy="1066800"/>
                    <wp:effectExtent l="0" t="0" r="9525" b="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26" w:author="Master Repository Process" w:date="2021-09-19T00:50:00Z">
              <w:r>
                <w:rPr>
                  <w:noProof/>
                  <w:lang w:eastAsia="en-AU"/>
                </w:rPr>
                <w:drawing>
                  <wp:inline distT="0" distB="0" distL="0" distR="0">
                    <wp:extent cx="810895" cy="1065530"/>
                    <wp:effectExtent l="0" t="0" r="8255"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27" w:author="Master Repository Process" w:date="2021-09-19T00:50:00Z">
              <w:r>
                <w:rPr>
                  <w:noProof/>
                  <w:lang w:eastAsia="en-AU"/>
                </w:rPr>
                <w:drawing>
                  <wp:inline distT="0" distB="0" distL="0" distR="0">
                    <wp:extent cx="885825" cy="885825"/>
                    <wp:effectExtent l="0" t="0" r="9525" b="952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28" w:author="Master Repository Process" w:date="2021-09-19T00:50:00Z">
              <w:r>
                <w:rPr>
                  <w:noProof/>
                  <w:lang w:eastAsia="en-AU"/>
                </w:rPr>
                <w:drawing>
                  <wp:inline distT="0" distB="0" distL="0" distR="0">
                    <wp:extent cx="890270" cy="890270"/>
                    <wp:effectExtent l="0" t="0" r="508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29" w:author="Master Repository Process" w:date="2021-09-19T00:50:00Z">
              <w:r>
                <w:rPr>
                  <w:noProof/>
                  <w:lang w:eastAsia="en-AU"/>
                </w:rPr>
                <w:drawing>
                  <wp:inline distT="0" distB="0" distL="0" distR="0">
                    <wp:extent cx="809625" cy="1066800"/>
                    <wp:effectExtent l="0" t="0" r="9525"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0" w:author="Master Repository Process" w:date="2021-09-19T00:50:00Z">
              <w:r>
                <w:rPr>
                  <w:noProof/>
                  <w:lang w:eastAsia="en-AU"/>
                </w:rPr>
                <w:drawing>
                  <wp:inline distT="0" distB="0" distL="0" distR="0">
                    <wp:extent cx="810895" cy="1065530"/>
                    <wp:effectExtent l="0" t="0" r="8255"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pStyle w:val="Defstart"/>
        <w:spacing w:before="160"/>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spacing w:before="100"/>
      </w:pPr>
      <w:r>
        <w:tab/>
      </w:r>
      <w:r>
        <w:rPr>
          <w:b/>
        </w:rPr>
        <w:t>“</w:t>
      </w:r>
      <w:r>
        <w:rPr>
          <w:rStyle w:val="CharDefText"/>
        </w:rPr>
        <w:t>service road</w:t>
      </w:r>
      <w:r>
        <w:rPr>
          <w:b/>
        </w:rPr>
        <w:t>”</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31" w:author="Master Repository Process" w:date="2021-09-19T00:50:00Z">
              <w:r>
                <w:rPr>
                  <w:noProof/>
                  <w:lang w:eastAsia="en-AU"/>
                </w:rPr>
                <w:drawing>
                  <wp:inline distT="0" distB="0" distL="0" distR="0">
                    <wp:extent cx="790575" cy="1019175"/>
                    <wp:effectExtent l="0" t="0" r="9525" b="9525"/>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32" w:author="Master Repository Process" w:date="2021-09-19T00:50:00Z">
              <w:r>
                <w:rPr>
                  <w:noProof/>
                  <w:lang w:eastAsia="en-AU"/>
                </w:rPr>
                <w:drawing>
                  <wp:inline distT="0" distB="0" distL="0" distR="0">
                    <wp:extent cx="787400" cy="10255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33" w:author="Master Repository Process" w:date="2021-09-19T00:50:00Z">
              <w:r>
                <w:rPr>
                  <w:noProof/>
                  <w:lang w:eastAsia="en-AU"/>
                </w:rPr>
                <w:drawing>
                  <wp:inline distT="0" distB="0" distL="0" distR="0">
                    <wp:extent cx="609600" cy="1019175"/>
                    <wp:effectExtent l="0" t="0" r="0" b="9525"/>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134" w:author="Master Repository Process" w:date="2021-09-19T00:50:00Z">
              <w:r>
                <w:rPr>
                  <w:noProof/>
                  <w:lang w:eastAsia="en-AU"/>
                </w:rPr>
                <w:drawing>
                  <wp:inline distT="0" distB="0" distL="0" distR="0">
                    <wp:extent cx="612140" cy="102552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35" w:author="Master Repository Process" w:date="2021-09-19T00:50:00Z">
              <w:r>
                <w:rPr>
                  <w:noProof/>
                  <w:lang w:eastAsia="en-AU"/>
                </w:rPr>
                <w:drawing>
                  <wp:inline distT="0" distB="0" distL="0" distR="0">
                    <wp:extent cx="885825" cy="885825"/>
                    <wp:effectExtent l="0" t="0" r="9525" b="9525"/>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36" w:author="Master Repository Process" w:date="2021-09-19T00:50:00Z">
              <w:r>
                <w:rPr>
                  <w:noProof/>
                  <w:lang w:eastAsia="en-AU"/>
                </w:rPr>
                <w:drawing>
                  <wp:inline distT="0" distB="0" distL="0" distR="0">
                    <wp:extent cx="890270" cy="890270"/>
                    <wp:effectExtent l="0" t="0" r="508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37" w:author="Master Repository Process" w:date="2021-09-19T00:50:00Z">
              <w:r>
                <w:rPr>
                  <w:noProof/>
                  <w:lang w:eastAsia="en-AU"/>
                </w:rPr>
                <w:drawing>
                  <wp:inline distT="0" distB="0" distL="0" distR="0">
                    <wp:extent cx="809625" cy="1066800"/>
                    <wp:effectExtent l="0" t="0" r="9525"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8" w:author="Master Repository Process" w:date="2021-09-19T00:50:00Z">
              <w:r>
                <w:rPr>
                  <w:noProof/>
                  <w:lang w:eastAsia="en-AU"/>
                </w:rPr>
                <w:drawing>
                  <wp:inline distT="0" distB="0" distL="0" distR="0">
                    <wp:extent cx="810895" cy="1065530"/>
                    <wp:effectExtent l="0" t="0" r="8255"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pStyle w:val="Defstart"/>
        <w:spacing w:before="160"/>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spacing w:before="100"/>
      </w:pPr>
      <w:r>
        <w:rPr>
          <w:b/>
        </w:rPr>
        <w:tab/>
        <w:t>“</w:t>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del w:id="139" w:author="Master Repository Process" w:date="2021-09-19T00:50:00Z">
              <w:r>
                <w:rPr>
                  <w:noProof/>
                  <w:lang w:eastAsia="en-AU"/>
                </w:rPr>
                <w:drawing>
                  <wp:inline distT="0" distB="0" distL="0" distR="0">
                    <wp:extent cx="704850" cy="1066800"/>
                    <wp:effectExtent l="0" t="0" r="0"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40" w:author="Master Repository Process" w:date="2021-09-19T00:50:00Z">
              <w:r>
                <w:rPr>
                  <w:noProof/>
                  <w:lang w:eastAsia="en-AU"/>
                </w:rPr>
                <w:drawing>
                  <wp:inline distT="0" distB="0" distL="0" distR="0">
                    <wp:extent cx="707390" cy="1065530"/>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c>
          <w:tcPr>
            <w:tcW w:w="3098" w:type="dxa"/>
          </w:tcPr>
          <w:p>
            <w:pPr>
              <w:spacing w:before="180" w:after="120"/>
              <w:jc w:val="center"/>
            </w:pPr>
            <w:del w:id="141" w:author="Master Repository Process" w:date="2021-09-19T00:50:00Z">
              <w:r>
                <w:rPr>
                  <w:noProof/>
                  <w:lang w:eastAsia="en-AU"/>
                </w:rPr>
                <w:drawing>
                  <wp:inline distT="0" distB="0" distL="0" distR="0">
                    <wp:extent cx="704850" cy="1066800"/>
                    <wp:effectExtent l="0" t="0" r="0"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42" w:author="Master Repository Process" w:date="2021-09-19T00:50:00Z">
              <w:r>
                <w:rPr>
                  <w:noProof/>
                  <w:lang w:eastAsia="en-AU"/>
                </w:rPr>
                <w:drawing>
                  <wp:inline distT="0" distB="0" distL="0" distR="0">
                    <wp:extent cx="707390" cy="1065530"/>
                    <wp:effectExtent l="0" t="0" r="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spacing w:before="100"/>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spacing w:before="100"/>
      </w:pPr>
      <w:r>
        <w:tab/>
      </w:r>
      <w:r>
        <w:rPr>
          <w:b/>
        </w:rPr>
        <w:t>“</w:t>
      </w:r>
      <w:r>
        <w:rPr>
          <w:rStyle w:val="CharDefText"/>
        </w:rPr>
        <w:t>special purpose vehicle</w:t>
      </w:r>
      <w:r>
        <w:rPr>
          <w:b/>
        </w:rPr>
        <w:t>”</w:t>
      </w:r>
      <w:r>
        <w:t xml:space="preserve"> means —</w:t>
      </w:r>
    </w:p>
    <w:p>
      <w:pPr>
        <w:pStyle w:val="Defpara"/>
        <w:spacing w:before="100"/>
      </w:pPr>
      <w:r>
        <w:tab/>
        <w:t>(a)</w:t>
      </w:r>
      <w:r>
        <w:tab/>
        <w:t>a vehicle being driven by a member of the Police Force (other than a police officer)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r>
      <w:r>
        <w:tab/>
        <w:t>but does not include an emergency vehicle;</w:t>
      </w:r>
    </w:p>
    <w:p>
      <w:pPr>
        <w:pStyle w:val="Defstart"/>
        <w:spacing w:before="100"/>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43" w:author="Master Repository Process" w:date="2021-09-19T00:50:00Z">
              <w:r>
                <w:rPr>
                  <w:noProof/>
                  <w:lang w:eastAsia="en-AU"/>
                </w:rPr>
                <w:drawing>
                  <wp:inline distT="0" distB="0" distL="0" distR="0">
                    <wp:extent cx="819150" cy="1066800"/>
                    <wp:effectExtent l="0" t="0" r="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4" w:author="Master Repository Process" w:date="2021-09-19T00:50:00Z">
              <w:r>
                <w:rPr>
                  <w:noProof/>
                  <w:lang w:eastAsia="en-AU"/>
                </w:rPr>
                <w:drawing>
                  <wp:inline distT="0" distB="0" distL="0" distR="0">
                    <wp:extent cx="826770" cy="10655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t>“</w:t>
      </w:r>
      <w:r>
        <w:rPr>
          <w:rStyle w:val="CharDefText"/>
        </w:rPr>
        <w:t>speed limited area</w:t>
      </w:r>
      <w:r>
        <w:rPr>
          <w:b/>
        </w:rPr>
        <w:t>”</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45" w:author="Master Repository Process" w:date="2021-09-19T00:50:00Z">
              <w:r>
                <w:rPr>
                  <w:noProof/>
                  <w:lang w:eastAsia="en-AU"/>
                </w:rPr>
                <w:drawing>
                  <wp:inline distT="0" distB="0" distL="0" distR="0">
                    <wp:extent cx="790575" cy="1085850"/>
                    <wp:effectExtent l="0" t="0" r="9525"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46" w:author="Master Repository Process" w:date="2021-09-19T00:50:00Z">
              <w:r>
                <w:rPr>
                  <w:noProof/>
                  <w:lang w:eastAsia="en-AU"/>
                </w:rPr>
                <w:drawing>
                  <wp:inline distT="0" distB="0" distL="0" distR="0">
                    <wp:extent cx="795020" cy="1081405"/>
                    <wp:effectExtent l="0" t="0" r="508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c>
          <w:tcPr>
            <w:tcW w:w="3098" w:type="dxa"/>
          </w:tcPr>
          <w:p>
            <w:pPr>
              <w:spacing w:before="180" w:after="120"/>
              <w:jc w:val="center"/>
            </w:pPr>
            <w:del w:id="147" w:author="Master Repository Process" w:date="2021-09-19T00:50:00Z">
              <w:r>
                <w:rPr>
                  <w:noProof/>
                  <w:lang w:eastAsia="en-AU"/>
                </w:rPr>
                <w:drawing>
                  <wp:inline distT="0" distB="0" distL="0" distR="0">
                    <wp:extent cx="790575" cy="1085850"/>
                    <wp:effectExtent l="0" t="0" r="9525"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48" w:author="Master Repository Process" w:date="2021-09-19T00:50:00Z">
              <w:r>
                <w:rPr>
                  <w:noProof/>
                  <w:lang w:eastAsia="en-AU"/>
                </w:rPr>
                <w:drawing>
                  <wp:inline distT="0" distB="0" distL="0" distR="0">
                    <wp:extent cx="795020" cy="1081405"/>
                    <wp:effectExtent l="0" t="0" r="508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49" w:author="Master Repository Process" w:date="2021-09-19T00:50:00Z">
              <w:r>
                <w:rPr>
                  <w:noProof/>
                  <w:lang w:eastAsia="en-AU"/>
                </w:rPr>
                <w:drawing>
                  <wp:inline distT="0" distB="0" distL="0" distR="0">
                    <wp:extent cx="857250" cy="1123950"/>
                    <wp:effectExtent l="0" t="0" r="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150" w:author="Master Repository Process" w:date="2021-09-19T00:50:00Z">
              <w:r>
                <w:rPr>
                  <w:noProof/>
                  <w:lang w:eastAsia="en-AU"/>
                </w:rPr>
                <w:drawing>
                  <wp:inline distT="0" distB="0" distL="0" distR="0">
                    <wp:extent cx="858520" cy="11290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51" w:author="Master Repository Process" w:date="2021-09-19T00:50:00Z">
              <w:r>
                <w:rPr>
                  <w:noProof/>
                  <w:lang w:eastAsia="en-AU"/>
                </w:rPr>
                <w:drawing>
                  <wp:inline distT="0" distB="0" distL="0" distR="0">
                    <wp:extent cx="838200" cy="1114425"/>
                    <wp:effectExtent l="0" t="0" r="0" b="952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152" w:author="Master Repository Process" w:date="2021-09-19T00:50:00Z">
              <w:r>
                <w:rPr>
                  <w:noProof/>
                  <w:lang w:eastAsia="en-AU"/>
                </w:rPr>
                <w:drawing>
                  <wp:inline distT="0" distB="0" distL="0" distR="0">
                    <wp:extent cx="842645" cy="11131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53" w:author="Master Repository Process" w:date="2021-09-19T00:50:00Z">
              <w:r>
                <w:rPr>
                  <w:noProof/>
                  <w:lang w:eastAsia="en-AU"/>
                </w:rPr>
                <w:drawing>
                  <wp:inline distT="0" distB="0" distL="0" distR="0">
                    <wp:extent cx="819150" cy="106680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4" w:author="Master Repository Process" w:date="2021-09-19T00:50:00Z">
              <w:r>
                <w:rPr>
                  <w:noProof/>
                  <w:lang w:eastAsia="en-AU"/>
                </w:rPr>
                <w:drawing>
                  <wp:inline distT="0" distB="0" distL="0" distR="0">
                    <wp:extent cx="826770" cy="1065530"/>
                    <wp:effectExtent l="0" t="0" r="0" b="12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8" w:type="dxa"/>
          </w:tcPr>
          <w:p>
            <w:pPr>
              <w:spacing w:before="180" w:after="120"/>
              <w:jc w:val="center"/>
            </w:pPr>
            <w:del w:id="155" w:author="Master Repository Process" w:date="2021-09-19T00:50:00Z">
              <w:r>
                <w:rPr>
                  <w:noProof/>
                  <w:lang w:eastAsia="en-AU"/>
                </w:rPr>
                <w:drawing>
                  <wp:inline distT="0" distB="0" distL="0" distR="0">
                    <wp:extent cx="809625" cy="1066800"/>
                    <wp:effectExtent l="0" t="0" r="9525"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56" w:author="Master Repository Process" w:date="2021-09-19T00:50:00Z">
              <w:r>
                <w:rPr>
                  <w:noProof/>
                  <w:lang w:eastAsia="en-AU"/>
                </w:rPr>
                <w:drawing>
                  <wp:inline distT="0" distB="0" distL="0" distR="0">
                    <wp:extent cx="810895" cy="1065530"/>
                    <wp:effectExtent l="0" t="0" r="8255"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57" w:author="Master Repository Process" w:date="2021-09-19T00:50:00Z">
              <w:r>
                <w:rPr>
                  <w:noProof/>
                  <w:lang w:eastAsia="en-AU"/>
                </w:rPr>
                <w:drawing>
                  <wp:inline distT="0" distB="0" distL="0" distR="0">
                    <wp:extent cx="704850" cy="1066800"/>
                    <wp:effectExtent l="0" t="0" r="0"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58" w:author="Master Repository Process" w:date="2021-09-19T00:50:00Z">
              <w:r>
                <w:rPr>
                  <w:noProof/>
                  <w:lang w:eastAsia="en-AU"/>
                </w:rPr>
                <w:drawing>
                  <wp:inline distT="0" distB="0" distL="0" distR="0">
                    <wp:extent cx="707390" cy="106553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c>
          <w:tcPr>
            <w:tcW w:w="3098" w:type="dxa"/>
          </w:tcPr>
          <w:p>
            <w:pPr>
              <w:keepNext/>
              <w:spacing w:before="180" w:after="120"/>
              <w:jc w:val="center"/>
            </w:pPr>
            <w:del w:id="159" w:author="Master Repository Process" w:date="2021-09-19T00:50:00Z">
              <w:r>
                <w:rPr>
                  <w:noProof/>
                  <w:lang w:eastAsia="en-AU"/>
                </w:rPr>
                <w:drawing>
                  <wp:inline distT="0" distB="0" distL="0" distR="0">
                    <wp:extent cx="819150" cy="1066800"/>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60" w:author="Master Repository Process" w:date="2021-09-19T00:50:00Z">
              <w:r>
                <w:rPr>
                  <w:noProof/>
                  <w:lang w:eastAsia="en-AU"/>
                </w:rPr>
                <w:drawing>
                  <wp:inline distT="0" distB="0" distL="0" distR="0">
                    <wp:extent cx="826770" cy="1065530"/>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Defstart"/>
        <w:spacing w:before="120"/>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spacing w:before="100"/>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keepLines/>
        <w:spacing w:before="120" w:after="160"/>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161" w:author="Master Repository Process" w:date="2021-09-19T00:50:00Z">
              <w:r>
                <w:rPr>
                  <w:noProof/>
                  <w:sz w:val="22"/>
                  <w:lang w:eastAsia="en-AU"/>
                </w:rPr>
                <w:drawing>
                  <wp:inline distT="0" distB="0" distL="0" distR="0">
                    <wp:extent cx="885825" cy="885825"/>
                    <wp:effectExtent l="0" t="0" r="9525" b="9525"/>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62" w:author="Master Repository Process" w:date="2021-09-19T00:50:00Z">
              <w:r>
                <w:rPr>
                  <w:noProof/>
                  <w:sz w:val="22"/>
                  <w:lang w:eastAsia="en-AU"/>
                </w:rPr>
                <w:drawing>
                  <wp:inline distT="0" distB="0" distL="0" distR="0">
                    <wp:extent cx="890270" cy="890270"/>
                    <wp:effectExtent l="0" t="0" r="508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660" w:type="dxa"/>
          </w:tcPr>
          <w:p>
            <w:pPr>
              <w:spacing w:before="180"/>
              <w:jc w:val="center"/>
            </w:pPr>
            <w:del w:id="163" w:author="Master Repository Process" w:date="2021-09-19T00:50:00Z">
              <w:r>
                <w:rPr>
                  <w:noProof/>
                  <w:lang w:eastAsia="en-AU"/>
                </w:rPr>
                <w:drawing>
                  <wp:inline distT="0" distB="0" distL="0" distR="0">
                    <wp:extent cx="885825" cy="904875"/>
                    <wp:effectExtent l="0" t="0" r="9525" b="952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64" w:author="Master Repository Process" w:date="2021-09-19T00:50:00Z">
              <w:r>
                <w:rPr>
                  <w:noProof/>
                  <w:lang w:eastAsia="en-AU"/>
                </w:rPr>
                <w:drawing>
                  <wp:inline distT="0" distB="0" distL="0" distR="0">
                    <wp:extent cx="890270" cy="898525"/>
                    <wp:effectExtent l="0" t="0" r="508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65" w:author="Master Repository Process" w:date="2021-09-19T00:50:00Z">
              <w:r>
                <w:rPr>
                  <w:noProof/>
                  <w:lang w:eastAsia="en-AU"/>
                </w:rPr>
                <w:drawing>
                  <wp:inline distT="0" distB="0" distL="0" distR="0">
                    <wp:extent cx="981075" cy="981075"/>
                    <wp:effectExtent l="0" t="0" r="9525" b="9525"/>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66" w:author="Master Repository Process" w:date="2021-09-19T00:50:00Z">
              <w:r>
                <w:rPr>
                  <w:noProof/>
                  <w:lang w:eastAsia="en-AU"/>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67" w:author="Master Repository Process" w:date="2021-09-19T00:50:00Z">
              <w:r>
                <w:rPr>
                  <w:noProof/>
                  <w:lang w:eastAsia="en-AU"/>
                </w:rPr>
                <w:drawing>
                  <wp:inline distT="0" distB="0" distL="0" distR="0">
                    <wp:extent cx="981075" cy="981075"/>
                    <wp:effectExtent l="0" t="0" r="9525" b="9525"/>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68" w:author="Master Repository Process" w:date="2021-09-19T00:50:00Z">
              <w:r>
                <w:rPr>
                  <w:noProof/>
                  <w:lang w:eastAsia="en-AU"/>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pStyle w:val="Defstart"/>
        <w:spacing w:before="160"/>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spacing w:before="120"/>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t>“</w:t>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169" w:author="Master Repository Process" w:date="2021-09-19T00:50:00Z"/>
          <w:sz w:val="22"/>
        </w:rPr>
      </w:pPr>
      <w:del w:id="170" w:author="Master Repository Process" w:date="2021-09-19T00:50:00Z">
        <w:r>
          <w:rPr>
            <w:noProof/>
            <w:lang w:eastAsia="en-AU"/>
          </w:rPr>
          <w:drawing>
            <wp:inline distT="0" distB="0" distL="0" distR="0">
              <wp:extent cx="59055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spacing w:before="180"/>
        <w:ind w:left="992"/>
        <w:jc w:val="center"/>
        <w:rPr>
          <w:ins w:id="171" w:author="Master Repository Process" w:date="2021-09-19T00:50:00Z"/>
          <w:sz w:val="22"/>
        </w:rPr>
      </w:pPr>
      <w:ins w:id="172" w:author="Master Repository Process" w:date="2021-09-19T00:50:00Z">
        <w:r>
          <w:rPr>
            <w:noProof/>
            <w:lang w:eastAsia="en-AU"/>
          </w:rPr>
          <w:drawing>
            <wp:inline distT="0" distB="0" distL="0" distR="0">
              <wp:extent cx="596265" cy="1065530"/>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73" w:author="Master Repository Process" w:date="2021-09-19T00:50:00Z">
              <w:r>
                <w:rPr>
                  <w:noProof/>
                  <w:lang w:eastAsia="en-AU"/>
                </w:rPr>
                <w:drawing>
                  <wp:inline distT="0" distB="0" distL="0" distR="0">
                    <wp:extent cx="790575" cy="1047750"/>
                    <wp:effectExtent l="0" t="0" r="9525"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74" w:author="Master Repository Process" w:date="2021-09-19T00:50:00Z">
              <w:r>
                <w:rPr>
                  <w:noProof/>
                  <w:lang w:eastAsia="en-AU"/>
                </w:rPr>
                <w:drawing>
                  <wp:inline distT="0" distB="0" distL="0" distR="0">
                    <wp:extent cx="795020" cy="1049655"/>
                    <wp:effectExtent l="0" t="0" r="508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ins>
          </w:p>
        </w:tc>
        <w:tc>
          <w:tcPr>
            <w:tcW w:w="3096" w:type="dxa"/>
          </w:tcPr>
          <w:p>
            <w:pPr>
              <w:spacing w:before="180" w:after="120"/>
              <w:jc w:val="center"/>
            </w:pPr>
            <w:del w:id="175" w:author="Master Repository Process" w:date="2021-09-19T00:50:00Z">
              <w:r>
                <w:rPr>
                  <w:noProof/>
                  <w:lang w:eastAsia="en-AU"/>
                </w:rPr>
                <w:drawing>
                  <wp:inline distT="0" distB="0" distL="0" distR="0">
                    <wp:extent cx="790575" cy="1066800"/>
                    <wp:effectExtent l="0" t="0" r="9525"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76" w:author="Master Repository Process" w:date="2021-09-19T00:50:00Z">
              <w:r>
                <w:rPr>
                  <w:noProof/>
                  <w:lang w:eastAsia="en-AU"/>
                </w:rPr>
                <w:drawing>
                  <wp:inline distT="0" distB="0" distL="0" distR="0">
                    <wp:extent cx="795020" cy="1065530"/>
                    <wp:effectExtent l="0" t="0" r="508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77" w:author="Master Repository Process" w:date="2021-09-19T00:50:00Z">
              <w:r>
                <w:rPr>
                  <w:noProof/>
                  <w:lang w:eastAsia="en-AU"/>
                </w:rPr>
                <w:drawing>
                  <wp:inline distT="0" distB="0" distL="0" distR="0">
                    <wp:extent cx="933450" cy="97155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78" w:author="Master Repository Process" w:date="2021-09-19T00:50:00Z">
              <w:r>
                <w:rPr>
                  <w:noProof/>
                  <w:lang w:eastAsia="en-AU"/>
                </w:rPr>
                <w:drawing>
                  <wp:inline distT="0" distB="0" distL="0" distR="0">
                    <wp:extent cx="930275" cy="977900"/>
                    <wp:effectExtent l="0" t="0" r="317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ins>
          </w:p>
        </w:tc>
        <w:tc>
          <w:tcPr>
            <w:tcW w:w="3096" w:type="dxa"/>
          </w:tcPr>
          <w:p>
            <w:pPr>
              <w:keepNext/>
              <w:spacing w:before="180"/>
              <w:jc w:val="center"/>
            </w:pPr>
            <w:del w:id="179" w:author="Master Repository Process" w:date="2021-09-19T00:50:00Z">
              <w:r>
                <w:rPr>
                  <w:noProof/>
                  <w:lang w:eastAsia="en-AU"/>
                </w:rPr>
                <w:drawing>
                  <wp:inline distT="0" distB="0" distL="0" distR="0">
                    <wp:extent cx="914400" cy="97155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80" w:author="Master Repository Process" w:date="2021-09-19T00:50:00Z">
              <w:r>
                <w:rPr>
                  <w:noProof/>
                  <w:lang w:eastAsia="en-AU"/>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b/>
        </w:rPr>
        <w:t>“</w:t>
      </w:r>
      <w:r>
        <w:rPr>
          <w:rStyle w:val="CharDefText"/>
        </w:rPr>
        <w:t>truck</w:t>
      </w:r>
      <w:r>
        <w:rPr>
          <w:b/>
        </w:rPr>
        <w:t>”</w:t>
      </w:r>
      <w:r>
        <w:t xml:space="preserve"> means a motor vehicle with a GVM over 4.5 t, except a bus or tractor;</w:t>
      </w:r>
    </w:p>
    <w:p>
      <w:pPr>
        <w:pStyle w:val="Defstart"/>
        <w:keepNext/>
        <w:spacing w:before="120"/>
      </w:pPr>
      <w:r>
        <w:tab/>
      </w:r>
      <w:r>
        <w:rPr>
          <w:b/>
        </w:rPr>
        <w:t>“</w:t>
      </w:r>
      <w:r>
        <w:rPr>
          <w:rStyle w:val="CharDefText"/>
        </w:rPr>
        <w:t>truck lane</w:t>
      </w:r>
      <w:r>
        <w:rPr>
          <w:b/>
        </w:rPr>
        <w:t>”</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181" w:author="Master Repository Process" w:date="2021-09-19T00:50:00Z">
              <w:r>
                <w:rPr>
                  <w:noProof/>
                  <w:lang w:eastAsia="en-AU"/>
                </w:rPr>
                <w:drawing>
                  <wp:inline distT="0" distB="0" distL="0" distR="0">
                    <wp:extent cx="809625" cy="1066800"/>
                    <wp:effectExtent l="0" t="0" r="9525"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82" w:author="Master Repository Process" w:date="2021-09-19T00:50:00Z">
              <w:r>
                <w:rPr>
                  <w:noProof/>
                  <w:lang w:eastAsia="en-AU"/>
                </w:rPr>
                <w:drawing>
                  <wp:inline distT="0" distB="0" distL="0" distR="0">
                    <wp:extent cx="810895" cy="1065530"/>
                    <wp:effectExtent l="0" t="0" r="8255"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096" w:type="dxa"/>
          </w:tcPr>
          <w:p>
            <w:pPr>
              <w:keepNext/>
              <w:spacing w:before="180" w:after="120"/>
              <w:jc w:val="center"/>
            </w:pPr>
            <w:del w:id="183" w:author="Master Repository Process" w:date="2021-09-19T00:50:00Z">
              <w:r>
                <w:rPr>
                  <w:noProof/>
                  <w:lang w:eastAsia="en-AU"/>
                </w:rPr>
                <w:drawing>
                  <wp:inline distT="0" distB="0" distL="0" distR="0">
                    <wp:extent cx="685800" cy="10668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84" w:author="Master Repository Process" w:date="2021-09-19T00:50:00Z">
              <w:r>
                <w:rPr>
                  <w:noProof/>
                  <w:lang w:eastAsia="en-AU"/>
                </w:rPr>
                <w:drawing>
                  <wp:inline distT="0" distB="0" distL="0" distR="0">
                    <wp:extent cx="683895" cy="1065530"/>
                    <wp:effectExtent l="0" t="0" r="190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85" w:author="Master Repository Process" w:date="2021-09-19T00:50:00Z"/>
        </w:rPr>
      </w:pPr>
      <w:del w:id="186" w:author="Master Repository Process" w:date="2021-09-19T00:50:00Z">
        <w:r>
          <w:rPr>
            <w:noProof/>
            <w:sz w:val="22"/>
            <w:lang w:eastAsia="en-AU"/>
          </w:rPr>
          <w:drawing>
            <wp:inline distT="0" distB="0" distL="0" distR="0">
              <wp:extent cx="609600" cy="106680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87" w:author="Master Repository Process" w:date="2021-09-19T00:50:00Z"/>
        </w:rPr>
      </w:pPr>
      <w:ins w:id="188" w:author="Master Repository Process" w:date="2021-09-19T00:50:00Z">
        <w:r>
          <w:rPr>
            <w:noProof/>
            <w:sz w:val="22"/>
            <w:lang w:eastAsia="en-AU"/>
          </w:rPr>
          <w:drawing>
            <wp:inline distT="0" distB="0" distL="0" distR="0">
              <wp:extent cx="612140" cy="1065530"/>
              <wp:effectExtent l="0" t="0" r="0"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89" w:author="Master Repository Process" w:date="2021-09-19T00:50:00Z"/>
        </w:rPr>
      </w:pPr>
      <w:del w:id="190" w:author="Master Repository Process" w:date="2021-09-19T00:50:00Z">
        <w:r>
          <w:rPr>
            <w:noProof/>
            <w:lang w:eastAsia="en-AU"/>
          </w:rPr>
          <w:drawing>
            <wp:inline distT="0" distB="0" distL="0" distR="0">
              <wp:extent cx="609600" cy="10668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91" w:author="Master Repository Process" w:date="2021-09-19T00:50:00Z"/>
        </w:rPr>
      </w:pPr>
      <w:ins w:id="192" w:author="Master Repository Process" w:date="2021-09-19T00:50:00Z">
        <w:r>
          <w:rPr>
            <w:noProof/>
            <w:lang w:eastAsia="en-AU"/>
          </w:rPr>
          <w:drawing>
            <wp:inline distT="0" distB="0" distL="0" distR="0">
              <wp:extent cx="612140" cy="1065530"/>
              <wp:effectExtent l="0" t="0" r="0" b="12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keepLines w:val="0"/>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ind w:left="601" w:hanging="601"/>
            </w:pPr>
            <w:r>
              <w:t>1.</w:t>
            </w:r>
            <w:r>
              <w:tab/>
              <w:t>The period of Thursday 20 March 2008 to Monday 24 March 2008 (inclusive).</w:t>
            </w:r>
          </w:p>
        </w:tc>
      </w:tr>
      <w:tr>
        <w:trPr>
          <w:trHeight w:val="680"/>
        </w:trPr>
        <w:tc>
          <w:tcPr>
            <w:tcW w:w="6095" w:type="dxa"/>
          </w:tcPr>
          <w:p>
            <w:pPr>
              <w:pStyle w:val="Table"/>
              <w:ind w:left="601" w:hanging="601"/>
            </w:pPr>
            <w:r>
              <w:t>2.</w:t>
            </w:r>
            <w:r>
              <w:tab/>
              <w:t>The period of Friday 19 December 2008 to Sunday 4 January 2009 (inclusive).</w:t>
            </w:r>
          </w:p>
        </w:tc>
      </w:tr>
    </w:tbl>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w:t>
      </w:r>
    </w:p>
    <w:p>
      <w:pPr>
        <w:pStyle w:val="Heading2"/>
      </w:pPr>
      <w:bookmarkStart w:id="193" w:name="_Toc190226914"/>
      <w:bookmarkStart w:id="194" w:name="_Toc191980514"/>
      <w:bookmarkStart w:id="195" w:name="_Toc200957485"/>
      <w:bookmarkStart w:id="196" w:name="_Toc200963362"/>
      <w:bookmarkStart w:id="197" w:name="_Toc33823371"/>
      <w:bookmarkStart w:id="198" w:name="_Toc33823012"/>
      <w:r>
        <w:rPr>
          <w:rStyle w:val="CharPartNo"/>
        </w:rPr>
        <w:t>Part 2</w:t>
      </w:r>
      <w:r>
        <w:rPr>
          <w:rStyle w:val="CharDivNo"/>
        </w:rPr>
        <w:t xml:space="preserve"> </w:t>
      </w:r>
      <w:r>
        <w:t>—</w:t>
      </w:r>
      <w:r>
        <w:rPr>
          <w:rStyle w:val="CharDivText"/>
        </w:rPr>
        <w:t xml:space="preserve"> </w:t>
      </w:r>
      <w:r>
        <w:rPr>
          <w:rStyle w:val="CharPartText"/>
        </w:rPr>
        <w:t>Application</w:t>
      </w:r>
      <w:bookmarkEnd w:id="193"/>
      <w:bookmarkEnd w:id="194"/>
      <w:bookmarkEnd w:id="195"/>
      <w:bookmarkEnd w:id="196"/>
      <w:bookmarkEnd w:id="197"/>
      <w:bookmarkEnd w:id="198"/>
    </w:p>
    <w:p>
      <w:pPr>
        <w:pStyle w:val="Heading5"/>
        <w:spacing w:before="180"/>
        <w:rPr>
          <w:snapToGrid w:val="0"/>
        </w:rPr>
      </w:pPr>
      <w:bookmarkStart w:id="199" w:name="_Toc200963363"/>
      <w:bookmarkStart w:id="200" w:name="_Toc33823372"/>
      <w:bookmarkStart w:id="201" w:name="_Toc191980515"/>
      <w:bookmarkStart w:id="202" w:name="_Toc33823013"/>
      <w:r>
        <w:rPr>
          <w:rStyle w:val="CharSectno"/>
        </w:rPr>
        <w:t>4</w:t>
      </w:r>
      <w:r>
        <w:rPr>
          <w:snapToGrid w:val="0"/>
        </w:rPr>
        <w:t>.</w:t>
      </w:r>
      <w:r>
        <w:rPr>
          <w:snapToGrid w:val="0"/>
        </w:rPr>
        <w:tab/>
        <w:t>Scope of regulations</w:t>
      </w:r>
      <w:bookmarkEnd w:id="199"/>
      <w:bookmarkEnd w:id="200"/>
      <w:bookmarkEnd w:id="201"/>
      <w:bookmarkEnd w:id="202"/>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03" w:name="_Toc200963364"/>
      <w:bookmarkStart w:id="204" w:name="_Toc33823373"/>
      <w:bookmarkStart w:id="205" w:name="_Toc191980516"/>
      <w:bookmarkStart w:id="206" w:name="_Toc33823014"/>
      <w:r>
        <w:rPr>
          <w:snapToGrid w:val="0"/>
        </w:rPr>
        <w:t>4A</w:t>
      </w:r>
      <w:r>
        <w:t>.</w:t>
      </w:r>
      <w:r>
        <w:tab/>
        <w:t>Declaration by Minister that Code requirements do not apply (section 103B)</w:t>
      </w:r>
      <w:bookmarkEnd w:id="203"/>
      <w:bookmarkEnd w:id="204"/>
      <w:bookmarkEnd w:id="205"/>
      <w:bookmarkEnd w:id="206"/>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07" w:name="_Toc200963365"/>
      <w:bookmarkStart w:id="208" w:name="_Toc33823374"/>
      <w:bookmarkStart w:id="209" w:name="_Toc191980517"/>
      <w:bookmarkStart w:id="210" w:name="_Toc33823015"/>
      <w:r>
        <w:rPr>
          <w:rStyle w:val="CharSectno"/>
        </w:rPr>
        <w:t>5</w:t>
      </w:r>
      <w:r>
        <w:rPr>
          <w:snapToGrid w:val="0"/>
        </w:rPr>
        <w:t>.</w:t>
      </w:r>
      <w:r>
        <w:rPr>
          <w:snapToGrid w:val="0"/>
        </w:rPr>
        <w:tab/>
        <w:t>Infringement notices not to be issued to children</w:t>
      </w:r>
      <w:bookmarkEnd w:id="207"/>
      <w:bookmarkEnd w:id="208"/>
      <w:bookmarkEnd w:id="209"/>
      <w:bookmarkEnd w:id="2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11" w:name="_Toc200963366"/>
      <w:bookmarkStart w:id="212" w:name="_Toc33823375"/>
      <w:bookmarkStart w:id="213" w:name="_Toc191980518"/>
      <w:bookmarkStart w:id="214" w:name="_Toc33823016"/>
      <w:r>
        <w:rPr>
          <w:rStyle w:val="CharSectno"/>
        </w:rPr>
        <w:t>6</w:t>
      </w:r>
      <w:r>
        <w:rPr>
          <w:snapToGrid w:val="0"/>
        </w:rPr>
        <w:t>.</w:t>
      </w:r>
      <w:r>
        <w:rPr>
          <w:snapToGrid w:val="0"/>
        </w:rPr>
        <w:tab/>
        <w:t>Members of the Police Force</w:t>
      </w:r>
      <w:bookmarkEnd w:id="211"/>
      <w:bookmarkEnd w:id="212"/>
      <w:bookmarkEnd w:id="213"/>
      <w:bookmarkEnd w:id="214"/>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15" w:name="_Toc200963367"/>
      <w:bookmarkStart w:id="216" w:name="_Toc33823376"/>
      <w:bookmarkStart w:id="217" w:name="_Toc191980519"/>
      <w:bookmarkStart w:id="218" w:name="_Toc33823017"/>
      <w:r>
        <w:rPr>
          <w:rStyle w:val="CharSectno"/>
        </w:rPr>
        <w:t>7</w:t>
      </w:r>
      <w:r>
        <w:rPr>
          <w:snapToGrid w:val="0"/>
        </w:rPr>
        <w:t>.</w:t>
      </w:r>
      <w:r>
        <w:rPr>
          <w:snapToGrid w:val="0"/>
        </w:rPr>
        <w:tab/>
        <w:t>Requirement of giving way</w:t>
      </w:r>
      <w:bookmarkEnd w:id="215"/>
      <w:bookmarkEnd w:id="216"/>
      <w:bookmarkEnd w:id="217"/>
      <w:bookmarkEnd w:id="218"/>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19" w:name="_Toc200963368"/>
      <w:bookmarkStart w:id="220" w:name="_Toc33823377"/>
      <w:bookmarkStart w:id="221" w:name="_Toc191980520"/>
      <w:bookmarkStart w:id="222" w:name="_Toc33823018"/>
      <w:r>
        <w:rPr>
          <w:rStyle w:val="CharSectno"/>
        </w:rPr>
        <w:t>8</w:t>
      </w:r>
      <w:r>
        <w:rPr>
          <w:snapToGrid w:val="0"/>
        </w:rPr>
        <w:t>.</w:t>
      </w:r>
      <w:r>
        <w:rPr>
          <w:snapToGrid w:val="0"/>
        </w:rPr>
        <w:tab/>
        <w:t>Offence against local laws not an offence against these regulations</w:t>
      </w:r>
      <w:bookmarkEnd w:id="219"/>
      <w:bookmarkEnd w:id="220"/>
      <w:bookmarkEnd w:id="221"/>
      <w:bookmarkEnd w:id="22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23" w:name="_Toc200963369"/>
      <w:bookmarkStart w:id="224" w:name="_Toc33823378"/>
      <w:bookmarkStart w:id="225" w:name="_Toc191980521"/>
      <w:bookmarkStart w:id="226" w:name="_Toc33823019"/>
      <w:r>
        <w:rPr>
          <w:rStyle w:val="CharSectno"/>
        </w:rPr>
        <w:t>9</w:t>
      </w:r>
      <w:r>
        <w:rPr>
          <w:snapToGrid w:val="0"/>
        </w:rPr>
        <w:t>.</w:t>
      </w:r>
      <w:r>
        <w:rPr>
          <w:snapToGrid w:val="0"/>
        </w:rPr>
        <w:tab/>
        <w:t>Penalties</w:t>
      </w:r>
      <w:bookmarkEnd w:id="223"/>
      <w:bookmarkEnd w:id="224"/>
      <w:bookmarkEnd w:id="225"/>
      <w:bookmarkEnd w:id="22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 29 Feb 2008 p. 694.]</w:t>
      </w:r>
    </w:p>
    <w:p>
      <w:pPr>
        <w:pStyle w:val="Heading5"/>
        <w:rPr>
          <w:snapToGrid w:val="0"/>
        </w:rPr>
      </w:pPr>
      <w:bookmarkStart w:id="227" w:name="_Toc200963370"/>
      <w:bookmarkStart w:id="228" w:name="_Toc33823379"/>
      <w:bookmarkStart w:id="229" w:name="_Toc191980522"/>
      <w:bookmarkStart w:id="230" w:name="_Toc33823020"/>
      <w:r>
        <w:rPr>
          <w:rStyle w:val="CharSectno"/>
        </w:rPr>
        <w:t>10</w:t>
      </w:r>
      <w:r>
        <w:rPr>
          <w:snapToGrid w:val="0"/>
        </w:rPr>
        <w:t>.</w:t>
      </w:r>
      <w:r>
        <w:rPr>
          <w:snapToGrid w:val="0"/>
        </w:rPr>
        <w:tab/>
        <w:t>Repeal</w:t>
      </w:r>
      <w:bookmarkEnd w:id="227"/>
      <w:bookmarkEnd w:id="228"/>
      <w:bookmarkEnd w:id="229"/>
      <w:bookmarkEnd w:id="23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31" w:name="_Toc190226923"/>
      <w:bookmarkStart w:id="232" w:name="_Toc191980523"/>
      <w:bookmarkStart w:id="233" w:name="_Toc200957494"/>
      <w:bookmarkStart w:id="234" w:name="_Toc200963371"/>
      <w:bookmarkStart w:id="235" w:name="_Toc33823380"/>
      <w:bookmarkStart w:id="236" w:name="_Toc33823021"/>
      <w:r>
        <w:rPr>
          <w:rStyle w:val="CharPartNo"/>
        </w:rPr>
        <w:t>Part 3</w:t>
      </w:r>
      <w:r>
        <w:rPr>
          <w:rStyle w:val="CharDivNo"/>
        </w:rPr>
        <w:t xml:space="preserve"> </w:t>
      </w:r>
      <w:r>
        <w:t>—</w:t>
      </w:r>
      <w:r>
        <w:rPr>
          <w:rStyle w:val="CharDivText"/>
        </w:rPr>
        <w:t xml:space="preserve"> </w:t>
      </w:r>
      <w:r>
        <w:rPr>
          <w:rStyle w:val="CharPartText"/>
        </w:rPr>
        <w:t>Speed restrictions</w:t>
      </w:r>
      <w:bookmarkEnd w:id="231"/>
      <w:bookmarkEnd w:id="232"/>
      <w:bookmarkEnd w:id="233"/>
      <w:bookmarkEnd w:id="234"/>
      <w:bookmarkEnd w:id="235"/>
      <w:bookmarkEnd w:id="236"/>
    </w:p>
    <w:p>
      <w:pPr>
        <w:pStyle w:val="Heading5"/>
        <w:spacing w:before="240"/>
        <w:rPr>
          <w:snapToGrid w:val="0"/>
        </w:rPr>
      </w:pPr>
      <w:bookmarkStart w:id="237" w:name="_Toc200963372"/>
      <w:bookmarkStart w:id="238" w:name="_Toc33823381"/>
      <w:bookmarkStart w:id="239" w:name="_Toc191980524"/>
      <w:bookmarkStart w:id="240" w:name="_Toc33823022"/>
      <w:r>
        <w:rPr>
          <w:rStyle w:val="CharSectno"/>
        </w:rPr>
        <w:t>11</w:t>
      </w:r>
      <w:r>
        <w:rPr>
          <w:snapToGrid w:val="0"/>
        </w:rPr>
        <w:t>.</w:t>
      </w:r>
      <w:r>
        <w:rPr>
          <w:snapToGrid w:val="0"/>
        </w:rPr>
        <w:tab/>
        <w:t>Speed limits generally</w:t>
      </w:r>
      <w:bookmarkEnd w:id="237"/>
      <w:bookmarkEnd w:id="238"/>
      <w:bookmarkEnd w:id="239"/>
      <w:bookmarkEnd w:id="24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41" w:author="Master Repository Process" w:date="2021-09-19T00:50:00Z">
              <w:r>
                <w:rPr>
                  <w:noProof/>
                  <w:lang w:eastAsia="en-AU"/>
                </w:rPr>
                <w:drawing>
                  <wp:inline distT="0" distB="0" distL="0" distR="0">
                    <wp:extent cx="819150" cy="10668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42" w:author="Master Repository Process" w:date="2021-09-19T00:50:00Z">
              <w:r>
                <w:rPr>
                  <w:noProof/>
                  <w:lang w:eastAsia="en-AU"/>
                </w:rPr>
                <w:drawing>
                  <wp:inline distT="0" distB="0" distL="0" distR="0">
                    <wp:extent cx="826770" cy="1065530"/>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8" w:type="dxa"/>
          </w:tcPr>
          <w:p>
            <w:pPr>
              <w:spacing w:before="180" w:after="120"/>
              <w:jc w:val="center"/>
            </w:pPr>
            <w:del w:id="243" w:author="Master Repository Process" w:date="2021-09-19T00:50:00Z">
              <w:r>
                <w:rPr>
                  <w:noProof/>
                  <w:lang w:eastAsia="en-AU"/>
                </w:rPr>
                <w:drawing>
                  <wp:inline distT="0" distB="0" distL="0" distR="0">
                    <wp:extent cx="809625" cy="1066800"/>
                    <wp:effectExtent l="0" t="0" r="9525"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44" w:author="Master Repository Process" w:date="2021-09-19T00:50:00Z">
              <w:r>
                <w:rPr>
                  <w:noProof/>
                  <w:lang w:eastAsia="en-AU"/>
                </w:rPr>
                <w:drawing>
                  <wp:inline distT="0" distB="0" distL="0" distR="0">
                    <wp:extent cx="810895" cy="1065530"/>
                    <wp:effectExtent l="0" t="0" r="8255"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45" w:author="Master Repository Process" w:date="2021-09-19T00:50:00Z">
              <w:r>
                <w:rPr>
                  <w:noProof/>
                  <w:lang w:eastAsia="en-AU"/>
                </w:rPr>
                <w:drawing>
                  <wp:inline distT="0" distB="0" distL="0" distR="0">
                    <wp:extent cx="704850" cy="106680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46" w:author="Master Repository Process" w:date="2021-09-19T00:50:00Z">
              <w:r>
                <w:rPr>
                  <w:noProof/>
                  <w:lang w:eastAsia="en-AU"/>
                </w:rPr>
                <w:drawing>
                  <wp:inline distT="0" distB="0" distL="0" distR="0">
                    <wp:extent cx="707390" cy="1065530"/>
                    <wp:effectExtent l="0" t="0" r="0" b="127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c>
          <w:tcPr>
            <w:tcW w:w="3098" w:type="dxa"/>
          </w:tcPr>
          <w:p>
            <w:pPr>
              <w:keepNext/>
              <w:spacing w:before="180" w:after="120"/>
              <w:jc w:val="center"/>
            </w:pPr>
            <w:del w:id="247" w:author="Master Repository Process" w:date="2021-09-19T00:50:00Z">
              <w:r>
                <w:rPr>
                  <w:noProof/>
                  <w:lang w:eastAsia="en-AU"/>
                </w:rPr>
                <w:drawing>
                  <wp:inline distT="0" distB="0" distL="0" distR="0">
                    <wp:extent cx="704850" cy="106680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48" w:author="Master Repository Process" w:date="2021-09-19T00:50:00Z">
              <w:r>
                <w:rPr>
                  <w:noProof/>
                  <w:lang w:eastAsia="en-AU"/>
                </w:rPr>
                <w:drawing>
                  <wp:inline distT="0" distB="0" distL="0" distR="0">
                    <wp:extent cx="707390" cy="1065530"/>
                    <wp:effectExtent l="0" t="0" r="0"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49" w:author="Master Repository Process" w:date="2021-09-19T00:50:00Z">
              <w:r>
                <w:rPr>
                  <w:noProof/>
                  <w:lang w:eastAsia="en-AU"/>
                </w:rPr>
                <w:drawing>
                  <wp:inline distT="0" distB="0" distL="0" distR="0">
                    <wp:extent cx="790575" cy="1085850"/>
                    <wp:effectExtent l="0" t="0" r="9525"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50" w:author="Master Repository Process" w:date="2021-09-19T00:50:00Z">
              <w:r>
                <w:rPr>
                  <w:noProof/>
                  <w:lang w:eastAsia="en-AU"/>
                </w:rPr>
                <w:drawing>
                  <wp:inline distT="0" distB="0" distL="0" distR="0">
                    <wp:extent cx="795020" cy="1081405"/>
                    <wp:effectExtent l="0" t="0" r="5080" b="444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c>
          <w:tcPr>
            <w:tcW w:w="3098" w:type="dxa"/>
          </w:tcPr>
          <w:p>
            <w:pPr>
              <w:keepNext/>
              <w:spacing w:before="180" w:after="120"/>
              <w:jc w:val="center"/>
            </w:pPr>
            <w:del w:id="251" w:author="Master Repository Process" w:date="2021-09-19T00:50:00Z">
              <w:r>
                <w:rPr>
                  <w:noProof/>
                  <w:lang w:eastAsia="en-AU"/>
                </w:rPr>
                <w:drawing>
                  <wp:inline distT="0" distB="0" distL="0" distR="0">
                    <wp:extent cx="790575" cy="1085850"/>
                    <wp:effectExtent l="0" t="0" r="9525"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52" w:author="Master Repository Process" w:date="2021-09-19T00:50:00Z">
              <w:r>
                <w:rPr>
                  <w:noProof/>
                  <w:lang w:eastAsia="en-AU"/>
                </w:rPr>
                <w:drawing>
                  <wp:inline distT="0" distB="0" distL="0" distR="0">
                    <wp:extent cx="795020" cy="1081405"/>
                    <wp:effectExtent l="0" t="0" r="5080"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53" w:author="Master Repository Process" w:date="2021-09-19T00:50:00Z">
              <w:r>
                <w:rPr>
                  <w:noProof/>
                  <w:lang w:eastAsia="en-AU"/>
                </w:rPr>
                <w:drawing>
                  <wp:inline distT="0" distB="0" distL="0" distR="0">
                    <wp:extent cx="857250" cy="112395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54" w:author="Master Repository Process" w:date="2021-09-19T00:50:00Z">
              <w:r>
                <w:rPr>
                  <w:noProof/>
                  <w:lang w:eastAsia="en-AU"/>
                </w:rPr>
                <w:drawing>
                  <wp:inline distT="0" distB="0" distL="0" distR="0">
                    <wp:extent cx="858520" cy="112903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55" w:author="Master Repository Process" w:date="2021-09-19T00:50:00Z">
              <w:r>
                <w:rPr>
                  <w:noProof/>
                  <w:lang w:eastAsia="en-AU"/>
                </w:rPr>
                <w:drawing>
                  <wp:inline distT="0" distB="0" distL="0" distR="0">
                    <wp:extent cx="838200" cy="1114425"/>
                    <wp:effectExtent l="0" t="0" r="0" b="9525"/>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56" w:author="Master Repository Process" w:date="2021-09-19T00:50:00Z">
              <w:r>
                <w:rPr>
                  <w:noProof/>
                  <w:lang w:eastAsia="en-AU"/>
                </w:rPr>
                <w:drawing>
                  <wp:inline distT="0" distB="0" distL="0" distR="0">
                    <wp:extent cx="842645" cy="111315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57" w:author="Master Repository Process" w:date="2021-09-19T00:50:00Z">
              <w:r>
                <w:rPr>
                  <w:noProof/>
                  <w:lang w:eastAsia="en-AU"/>
                </w:rPr>
                <w:drawing>
                  <wp:inline distT="0" distB="0" distL="0" distR="0">
                    <wp:extent cx="742950" cy="146685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258" w:author="Master Repository Process" w:date="2021-09-19T00:50:00Z">
              <w:r>
                <w:rPr>
                  <w:noProof/>
                  <w:lang w:eastAsia="en-AU"/>
                </w:rPr>
                <w:drawing>
                  <wp:inline distT="0" distB="0" distL="0" distR="0">
                    <wp:extent cx="747395" cy="146304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7395" cy="1463040"/>
                            </a:xfrm>
                            <a:prstGeom prst="rect">
                              <a:avLst/>
                            </a:prstGeom>
                            <a:noFill/>
                            <a:ln>
                              <a:noFill/>
                            </a:ln>
                          </pic:spPr>
                        </pic:pic>
                      </a:graphicData>
                    </a:graphic>
                  </wp:inline>
                </w:drawing>
              </w:r>
            </w:ins>
          </w:p>
        </w:tc>
        <w:tc>
          <w:tcPr>
            <w:tcW w:w="3098" w:type="dxa"/>
          </w:tcPr>
          <w:p>
            <w:pPr>
              <w:keepNext/>
              <w:spacing w:before="180" w:after="120"/>
              <w:jc w:val="center"/>
            </w:pPr>
            <w:del w:id="259" w:author="Master Repository Process" w:date="2021-09-19T00:50:00Z">
              <w:r>
                <w:rPr>
                  <w:noProof/>
                  <w:lang w:eastAsia="en-AU"/>
                </w:rPr>
                <w:drawing>
                  <wp:inline distT="0" distB="0" distL="0" distR="0">
                    <wp:extent cx="752475" cy="1581150"/>
                    <wp:effectExtent l="0" t="0" r="9525" b="0"/>
                    <wp:docPr id="612" name="Picture 61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60" w:author="Master Repository Process" w:date="2021-09-19T00:50:00Z">
              <w:r>
                <w:rPr>
                  <w:noProof/>
                  <w:lang w:eastAsia="en-AU"/>
                </w:rPr>
                <w:drawing>
                  <wp:inline distT="0" distB="0" distL="0" distR="0">
                    <wp:extent cx="755650" cy="1582420"/>
                    <wp:effectExtent l="0" t="0" r="6350" b="0"/>
                    <wp:docPr id="85" name="Picture 8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61" w:name="_Toc200963373"/>
      <w:bookmarkStart w:id="262" w:name="_Toc33823382"/>
      <w:bookmarkStart w:id="263" w:name="_Toc191980525"/>
      <w:bookmarkStart w:id="264" w:name="_Toc33823023"/>
      <w:r>
        <w:rPr>
          <w:rStyle w:val="CharSectno"/>
        </w:rPr>
        <w:t>12</w:t>
      </w:r>
      <w:r>
        <w:rPr>
          <w:snapToGrid w:val="0"/>
        </w:rPr>
        <w:t>.</w:t>
      </w:r>
      <w:r>
        <w:rPr>
          <w:snapToGrid w:val="0"/>
        </w:rPr>
        <w:tab/>
        <w:t>Minimum speeds on freeways</w:t>
      </w:r>
      <w:bookmarkEnd w:id="261"/>
      <w:bookmarkEnd w:id="262"/>
      <w:bookmarkEnd w:id="263"/>
      <w:bookmarkEnd w:id="264"/>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65" w:name="_Toc200963374"/>
      <w:bookmarkStart w:id="266" w:name="_Toc33823383"/>
      <w:bookmarkStart w:id="267" w:name="_Toc191980526"/>
      <w:bookmarkStart w:id="268" w:name="_Toc33823024"/>
      <w:r>
        <w:rPr>
          <w:rStyle w:val="CharSectno"/>
        </w:rPr>
        <w:t>13</w:t>
      </w:r>
      <w:r>
        <w:rPr>
          <w:snapToGrid w:val="0"/>
        </w:rPr>
        <w:t>.</w:t>
      </w:r>
      <w:r>
        <w:rPr>
          <w:snapToGrid w:val="0"/>
        </w:rPr>
        <w:tab/>
        <w:t>Heavy vehicles and vehicles towing trailers</w:t>
      </w:r>
      <w:bookmarkEnd w:id="265"/>
      <w:bookmarkEnd w:id="266"/>
      <w:bookmarkEnd w:id="267"/>
      <w:bookmarkEnd w:id="26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69" w:name="_Toc200963375"/>
      <w:bookmarkStart w:id="270" w:name="_Toc33823384"/>
      <w:bookmarkStart w:id="271" w:name="_Toc191980527"/>
      <w:bookmarkStart w:id="272" w:name="_Toc33823025"/>
      <w:r>
        <w:rPr>
          <w:rStyle w:val="CharSectno"/>
        </w:rPr>
        <w:t>14</w:t>
      </w:r>
      <w:r>
        <w:rPr>
          <w:snapToGrid w:val="0"/>
        </w:rPr>
        <w:t>.</w:t>
      </w:r>
      <w:r>
        <w:rPr>
          <w:snapToGrid w:val="0"/>
        </w:rPr>
        <w:tab/>
        <w:t>Heavy vehicle speed zones</w:t>
      </w:r>
      <w:bookmarkEnd w:id="269"/>
      <w:bookmarkEnd w:id="270"/>
      <w:bookmarkEnd w:id="271"/>
      <w:bookmarkEnd w:id="272"/>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273" w:name="_Toc200963376"/>
      <w:bookmarkStart w:id="274" w:name="_Toc33823385"/>
      <w:bookmarkStart w:id="275" w:name="_Toc191980528"/>
      <w:bookmarkStart w:id="276" w:name="_Toc33823026"/>
      <w:r>
        <w:rPr>
          <w:rStyle w:val="CharSectno"/>
        </w:rPr>
        <w:t>16</w:t>
      </w:r>
      <w:r>
        <w:rPr>
          <w:snapToGrid w:val="0"/>
        </w:rPr>
        <w:t>.</w:t>
      </w:r>
      <w:r>
        <w:rPr>
          <w:snapToGrid w:val="0"/>
        </w:rPr>
        <w:tab/>
        <w:t>Speed restriction on a bridge</w:t>
      </w:r>
      <w:bookmarkEnd w:id="273"/>
      <w:bookmarkEnd w:id="274"/>
      <w:bookmarkEnd w:id="275"/>
      <w:bookmarkEnd w:id="276"/>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277" w:name="_Toc200963377"/>
      <w:bookmarkStart w:id="278" w:name="_Toc33823386"/>
      <w:bookmarkStart w:id="279" w:name="_Toc191980529"/>
      <w:bookmarkStart w:id="280" w:name="_Toc33823027"/>
      <w:r>
        <w:rPr>
          <w:rStyle w:val="CharSectno"/>
        </w:rPr>
        <w:t>17</w:t>
      </w:r>
      <w:r>
        <w:t>.</w:t>
      </w:r>
      <w:r>
        <w:tab/>
        <w:t>Pen</w:t>
      </w:r>
      <w:r>
        <w:rPr>
          <w:snapToGrid w:val="0"/>
        </w:rPr>
        <w:t>alties for speeding</w:t>
      </w:r>
      <w:bookmarkEnd w:id="277"/>
      <w:bookmarkEnd w:id="278"/>
      <w:bookmarkEnd w:id="279"/>
      <w:bookmarkEnd w:id="280"/>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81" w:name="_Toc200963378"/>
      <w:bookmarkStart w:id="282" w:name="_Toc33823387"/>
      <w:bookmarkStart w:id="283" w:name="_Toc191980530"/>
      <w:bookmarkStart w:id="284" w:name="_Toc33823028"/>
      <w:r>
        <w:rPr>
          <w:rStyle w:val="CharSectno"/>
        </w:rPr>
        <w:t>18</w:t>
      </w:r>
      <w:r>
        <w:rPr>
          <w:snapToGrid w:val="0"/>
        </w:rPr>
        <w:t>.</w:t>
      </w:r>
      <w:r>
        <w:rPr>
          <w:snapToGrid w:val="0"/>
        </w:rPr>
        <w:tab/>
        <w:t>Reckless driving generally</w:t>
      </w:r>
      <w:bookmarkEnd w:id="281"/>
      <w:bookmarkEnd w:id="282"/>
      <w:bookmarkEnd w:id="283"/>
      <w:bookmarkEnd w:id="284"/>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85" w:name="_Toc190226931"/>
      <w:bookmarkStart w:id="286" w:name="_Toc191980531"/>
      <w:bookmarkStart w:id="287" w:name="_Toc200957502"/>
      <w:bookmarkStart w:id="288" w:name="_Toc200963379"/>
      <w:bookmarkStart w:id="289" w:name="_Toc33823388"/>
      <w:bookmarkStart w:id="290" w:name="_Toc33823029"/>
      <w:r>
        <w:rPr>
          <w:rStyle w:val="CharPartNo"/>
        </w:rPr>
        <w:t>Part 4</w:t>
      </w:r>
      <w:r>
        <w:t xml:space="preserve"> — </w:t>
      </w:r>
      <w:r>
        <w:rPr>
          <w:rStyle w:val="CharPartText"/>
        </w:rPr>
        <w:t>Making turns</w:t>
      </w:r>
      <w:bookmarkEnd w:id="285"/>
      <w:bookmarkEnd w:id="286"/>
      <w:bookmarkEnd w:id="287"/>
      <w:bookmarkEnd w:id="288"/>
      <w:bookmarkEnd w:id="289"/>
      <w:bookmarkEnd w:id="290"/>
    </w:p>
    <w:p>
      <w:pPr>
        <w:pStyle w:val="Heading3"/>
      </w:pPr>
      <w:bookmarkStart w:id="291" w:name="_Toc190226932"/>
      <w:bookmarkStart w:id="292" w:name="_Toc191980532"/>
      <w:bookmarkStart w:id="293" w:name="_Toc200957503"/>
      <w:bookmarkStart w:id="294" w:name="_Toc200963380"/>
      <w:bookmarkStart w:id="295" w:name="_Toc33823389"/>
      <w:bookmarkStart w:id="296" w:name="_Toc33823030"/>
      <w:r>
        <w:rPr>
          <w:rStyle w:val="CharDivNo"/>
        </w:rPr>
        <w:t>Division 1</w:t>
      </w:r>
      <w:r>
        <w:t xml:space="preserve"> — </w:t>
      </w:r>
      <w:r>
        <w:rPr>
          <w:rStyle w:val="CharDivText"/>
        </w:rPr>
        <w:t>Left turns at intersections</w:t>
      </w:r>
      <w:bookmarkEnd w:id="291"/>
      <w:bookmarkEnd w:id="292"/>
      <w:bookmarkEnd w:id="293"/>
      <w:bookmarkEnd w:id="294"/>
      <w:bookmarkEnd w:id="295"/>
      <w:bookmarkEnd w:id="296"/>
    </w:p>
    <w:p>
      <w:pPr>
        <w:pStyle w:val="Heading5"/>
        <w:rPr>
          <w:snapToGrid w:val="0"/>
        </w:rPr>
      </w:pPr>
      <w:bookmarkStart w:id="297" w:name="_Toc200963381"/>
      <w:bookmarkStart w:id="298" w:name="_Toc33823390"/>
      <w:bookmarkStart w:id="299" w:name="_Toc191980533"/>
      <w:bookmarkStart w:id="300" w:name="_Toc33823031"/>
      <w:r>
        <w:rPr>
          <w:rStyle w:val="CharSectno"/>
        </w:rPr>
        <w:t>19</w:t>
      </w:r>
      <w:r>
        <w:rPr>
          <w:snapToGrid w:val="0"/>
        </w:rPr>
        <w:t>.</w:t>
      </w:r>
      <w:r>
        <w:rPr>
          <w:snapToGrid w:val="0"/>
        </w:rPr>
        <w:tab/>
        <w:t>Application of Division</w:t>
      </w:r>
      <w:bookmarkEnd w:id="297"/>
      <w:bookmarkEnd w:id="298"/>
      <w:bookmarkEnd w:id="299"/>
      <w:bookmarkEnd w:id="30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301" w:name="_Toc200963382"/>
      <w:bookmarkStart w:id="302" w:name="_Toc33823391"/>
      <w:bookmarkStart w:id="303" w:name="_Toc191980534"/>
      <w:bookmarkStart w:id="304" w:name="_Toc33823032"/>
      <w:r>
        <w:rPr>
          <w:rStyle w:val="CharSectno"/>
        </w:rPr>
        <w:t>20</w:t>
      </w:r>
      <w:r>
        <w:rPr>
          <w:snapToGrid w:val="0"/>
        </w:rPr>
        <w:t>.</w:t>
      </w:r>
      <w:r>
        <w:rPr>
          <w:snapToGrid w:val="0"/>
        </w:rPr>
        <w:tab/>
        <w:t>Left turns (single lanes)</w:t>
      </w:r>
      <w:bookmarkEnd w:id="301"/>
      <w:bookmarkEnd w:id="302"/>
      <w:bookmarkEnd w:id="303"/>
      <w:bookmarkEnd w:id="304"/>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305" w:author="Master Repository Process" w:date="2021-09-19T00:50:00Z"/>
        </w:rPr>
      </w:pPr>
      <w:del w:id="306" w:author="Master Repository Process" w:date="2021-09-19T00:50:00Z">
        <w:r>
          <w:rPr>
            <w:noProof/>
            <w:lang w:eastAsia="en-AU"/>
          </w:rPr>
          <w:drawing>
            <wp:inline distT="0" distB="0" distL="0" distR="0">
              <wp:extent cx="2066925" cy="2076450"/>
              <wp:effectExtent l="0" t="0" r="9525"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del>
    </w:p>
    <w:p>
      <w:pPr>
        <w:spacing w:before="180"/>
        <w:ind w:left="992"/>
        <w:jc w:val="center"/>
        <w:rPr>
          <w:ins w:id="307" w:author="Master Repository Process" w:date="2021-09-19T00:50:00Z"/>
        </w:rPr>
      </w:pPr>
      <w:ins w:id="308" w:author="Master Repository Process" w:date="2021-09-19T00:50:00Z">
        <w:r>
          <w:rPr>
            <w:noProof/>
            <w:lang w:eastAsia="en-AU"/>
          </w:rPr>
          <w:drawing>
            <wp:inline distT="0" distB="0" distL="0" distR="0">
              <wp:extent cx="2067560" cy="2075180"/>
              <wp:effectExtent l="0" t="0" r="889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7560" cy="2075180"/>
                      </a:xfrm>
                      <a:prstGeom prst="rect">
                        <a:avLst/>
                      </a:prstGeom>
                      <a:noFill/>
                      <a:ln>
                        <a:noFill/>
                      </a:ln>
                    </pic:spPr>
                  </pic:pic>
                </a:graphicData>
              </a:graphic>
            </wp:inline>
          </w:drawing>
        </w:r>
      </w:ins>
    </w:p>
    <w:p>
      <w:pPr>
        <w:pStyle w:val="Heading5"/>
        <w:rPr>
          <w:snapToGrid w:val="0"/>
        </w:rPr>
      </w:pPr>
      <w:bookmarkStart w:id="309" w:name="_Toc200963383"/>
      <w:bookmarkStart w:id="310" w:name="_Toc33823392"/>
      <w:bookmarkStart w:id="311" w:name="_Toc191980535"/>
      <w:bookmarkStart w:id="312" w:name="_Toc33823033"/>
      <w:r>
        <w:rPr>
          <w:rStyle w:val="CharSectno"/>
        </w:rPr>
        <w:t>21</w:t>
      </w:r>
      <w:r>
        <w:rPr>
          <w:snapToGrid w:val="0"/>
        </w:rPr>
        <w:t>.</w:t>
      </w:r>
      <w:r>
        <w:rPr>
          <w:snapToGrid w:val="0"/>
        </w:rPr>
        <w:tab/>
        <w:t>Left turns (multiple lanes)</w:t>
      </w:r>
      <w:bookmarkEnd w:id="309"/>
      <w:bookmarkEnd w:id="310"/>
      <w:bookmarkEnd w:id="311"/>
      <w:bookmarkEnd w:id="31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313" w:author="Master Repository Process" w:date="2021-09-19T00:50:00Z"/>
        </w:rPr>
      </w:pPr>
      <w:del w:id="314" w:author="Master Repository Process" w:date="2021-09-19T00:50:00Z">
        <w:r>
          <w:rPr>
            <w:noProof/>
            <w:lang w:eastAsia="en-AU"/>
          </w:rPr>
          <w:drawing>
            <wp:inline distT="0" distB="0" distL="0" distR="0">
              <wp:extent cx="1866900" cy="2352675"/>
              <wp:effectExtent l="0" t="0" r="0" b="9525"/>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del>
    </w:p>
    <w:p>
      <w:pPr>
        <w:spacing w:before="180" w:line="240" w:lineRule="atLeast"/>
        <w:ind w:left="992"/>
        <w:jc w:val="center"/>
        <w:rPr>
          <w:ins w:id="315" w:author="Master Repository Process" w:date="2021-09-19T00:50:00Z"/>
        </w:rPr>
      </w:pPr>
      <w:ins w:id="316" w:author="Master Repository Process" w:date="2021-09-19T00:50:00Z">
        <w:r>
          <w:rPr>
            <w:noProof/>
            <w:lang w:eastAsia="en-AU"/>
          </w:rPr>
          <w:drawing>
            <wp:inline distT="0" distB="0" distL="0" distR="0">
              <wp:extent cx="1868805" cy="2353310"/>
              <wp:effectExtent l="0" t="0" r="0"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8805" cy="235331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317" w:author="Master Repository Process" w:date="2021-09-19T00:50:00Z"/>
        </w:rPr>
      </w:pPr>
      <w:del w:id="318" w:author="Master Repository Process" w:date="2021-09-19T00:50:00Z">
        <w:r>
          <w:rPr>
            <w:noProof/>
            <w:lang w:eastAsia="en-AU"/>
          </w:rPr>
          <w:drawing>
            <wp:inline distT="0" distB="0" distL="0" distR="0">
              <wp:extent cx="2124075" cy="2000250"/>
              <wp:effectExtent l="0" t="0" r="9525"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del>
    </w:p>
    <w:p>
      <w:pPr>
        <w:spacing w:before="180"/>
        <w:ind w:left="992"/>
        <w:jc w:val="center"/>
        <w:rPr>
          <w:ins w:id="319" w:author="Master Repository Process" w:date="2021-09-19T00:50:00Z"/>
        </w:rPr>
      </w:pPr>
      <w:ins w:id="320" w:author="Master Repository Process" w:date="2021-09-19T00:50:00Z">
        <w:r>
          <w:rPr>
            <w:noProof/>
            <w:lang w:eastAsia="en-AU"/>
          </w:rPr>
          <w:drawing>
            <wp:inline distT="0" distB="0" distL="0" distR="0">
              <wp:extent cx="2122805" cy="200342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2805" cy="200342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321" w:author="Master Repository Process" w:date="2021-09-19T00:50:00Z">
              <w:r>
                <w:rPr>
                  <w:noProof/>
                  <w:lang w:eastAsia="en-AU"/>
                </w:rPr>
                <w:drawing>
                  <wp:inline distT="0" distB="0" distL="0" distR="0">
                    <wp:extent cx="1704975" cy="276225"/>
                    <wp:effectExtent l="0" t="0" r="9525" b="9525"/>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22" w:author="Master Repository Process" w:date="2021-09-19T00:50:00Z">
              <w:r>
                <w:rPr>
                  <w:noProof/>
                  <w:lang w:eastAsia="en-AU"/>
                </w:rPr>
                <w:drawing>
                  <wp:inline distT="0" distB="0" distL="0" distR="0">
                    <wp:extent cx="1701800" cy="278130"/>
                    <wp:effectExtent l="0" t="0" r="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2693" w:type="dxa"/>
          </w:tcPr>
          <w:p>
            <w:pPr>
              <w:spacing w:before="180" w:after="120"/>
              <w:jc w:val="center"/>
            </w:pPr>
            <w:del w:id="323" w:author="Master Repository Process" w:date="2021-09-19T00:50:00Z">
              <w:r>
                <w:rPr>
                  <w:noProof/>
                  <w:lang w:eastAsia="en-AU"/>
                </w:rPr>
                <w:drawing>
                  <wp:inline distT="0" distB="0" distL="0" distR="0">
                    <wp:extent cx="857250" cy="108585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24" w:author="Master Repository Process" w:date="2021-09-19T00:50:00Z">
              <w:r>
                <w:rPr>
                  <w:noProof/>
                  <w:lang w:eastAsia="en-AU"/>
                </w:rPr>
                <w:drawing>
                  <wp:inline distT="0" distB="0" distL="0" distR="0">
                    <wp:extent cx="850900" cy="1081405"/>
                    <wp:effectExtent l="0" t="0" r="6350"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pStyle w:val="Footnotesection"/>
      </w:pPr>
      <w:r>
        <w:tab/>
        <w:t>[Regulation 21 amended in Gazette 1 Dec 2000 p. 6752</w:t>
      </w:r>
      <w:r>
        <w:noBreakHyphen/>
        <w:t>3.]</w:t>
      </w:r>
    </w:p>
    <w:p>
      <w:pPr>
        <w:pStyle w:val="Heading5"/>
        <w:rPr>
          <w:snapToGrid w:val="0"/>
        </w:rPr>
      </w:pPr>
      <w:bookmarkStart w:id="325" w:name="_Toc200963384"/>
      <w:bookmarkStart w:id="326" w:name="_Toc33823393"/>
      <w:bookmarkStart w:id="327" w:name="_Toc191980536"/>
      <w:bookmarkStart w:id="328" w:name="_Toc33823034"/>
      <w:r>
        <w:rPr>
          <w:rStyle w:val="CharSectno"/>
        </w:rPr>
        <w:t>22</w:t>
      </w:r>
      <w:r>
        <w:rPr>
          <w:snapToGrid w:val="0"/>
        </w:rPr>
        <w:t>.</w:t>
      </w:r>
      <w:r>
        <w:rPr>
          <w:snapToGrid w:val="0"/>
        </w:rPr>
        <w:tab/>
        <w:t>Making a left turn as indicated by a road marking</w:t>
      </w:r>
      <w:bookmarkEnd w:id="325"/>
      <w:bookmarkEnd w:id="326"/>
      <w:bookmarkEnd w:id="327"/>
      <w:bookmarkEnd w:id="328"/>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left turn as indicated by road markings</w:t>
      </w:r>
    </w:p>
    <w:p>
      <w:pPr>
        <w:spacing w:before="180" w:line="240" w:lineRule="atLeast"/>
        <w:ind w:left="992"/>
        <w:jc w:val="center"/>
        <w:rPr>
          <w:del w:id="329" w:author="Master Repository Process" w:date="2021-09-19T00:50:00Z"/>
        </w:rPr>
      </w:pPr>
      <w:del w:id="330" w:author="Master Repository Process" w:date="2021-09-19T00:50:00Z">
        <w:r>
          <w:rPr>
            <w:rFonts w:ascii="Helvetica" w:hAnsi="Helvetica"/>
            <w:noProof/>
            <w:lang w:eastAsia="en-AU"/>
          </w:rPr>
          <w:drawing>
            <wp:inline distT="0" distB="0" distL="0" distR="0">
              <wp:extent cx="1762125" cy="2219325"/>
              <wp:effectExtent l="0" t="0" r="9525" b="9525"/>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del>
    </w:p>
    <w:p>
      <w:pPr>
        <w:spacing w:before="180" w:line="240" w:lineRule="atLeast"/>
        <w:ind w:left="992"/>
        <w:jc w:val="center"/>
        <w:rPr>
          <w:ins w:id="331" w:author="Master Repository Process" w:date="2021-09-19T00:50:00Z"/>
        </w:rPr>
      </w:pPr>
      <w:ins w:id="332" w:author="Master Repository Process" w:date="2021-09-19T00:50:00Z">
        <w:r>
          <w:rPr>
            <w:rFonts w:ascii="Helvetica" w:hAnsi="Helvetica"/>
            <w:noProof/>
            <w:lang w:eastAsia="en-AU"/>
          </w:rPr>
          <w:drawing>
            <wp:inline distT="0" distB="0" distL="0" distR="0">
              <wp:extent cx="1757045" cy="221869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57045" cy="2218690"/>
                      </a:xfrm>
                      <a:prstGeom prst="rect">
                        <a:avLst/>
                      </a:prstGeom>
                      <a:noFill/>
                      <a:ln>
                        <a:noFill/>
                      </a:ln>
                    </pic:spPr>
                  </pic:pic>
                </a:graphicData>
              </a:graphic>
            </wp:inline>
          </w:drawing>
        </w:r>
      </w:ins>
    </w:p>
    <w:p>
      <w:pPr>
        <w:pStyle w:val="Heading3"/>
        <w:rPr>
          <w:spacing w:val="-4"/>
        </w:rPr>
      </w:pPr>
      <w:bookmarkStart w:id="333" w:name="_Toc190226937"/>
      <w:bookmarkStart w:id="334" w:name="_Toc191980537"/>
      <w:bookmarkStart w:id="335" w:name="_Toc200957508"/>
      <w:bookmarkStart w:id="336" w:name="_Toc200963385"/>
      <w:bookmarkStart w:id="337" w:name="_Toc33823394"/>
      <w:bookmarkStart w:id="338" w:name="_Toc33823035"/>
      <w:r>
        <w:rPr>
          <w:rStyle w:val="CharDivNo"/>
          <w:spacing w:val="-4"/>
        </w:rPr>
        <w:t>Division 2</w:t>
      </w:r>
      <w:r>
        <w:rPr>
          <w:spacing w:val="-4"/>
        </w:rPr>
        <w:t xml:space="preserve"> — </w:t>
      </w:r>
      <w:r>
        <w:rPr>
          <w:rStyle w:val="CharDivText"/>
          <w:spacing w:val="-4"/>
        </w:rPr>
        <w:t>Right turns (other than hook turns) at intersections</w:t>
      </w:r>
      <w:bookmarkEnd w:id="333"/>
      <w:bookmarkEnd w:id="334"/>
      <w:bookmarkEnd w:id="335"/>
      <w:bookmarkEnd w:id="336"/>
      <w:bookmarkEnd w:id="337"/>
      <w:bookmarkEnd w:id="338"/>
    </w:p>
    <w:p>
      <w:pPr>
        <w:pStyle w:val="Heading5"/>
        <w:rPr>
          <w:snapToGrid w:val="0"/>
        </w:rPr>
      </w:pPr>
      <w:bookmarkStart w:id="339" w:name="_Toc200963386"/>
      <w:bookmarkStart w:id="340" w:name="_Toc33823395"/>
      <w:bookmarkStart w:id="341" w:name="_Toc191980538"/>
      <w:bookmarkStart w:id="342" w:name="_Toc33823036"/>
      <w:r>
        <w:rPr>
          <w:rStyle w:val="CharSectno"/>
        </w:rPr>
        <w:t>23</w:t>
      </w:r>
      <w:r>
        <w:rPr>
          <w:snapToGrid w:val="0"/>
        </w:rPr>
        <w:t>.</w:t>
      </w:r>
      <w:r>
        <w:rPr>
          <w:snapToGrid w:val="0"/>
        </w:rPr>
        <w:tab/>
        <w:t>Application of Division</w:t>
      </w:r>
      <w:bookmarkEnd w:id="339"/>
      <w:bookmarkEnd w:id="340"/>
      <w:bookmarkEnd w:id="341"/>
      <w:bookmarkEnd w:id="342"/>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343" w:name="_Toc200963387"/>
      <w:bookmarkStart w:id="344" w:name="_Toc33823396"/>
      <w:bookmarkStart w:id="345" w:name="_Toc191980539"/>
      <w:bookmarkStart w:id="346" w:name="_Toc33823037"/>
      <w:r>
        <w:rPr>
          <w:rStyle w:val="CharSectno"/>
        </w:rPr>
        <w:t>24</w:t>
      </w:r>
      <w:r>
        <w:rPr>
          <w:snapToGrid w:val="0"/>
        </w:rPr>
        <w:t>.</w:t>
      </w:r>
      <w:r>
        <w:rPr>
          <w:snapToGrid w:val="0"/>
        </w:rPr>
        <w:tab/>
        <w:t>Right turns (two</w:t>
      </w:r>
      <w:r>
        <w:rPr>
          <w:snapToGrid w:val="0"/>
        </w:rPr>
        <w:noBreakHyphen/>
        <w:t>way, single lanes)</w:t>
      </w:r>
      <w:bookmarkEnd w:id="343"/>
      <w:bookmarkEnd w:id="344"/>
      <w:bookmarkEnd w:id="345"/>
      <w:bookmarkEnd w:id="34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347" w:author="Master Repository Process" w:date="2021-09-19T00:50:00Z"/>
        </w:rPr>
      </w:pPr>
      <w:del w:id="348" w:author="Master Repository Process" w:date="2021-09-19T00:50:00Z">
        <w:r>
          <w:rPr>
            <w:noProof/>
            <w:lang w:eastAsia="en-AU"/>
          </w:rPr>
          <w:drawing>
            <wp:inline distT="0" distB="0" distL="0" distR="0">
              <wp:extent cx="1781175" cy="2076450"/>
              <wp:effectExtent l="0" t="0" r="9525"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del>
    </w:p>
    <w:p>
      <w:pPr>
        <w:spacing w:before="60"/>
        <w:ind w:left="992"/>
        <w:jc w:val="center"/>
        <w:rPr>
          <w:ins w:id="349" w:author="Master Repository Process" w:date="2021-09-19T00:50:00Z"/>
        </w:rPr>
      </w:pPr>
      <w:ins w:id="350" w:author="Master Repository Process" w:date="2021-09-19T00:50:00Z">
        <w:r>
          <w:rPr>
            <w:noProof/>
            <w:lang w:eastAsia="en-AU"/>
          </w:rPr>
          <w:drawing>
            <wp:inline distT="0" distB="0" distL="0" distR="0">
              <wp:extent cx="1781175" cy="2075180"/>
              <wp:effectExtent l="0" t="0" r="9525" b="127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518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51" w:name="_Toc200963388"/>
      <w:bookmarkStart w:id="352" w:name="_Toc33823397"/>
      <w:bookmarkStart w:id="353" w:name="_Toc191980540"/>
      <w:bookmarkStart w:id="354" w:name="_Toc33823038"/>
      <w:r>
        <w:rPr>
          <w:rStyle w:val="CharSectno"/>
        </w:rPr>
        <w:t>25</w:t>
      </w:r>
      <w:r>
        <w:rPr>
          <w:snapToGrid w:val="0"/>
        </w:rPr>
        <w:t>.</w:t>
      </w:r>
      <w:r>
        <w:rPr>
          <w:snapToGrid w:val="0"/>
        </w:rPr>
        <w:tab/>
        <w:t>Right turns (one</w:t>
      </w:r>
      <w:r>
        <w:rPr>
          <w:snapToGrid w:val="0"/>
        </w:rPr>
        <w:noBreakHyphen/>
        <w:t>way, single lanes)</w:t>
      </w:r>
      <w:bookmarkEnd w:id="351"/>
      <w:bookmarkEnd w:id="352"/>
      <w:bookmarkEnd w:id="353"/>
      <w:bookmarkEnd w:id="35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355" w:author="Master Repository Process" w:date="2021-09-19T00:50:00Z"/>
        </w:rPr>
      </w:pPr>
      <w:del w:id="356" w:author="Master Repository Process" w:date="2021-09-19T00:50:00Z">
        <w:r>
          <w:rPr>
            <w:noProof/>
            <w:lang w:eastAsia="en-AU"/>
          </w:rPr>
          <w:drawing>
            <wp:inline distT="0" distB="0" distL="0" distR="0">
              <wp:extent cx="2124075" cy="1981200"/>
              <wp:effectExtent l="0" t="0" r="9525"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del>
    </w:p>
    <w:p>
      <w:pPr>
        <w:spacing w:before="180"/>
        <w:ind w:left="992"/>
        <w:jc w:val="center"/>
        <w:rPr>
          <w:ins w:id="357" w:author="Master Repository Process" w:date="2021-09-19T00:50:00Z"/>
        </w:rPr>
      </w:pPr>
      <w:ins w:id="358" w:author="Master Repository Process" w:date="2021-09-19T00:50:00Z">
        <w:r>
          <w:rPr>
            <w:noProof/>
            <w:lang w:eastAsia="en-AU"/>
          </w:rPr>
          <w:drawing>
            <wp:inline distT="0" distB="0" distL="0" distR="0">
              <wp:extent cx="2122805" cy="197993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2805" cy="197993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59" w:name="_Toc200963389"/>
      <w:bookmarkStart w:id="360" w:name="_Toc33823398"/>
      <w:bookmarkStart w:id="361" w:name="_Toc191980541"/>
      <w:bookmarkStart w:id="362" w:name="_Toc33823039"/>
      <w:r>
        <w:rPr>
          <w:rStyle w:val="CharSectno"/>
        </w:rPr>
        <w:t>26</w:t>
      </w:r>
      <w:r>
        <w:rPr>
          <w:snapToGrid w:val="0"/>
        </w:rPr>
        <w:t>.</w:t>
      </w:r>
      <w:r>
        <w:rPr>
          <w:snapToGrid w:val="0"/>
        </w:rPr>
        <w:tab/>
        <w:t>Right turns from a multi</w:t>
      </w:r>
      <w:r>
        <w:rPr>
          <w:snapToGrid w:val="0"/>
        </w:rPr>
        <w:noBreakHyphen/>
        <w:t>lane carriageway</w:t>
      </w:r>
      <w:bookmarkEnd w:id="359"/>
      <w:bookmarkEnd w:id="360"/>
      <w:bookmarkEnd w:id="361"/>
      <w:bookmarkEnd w:id="362"/>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363" w:author="Master Repository Process" w:date="2021-09-19T00:50:00Z"/>
        </w:rPr>
      </w:pPr>
      <w:del w:id="364" w:author="Master Repository Process" w:date="2021-09-19T00:50:00Z">
        <w:r>
          <w:rPr>
            <w:noProof/>
            <w:lang w:eastAsia="en-AU"/>
          </w:rPr>
          <w:drawing>
            <wp:inline distT="0" distB="0" distL="0" distR="0">
              <wp:extent cx="1771650" cy="1962150"/>
              <wp:effectExtent l="0" t="0" r="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del>
    </w:p>
    <w:p>
      <w:pPr>
        <w:spacing w:before="40"/>
        <w:ind w:left="992"/>
        <w:jc w:val="center"/>
        <w:rPr>
          <w:ins w:id="365" w:author="Master Repository Process" w:date="2021-09-19T00:50:00Z"/>
        </w:rPr>
      </w:pPr>
      <w:ins w:id="366" w:author="Master Repository Process" w:date="2021-09-19T00:50:00Z">
        <w:r>
          <w:rPr>
            <w:noProof/>
            <w:lang w:eastAsia="en-AU"/>
          </w:rPr>
          <w:drawing>
            <wp:inline distT="0" distB="0" distL="0" distR="0">
              <wp:extent cx="1765300" cy="1964055"/>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65300" cy="196405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367" w:author="Master Repository Process" w:date="2021-09-19T00:50:00Z">
              <w:r>
                <w:rPr>
                  <w:noProof/>
                  <w:lang w:eastAsia="en-AU"/>
                </w:rPr>
                <w:drawing>
                  <wp:inline distT="0" distB="0" distL="0" distR="0">
                    <wp:extent cx="1704975" cy="276225"/>
                    <wp:effectExtent l="0" t="0" r="9525" b="952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68" w:author="Master Repository Process" w:date="2021-09-19T00:50:00Z">
              <w:r>
                <w:rPr>
                  <w:noProof/>
                  <w:lang w:eastAsia="en-AU"/>
                </w:rPr>
                <w:drawing>
                  <wp:inline distT="0" distB="0" distL="0" distR="0">
                    <wp:extent cx="1701800" cy="278130"/>
                    <wp:effectExtent l="0" t="0" r="0"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2835" w:type="dxa"/>
          </w:tcPr>
          <w:p>
            <w:pPr>
              <w:spacing w:before="60" w:after="120"/>
              <w:jc w:val="center"/>
            </w:pPr>
            <w:del w:id="369" w:author="Master Repository Process" w:date="2021-09-19T00:50:00Z">
              <w:r>
                <w:rPr>
                  <w:noProof/>
                  <w:lang w:eastAsia="en-AU"/>
                </w:rPr>
                <w:drawing>
                  <wp:inline distT="0" distB="0" distL="0" distR="0">
                    <wp:extent cx="857250" cy="108585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70" w:author="Master Repository Process" w:date="2021-09-19T00:50:00Z">
              <w:r>
                <w:rPr>
                  <w:noProof/>
                  <w:lang w:eastAsia="en-AU"/>
                </w:rPr>
                <w:drawing>
                  <wp:inline distT="0" distB="0" distL="0" distR="0">
                    <wp:extent cx="850900" cy="1081405"/>
                    <wp:effectExtent l="0" t="0" r="6350" b="444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pStyle w:val="Footnotesection"/>
      </w:pPr>
      <w:r>
        <w:tab/>
        <w:t>[Regulation 26 amended in Gazette 1 Dec 2000 p. 6753.]</w:t>
      </w:r>
    </w:p>
    <w:p>
      <w:pPr>
        <w:pStyle w:val="Heading5"/>
        <w:rPr>
          <w:snapToGrid w:val="0"/>
        </w:rPr>
      </w:pPr>
      <w:bookmarkStart w:id="371" w:name="_Toc200963390"/>
      <w:bookmarkStart w:id="372" w:name="_Toc33823399"/>
      <w:bookmarkStart w:id="373" w:name="_Toc191980542"/>
      <w:bookmarkStart w:id="374" w:name="_Toc33823040"/>
      <w:r>
        <w:rPr>
          <w:rStyle w:val="CharSectno"/>
        </w:rPr>
        <w:t>27</w:t>
      </w:r>
      <w:r>
        <w:rPr>
          <w:snapToGrid w:val="0"/>
        </w:rPr>
        <w:t>.</w:t>
      </w:r>
      <w:r>
        <w:rPr>
          <w:snapToGrid w:val="0"/>
        </w:rPr>
        <w:tab/>
        <w:t>Making a right turn (generally)</w:t>
      </w:r>
      <w:bookmarkEnd w:id="371"/>
      <w:bookmarkEnd w:id="372"/>
      <w:bookmarkEnd w:id="373"/>
      <w:bookmarkEnd w:id="374"/>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Making a right turn as indicated by road markings</w:t>
      </w:r>
    </w:p>
    <w:p>
      <w:pPr>
        <w:spacing w:before="180" w:line="240" w:lineRule="atLeast"/>
        <w:ind w:left="992"/>
        <w:jc w:val="center"/>
        <w:rPr>
          <w:del w:id="375" w:author="Master Repository Process" w:date="2021-09-19T00:50:00Z"/>
        </w:rPr>
      </w:pPr>
      <w:del w:id="376" w:author="Master Repository Process" w:date="2021-09-19T00:50:00Z">
        <w:r>
          <w:rPr>
            <w:noProof/>
            <w:lang w:eastAsia="en-AU"/>
          </w:rPr>
          <w:drawing>
            <wp:inline distT="0" distB="0" distL="0" distR="0">
              <wp:extent cx="1876425" cy="2076450"/>
              <wp:effectExtent l="0" t="0" r="9525"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line="240" w:lineRule="atLeast"/>
        <w:ind w:left="992"/>
        <w:jc w:val="center"/>
        <w:rPr>
          <w:ins w:id="377" w:author="Master Repository Process" w:date="2021-09-19T00:50:00Z"/>
        </w:rPr>
      </w:pPr>
      <w:ins w:id="378" w:author="Master Repository Process" w:date="2021-09-19T00:50:00Z">
        <w:r>
          <w:rPr>
            <w:noProof/>
            <w:lang w:eastAsia="en-AU"/>
          </w:rPr>
          <w:drawing>
            <wp:inline distT="0" distB="0" distL="0" distR="0">
              <wp:extent cx="1876425" cy="2075180"/>
              <wp:effectExtent l="0" t="0" r="9525" b="127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379" w:author="Master Repository Process" w:date="2021-09-19T00:50:00Z"/>
        </w:rPr>
      </w:pPr>
      <w:del w:id="380" w:author="Master Repository Process" w:date="2021-09-19T00:50:00Z">
        <w:r>
          <w:rPr>
            <w:noProof/>
            <w:lang w:eastAsia="en-AU"/>
          </w:rPr>
          <w:drawing>
            <wp:inline distT="0" distB="0" distL="0" distR="0">
              <wp:extent cx="2085975" cy="2076450"/>
              <wp:effectExtent l="0" t="0" r="9525"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60"/>
        <w:ind w:left="992"/>
        <w:jc w:val="center"/>
        <w:rPr>
          <w:ins w:id="381" w:author="Master Repository Process" w:date="2021-09-19T00:50:00Z"/>
        </w:rPr>
      </w:pPr>
      <w:ins w:id="382" w:author="Master Repository Process" w:date="2021-09-19T00:50:00Z">
        <w:r>
          <w:rPr>
            <w:noProof/>
            <w:lang w:eastAsia="en-AU"/>
          </w:rPr>
          <w:drawing>
            <wp:inline distT="0" distB="0" distL="0" distR="0">
              <wp:extent cx="2083435" cy="2075180"/>
              <wp:effectExtent l="0" t="0" r="0" b="12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ins>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383" w:name="_Toc190226943"/>
      <w:bookmarkStart w:id="384" w:name="_Toc191980543"/>
      <w:bookmarkStart w:id="385" w:name="_Toc200957514"/>
      <w:bookmarkStart w:id="386" w:name="_Toc200963391"/>
      <w:bookmarkStart w:id="387" w:name="_Toc33823400"/>
      <w:bookmarkStart w:id="388" w:name="_Toc33823041"/>
      <w:r>
        <w:rPr>
          <w:rStyle w:val="CharDivNo"/>
        </w:rPr>
        <w:t>Division 3</w:t>
      </w:r>
      <w:r>
        <w:t xml:space="preserve"> — </w:t>
      </w:r>
      <w:r>
        <w:rPr>
          <w:rStyle w:val="CharDivText"/>
        </w:rPr>
        <w:t>Hook turns by bicycles at intersections</w:t>
      </w:r>
      <w:bookmarkEnd w:id="383"/>
      <w:bookmarkEnd w:id="384"/>
      <w:bookmarkEnd w:id="385"/>
      <w:bookmarkEnd w:id="386"/>
      <w:bookmarkEnd w:id="387"/>
      <w:bookmarkEnd w:id="388"/>
    </w:p>
    <w:p>
      <w:pPr>
        <w:pStyle w:val="Heading5"/>
        <w:spacing w:before="240"/>
      </w:pPr>
      <w:bookmarkStart w:id="389" w:name="_Toc200963392"/>
      <w:bookmarkStart w:id="390" w:name="_Toc33823401"/>
      <w:bookmarkStart w:id="391" w:name="_Toc191980544"/>
      <w:bookmarkStart w:id="392" w:name="_Toc33823042"/>
      <w:r>
        <w:rPr>
          <w:rStyle w:val="CharSectno"/>
        </w:rPr>
        <w:t>28</w:t>
      </w:r>
      <w:r>
        <w:t>.</w:t>
      </w:r>
      <w:r>
        <w:tab/>
        <w:t>Optional hook turn by a bicycle rider</w:t>
      </w:r>
      <w:bookmarkEnd w:id="389"/>
      <w:bookmarkEnd w:id="390"/>
      <w:bookmarkEnd w:id="391"/>
      <w:bookmarkEnd w:id="392"/>
    </w:p>
    <w:p>
      <w:pPr>
        <w:pStyle w:val="Subsection"/>
        <w:spacing w:before="18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393" w:author="Master Repository Process" w:date="2021-09-19T00:50:00Z">
              <w:r>
                <w:rPr>
                  <w:noProof/>
                  <w:lang w:eastAsia="en-AU"/>
                </w:rPr>
                <w:drawing>
                  <wp:inline distT="0" distB="0" distL="0" distR="0">
                    <wp:extent cx="838200" cy="885825"/>
                    <wp:effectExtent l="0" t="0" r="0" b="9525"/>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394" w:author="Master Repository Process" w:date="2021-09-19T00:50:00Z">
              <w:r>
                <w:rPr>
                  <w:noProof/>
                  <w:lang w:eastAsia="en-AU"/>
                </w:rPr>
                <w:drawing>
                  <wp:inline distT="0" distB="0" distL="0" distR="0">
                    <wp:extent cx="835025" cy="890270"/>
                    <wp:effectExtent l="0" t="0" r="3175" b="508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395" w:author="Master Repository Process" w:date="2021-09-19T00:50:00Z"/>
        </w:rPr>
      </w:pPr>
      <w:del w:id="396" w:author="Master Repository Process" w:date="2021-09-19T00:50:00Z">
        <w:r>
          <w:rPr>
            <w:noProof/>
            <w:lang w:eastAsia="en-AU"/>
          </w:rPr>
          <w:drawing>
            <wp:inline distT="0" distB="0" distL="0" distR="0">
              <wp:extent cx="2085975" cy="2076450"/>
              <wp:effectExtent l="0" t="0" r="9525"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180"/>
        <w:ind w:left="992"/>
        <w:jc w:val="center"/>
        <w:rPr>
          <w:ins w:id="397" w:author="Master Repository Process" w:date="2021-09-19T00:50:00Z"/>
        </w:rPr>
      </w:pPr>
      <w:ins w:id="398" w:author="Master Repository Process" w:date="2021-09-19T00:50:00Z">
        <w:r>
          <w:rPr>
            <w:noProof/>
            <w:lang w:eastAsia="en-AU"/>
          </w:rPr>
          <w:drawing>
            <wp:inline distT="0" distB="0" distL="0" distR="0">
              <wp:extent cx="2083435" cy="2075180"/>
              <wp:effectExtent l="0" t="0" r="0"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3435" cy="2075180"/>
                      </a:xfrm>
                      <a:prstGeom prst="rect">
                        <a:avLst/>
                      </a:prstGeom>
                      <a:noFill/>
                      <a:ln>
                        <a:noFill/>
                      </a:ln>
                    </pic:spPr>
                  </pic:pic>
                </a:graphicData>
              </a:graphic>
            </wp:inline>
          </w:drawing>
        </w:r>
      </w:ins>
    </w:p>
    <w:p>
      <w:pPr>
        <w:pStyle w:val="Footnotesection"/>
      </w:pPr>
      <w:r>
        <w:tab/>
        <w:t>[Regulation 28 amended in Gazette 1 Dec 2000 p. 6753.]</w:t>
      </w:r>
    </w:p>
    <w:p>
      <w:pPr>
        <w:pStyle w:val="Heading5"/>
        <w:rPr>
          <w:snapToGrid w:val="0"/>
        </w:rPr>
      </w:pPr>
      <w:bookmarkStart w:id="399" w:name="_Toc200963393"/>
      <w:bookmarkStart w:id="400" w:name="_Toc33823402"/>
      <w:bookmarkStart w:id="401" w:name="_Toc191980545"/>
      <w:bookmarkStart w:id="402" w:name="_Toc33823043"/>
      <w:r>
        <w:rPr>
          <w:rStyle w:val="CharSectno"/>
        </w:rPr>
        <w:t>29</w:t>
      </w:r>
      <w:r>
        <w:rPr>
          <w:snapToGrid w:val="0"/>
        </w:rPr>
        <w:t>.</w:t>
      </w:r>
      <w:r>
        <w:rPr>
          <w:snapToGrid w:val="0"/>
        </w:rPr>
        <w:tab/>
        <w:t>Bicycle rider making a hook turn contrary to sign</w:t>
      </w:r>
      <w:bookmarkEnd w:id="399"/>
      <w:bookmarkEnd w:id="400"/>
      <w:bookmarkEnd w:id="401"/>
      <w:bookmarkEnd w:id="40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403" w:author="Master Repository Process" w:date="2021-09-19T00:50:00Z"/>
        </w:rPr>
      </w:pPr>
      <w:del w:id="404" w:author="Master Repository Process" w:date="2021-09-19T00:50:00Z">
        <w:r>
          <w:rPr>
            <w:noProof/>
            <w:lang w:eastAsia="en-AU"/>
          </w:rPr>
          <w:drawing>
            <wp:inline distT="0" distB="0" distL="0" distR="0">
              <wp:extent cx="838200" cy="885825"/>
              <wp:effectExtent l="0" t="0" r="0" b="952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p>
    <w:p>
      <w:pPr>
        <w:spacing w:before="180" w:after="120"/>
        <w:ind w:left="992"/>
        <w:jc w:val="center"/>
        <w:rPr>
          <w:ins w:id="405" w:author="Master Repository Process" w:date="2021-09-19T00:50:00Z"/>
        </w:rPr>
      </w:pPr>
      <w:ins w:id="406" w:author="Master Repository Process" w:date="2021-09-19T00:50:00Z">
        <w:r>
          <w:rPr>
            <w:noProof/>
            <w:lang w:eastAsia="en-AU"/>
          </w:rPr>
          <w:drawing>
            <wp:inline distT="0" distB="0" distL="0" distR="0">
              <wp:extent cx="835025" cy="890270"/>
              <wp:effectExtent l="0" t="0" r="3175" b="508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ins>
    </w:p>
    <w:p>
      <w:pPr>
        <w:pStyle w:val="Heading3"/>
      </w:pPr>
      <w:bookmarkStart w:id="407" w:name="_Toc190226946"/>
      <w:bookmarkStart w:id="408" w:name="_Toc191980546"/>
      <w:bookmarkStart w:id="409" w:name="_Toc200957517"/>
      <w:bookmarkStart w:id="410" w:name="_Toc200963394"/>
      <w:bookmarkStart w:id="411" w:name="_Toc33823403"/>
      <w:bookmarkStart w:id="412" w:name="_Toc33823044"/>
      <w:r>
        <w:rPr>
          <w:rStyle w:val="CharDivNo"/>
        </w:rPr>
        <w:t>Division 4</w:t>
      </w:r>
      <w:r>
        <w:t xml:space="preserve"> — </w:t>
      </w:r>
      <w:r>
        <w:rPr>
          <w:rStyle w:val="CharDivText"/>
        </w:rPr>
        <w:t>U turns</w:t>
      </w:r>
      <w:bookmarkEnd w:id="407"/>
      <w:bookmarkEnd w:id="408"/>
      <w:bookmarkEnd w:id="409"/>
      <w:bookmarkEnd w:id="410"/>
      <w:bookmarkEnd w:id="411"/>
      <w:bookmarkEnd w:id="412"/>
    </w:p>
    <w:p>
      <w:pPr>
        <w:pStyle w:val="Heading5"/>
        <w:spacing w:before="180"/>
        <w:rPr>
          <w:snapToGrid w:val="0"/>
        </w:rPr>
      </w:pPr>
      <w:bookmarkStart w:id="413" w:name="_Toc200963395"/>
      <w:bookmarkStart w:id="414" w:name="_Toc33823404"/>
      <w:bookmarkStart w:id="415" w:name="_Toc191980547"/>
      <w:bookmarkStart w:id="416" w:name="_Toc33823045"/>
      <w:r>
        <w:rPr>
          <w:rStyle w:val="CharSectno"/>
        </w:rPr>
        <w:t>30</w:t>
      </w:r>
      <w:r>
        <w:rPr>
          <w:snapToGrid w:val="0"/>
        </w:rPr>
        <w:t>.</w:t>
      </w:r>
      <w:r>
        <w:rPr>
          <w:snapToGrid w:val="0"/>
        </w:rPr>
        <w:tab/>
        <w:t>U turns on a carriageway</w:t>
      </w:r>
      <w:bookmarkEnd w:id="413"/>
      <w:bookmarkEnd w:id="414"/>
      <w:bookmarkEnd w:id="415"/>
      <w:bookmarkEnd w:id="41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417" w:author="Master Repository Process" w:date="2021-09-19T00:50:00Z">
              <w:r>
                <w:rPr>
                  <w:noProof/>
                  <w:lang w:eastAsia="en-AU"/>
                </w:rPr>
                <w:drawing>
                  <wp:inline distT="0" distB="0" distL="0" distR="0">
                    <wp:extent cx="885825" cy="904875"/>
                    <wp:effectExtent l="0" t="0" r="9525" b="9525"/>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18" w:author="Master Repository Process" w:date="2021-09-19T00:50:00Z">
              <w:r>
                <w:rPr>
                  <w:noProof/>
                  <w:lang w:eastAsia="en-AU"/>
                </w:rPr>
                <w:drawing>
                  <wp:inline distT="0" distB="0" distL="0" distR="0">
                    <wp:extent cx="890270" cy="898525"/>
                    <wp:effectExtent l="0" t="0" r="508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098" w:type="dxa"/>
          </w:tcPr>
          <w:p>
            <w:pPr>
              <w:keepNext/>
              <w:spacing w:before="180" w:after="120"/>
              <w:jc w:val="center"/>
            </w:pPr>
            <w:del w:id="419" w:author="Master Repository Process" w:date="2021-09-19T00:50:00Z">
              <w:r>
                <w:rPr>
                  <w:noProof/>
                  <w:lang w:eastAsia="en-AU"/>
                </w:rPr>
                <w:drawing>
                  <wp:inline distT="0" distB="0" distL="0" distR="0">
                    <wp:extent cx="876300" cy="885825"/>
                    <wp:effectExtent l="0" t="0" r="0" b="952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420" w:author="Master Repository Process" w:date="2021-09-19T00:50:00Z">
              <w:r>
                <w:rPr>
                  <w:noProof/>
                  <w:lang w:eastAsia="en-AU"/>
                </w:rPr>
                <w:drawing>
                  <wp:inline distT="0" distB="0" distL="0" distR="0">
                    <wp:extent cx="874395" cy="890270"/>
                    <wp:effectExtent l="0" t="0" r="1905"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421" w:name="_Toc200963396"/>
      <w:bookmarkStart w:id="422" w:name="_Toc33823405"/>
      <w:bookmarkStart w:id="423" w:name="_Toc191980548"/>
      <w:bookmarkStart w:id="424" w:name="_Toc33823046"/>
      <w:r>
        <w:rPr>
          <w:rStyle w:val="CharSectno"/>
        </w:rPr>
        <w:t>31</w:t>
      </w:r>
      <w:r>
        <w:rPr>
          <w:snapToGrid w:val="0"/>
        </w:rPr>
        <w:t>.</w:t>
      </w:r>
      <w:r>
        <w:rPr>
          <w:snapToGrid w:val="0"/>
        </w:rPr>
        <w:tab/>
        <w:t>U turns at an intersection</w:t>
      </w:r>
      <w:bookmarkEnd w:id="421"/>
      <w:bookmarkEnd w:id="422"/>
      <w:bookmarkEnd w:id="423"/>
      <w:bookmarkEnd w:id="424"/>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425" w:author="Master Repository Process" w:date="2021-09-19T00:50:00Z">
              <w:r>
                <w:rPr>
                  <w:noProof/>
                  <w:lang w:eastAsia="en-AU"/>
                </w:rPr>
                <w:drawing>
                  <wp:inline distT="0" distB="0" distL="0" distR="0">
                    <wp:extent cx="885825" cy="904875"/>
                    <wp:effectExtent l="0" t="0" r="9525" b="9525"/>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26" w:author="Master Repository Process" w:date="2021-09-19T00:50:00Z">
              <w:r>
                <w:rPr>
                  <w:noProof/>
                  <w:lang w:eastAsia="en-AU"/>
                </w:rPr>
                <w:drawing>
                  <wp:inline distT="0" distB="0" distL="0" distR="0">
                    <wp:extent cx="890270" cy="898525"/>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098" w:type="dxa"/>
          </w:tcPr>
          <w:p>
            <w:pPr>
              <w:keepNext/>
              <w:spacing w:before="180" w:after="120"/>
              <w:jc w:val="center"/>
            </w:pPr>
            <w:del w:id="427" w:author="Master Repository Process" w:date="2021-09-19T00:50:00Z">
              <w:r>
                <w:rPr>
                  <w:noProof/>
                  <w:lang w:eastAsia="en-AU"/>
                </w:rPr>
                <w:drawing>
                  <wp:inline distT="0" distB="0" distL="0" distR="0">
                    <wp:extent cx="876300" cy="885825"/>
                    <wp:effectExtent l="0" t="0" r="0"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428" w:author="Master Repository Process" w:date="2021-09-19T00:50:00Z">
              <w:r>
                <w:rPr>
                  <w:noProof/>
                  <w:lang w:eastAsia="en-AU"/>
                </w:rPr>
                <w:drawing>
                  <wp:inline distT="0" distB="0" distL="0" distR="0">
                    <wp:extent cx="874395" cy="890270"/>
                    <wp:effectExtent l="0" t="0" r="1905" b="508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429" w:author="Master Repository Process" w:date="2021-09-19T00:50:00Z">
              <w:r>
                <w:rPr>
                  <w:noProof/>
                  <w:lang w:eastAsia="en-AU"/>
                </w:rPr>
                <w:drawing>
                  <wp:inline distT="0" distB="0" distL="0" distR="0">
                    <wp:extent cx="809625" cy="1085850"/>
                    <wp:effectExtent l="0" t="0" r="9525"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430" w:author="Master Repository Process" w:date="2021-09-19T00:50:00Z">
              <w:r>
                <w:rPr>
                  <w:noProof/>
                  <w:lang w:eastAsia="en-AU"/>
                </w:rPr>
                <w:drawing>
                  <wp:inline distT="0" distB="0" distL="0" distR="0">
                    <wp:extent cx="810895" cy="1081405"/>
                    <wp:effectExtent l="0" t="0" r="8255" b="444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r>
    </w:tbl>
    <w:p>
      <w:pPr>
        <w:pStyle w:val="Footnotesection"/>
      </w:pPr>
      <w:r>
        <w:tab/>
        <w:t>[Regulation 31 amended in Gazette 22 Dec 2006 p. 5819.]</w:t>
      </w:r>
    </w:p>
    <w:p>
      <w:pPr>
        <w:pStyle w:val="Heading5"/>
        <w:keepNext w:val="0"/>
        <w:keepLines w:val="0"/>
        <w:spacing w:before="180"/>
        <w:rPr>
          <w:snapToGrid w:val="0"/>
        </w:rPr>
      </w:pPr>
      <w:bookmarkStart w:id="431" w:name="_Toc200963397"/>
      <w:bookmarkStart w:id="432" w:name="_Toc33823406"/>
      <w:bookmarkStart w:id="433" w:name="_Toc191980549"/>
      <w:bookmarkStart w:id="434" w:name="_Toc33823047"/>
      <w:r>
        <w:rPr>
          <w:rStyle w:val="CharSectno"/>
        </w:rPr>
        <w:t>32</w:t>
      </w:r>
      <w:r>
        <w:rPr>
          <w:snapToGrid w:val="0"/>
        </w:rPr>
        <w:t>.</w:t>
      </w:r>
      <w:r>
        <w:rPr>
          <w:snapToGrid w:val="0"/>
        </w:rPr>
        <w:tab/>
        <w:t>U turns generally</w:t>
      </w:r>
      <w:bookmarkEnd w:id="431"/>
      <w:bookmarkEnd w:id="432"/>
      <w:bookmarkEnd w:id="433"/>
      <w:bookmarkEnd w:id="434"/>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435" w:author="Master Repository Process" w:date="2021-09-19T00:50:00Z"/>
        </w:rPr>
      </w:pPr>
      <w:del w:id="436" w:author="Master Repository Process" w:date="2021-09-19T00:50:00Z">
        <w:r>
          <w:rPr>
            <w:noProof/>
            <w:lang w:eastAsia="en-AU"/>
          </w:rPr>
          <w:drawing>
            <wp:inline distT="0" distB="0" distL="0" distR="0">
              <wp:extent cx="1990725" cy="2219325"/>
              <wp:effectExtent l="0" t="0" r="9525" b="9525"/>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del>
    </w:p>
    <w:p>
      <w:pPr>
        <w:spacing w:before="180" w:line="240" w:lineRule="atLeast"/>
        <w:ind w:left="992"/>
        <w:jc w:val="center"/>
        <w:rPr>
          <w:ins w:id="437" w:author="Master Repository Process" w:date="2021-09-19T00:50:00Z"/>
        </w:rPr>
      </w:pPr>
      <w:ins w:id="438" w:author="Master Repository Process" w:date="2021-09-19T00:50:00Z">
        <w:r>
          <w:rPr>
            <w:noProof/>
            <w:lang w:eastAsia="en-AU"/>
          </w:rPr>
          <w:drawing>
            <wp:inline distT="0" distB="0" distL="0" distR="0">
              <wp:extent cx="1987550" cy="221869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87550" cy="2218690"/>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439" w:name="_Toc190226950"/>
      <w:bookmarkStart w:id="440" w:name="_Toc191980550"/>
      <w:bookmarkStart w:id="441" w:name="_Toc200957521"/>
      <w:bookmarkStart w:id="442" w:name="_Toc200963398"/>
      <w:bookmarkStart w:id="443" w:name="_Toc33823407"/>
      <w:bookmarkStart w:id="444" w:name="_Toc33823048"/>
      <w:r>
        <w:rPr>
          <w:rStyle w:val="CharDivNo"/>
        </w:rPr>
        <w:t>Division 5</w:t>
      </w:r>
      <w:r>
        <w:t xml:space="preserve"> — </w:t>
      </w:r>
      <w:r>
        <w:rPr>
          <w:rStyle w:val="CharDivText"/>
        </w:rPr>
        <w:t>Turns from a carriageway to land abutting the carriageway</w:t>
      </w:r>
      <w:bookmarkEnd w:id="439"/>
      <w:bookmarkEnd w:id="440"/>
      <w:bookmarkEnd w:id="441"/>
      <w:bookmarkEnd w:id="442"/>
      <w:bookmarkEnd w:id="443"/>
      <w:bookmarkEnd w:id="444"/>
    </w:p>
    <w:p>
      <w:pPr>
        <w:pStyle w:val="Heading5"/>
        <w:rPr>
          <w:snapToGrid w:val="0"/>
        </w:rPr>
      </w:pPr>
      <w:bookmarkStart w:id="445" w:name="_Toc200963399"/>
      <w:bookmarkStart w:id="446" w:name="_Toc33823408"/>
      <w:bookmarkStart w:id="447" w:name="_Toc191980551"/>
      <w:bookmarkStart w:id="448" w:name="_Toc33823049"/>
      <w:r>
        <w:rPr>
          <w:rStyle w:val="CharSectno"/>
        </w:rPr>
        <w:t>33</w:t>
      </w:r>
      <w:r>
        <w:rPr>
          <w:snapToGrid w:val="0"/>
        </w:rPr>
        <w:t>.</w:t>
      </w:r>
      <w:r>
        <w:rPr>
          <w:snapToGrid w:val="0"/>
        </w:rPr>
        <w:tab/>
        <w:t>Turns to enter abutting land</w:t>
      </w:r>
      <w:bookmarkEnd w:id="445"/>
      <w:bookmarkEnd w:id="446"/>
      <w:bookmarkEnd w:id="447"/>
      <w:bookmarkEnd w:id="44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49" w:name="_Toc190226952"/>
      <w:bookmarkStart w:id="450" w:name="_Toc191980552"/>
      <w:bookmarkStart w:id="451" w:name="_Toc200957523"/>
      <w:bookmarkStart w:id="452" w:name="_Toc200963400"/>
      <w:bookmarkStart w:id="453" w:name="_Toc33823409"/>
      <w:bookmarkStart w:id="454" w:name="_Toc33823050"/>
      <w:r>
        <w:rPr>
          <w:rStyle w:val="CharPartNo"/>
        </w:rPr>
        <w:t>Part 5</w:t>
      </w:r>
      <w:r>
        <w:rPr>
          <w:rStyle w:val="CharDivNo"/>
        </w:rPr>
        <w:t xml:space="preserve"> </w:t>
      </w:r>
      <w:r>
        <w:t>—</w:t>
      </w:r>
      <w:r>
        <w:rPr>
          <w:rStyle w:val="CharDivText"/>
        </w:rPr>
        <w:t xml:space="preserve"> </w:t>
      </w:r>
      <w:r>
        <w:rPr>
          <w:rStyle w:val="CharPartText"/>
        </w:rPr>
        <w:t>Turning and stop signals</w:t>
      </w:r>
      <w:bookmarkEnd w:id="449"/>
      <w:bookmarkEnd w:id="450"/>
      <w:bookmarkEnd w:id="451"/>
      <w:bookmarkEnd w:id="452"/>
      <w:bookmarkEnd w:id="453"/>
      <w:bookmarkEnd w:id="454"/>
    </w:p>
    <w:p>
      <w:pPr>
        <w:pStyle w:val="Heading5"/>
        <w:rPr>
          <w:snapToGrid w:val="0"/>
        </w:rPr>
      </w:pPr>
      <w:bookmarkStart w:id="455" w:name="_Toc200963401"/>
      <w:bookmarkStart w:id="456" w:name="_Toc33823410"/>
      <w:bookmarkStart w:id="457" w:name="_Toc191980553"/>
      <w:bookmarkStart w:id="458" w:name="_Toc33823051"/>
      <w:r>
        <w:rPr>
          <w:rStyle w:val="CharSectno"/>
        </w:rPr>
        <w:t>34</w:t>
      </w:r>
      <w:r>
        <w:rPr>
          <w:snapToGrid w:val="0"/>
        </w:rPr>
        <w:t>.</w:t>
      </w:r>
      <w:r>
        <w:rPr>
          <w:snapToGrid w:val="0"/>
        </w:rPr>
        <w:tab/>
        <w:t>Terms used in this Part</w:t>
      </w:r>
      <w:bookmarkEnd w:id="455"/>
      <w:bookmarkEnd w:id="456"/>
      <w:bookmarkEnd w:id="457"/>
      <w:bookmarkEnd w:id="458"/>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459" w:name="_Toc200963402"/>
      <w:bookmarkStart w:id="460" w:name="_Toc33823411"/>
      <w:bookmarkStart w:id="461" w:name="_Toc191980554"/>
      <w:bookmarkStart w:id="462" w:name="_Toc33823052"/>
      <w:r>
        <w:rPr>
          <w:rStyle w:val="CharSectno"/>
        </w:rPr>
        <w:t>35</w:t>
      </w:r>
      <w:r>
        <w:rPr>
          <w:snapToGrid w:val="0"/>
        </w:rPr>
        <w:t>.</w:t>
      </w:r>
      <w:r>
        <w:rPr>
          <w:snapToGrid w:val="0"/>
        </w:rPr>
        <w:tab/>
        <w:t>When drivers are to give signals</w:t>
      </w:r>
      <w:bookmarkEnd w:id="459"/>
      <w:bookmarkEnd w:id="460"/>
      <w:bookmarkEnd w:id="461"/>
      <w:bookmarkEnd w:id="462"/>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63" w:name="_Toc200963403"/>
      <w:bookmarkStart w:id="464" w:name="_Toc33823412"/>
      <w:bookmarkStart w:id="465" w:name="_Toc191980555"/>
      <w:bookmarkStart w:id="466" w:name="_Toc33823053"/>
      <w:r>
        <w:rPr>
          <w:rStyle w:val="CharSectno"/>
        </w:rPr>
        <w:t>36</w:t>
      </w:r>
      <w:r>
        <w:rPr>
          <w:snapToGrid w:val="0"/>
        </w:rPr>
        <w:t>.</w:t>
      </w:r>
      <w:r>
        <w:rPr>
          <w:snapToGrid w:val="0"/>
        </w:rPr>
        <w:tab/>
        <w:t>How drivers are to give signals</w:t>
      </w:r>
      <w:bookmarkEnd w:id="463"/>
      <w:bookmarkEnd w:id="464"/>
      <w:bookmarkEnd w:id="465"/>
      <w:bookmarkEnd w:id="46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467" w:author="Master Repository Process" w:date="2021-09-19T00:50:00Z"/>
        </w:rPr>
      </w:pPr>
      <w:del w:id="468" w:author="Master Repository Process" w:date="2021-09-19T00:50:00Z">
        <w:r>
          <w:rPr>
            <w:noProof/>
            <w:lang w:eastAsia="en-AU"/>
          </w:rPr>
          <w:drawing>
            <wp:inline distT="0" distB="0" distL="0" distR="0">
              <wp:extent cx="2000250" cy="1400175"/>
              <wp:effectExtent l="0" t="0" r="0" b="9525"/>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del>
    </w:p>
    <w:p>
      <w:pPr>
        <w:spacing w:before="60" w:line="240" w:lineRule="atLeast"/>
        <w:ind w:left="992"/>
        <w:jc w:val="center"/>
        <w:rPr>
          <w:ins w:id="469" w:author="Master Repository Process" w:date="2021-09-19T00:50:00Z"/>
        </w:rPr>
      </w:pPr>
      <w:ins w:id="470" w:author="Master Repository Process" w:date="2021-09-19T00:50:00Z">
        <w:r>
          <w:rPr>
            <w:noProof/>
            <w:lang w:eastAsia="en-AU"/>
          </w:rPr>
          <w:drawing>
            <wp:inline distT="0" distB="0" distL="0" distR="0">
              <wp:extent cx="2003425" cy="1407160"/>
              <wp:effectExtent l="0" t="0" r="0" b="254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3425" cy="140716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471" w:author="Master Repository Process" w:date="2021-09-19T00:50:00Z"/>
        </w:rPr>
      </w:pPr>
      <w:del w:id="472" w:author="Master Repository Process" w:date="2021-09-19T00:50:00Z">
        <w:r>
          <w:rPr>
            <w:noProof/>
            <w:lang w:eastAsia="en-AU"/>
          </w:rPr>
          <w:drawing>
            <wp:inline distT="0" distB="0" distL="0" distR="0">
              <wp:extent cx="2133600" cy="1495425"/>
              <wp:effectExtent l="0" t="0" r="0" b="952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del>
    </w:p>
    <w:p>
      <w:pPr>
        <w:spacing w:before="180" w:line="240" w:lineRule="atLeast"/>
        <w:ind w:left="992"/>
        <w:jc w:val="center"/>
        <w:rPr>
          <w:ins w:id="473" w:author="Master Repository Process" w:date="2021-09-19T00:50:00Z"/>
        </w:rPr>
      </w:pPr>
      <w:ins w:id="474" w:author="Master Repository Process" w:date="2021-09-19T00:50:00Z">
        <w:r>
          <w:rPr>
            <w:noProof/>
            <w:lang w:eastAsia="en-AU"/>
          </w:rPr>
          <w:drawing>
            <wp:inline distT="0" distB="0" distL="0" distR="0">
              <wp:extent cx="2131060" cy="1494790"/>
              <wp:effectExtent l="0" t="0" r="254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1060" cy="149479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75" w:name="_Toc200963404"/>
      <w:bookmarkStart w:id="476" w:name="_Toc33823413"/>
      <w:bookmarkStart w:id="477" w:name="_Toc191980556"/>
      <w:bookmarkStart w:id="478" w:name="_Toc33823054"/>
      <w:r>
        <w:rPr>
          <w:rStyle w:val="CharSectno"/>
        </w:rPr>
        <w:t>37</w:t>
      </w:r>
      <w:r>
        <w:rPr>
          <w:snapToGrid w:val="0"/>
        </w:rPr>
        <w:t>.</w:t>
      </w:r>
      <w:r>
        <w:rPr>
          <w:snapToGrid w:val="0"/>
        </w:rPr>
        <w:tab/>
        <w:t>How long should the signals be given</w:t>
      </w:r>
      <w:bookmarkEnd w:id="475"/>
      <w:bookmarkEnd w:id="476"/>
      <w:bookmarkEnd w:id="477"/>
      <w:bookmarkEnd w:id="47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479" w:name="_Toc200963405"/>
      <w:bookmarkStart w:id="480" w:name="_Toc33823414"/>
      <w:bookmarkStart w:id="481" w:name="_Toc191980557"/>
      <w:bookmarkStart w:id="482" w:name="_Toc33823055"/>
      <w:r>
        <w:rPr>
          <w:rStyle w:val="CharSectno"/>
        </w:rPr>
        <w:t>38</w:t>
      </w:r>
      <w:r>
        <w:rPr>
          <w:snapToGrid w:val="0"/>
        </w:rPr>
        <w:t>.</w:t>
      </w:r>
      <w:r>
        <w:rPr>
          <w:snapToGrid w:val="0"/>
        </w:rPr>
        <w:tab/>
        <w:t>Use of signalling devices</w:t>
      </w:r>
      <w:bookmarkEnd w:id="479"/>
      <w:bookmarkEnd w:id="480"/>
      <w:bookmarkEnd w:id="481"/>
      <w:bookmarkEnd w:id="482"/>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83" w:name="_Toc190226958"/>
      <w:bookmarkStart w:id="484" w:name="_Toc191980558"/>
      <w:bookmarkStart w:id="485" w:name="_Toc200957529"/>
      <w:bookmarkStart w:id="486" w:name="_Toc200963406"/>
      <w:bookmarkStart w:id="487" w:name="_Toc33823415"/>
      <w:bookmarkStart w:id="488" w:name="_Toc33823056"/>
      <w:r>
        <w:rPr>
          <w:rStyle w:val="CharPartNo"/>
        </w:rPr>
        <w:t>Part 6</w:t>
      </w:r>
      <w:r>
        <w:t xml:space="preserve"> — </w:t>
      </w:r>
      <w:r>
        <w:rPr>
          <w:rStyle w:val="CharPartText"/>
        </w:rPr>
        <w:t>Traffic</w:t>
      </w:r>
      <w:r>
        <w:rPr>
          <w:rStyle w:val="CharPartText"/>
        </w:rPr>
        <w:noBreakHyphen/>
        <w:t>control signals (traffic lights and twin alternating red lights)</w:t>
      </w:r>
      <w:bookmarkEnd w:id="483"/>
      <w:bookmarkEnd w:id="484"/>
      <w:bookmarkEnd w:id="485"/>
      <w:bookmarkEnd w:id="486"/>
      <w:bookmarkEnd w:id="487"/>
      <w:bookmarkEnd w:id="488"/>
    </w:p>
    <w:p>
      <w:pPr>
        <w:pStyle w:val="Heading3"/>
      </w:pPr>
      <w:bookmarkStart w:id="489" w:name="_Toc190226959"/>
      <w:bookmarkStart w:id="490" w:name="_Toc191980559"/>
      <w:bookmarkStart w:id="491" w:name="_Toc200957530"/>
      <w:bookmarkStart w:id="492" w:name="_Toc200963407"/>
      <w:bookmarkStart w:id="493" w:name="_Toc33823416"/>
      <w:bookmarkStart w:id="494" w:name="_Toc33823057"/>
      <w:r>
        <w:rPr>
          <w:rStyle w:val="CharDivNo"/>
        </w:rPr>
        <w:t>Division 1</w:t>
      </w:r>
      <w:r>
        <w:t xml:space="preserve"> — </w:t>
      </w:r>
      <w:r>
        <w:rPr>
          <w:rStyle w:val="CharDivText"/>
        </w:rPr>
        <w:t>Obeying traffic</w:t>
      </w:r>
      <w:r>
        <w:rPr>
          <w:rStyle w:val="CharDivText"/>
        </w:rPr>
        <w:noBreakHyphen/>
        <w:t>control signals (traffic lights)</w:t>
      </w:r>
      <w:bookmarkEnd w:id="489"/>
      <w:bookmarkEnd w:id="490"/>
      <w:bookmarkEnd w:id="491"/>
      <w:bookmarkEnd w:id="492"/>
      <w:bookmarkEnd w:id="493"/>
      <w:bookmarkEnd w:id="494"/>
    </w:p>
    <w:p>
      <w:pPr>
        <w:pStyle w:val="Heading5"/>
      </w:pPr>
      <w:bookmarkStart w:id="495" w:name="_Toc200963408"/>
      <w:bookmarkStart w:id="496" w:name="_Toc33823417"/>
      <w:bookmarkStart w:id="497" w:name="_Toc191980560"/>
      <w:bookmarkStart w:id="498" w:name="_Toc33823058"/>
      <w:r>
        <w:rPr>
          <w:rStyle w:val="CharSectno"/>
        </w:rPr>
        <w:t>39</w:t>
      </w:r>
      <w:r>
        <w:rPr>
          <w:snapToGrid w:val="0"/>
        </w:rPr>
        <w:t>.</w:t>
      </w:r>
      <w:r>
        <w:rPr>
          <w:snapToGrid w:val="0"/>
        </w:rPr>
        <w:tab/>
        <w:t>Effect of a circular green signal or green arrow</w:t>
      </w:r>
      <w:bookmarkEnd w:id="495"/>
      <w:bookmarkEnd w:id="496"/>
      <w:bookmarkEnd w:id="497"/>
      <w:bookmarkEnd w:id="49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99" w:name="_Toc200963409"/>
      <w:bookmarkStart w:id="500" w:name="_Toc33823418"/>
      <w:bookmarkStart w:id="501" w:name="_Toc191980561"/>
      <w:bookmarkStart w:id="502" w:name="_Toc33823059"/>
      <w:r>
        <w:rPr>
          <w:rStyle w:val="CharSectno"/>
        </w:rPr>
        <w:t>40</w:t>
      </w:r>
      <w:r>
        <w:rPr>
          <w:snapToGrid w:val="0"/>
        </w:rPr>
        <w:t>.</w:t>
      </w:r>
      <w:r>
        <w:rPr>
          <w:snapToGrid w:val="0"/>
        </w:rPr>
        <w:tab/>
        <w:t>Stopping for a circular red signal or red arrow</w:t>
      </w:r>
      <w:bookmarkEnd w:id="499"/>
      <w:bookmarkEnd w:id="500"/>
      <w:bookmarkEnd w:id="501"/>
      <w:bookmarkEnd w:id="502"/>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503" w:author="Master Repository Process" w:date="2021-09-19T00:50:00Z">
              <w:r>
                <w:rPr>
                  <w:noProof/>
                  <w:lang w:eastAsia="en-AU"/>
                </w:rPr>
                <w:drawing>
                  <wp:inline distT="0" distB="0" distL="0" distR="0">
                    <wp:extent cx="657225" cy="1066800"/>
                    <wp:effectExtent l="0" t="0" r="9525"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504" w:author="Master Repository Process" w:date="2021-09-19T00:50:00Z">
              <w:r>
                <w:rPr>
                  <w:noProof/>
                  <w:lang w:eastAsia="en-AU"/>
                </w:rPr>
                <w:drawing>
                  <wp:inline distT="0" distB="0" distL="0" distR="0">
                    <wp:extent cx="652145" cy="1065530"/>
                    <wp:effectExtent l="0" t="0" r="0"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505" w:author="Master Repository Process" w:date="2021-09-19T00:50:00Z">
              <w:r>
                <w:rPr>
                  <w:noProof/>
                  <w:sz w:val="22"/>
                  <w:lang w:eastAsia="en-AU"/>
                </w:rPr>
                <w:drawing>
                  <wp:inline distT="0" distB="0" distL="0" distR="0">
                    <wp:extent cx="704850" cy="1066800"/>
                    <wp:effectExtent l="0" t="0" r="0"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506" w:author="Master Repository Process" w:date="2021-09-19T00:50:00Z">
              <w:r>
                <w:rPr>
                  <w:noProof/>
                  <w:sz w:val="22"/>
                  <w:lang w:eastAsia="en-AU"/>
                </w:rPr>
                <w:drawing>
                  <wp:inline distT="0" distB="0" distL="0" distR="0">
                    <wp:extent cx="707390" cy="1065530"/>
                    <wp:effectExtent l="0" t="0" r="0" b="127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Heading5"/>
        <w:rPr>
          <w:snapToGrid w:val="0"/>
        </w:rPr>
      </w:pPr>
      <w:bookmarkStart w:id="507" w:name="_Toc200963410"/>
      <w:bookmarkStart w:id="508" w:name="_Toc33823419"/>
      <w:bookmarkStart w:id="509" w:name="_Toc191980562"/>
      <w:bookmarkStart w:id="510" w:name="_Toc33823060"/>
      <w:r>
        <w:rPr>
          <w:rStyle w:val="CharSectno"/>
        </w:rPr>
        <w:t>41</w:t>
      </w:r>
      <w:r>
        <w:rPr>
          <w:snapToGrid w:val="0"/>
        </w:rPr>
        <w:t>.</w:t>
      </w:r>
      <w:r>
        <w:rPr>
          <w:snapToGrid w:val="0"/>
        </w:rPr>
        <w:tab/>
        <w:t>Stopping for a circular yellow signal or yellow arrow</w:t>
      </w:r>
      <w:bookmarkEnd w:id="507"/>
      <w:bookmarkEnd w:id="508"/>
      <w:bookmarkEnd w:id="509"/>
      <w:bookmarkEnd w:id="51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Footnotesection"/>
      </w:pPr>
      <w:r>
        <w:tab/>
        <w:t>[Regulation 41 amended in Gazette 22 Dec 2006 p. 5819.]</w:t>
      </w:r>
    </w:p>
    <w:p>
      <w:pPr>
        <w:pStyle w:val="Heading5"/>
        <w:rPr>
          <w:snapToGrid w:val="0"/>
        </w:rPr>
      </w:pPr>
      <w:bookmarkStart w:id="511" w:name="_Toc200963411"/>
      <w:bookmarkStart w:id="512" w:name="_Toc33823420"/>
      <w:bookmarkStart w:id="513" w:name="_Toc191980563"/>
      <w:bookmarkStart w:id="514" w:name="_Toc33823061"/>
      <w:r>
        <w:rPr>
          <w:rStyle w:val="CharSectno"/>
        </w:rPr>
        <w:t>42</w:t>
      </w:r>
      <w:r>
        <w:rPr>
          <w:snapToGrid w:val="0"/>
        </w:rPr>
        <w:t>.</w:t>
      </w:r>
      <w:r>
        <w:rPr>
          <w:snapToGrid w:val="0"/>
        </w:rPr>
        <w:tab/>
        <w:t>Exceptions (red and yellow signals with a green arrow)</w:t>
      </w:r>
      <w:bookmarkEnd w:id="511"/>
      <w:bookmarkEnd w:id="512"/>
      <w:bookmarkEnd w:id="513"/>
      <w:bookmarkEnd w:id="514"/>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15" w:name="_Toc200963412"/>
      <w:bookmarkStart w:id="516" w:name="_Toc33823421"/>
      <w:bookmarkStart w:id="517" w:name="_Toc191980564"/>
      <w:bookmarkStart w:id="518" w:name="_Toc33823062"/>
      <w:r>
        <w:rPr>
          <w:rStyle w:val="CharSectno"/>
        </w:rPr>
        <w:t>43</w:t>
      </w:r>
      <w:r>
        <w:rPr>
          <w:snapToGrid w:val="0"/>
        </w:rPr>
        <w:t>.</w:t>
      </w:r>
      <w:r>
        <w:rPr>
          <w:snapToGrid w:val="0"/>
        </w:rPr>
        <w:tab/>
        <w:t>Turning left on a red signal</w:t>
      </w:r>
      <w:bookmarkEnd w:id="515"/>
      <w:bookmarkEnd w:id="516"/>
      <w:bookmarkEnd w:id="517"/>
      <w:bookmarkEnd w:id="518"/>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519" w:author="Master Repository Process" w:date="2021-09-19T00:50:00Z"/>
        </w:rPr>
      </w:pPr>
      <w:del w:id="520" w:author="Master Repository Process" w:date="2021-09-19T00:50:00Z">
        <w:r>
          <w:rPr>
            <w:noProof/>
            <w:lang w:eastAsia="en-AU"/>
          </w:rPr>
          <w:drawing>
            <wp:inline distT="0" distB="0" distL="0" distR="0">
              <wp:extent cx="666750" cy="1066800"/>
              <wp:effectExtent l="0" t="0" r="0"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p>
    <w:p>
      <w:pPr>
        <w:spacing w:before="180"/>
        <w:ind w:left="992"/>
        <w:jc w:val="center"/>
        <w:rPr>
          <w:ins w:id="521" w:author="Master Repository Process" w:date="2021-09-19T00:50:00Z"/>
        </w:rPr>
      </w:pPr>
      <w:ins w:id="522" w:author="Master Repository Process" w:date="2021-09-19T00:50:00Z">
        <w:r>
          <w:rPr>
            <w:noProof/>
            <w:lang w:eastAsia="en-AU"/>
          </w:rPr>
          <w:drawing>
            <wp:inline distT="0" distB="0" distL="0" distR="0">
              <wp:extent cx="668020" cy="1065530"/>
              <wp:effectExtent l="0" t="0" r="0"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ins>
    </w:p>
    <w:p>
      <w:pPr>
        <w:pStyle w:val="Heading5"/>
        <w:rPr>
          <w:snapToGrid w:val="0"/>
          <w:spacing w:val="-4"/>
        </w:rPr>
      </w:pPr>
      <w:bookmarkStart w:id="523" w:name="_Toc200963413"/>
      <w:bookmarkStart w:id="524" w:name="_Toc33823422"/>
      <w:bookmarkStart w:id="525" w:name="_Toc191980565"/>
      <w:bookmarkStart w:id="526" w:name="_Toc33823063"/>
      <w:r>
        <w:rPr>
          <w:rStyle w:val="CharSectno"/>
          <w:spacing w:val="-4"/>
        </w:rPr>
        <w:t>44</w:t>
      </w:r>
      <w:r>
        <w:rPr>
          <w:snapToGrid w:val="0"/>
          <w:spacing w:val="-4"/>
        </w:rPr>
        <w:t>.</w:t>
      </w:r>
      <w:r>
        <w:rPr>
          <w:snapToGrid w:val="0"/>
          <w:spacing w:val="-4"/>
        </w:rPr>
        <w:tab/>
        <w:t>What to do if signals change when intersection congested etc.</w:t>
      </w:r>
      <w:bookmarkEnd w:id="523"/>
      <w:bookmarkEnd w:id="524"/>
      <w:bookmarkEnd w:id="525"/>
      <w:bookmarkEnd w:id="526"/>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27" w:name="_Toc190226966"/>
      <w:bookmarkStart w:id="528" w:name="_Toc191980566"/>
      <w:bookmarkStart w:id="529" w:name="_Toc200957537"/>
      <w:bookmarkStart w:id="530" w:name="_Toc200963414"/>
      <w:bookmarkStart w:id="531" w:name="_Toc33823423"/>
      <w:bookmarkStart w:id="532" w:name="_Toc3382306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27"/>
      <w:bookmarkEnd w:id="528"/>
      <w:bookmarkEnd w:id="529"/>
      <w:bookmarkEnd w:id="530"/>
      <w:bookmarkEnd w:id="531"/>
      <w:bookmarkEnd w:id="532"/>
    </w:p>
    <w:p>
      <w:pPr>
        <w:pStyle w:val="Heading5"/>
        <w:spacing w:before="180"/>
        <w:rPr>
          <w:snapToGrid w:val="0"/>
        </w:rPr>
      </w:pPr>
      <w:bookmarkStart w:id="533" w:name="_Toc200963415"/>
      <w:bookmarkStart w:id="534" w:name="_Toc33823424"/>
      <w:bookmarkStart w:id="535" w:name="_Toc191980567"/>
      <w:bookmarkStart w:id="536" w:name="_Toc33823065"/>
      <w:r>
        <w:rPr>
          <w:rStyle w:val="CharSectno"/>
        </w:rPr>
        <w:t>45</w:t>
      </w:r>
      <w:r>
        <w:rPr>
          <w:snapToGrid w:val="0"/>
        </w:rPr>
        <w:t>.</w:t>
      </w:r>
      <w:r>
        <w:rPr>
          <w:snapToGrid w:val="0"/>
        </w:rPr>
        <w:tab/>
        <w:t>Right of way during turns at an intersection with traffic</w:t>
      </w:r>
      <w:r>
        <w:rPr>
          <w:snapToGrid w:val="0"/>
        </w:rPr>
        <w:noBreakHyphen/>
        <w:t>control signals</w:t>
      </w:r>
      <w:bookmarkEnd w:id="533"/>
      <w:bookmarkEnd w:id="534"/>
      <w:bookmarkEnd w:id="535"/>
      <w:bookmarkEnd w:id="536"/>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537" w:author="Master Repository Process" w:date="2021-09-19T00:50:00Z">
              <w:r>
                <w:rPr>
                  <w:noProof/>
                  <w:lang w:eastAsia="en-AU"/>
                </w:rPr>
                <w:drawing>
                  <wp:inline distT="0" distB="0" distL="0" distR="0">
                    <wp:extent cx="1609725" cy="1552575"/>
                    <wp:effectExtent l="0" t="0" r="9525" b="952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del>
            <w:ins w:id="538" w:author="Master Repository Process" w:date="2021-09-19T00:50:00Z">
              <w:r>
                <w:rPr>
                  <w:noProof/>
                  <w:lang w:eastAsia="en-AU"/>
                </w:rPr>
                <w:drawing>
                  <wp:inline distT="0" distB="0" distL="0" distR="0">
                    <wp:extent cx="1605915" cy="1558290"/>
                    <wp:effectExtent l="0" t="0" r="0"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05915" cy="1558290"/>
                            </a:xfrm>
                            <a:prstGeom prst="rect">
                              <a:avLst/>
                            </a:prstGeom>
                            <a:noFill/>
                            <a:ln>
                              <a:noFill/>
                            </a:ln>
                          </pic:spPr>
                        </pic:pic>
                      </a:graphicData>
                    </a:graphic>
                  </wp:inline>
                </w:drawing>
              </w:r>
            </w:ins>
          </w:p>
        </w:tc>
        <w:tc>
          <w:tcPr>
            <w:tcW w:w="3096" w:type="dxa"/>
          </w:tcPr>
          <w:p>
            <w:pPr>
              <w:spacing w:before="60" w:after="120"/>
              <w:jc w:val="center"/>
            </w:pPr>
            <w:del w:id="539" w:author="Master Repository Process" w:date="2021-09-19T00:50:00Z">
              <w:r>
                <w:rPr>
                  <w:noProof/>
                  <w:lang w:eastAsia="en-AU"/>
                </w:rPr>
                <w:drawing>
                  <wp:inline distT="0" distB="0" distL="0" distR="0">
                    <wp:extent cx="1476375" cy="1562100"/>
                    <wp:effectExtent l="0" t="0" r="9525"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del>
            <w:ins w:id="540" w:author="Master Repository Process" w:date="2021-09-19T00:50:00Z">
              <w:r>
                <w:rPr>
                  <w:noProof/>
                  <w:lang w:eastAsia="en-AU"/>
                </w:rPr>
                <w:drawing>
                  <wp:inline distT="0" distB="0" distL="0" distR="0">
                    <wp:extent cx="1478915" cy="1558290"/>
                    <wp:effectExtent l="0" t="0" r="6985" b="381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8915" cy="155829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541" w:author="Master Repository Process" w:date="2021-09-19T00:50:00Z"/>
        </w:rPr>
      </w:pPr>
      <w:del w:id="542" w:author="Master Repository Process" w:date="2021-09-19T00:50:00Z">
        <w:r>
          <w:rPr>
            <w:noProof/>
            <w:lang w:eastAsia="en-AU"/>
          </w:rPr>
          <w:drawing>
            <wp:inline distT="0" distB="0" distL="0" distR="0">
              <wp:extent cx="1828800" cy="1638300"/>
              <wp:effectExtent l="0" t="0" r="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del>
    </w:p>
    <w:p>
      <w:pPr>
        <w:keepNext/>
        <w:spacing w:before="180"/>
        <w:ind w:left="992"/>
        <w:jc w:val="center"/>
        <w:rPr>
          <w:ins w:id="543" w:author="Master Repository Process" w:date="2021-09-19T00:50:00Z"/>
        </w:rPr>
      </w:pPr>
      <w:ins w:id="544" w:author="Master Repository Process" w:date="2021-09-19T00:50:00Z">
        <w:r>
          <w:rPr>
            <w:noProof/>
            <w:lang w:eastAsia="en-AU"/>
          </w:rPr>
          <w:drawing>
            <wp:inline distT="0" distB="0" distL="0" distR="0">
              <wp:extent cx="1828800" cy="1637665"/>
              <wp:effectExtent l="0" t="0" r="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28800" cy="1637665"/>
                      </a:xfrm>
                      <a:prstGeom prst="rect">
                        <a:avLst/>
                      </a:prstGeom>
                      <a:noFill/>
                      <a:ln>
                        <a:noFill/>
                      </a:ln>
                    </pic:spPr>
                  </pic:pic>
                </a:graphicData>
              </a:graphic>
            </wp:inline>
          </w:drawing>
        </w:r>
      </w:ins>
    </w:p>
    <w:p>
      <w:pPr>
        <w:pStyle w:val="Heading5"/>
        <w:rPr>
          <w:snapToGrid w:val="0"/>
        </w:rPr>
      </w:pPr>
      <w:bookmarkStart w:id="545" w:name="_Toc200963416"/>
      <w:bookmarkStart w:id="546" w:name="_Toc33823425"/>
      <w:bookmarkStart w:id="547" w:name="_Toc191980568"/>
      <w:bookmarkStart w:id="548" w:name="_Toc33823066"/>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545"/>
      <w:bookmarkEnd w:id="546"/>
      <w:bookmarkEnd w:id="547"/>
      <w:bookmarkEnd w:id="548"/>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549" w:author="Master Repository Process" w:date="2021-09-19T00:50:00Z">
              <w:r>
                <w:rPr>
                  <w:noProof/>
                  <w:sz w:val="22"/>
                  <w:lang w:eastAsia="en-AU"/>
                </w:rPr>
                <w:drawing>
                  <wp:inline distT="0" distB="0" distL="0" distR="0">
                    <wp:extent cx="885825" cy="885825"/>
                    <wp:effectExtent l="0" t="0" r="9525" b="9525"/>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50" w:author="Master Repository Process" w:date="2021-09-19T00:50:00Z">
              <w:r>
                <w:rPr>
                  <w:noProof/>
                  <w:sz w:val="22"/>
                  <w:lang w:eastAsia="en-AU"/>
                </w:rPr>
                <w:drawing>
                  <wp:inline distT="0" distB="0" distL="0" distR="0">
                    <wp:extent cx="890270" cy="890270"/>
                    <wp:effectExtent l="0" t="0" r="5080" b="508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551" w:name="_Toc200963417"/>
      <w:bookmarkStart w:id="552" w:name="_Toc33823426"/>
      <w:bookmarkStart w:id="553" w:name="_Toc191980569"/>
      <w:bookmarkStart w:id="554" w:name="_Toc33823067"/>
      <w:r>
        <w:rPr>
          <w:rStyle w:val="CharSectno"/>
        </w:rPr>
        <w:t>47</w:t>
      </w:r>
      <w:r>
        <w:rPr>
          <w:snapToGrid w:val="0"/>
        </w:rPr>
        <w:t>.</w:t>
      </w:r>
      <w:r>
        <w:rPr>
          <w:snapToGrid w:val="0"/>
        </w:rPr>
        <w:tab/>
        <w:t>Giving way at a flashing yellow traffic arrow at an intersection</w:t>
      </w:r>
      <w:bookmarkEnd w:id="551"/>
      <w:bookmarkEnd w:id="552"/>
      <w:bookmarkEnd w:id="553"/>
      <w:bookmarkEnd w:id="55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555" w:name="_Toc200963418"/>
      <w:bookmarkStart w:id="556" w:name="_Toc33823427"/>
      <w:bookmarkStart w:id="557" w:name="_Toc191980570"/>
      <w:bookmarkStart w:id="558" w:name="_Toc33823068"/>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555"/>
      <w:bookmarkEnd w:id="556"/>
      <w:bookmarkEnd w:id="557"/>
      <w:bookmarkEnd w:id="55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559" w:name="_Toc190226971"/>
      <w:bookmarkStart w:id="560" w:name="_Toc191980571"/>
      <w:bookmarkStart w:id="561" w:name="_Toc200957542"/>
      <w:bookmarkStart w:id="562" w:name="_Toc200963419"/>
      <w:bookmarkStart w:id="563" w:name="_Toc33823428"/>
      <w:bookmarkStart w:id="564" w:name="_Toc33823069"/>
      <w:r>
        <w:rPr>
          <w:rStyle w:val="CharDivNo"/>
        </w:rPr>
        <w:t>Division 3</w:t>
      </w:r>
      <w:r>
        <w:t xml:space="preserve"> — </w:t>
      </w:r>
      <w:r>
        <w:rPr>
          <w:rStyle w:val="CharDivText"/>
        </w:rPr>
        <w:t>Twin alternating red lights</w:t>
      </w:r>
      <w:bookmarkEnd w:id="559"/>
      <w:bookmarkEnd w:id="560"/>
      <w:bookmarkEnd w:id="561"/>
      <w:bookmarkEnd w:id="562"/>
      <w:bookmarkEnd w:id="563"/>
      <w:bookmarkEnd w:id="564"/>
    </w:p>
    <w:p>
      <w:pPr>
        <w:pStyle w:val="Heading5"/>
        <w:rPr>
          <w:snapToGrid w:val="0"/>
        </w:rPr>
      </w:pPr>
      <w:bookmarkStart w:id="565" w:name="_Toc200963420"/>
      <w:bookmarkStart w:id="566" w:name="_Toc33823429"/>
      <w:bookmarkStart w:id="567" w:name="_Toc191980572"/>
      <w:bookmarkStart w:id="568" w:name="_Toc33823070"/>
      <w:r>
        <w:rPr>
          <w:rStyle w:val="CharSectno"/>
        </w:rPr>
        <w:t>49</w:t>
      </w:r>
      <w:r>
        <w:rPr>
          <w:snapToGrid w:val="0"/>
        </w:rPr>
        <w:t>.</w:t>
      </w:r>
      <w:r>
        <w:rPr>
          <w:snapToGrid w:val="0"/>
        </w:rPr>
        <w:tab/>
        <w:t>Stopping for twin alternating red lights (except at level crossings)</w:t>
      </w:r>
      <w:bookmarkEnd w:id="565"/>
      <w:bookmarkEnd w:id="566"/>
      <w:bookmarkEnd w:id="567"/>
      <w:bookmarkEnd w:id="568"/>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569" w:name="_Toc190226973"/>
      <w:bookmarkStart w:id="570" w:name="_Toc191980573"/>
      <w:bookmarkStart w:id="571" w:name="_Toc200957544"/>
      <w:bookmarkStart w:id="572" w:name="_Toc200963421"/>
      <w:bookmarkStart w:id="573" w:name="_Toc33823430"/>
      <w:bookmarkStart w:id="574" w:name="_Toc33823071"/>
      <w:r>
        <w:rPr>
          <w:rStyle w:val="CharPartNo"/>
        </w:rPr>
        <w:t>Part 7</w:t>
      </w:r>
      <w:r>
        <w:t xml:space="preserve"> — </w:t>
      </w:r>
      <w:r>
        <w:rPr>
          <w:rStyle w:val="CharPartText"/>
        </w:rPr>
        <w:t>Giving way</w:t>
      </w:r>
      <w:bookmarkEnd w:id="569"/>
      <w:bookmarkEnd w:id="570"/>
      <w:bookmarkEnd w:id="571"/>
      <w:bookmarkEnd w:id="572"/>
      <w:bookmarkEnd w:id="573"/>
      <w:bookmarkEnd w:id="574"/>
    </w:p>
    <w:p>
      <w:pPr>
        <w:pStyle w:val="Heading3"/>
      </w:pPr>
      <w:bookmarkStart w:id="575" w:name="_Toc190226974"/>
      <w:bookmarkStart w:id="576" w:name="_Toc191980574"/>
      <w:bookmarkStart w:id="577" w:name="_Toc200957545"/>
      <w:bookmarkStart w:id="578" w:name="_Toc200963422"/>
      <w:bookmarkStart w:id="579" w:name="_Toc33823431"/>
      <w:bookmarkStart w:id="580" w:name="_Toc33823072"/>
      <w:r>
        <w:rPr>
          <w:rStyle w:val="CharDivNo"/>
        </w:rPr>
        <w:t>Division 1</w:t>
      </w:r>
      <w:r>
        <w:t xml:space="preserve"> — </w:t>
      </w:r>
      <w:r>
        <w:rPr>
          <w:rStyle w:val="CharDivText"/>
        </w:rPr>
        <w:t>Places with a stop sign, stop line, give way sign or give way line applying to the driver</w:t>
      </w:r>
      <w:bookmarkEnd w:id="575"/>
      <w:bookmarkEnd w:id="576"/>
      <w:bookmarkEnd w:id="577"/>
      <w:bookmarkEnd w:id="578"/>
      <w:bookmarkEnd w:id="579"/>
      <w:bookmarkEnd w:id="580"/>
    </w:p>
    <w:p>
      <w:pPr>
        <w:pStyle w:val="Heading5"/>
        <w:spacing w:before="240"/>
        <w:rPr>
          <w:snapToGrid w:val="0"/>
        </w:rPr>
      </w:pPr>
      <w:bookmarkStart w:id="581" w:name="_Toc200963423"/>
      <w:bookmarkStart w:id="582" w:name="_Toc33823432"/>
      <w:bookmarkStart w:id="583" w:name="_Toc191980575"/>
      <w:bookmarkStart w:id="584" w:name="_Toc33823073"/>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581"/>
      <w:bookmarkEnd w:id="582"/>
      <w:bookmarkEnd w:id="583"/>
      <w:bookmarkEnd w:id="58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585" w:author="Master Repository Process" w:date="2021-09-19T00:50:00Z"/>
        </w:rPr>
      </w:pPr>
      <w:del w:id="586" w:author="Master Repository Process" w:date="2021-09-19T00:50:00Z">
        <w:r>
          <w:rPr>
            <w:noProof/>
            <w:lang w:eastAsia="en-AU"/>
          </w:rPr>
          <w:drawing>
            <wp:inline distT="0" distB="0" distL="0" distR="0">
              <wp:extent cx="885825" cy="904875"/>
              <wp:effectExtent l="0" t="0" r="9525" b="952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jc w:val="center"/>
        <w:rPr>
          <w:ins w:id="587" w:author="Master Repository Process" w:date="2021-09-19T00:50:00Z"/>
        </w:rPr>
      </w:pPr>
      <w:ins w:id="588" w:author="Master Repository Process" w:date="2021-09-19T00:50:00Z">
        <w:r>
          <w:rPr>
            <w:noProof/>
            <w:lang w:eastAsia="en-AU"/>
          </w:rPr>
          <w:drawing>
            <wp:inline distT="0" distB="0" distL="0" distR="0">
              <wp:extent cx="890270" cy="898525"/>
              <wp:effectExtent l="0" t="0" r="508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589" w:author="Master Repository Process" w:date="2021-09-19T00:50:00Z">
              <w:r>
                <w:rPr>
                  <w:noProof/>
                  <w:lang w:eastAsia="en-AU"/>
                </w:rPr>
                <w:drawing>
                  <wp:inline distT="0" distB="0" distL="0" distR="0">
                    <wp:extent cx="1828800" cy="198120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590" w:author="Master Repository Process" w:date="2021-09-19T00:50:00Z">
              <w:r>
                <w:rPr>
                  <w:noProof/>
                  <w:lang w:eastAsia="en-AU"/>
                </w:rPr>
                <w:drawing>
                  <wp:inline distT="0" distB="0" distL="0" distR="0">
                    <wp:extent cx="1828800" cy="1979930"/>
                    <wp:effectExtent l="0" t="0" r="0" b="127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c>
          <w:tcPr>
            <w:tcW w:w="3282" w:type="dxa"/>
          </w:tcPr>
          <w:p>
            <w:pPr>
              <w:spacing w:before="180" w:after="120"/>
              <w:jc w:val="center"/>
            </w:pPr>
            <w:del w:id="591" w:author="Master Repository Process" w:date="2021-09-19T00:50:00Z">
              <w:r>
                <w:rPr>
                  <w:noProof/>
                  <w:lang w:eastAsia="en-AU"/>
                </w:rPr>
                <w:drawing>
                  <wp:inline distT="0" distB="0" distL="0" distR="0">
                    <wp:extent cx="1933575" cy="1990725"/>
                    <wp:effectExtent l="0" t="0" r="9525" b="952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592" w:author="Master Repository Process" w:date="2021-09-19T00:50:00Z">
              <w:r>
                <w:rPr>
                  <w:noProof/>
                  <w:lang w:eastAsia="en-AU"/>
                </w:rPr>
                <w:drawing>
                  <wp:inline distT="0" distB="0" distL="0" distR="0">
                    <wp:extent cx="1932305" cy="198755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Heading5"/>
        <w:keepLines w:val="0"/>
        <w:rPr>
          <w:snapToGrid w:val="0"/>
        </w:rPr>
      </w:pPr>
      <w:bookmarkStart w:id="593" w:name="_Toc200963424"/>
      <w:bookmarkStart w:id="594" w:name="_Toc33823433"/>
      <w:bookmarkStart w:id="595" w:name="_Toc191980576"/>
      <w:bookmarkStart w:id="596" w:name="_Toc33823074"/>
      <w:r>
        <w:rPr>
          <w:rStyle w:val="CharSectno"/>
        </w:rPr>
        <w:t>51</w:t>
      </w:r>
      <w:r>
        <w:rPr>
          <w:snapToGrid w:val="0"/>
        </w:rPr>
        <w:t>.</w:t>
      </w:r>
      <w:r>
        <w:rPr>
          <w:snapToGrid w:val="0"/>
        </w:rPr>
        <w:tab/>
        <w:t>Stopping and giving way at a stop sign or stop line at other places</w:t>
      </w:r>
      <w:bookmarkEnd w:id="593"/>
      <w:bookmarkEnd w:id="594"/>
      <w:bookmarkEnd w:id="595"/>
      <w:bookmarkEnd w:id="596"/>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597" w:author="Master Repository Process" w:date="2021-09-19T00:50:00Z">
              <w:r>
                <w:rPr>
                  <w:noProof/>
                  <w:lang w:eastAsia="en-AU"/>
                </w:rPr>
                <w:drawing>
                  <wp:inline distT="0" distB="0" distL="0" distR="0">
                    <wp:extent cx="1838325" cy="1504950"/>
                    <wp:effectExtent l="0" t="0" r="9525"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del>
            <w:ins w:id="598" w:author="Master Repository Process" w:date="2021-09-19T00:50:00Z">
              <w:r>
                <w:rPr>
                  <w:noProof/>
                  <w:lang w:eastAsia="en-AU"/>
                </w:rPr>
                <w:drawing>
                  <wp:inline distT="0" distB="0" distL="0" distR="0">
                    <wp:extent cx="1837055" cy="1503045"/>
                    <wp:effectExtent l="0" t="0" r="0" b="190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37055" cy="1503045"/>
                            </a:xfrm>
                            <a:prstGeom prst="rect">
                              <a:avLst/>
                            </a:prstGeom>
                            <a:noFill/>
                            <a:ln>
                              <a:noFill/>
                            </a:ln>
                          </pic:spPr>
                        </pic:pic>
                      </a:graphicData>
                    </a:graphic>
                  </wp:inline>
                </w:drawing>
              </w:r>
            </w:ins>
          </w:p>
        </w:tc>
        <w:tc>
          <w:tcPr>
            <w:tcW w:w="3096" w:type="dxa"/>
          </w:tcPr>
          <w:p>
            <w:pPr>
              <w:spacing w:before="180" w:after="120"/>
              <w:jc w:val="center"/>
            </w:pPr>
            <w:del w:id="599" w:author="Master Repository Process" w:date="2021-09-19T00:50:00Z">
              <w:r>
                <w:rPr>
                  <w:noProof/>
                  <w:lang w:eastAsia="en-AU"/>
                </w:rPr>
                <w:drawing>
                  <wp:inline distT="0" distB="0" distL="0" distR="0">
                    <wp:extent cx="1828800" cy="150495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600" w:author="Master Repository Process" w:date="2021-09-19T00:50:00Z">
              <w:r>
                <w:rPr>
                  <w:noProof/>
                  <w:lang w:eastAsia="en-AU"/>
                </w:rPr>
                <w:drawing>
                  <wp:inline distT="0" distB="0" distL="0" distR="0">
                    <wp:extent cx="1828800" cy="151066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28800" cy="151066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Heading5"/>
        <w:rPr>
          <w:snapToGrid w:val="0"/>
        </w:rPr>
      </w:pPr>
      <w:bookmarkStart w:id="601" w:name="_Toc200963425"/>
      <w:bookmarkStart w:id="602" w:name="_Toc33823434"/>
      <w:bookmarkStart w:id="603" w:name="_Toc191980577"/>
      <w:bookmarkStart w:id="604" w:name="_Toc33823075"/>
      <w:r>
        <w:rPr>
          <w:rStyle w:val="CharSectno"/>
        </w:rPr>
        <w:t>52</w:t>
      </w:r>
      <w:r>
        <w:rPr>
          <w:snapToGrid w:val="0"/>
        </w:rPr>
        <w:t>.</w:t>
      </w:r>
      <w:r>
        <w:rPr>
          <w:snapToGrid w:val="0"/>
        </w:rPr>
        <w:tab/>
        <w:t>Giving way at a give way sign or give way line at an intersection</w:t>
      </w:r>
      <w:bookmarkEnd w:id="601"/>
      <w:bookmarkEnd w:id="602"/>
      <w:bookmarkEnd w:id="603"/>
      <w:bookmarkEnd w:id="604"/>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605" w:author="Master Repository Process" w:date="2021-09-19T00:50:00Z"/>
        </w:rPr>
      </w:pPr>
      <w:del w:id="606" w:author="Master Repository Process" w:date="2021-09-19T00:50:00Z">
        <w:r>
          <w:rPr>
            <w:noProof/>
            <w:lang w:eastAsia="en-AU"/>
          </w:rPr>
          <w:drawing>
            <wp:inline distT="0" distB="0" distL="0" distR="0">
              <wp:extent cx="1019175" cy="885825"/>
              <wp:effectExtent l="0" t="0" r="9525" b="952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607" w:author="Master Repository Process" w:date="2021-09-19T00:50:00Z"/>
        </w:rPr>
      </w:pPr>
      <w:ins w:id="608" w:author="Master Repository Process" w:date="2021-09-19T00:50:00Z">
        <w:r>
          <w:rPr>
            <w:noProof/>
            <w:lang w:eastAsia="en-AU"/>
          </w:rPr>
          <w:drawing>
            <wp:inline distT="0" distB="0" distL="0" distR="0">
              <wp:extent cx="1017905" cy="890270"/>
              <wp:effectExtent l="0" t="0" r="0" b="508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609" w:author="Master Repository Process" w:date="2021-09-19T00:50:00Z">
              <w:r>
                <w:rPr>
                  <w:noProof/>
                  <w:lang w:eastAsia="en-AU"/>
                </w:rPr>
                <w:drawing>
                  <wp:inline distT="0" distB="0" distL="0" distR="0">
                    <wp:extent cx="1828800" cy="1981200"/>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610" w:author="Master Repository Process" w:date="2021-09-19T00:50:00Z">
              <w:r>
                <w:rPr>
                  <w:noProof/>
                  <w:lang w:eastAsia="en-AU"/>
                </w:rPr>
                <w:drawing>
                  <wp:inline distT="0" distB="0" distL="0" distR="0">
                    <wp:extent cx="1828800" cy="1979930"/>
                    <wp:effectExtent l="0" t="0" r="0" b="127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ins>
          </w:p>
        </w:tc>
        <w:tc>
          <w:tcPr>
            <w:tcW w:w="3283" w:type="dxa"/>
          </w:tcPr>
          <w:p>
            <w:pPr>
              <w:spacing w:before="180" w:after="120"/>
              <w:jc w:val="center"/>
            </w:pPr>
            <w:del w:id="611" w:author="Master Repository Process" w:date="2021-09-19T00:50:00Z">
              <w:r>
                <w:rPr>
                  <w:noProof/>
                  <w:lang w:eastAsia="en-AU"/>
                </w:rPr>
                <w:drawing>
                  <wp:inline distT="0" distB="0" distL="0" distR="0">
                    <wp:extent cx="1933575" cy="1990725"/>
                    <wp:effectExtent l="0" t="0" r="9525" b="9525"/>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612" w:author="Master Repository Process" w:date="2021-09-19T00:50:00Z">
              <w:r>
                <w:rPr>
                  <w:noProof/>
                  <w:lang w:eastAsia="en-AU"/>
                </w:rPr>
                <w:drawing>
                  <wp:inline distT="0" distB="0" distL="0" distR="0">
                    <wp:extent cx="1932305" cy="198755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32305" cy="1987550"/>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613" w:author="Master Repository Process" w:date="2021-09-19T00:50:00Z"/>
        </w:rPr>
      </w:pPr>
      <w:del w:id="614" w:author="Master Repository Process" w:date="2021-09-19T00:50:00Z">
        <w:r>
          <w:rPr>
            <w:noProof/>
            <w:lang w:eastAsia="en-AU"/>
          </w:rPr>
          <w:drawing>
            <wp:inline distT="0" distB="0" distL="0" distR="0">
              <wp:extent cx="1828800" cy="200025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del>
    </w:p>
    <w:p>
      <w:pPr>
        <w:keepNext/>
        <w:spacing w:before="180" w:after="120"/>
        <w:ind w:left="992"/>
        <w:jc w:val="center"/>
        <w:rPr>
          <w:ins w:id="615" w:author="Master Repository Process" w:date="2021-09-19T00:50:00Z"/>
        </w:rPr>
      </w:pPr>
      <w:ins w:id="616" w:author="Master Repository Process" w:date="2021-09-19T00:50:00Z">
        <w:r>
          <w:rPr>
            <w:noProof/>
            <w:lang w:eastAsia="en-AU"/>
          </w:rPr>
          <w:drawing>
            <wp:inline distT="0" distB="0" distL="0" distR="0">
              <wp:extent cx="1828800" cy="200342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2003425"/>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spacing w:before="180"/>
        <w:rPr>
          <w:snapToGrid w:val="0"/>
        </w:rPr>
      </w:pPr>
      <w:bookmarkStart w:id="617" w:name="_Toc200963426"/>
      <w:bookmarkStart w:id="618" w:name="_Toc33823435"/>
      <w:bookmarkStart w:id="619" w:name="_Toc191980578"/>
      <w:bookmarkStart w:id="620" w:name="_Toc33823076"/>
      <w:r>
        <w:rPr>
          <w:rStyle w:val="CharSectno"/>
        </w:rPr>
        <w:t>53</w:t>
      </w:r>
      <w:r>
        <w:rPr>
          <w:snapToGrid w:val="0"/>
        </w:rPr>
        <w:t>.</w:t>
      </w:r>
      <w:r>
        <w:rPr>
          <w:snapToGrid w:val="0"/>
        </w:rPr>
        <w:tab/>
        <w:t>Giving way at a give way sign at a bridge or length of narrow carriageway</w:t>
      </w:r>
      <w:bookmarkEnd w:id="617"/>
      <w:bookmarkEnd w:id="618"/>
      <w:bookmarkEnd w:id="619"/>
      <w:bookmarkEnd w:id="620"/>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621" w:author="Master Repository Process" w:date="2021-09-19T00:50:00Z">
              <w:r>
                <w:rPr>
                  <w:noProof/>
                  <w:lang w:eastAsia="en-AU"/>
                </w:rPr>
                <w:drawing>
                  <wp:inline distT="0" distB="0" distL="0" distR="0">
                    <wp:extent cx="1838325" cy="990600"/>
                    <wp:effectExtent l="0" t="0" r="9525"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del>
            <w:ins w:id="622" w:author="Master Repository Process" w:date="2021-09-19T00:50:00Z">
              <w:r>
                <w:rPr>
                  <w:noProof/>
                  <w:lang w:eastAsia="en-AU"/>
                </w:rPr>
                <w:drawing>
                  <wp:inline distT="0" distB="0" distL="0" distR="0">
                    <wp:extent cx="1837055" cy="99377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37055" cy="993775"/>
                            </a:xfrm>
                            <a:prstGeom prst="rect">
                              <a:avLst/>
                            </a:prstGeom>
                            <a:noFill/>
                            <a:ln>
                              <a:noFill/>
                            </a:ln>
                          </pic:spPr>
                        </pic:pic>
                      </a:graphicData>
                    </a:graphic>
                  </wp:inline>
                </w:drawing>
              </w:r>
            </w:ins>
          </w:p>
        </w:tc>
        <w:tc>
          <w:tcPr>
            <w:tcW w:w="3096" w:type="dxa"/>
          </w:tcPr>
          <w:p>
            <w:pPr>
              <w:spacing w:before="180" w:after="120"/>
              <w:jc w:val="center"/>
            </w:pPr>
            <w:del w:id="623" w:author="Master Repository Process" w:date="2021-09-19T00:50:00Z">
              <w:r>
                <w:rPr>
                  <w:noProof/>
                  <w:lang w:eastAsia="en-AU"/>
                </w:rPr>
                <w:drawing>
                  <wp:inline distT="0" distB="0" distL="0" distR="0">
                    <wp:extent cx="1838325" cy="1009650"/>
                    <wp:effectExtent l="0" t="0" r="9525"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del>
            <w:ins w:id="624" w:author="Master Repository Process" w:date="2021-09-19T00:50:00Z">
              <w:r>
                <w:rPr>
                  <w:noProof/>
                  <w:lang w:eastAsia="en-AU"/>
                </w:rPr>
                <w:drawing>
                  <wp:inline distT="0" distB="0" distL="0" distR="0">
                    <wp:extent cx="1837055" cy="100965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05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25" w:name="_Toc200963427"/>
      <w:bookmarkStart w:id="626" w:name="_Toc33823436"/>
      <w:bookmarkStart w:id="627" w:name="_Toc191980579"/>
      <w:bookmarkStart w:id="628" w:name="_Toc33823077"/>
      <w:r>
        <w:rPr>
          <w:rStyle w:val="CharSectno"/>
        </w:rPr>
        <w:t>54</w:t>
      </w:r>
      <w:r>
        <w:rPr>
          <w:snapToGrid w:val="0"/>
        </w:rPr>
        <w:t>.</w:t>
      </w:r>
      <w:r>
        <w:rPr>
          <w:snapToGrid w:val="0"/>
        </w:rPr>
        <w:tab/>
        <w:t>Giving way at a give way sign or give way line at other places</w:t>
      </w:r>
      <w:bookmarkEnd w:id="625"/>
      <w:bookmarkEnd w:id="626"/>
      <w:bookmarkEnd w:id="627"/>
      <w:bookmarkEnd w:id="62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629" w:author="Master Repository Process" w:date="2021-09-19T00:50:00Z">
              <w:r>
                <w:rPr>
                  <w:noProof/>
                  <w:lang w:eastAsia="en-AU"/>
                </w:rPr>
                <w:drawing>
                  <wp:inline distT="0" distB="0" distL="0" distR="0">
                    <wp:extent cx="1838325" cy="1524000"/>
                    <wp:effectExtent l="0" t="0" r="9525"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del>
            <w:ins w:id="630" w:author="Master Repository Process" w:date="2021-09-19T00:50:00Z">
              <w:r>
                <w:rPr>
                  <w:noProof/>
                  <w:lang w:eastAsia="en-AU"/>
                </w:rPr>
                <w:drawing>
                  <wp:inline distT="0" distB="0" distL="0" distR="0">
                    <wp:extent cx="1837055" cy="152654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055" cy="1526540"/>
                            </a:xfrm>
                            <a:prstGeom prst="rect">
                              <a:avLst/>
                            </a:prstGeom>
                            <a:noFill/>
                            <a:ln>
                              <a:noFill/>
                            </a:ln>
                          </pic:spPr>
                        </pic:pic>
                      </a:graphicData>
                    </a:graphic>
                  </wp:inline>
                </w:drawing>
              </w:r>
            </w:ins>
          </w:p>
        </w:tc>
        <w:tc>
          <w:tcPr>
            <w:tcW w:w="3096" w:type="dxa"/>
          </w:tcPr>
          <w:p>
            <w:pPr>
              <w:spacing w:before="180" w:after="120"/>
              <w:jc w:val="center"/>
            </w:pPr>
            <w:del w:id="631" w:author="Master Repository Process" w:date="2021-09-19T00:50:00Z">
              <w:r>
                <w:rPr>
                  <w:noProof/>
                  <w:lang w:eastAsia="en-AU"/>
                </w:rPr>
                <w:drawing>
                  <wp:inline distT="0" distB="0" distL="0" distR="0">
                    <wp:extent cx="1828800" cy="1504950"/>
                    <wp:effectExtent l="0" t="0" r="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632" w:author="Master Repository Process" w:date="2021-09-19T00:50:00Z">
              <w:r>
                <w:rPr>
                  <w:noProof/>
                  <w:lang w:eastAsia="en-AU"/>
                </w:rPr>
                <w:drawing>
                  <wp:inline distT="0" distB="0" distL="0" distR="0">
                    <wp:extent cx="1828800" cy="1503045"/>
                    <wp:effectExtent l="0" t="0" r="0" b="190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304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633" w:name="_Toc190226980"/>
      <w:bookmarkStart w:id="634" w:name="_Toc191980580"/>
      <w:bookmarkStart w:id="635" w:name="_Toc200957551"/>
      <w:bookmarkStart w:id="636" w:name="_Toc200963428"/>
      <w:bookmarkStart w:id="637" w:name="_Toc33823437"/>
      <w:bookmarkStart w:id="638" w:name="_Toc3382307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633"/>
      <w:bookmarkEnd w:id="634"/>
      <w:bookmarkEnd w:id="635"/>
      <w:bookmarkEnd w:id="636"/>
      <w:bookmarkEnd w:id="637"/>
      <w:bookmarkEnd w:id="638"/>
    </w:p>
    <w:p>
      <w:pPr>
        <w:pStyle w:val="Heading5"/>
        <w:spacing w:before="260"/>
        <w:rPr>
          <w:snapToGrid w:val="0"/>
        </w:rPr>
      </w:pPr>
      <w:bookmarkStart w:id="639" w:name="_Toc200963429"/>
      <w:bookmarkStart w:id="640" w:name="_Toc33823438"/>
      <w:bookmarkStart w:id="641" w:name="_Toc191980581"/>
      <w:bookmarkStart w:id="642" w:name="_Toc33823079"/>
      <w:r>
        <w:rPr>
          <w:rStyle w:val="CharSectno"/>
        </w:rPr>
        <w:t>55</w:t>
      </w:r>
      <w:r>
        <w:rPr>
          <w:snapToGrid w:val="0"/>
        </w:rPr>
        <w:t>.</w:t>
      </w:r>
      <w:r>
        <w:rPr>
          <w:snapToGrid w:val="0"/>
        </w:rPr>
        <w:tab/>
        <w:t>Giving way at an intersection (except a T</w:t>
      </w:r>
      <w:r>
        <w:rPr>
          <w:snapToGrid w:val="0"/>
        </w:rPr>
        <w:noBreakHyphen/>
        <w:t>intersection or roundabout)</w:t>
      </w:r>
      <w:bookmarkEnd w:id="639"/>
      <w:bookmarkEnd w:id="640"/>
      <w:bookmarkEnd w:id="641"/>
      <w:bookmarkEnd w:id="64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643" w:author="Master Repository Process" w:date="2021-09-19T00:50:00Z">
              <w:r>
                <w:rPr>
                  <w:noProof/>
                  <w:lang w:eastAsia="en-AU"/>
                </w:rPr>
                <w:drawing>
                  <wp:inline distT="0" distB="0" distL="0" distR="0">
                    <wp:extent cx="1838325" cy="1752600"/>
                    <wp:effectExtent l="0" t="0" r="9525"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644" w:author="Master Repository Process" w:date="2021-09-19T00:50:00Z">
              <w:r>
                <w:rPr>
                  <w:noProof/>
                  <w:lang w:eastAsia="en-AU"/>
                </w:rPr>
                <w:drawing>
                  <wp:inline distT="0" distB="0" distL="0" distR="0">
                    <wp:extent cx="1837055" cy="1749425"/>
                    <wp:effectExtent l="0" t="0" r="0" b="317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ins>
          </w:p>
        </w:tc>
        <w:tc>
          <w:tcPr>
            <w:tcW w:w="3098" w:type="dxa"/>
          </w:tcPr>
          <w:p>
            <w:pPr>
              <w:spacing w:before="180" w:after="120"/>
              <w:jc w:val="center"/>
            </w:pPr>
            <w:del w:id="645" w:author="Master Repository Process" w:date="2021-09-19T00:50:00Z">
              <w:r>
                <w:rPr>
                  <w:noProof/>
                  <w:lang w:eastAsia="en-AU"/>
                </w:rPr>
                <w:drawing>
                  <wp:inline distT="0" distB="0" distL="0" distR="0">
                    <wp:extent cx="1838325" cy="1752600"/>
                    <wp:effectExtent l="0" t="0" r="9525"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646" w:author="Master Repository Process" w:date="2021-09-19T00:50:00Z">
              <w:r>
                <w:rPr>
                  <w:noProof/>
                  <w:lang w:eastAsia="en-AU"/>
                </w:rPr>
                <w:drawing>
                  <wp:inline distT="0" distB="0" distL="0" distR="0">
                    <wp:extent cx="1837055" cy="1749425"/>
                    <wp:effectExtent l="0" t="0" r="0" b="317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647" w:author="Master Repository Process" w:date="2021-09-19T00:50:00Z">
              <w:r>
                <w:rPr>
                  <w:noProof/>
                  <w:lang w:eastAsia="en-AU"/>
                </w:rPr>
                <w:drawing>
                  <wp:inline distT="0" distB="0" distL="0" distR="0">
                    <wp:extent cx="1838325" cy="1800225"/>
                    <wp:effectExtent l="0" t="0" r="9525" b="9525"/>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del>
            <w:ins w:id="648" w:author="Master Repository Process" w:date="2021-09-19T00:50:00Z">
              <w:r>
                <w:rPr>
                  <w:noProof/>
                  <w:lang w:eastAsia="en-AU"/>
                </w:rPr>
                <w:drawing>
                  <wp:inline distT="0" distB="0" distL="0" distR="0">
                    <wp:extent cx="1837055" cy="179705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055" cy="1797050"/>
                            </a:xfrm>
                            <a:prstGeom prst="rect">
                              <a:avLst/>
                            </a:prstGeom>
                            <a:noFill/>
                            <a:ln>
                              <a:noFill/>
                            </a:ln>
                          </pic:spPr>
                        </pic:pic>
                      </a:graphicData>
                    </a:graphic>
                  </wp:inline>
                </w:drawing>
              </w:r>
            </w:ins>
          </w:p>
        </w:tc>
        <w:tc>
          <w:tcPr>
            <w:tcW w:w="3098" w:type="dxa"/>
          </w:tcPr>
          <w:p>
            <w:pPr>
              <w:spacing w:before="180" w:after="120"/>
              <w:jc w:val="center"/>
            </w:pPr>
            <w:del w:id="649" w:author="Master Repository Process" w:date="2021-09-19T00:50:00Z">
              <w:r>
                <w:rPr>
                  <w:noProof/>
                  <w:lang w:eastAsia="en-AU"/>
                </w:rPr>
                <w:drawing>
                  <wp:inline distT="0" distB="0" distL="0" distR="0">
                    <wp:extent cx="1895475" cy="1819275"/>
                    <wp:effectExtent l="0" t="0" r="9525" b="952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del>
            <w:ins w:id="650" w:author="Master Repository Process" w:date="2021-09-19T00:50:00Z">
              <w:r>
                <w:rPr>
                  <w:noProof/>
                  <w:lang w:eastAsia="en-AU"/>
                </w:rPr>
                <w:drawing>
                  <wp:inline distT="0" distB="0" distL="0" distR="0">
                    <wp:extent cx="1892300" cy="181292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92300" cy="181292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651" w:author="Master Repository Process" w:date="2021-09-19T00:50:00Z"/>
        </w:rPr>
      </w:pPr>
      <w:del w:id="652" w:author="Master Repository Process" w:date="2021-09-19T00:50:00Z">
        <w:r>
          <w:rPr>
            <w:noProof/>
            <w:lang w:eastAsia="en-AU"/>
          </w:rPr>
          <w:drawing>
            <wp:inline distT="0" distB="0" distL="0" distR="0">
              <wp:extent cx="1885950" cy="2076450"/>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del>
    </w:p>
    <w:p>
      <w:pPr>
        <w:keepNext/>
        <w:spacing w:before="180"/>
        <w:ind w:left="964"/>
        <w:jc w:val="center"/>
        <w:rPr>
          <w:ins w:id="653" w:author="Master Repository Process" w:date="2021-09-19T00:50:00Z"/>
        </w:rPr>
      </w:pPr>
      <w:ins w:id="654" w:author="Master Repository Process" w:date="2021-09-19T00:50:00Z">
        <w:r>
          <w:rPr>
            <w:noProof/>
            <w:lang w:eastAsia="en-AU"/>
          </w:rPr>
          <w:drawing>
            <wp:inline distT="0" distB="0" distL="0" distR="0">
              <wp:extent cx="1884680" cy="2075180"/>
              <wp:effectExtent l="0" t="0" r="1270" b="127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4680" cy="207518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655" w:author="Master Repository Process" w:date="2021-09-19T00:50:00Z">
              <w:r>
                <w:rPr>
                  <w:noProof/>
                  <w:lang w:eastAsia="en-AU"/>
                </w:rPr>
                <w:drawing>
                  <wp:inline distT="0" distB="0" distL="0" distR="0">
                    <wp:extent cx="1762125" cy="1781175"/>
                    <wp:effectExtent l="0" t="0" r="9525" b="952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del>
            <w:ins w:id="656" w:author="Master Repository Process" w:date="2021-09-19T00:50:00Z">
              <w:r>
                <w:rPr>
                  <w:noProof/>
                  <w:lang w:eastAsia="en-AU"/>
                </w:rPr>
                <w:drawing>
                  <wp:inline distT="0" distB="0" distL="0" distR="0">
                    <wp:extent cx="1765300" cy="1781175"/>
                    <wp:effectExtent l="0" t="0" r="635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765300" cy="1781175"/>
                            </a:xfrm>
                            <a:prstGeom prst="rect">
                              <a:avLst/>
                            </a:prstGeom>
                            <a:noFill/>
                            <a:ln>
                              <a:noFill/>
                            </a:ln>
                          </pic:spPr>
                        </pic:pic>
                      </a:graphicData>
                    </a:graphic>
                  </wp:inline>
                </w:drawing>
              </w:r>
            </w:ins>
          </w:p>
        </w:tc>
        <w:tc>
          <w:tcPr>
            <w:tcW w:w="3098" w:type="dxa"/>
          </w:tcPr>
          <w:p>
            <w:pPr>
              <w:spacing w:before="180" w:after="120"/>
              <w:jc w:val="center"/>
            </w:pPr>
            <w:del w:id="657" w:author="Master Repository Process" w:date="2021-09-19T00:50:00Z">
              <w:r>
                <w:rPr>
                  <w:noProof/>
                  <w:lang w:eastAsia="en-AU"/>
                </w:rPr>
                <w:drawing>
                  <wp:inline distT="0" distB="0" distL="0" distR="0">
                    <wp:extent cx="1762125" cy="1800225"/>
                    <wp:effectExtent l="0" t="0" r="9525" b="952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del>
            <w:ins w:id="658" w:author="Master Repository Process" w:date="2021-09-19T00:50:00Z">
              <w:r>
                <w:rPr>
                  <w:noProof/>
                  <w:lang w:eastAsia="en-AU"/>
                </w:rPr>
                <w:drawing>
                  <wp:inline distT="0" distB="0" distL="0" distR="0">
                    <wp:extent cx="1765300" cy="1797050"/>
                    <wp:effectExtent l="0" t="0" r="635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5300" cy="17970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659" w:author="Master Repository Process" w:date="2021-09-19T00:50:00Z">
              <w:r>
                <w:rPr>
                  <w:i/>
                  <w:noProof/>
                  <w:lang w:eastAsia="en-AU"/>
                </w:rPr>
                <w:drawing>
                  <wp:inline distT="0" distB="0" distL="0" distR="0">
                    <wp:extent cx="1800225" cy="1790700"/>
                    <wp:effectExtent l="0" t="0" r="9525"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del>
            <w:ins w:id="660" w:author="Master Repository Process" w:date="2021-09-19T00:50:00Z">
              <w:r>
                <w:rPr>
                  <w:i/>
                  <w:noProof/>
                  <w:lang w:eastAsia="en-AU"/>
                </w:rPr>
                <w:drawing>
                  <wp:inline distT="0" distB="0" distL="0" distR="0">
                    <wp:extent cx="1797050" cy="1788795"/>
                    <wp:effectExtent l="0" t="0" r="0" b="190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97050" cy="1788795"/>
                            </a:xfrm>
                            <a:prstGeom prst="rect">
                              <a:avLst/>
                            </a:prstGeom>
                            <a:noFill/>
                            <a:ln>
                              <a:noFill/>
                            </a:ln>
                          </pic:spPr>
                        </pic:pic>
                      </a:graphicData>
                    </a:graphic>
                  </wp:inline>
                </w:drawing>
              </w:r>
            </w:ins>
          </w:p>
        </w:tc>
        <w:tc>
          <w:tcPr>
            <w:tcW w:w="3098" w:type="dxa"/>
          </w:tcPr>
          <w:p>
            <w:pPr>
              <w:spacing w:before="180" w:after="120"/>
              <w:jc w:val="center"/>
              <w:rPr>
                <w:sz w:val="22"/>
              </w:rPr>
            </w:pPr>
            <w:del w:id="661" w:author="Master Repository Process" w:date="2021-09-19T00:50:00Z">
              <w:r>
                <w:rPr>
                  <w:i/>
                  <w:noProof/>
                  <w:lang w:eastAsia="en-AU"/>
                </w:rPr>
                <w:drawing>
                  <wp:inline distT="0" distB="0" distL="0" distR="0">
                    <wp:extent cx="1838325" cy="1809750"/>
                    <wp:effectExtent l="0" t="0" r="9525"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del>
            <w:ins w:id="662" w:author="Master Repository Process" w:date="2021-09-19T00:50:00Z">
              <w:r>
                <w:rPr>
                  <w:i/>
                  <w:noProof/>
                  <w:lang w:eastAsia="en-AU"/>
                </w:rPr>
                <w:drawing>
                  <wp:inline distT="0" distB="0" distL="0" distR="0">
                    <wp:extent cx="1837055" cy="181292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7055" cy="18129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spacing w:before="240"/>
        <w:rPr>
          <w:snapToGrid w:val="0"/>
        </w:rPr>
      </w:pPr>
      <w:bookmarkStart w:id="663" w:name="_Toc200963430"/>
      <w:bookmarkStart w:id="664" w:name="_Toc33823439"/>
      <w:bookmarkStart w:id="665" w:name="_Toc191980582"/>
      <w:bookmarkStart w:id="666" w:name="_Toc33823080"/>
      <w:r>
        <w:rPr>
          <w:rStyle w:val="CharSectno"/>
        </w:rPr>
        <w:t>56</w:t>
      </w:r>
      <w:r>
        <w:rPr>
          <w:snapToGrid w:val="0"/>
        </w:rPr>
        <w:t>.</w:t>
      </w:r>
      <w:r>
        <w:rPr>
          <w:snapToGrid w:val="0"/>
        </w:rPr>
        <w:tab/>
        <w:t>Giving way at a T</w:t>
      </w:r>
      <w:r>
        <w:rPr>
          <w:snapToGrid w:val="0"/>
        </w:rPr>
        <w:noBreakHyphen/>
        <w:t>intersection</w:t>
      </w:r>
      <w:bookmarkEnd w:id="663"/>
      <w:bookmarkEnd w:id="664"/>
      <w:bookmarkEnd w:id="665"/>
      <w:bookmarkEnd w:id="666"/>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667" w:author="Master Repository Process" w:date="2021-09-19T00:50:00Z">
              <w:r>
                <w:rPr>
                  <w:noProof/>
                  <w:lang w:eastAsia="en-AU"/>
                </w:rPr>
                <w:drawing>
                  <wp:inline distT="0" distB="0" distL="0" distR="0">
                    <wp:extent cx="1838325" cy="1743075"/>
                    <wp:effectExtent l="0" t="0" r="9525" b="9525"/>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668" w:author="Master Repository Process" w:date="2021-09-19T00:50:00Z">
              <w:r>
                <w:rPr>
                  <w:noProof/>
                  <w:lang w:eastAsia="en-AU"/>
                </w:rPr>
                <w:drawing>
                  <wp:inline distT="0" distB="0" distL="0" distR="0">
                    <wp:extent cx="1837055" cy="174117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ins>
          </w:p>
        </w:tc>
        <w:tc>
          <w:tcPr>
            <w:tcW w:w="3098" w:type="dxa"/>
          </w:tcPr>
          <w:p>
            <w:pPr>
              <w:keepNext/>
              <w:spacing w:before="180" w:after="120"/>
              <w:jc w:val="center"/>
            </w:pPr>
            <w:del w:id="669" w:author="Master Repository Process" w:date="2021-09-19T00:50:00Z">
              <w:r>
                <w:rPr>
                  <w:noProof/>
                  <w:lang w:eastAsia="en-AU"/>
                </w:rPr>
                <w:drawing>
                  <wp:inline distT="0" distB="0" distL="0" distR="0">
                    <wp:extent cx="1838325" cy="1743075"/>
                    <wp:effectExtent l="0" t="0" r="9525" b="9525"/>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670" w:author="Master Repository Process" w:date="2021-09-19T00:50:00Z">
              <w:r>
                <w:rPr>
                  <w:noProof/>
                  <w:lang w:eastAsia="en-AU"/>
                </w:rPr>
                <w:drawing>
                  <wp:inline distT="0" distB="0" distL="0" distR="0">
                    <wp:extent cx="1837055" cy="174117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055" cy="174117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any vehicle travelling on the continuing road;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671" w:author="Master Repository Process" w:date="2021-09-19T00:50:00Z"/>
        </w:rPr>
      </w:pPr>
      <w:del w:id="672" w:author="Master Repository Process" w:date="2021-09-19T00:50:00Z">
        <w:r>
          <w:rPr>
            <w:noProof/>
            <w:lang w:eastAsia="en-AU"/>
          </w:rPr>
          <w:drawing>
            <wp:inline distT="0" distB="0" distL="0" distR="0">
              <wp:extent cx="1752600" cy="1800225"/>
              <wp:effectExtent l="0" t="0" r="0" b="9525"/>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p>
    <w:p>
      <w:pPr>
        <w:keepNext/>
        <w:spacing w:line="240" w:lineRule="atLeast"/>
        <w:ind w:left="992"/>
        <w:jc w:val="center"/>
        <w:rPr>
          <w:ins w:id="673" w:author="Master Repository Process" w:date="2021-09-19T00:50:00Z"/>
        </w:rPr>
      </w:pPr>
      <w:ins w:id="674" w:author="Master Repository Process" w:date="2021-09-19T00:50:00Z">
        <w:r>
          <w:rPr>
            <w:noProof/>
            <w:lang w:eastAsia="en-AU"/>
          </w:rPr>
          <w:drawing>
            <wp:inline distT="0" distB="0" distL="0" distR="0">
              <wp:extent cx="1749425" cy="1797050"/>
              <wp:effectExtent l="0" t="0" r="317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675" w:author="Master Repository Process" w:date="2021-09-19T00:50:00Z">
              <w:r>
                <w:rPr>
                  <w:noProof/>
                  <w:lang w:eastAsia="en-AU"/>
                </w:rPr>
                <w:drawing>
                  <wp:inline distT="0" distB="0" distL="0" distR="0">
                    <wp:extent cx="1600200" cy="1800225"/>
                    <wp:effectExtent l="0" t="0" r="0" b="9525"/>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del>
            <w:ins w:id="676" w:author="Master Repository Process" w:date="2021-09-19T00:50:00Z">
              <w:r>
                <w:rPr>
                  <w:noProof/>
                  <w:lang w:eastAsia="en-AU"/>
                </w:rPr>
                <w:drawing>
                  <wp:inline distT="0" distB="0" distL="0" distR="0">
                    <wp:extent cx="1598295" cy="1797050"/>
                    <wp:effectExtent l="0" t="0" r="190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98295" cy="1797050"/>
                            </a:xfrm>
                            <a:prstGeom prst="rect">
                              <a:avLst/>
                            </a:prstGeom>
                            <a:noFill/>
                            <a:ln>
                              <a:noFill/>
                            </a:ln>
                          </pic:spPr>
                        </pic:pic>
                      </a:graphicData>
                    </a:graphic>
                  </wp:inline>
                </w:drawing>
              </w:r>
            </w:ins>
          </w:p>
        </w:tc>
        <w:tc>
          <w:tcPr>
            <w:tcW w:w="3098" w:type="dxa"/>
          </w:tcPr>
          <w:p>
            <w:pPr>
              <w:keepNext/>
              <w:spacing w:before="180" w:after="120"/>
              <w:jc w:val="center"/>
            </w:pPr>
            <w:del w:id="677" w:author="Master Repository Process" w:date="2021-09-19T00:50:00Z">
              <w:r>
                <w:rPr>
                  <w:noProof/>
                  <w:lang w:eastAsia="en-AU"/>
                </w:rPr>
                <w:drawing>
                  <wp:inline distT="0" distB="0" distL="0" distR="0">
                    <wp:extent cx="1704975" cy="1800225"/>
                    <wp:effectExtent l="0" t="0" r="9525" b="9525"/>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del>
            <w:ins w:id="678" w:author="Master Repository Process" w:date="2021-09-19T00:50:00Z">
              <w:r>
                <w:rPr>
                  <w:noProof/>
                  <w:lang w:eastAsia="en-AU"/>
                </w:rPr>
                <w:drawing>
                  <wp:inline distT="0" distB="0" distL="0" distR="0">
                    <wp:extent cx="1709420" cy="1797050"/>
                    <wp:effectExtent l="0" t="0" r="508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09420" cy="1797050"/>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679" w:author="Master Repository Process" w:date="2021-09-19T00:50:00Z">
              <w:r>
                <w:rPr>
                  <w:noProof/>
                  <w:lang w:eastAsia="en-AU"/>
                </w:rPr>
                <w:drawing>
                  <wp:inline distT="0" distB="0" distL="0" distR="0">
                    <wp:extent cx="1666875" cy="1800225"/>
                    <wp:effectExtent l="0" t="0" r="9525" b="9525"/>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del>
            <w:ins w:id="680" w:author="Master Repository Process" w:date="2021-09-19T00:50:00Z">
              <w:r>
                <w:rPr>
                  <w:noProof/>
                  <w:lang w:eastAsia="en-AU"/>
                </w:rPr>
                <w:drawing>
                  <wp:inline distT="0" distB="0" distL="0" distR="0">
                    <wp:extent cx="16700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70050" cy="1797050"/>
                            </a:xfrm>
                            <a:prstGeom prst="rect">
                              <a:avLst/>
                            </a:prstGeom>
                            <a:noFill/>
                            <a:ln>
                              <a:noFill/>
                            </a:ln>
                          </pic:spPr>
                        </pic:pic>
                      </a:graphicData>
                    </a:graphic>
                  </wp:inline>
                </w:drawing>
              </w:r>
            </w:ins>
          </w:p>
        </w:tc>
        <w:tc>
          <w:tcPr>
            <w:tcW w:w="3098" w:type="dxa"/>
          </w:tcPr>
          <w:p>
            <w:pPr>
              <w:widowControl w:val="0"/>
              <w:spacing w:before="180" w:after="120"/>
              <w:jc w:val="center"/>
            </w:pPr>
            <w:del w:id="681" w:author="Master Repository Process" w:date="2021-09-19T00:50:00Z">
              <w:r>
                <w:rPr>
                  <w:noProof/>
                  <w:lang w:eastAsia="en-AU"/>
                </w:rPr>
                <w:drawing>
                  <wp:inline distT="0" distB="0" distL="0" distR="0">
                    <wp:extent cx="1752600" cy="1800225"/>
                    <wp:effectExtent l="0" t="0" r="0" b="9525"/>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ins w:id="682" w:author="Master Repository Process" w:date="2021-09-19T00:50:00Z">
              <w:r>
                <w:rPr>
                  <w:noProof/>
                  <w:lang w:eastAsia="en-AU"/>
                </w:rPr>
                <w:drawing>
                  <wp:inline distT="0" distB="0" distL="0" distR="0">
                    <wp:extent cx="1749425" cy="1797050"/>
                    <wp:effectExtent l="0" t="0" r="317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49425" cy="17970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p>
    <w:p>
      <w:pPr>
        <w:pStyle w:val="Heading3"/>
      </w:pPr>
      <w:bookmarkStart w:id="683" w:name="_Toc190226983"/>
      <w:bookmarkStart w:id="684" w:name="_Toc191980583"/>
      <w:bookmarkStart w:id="685" w:name="_Toc200957554"/>
      <w:bookmarkStart w:id="686" w:name="_Toc200963431"/>
      <w:bookmarkStart w:id="687" w:name="_Toc33823440"/>
      <w:bookmarkStart w:id="688" w:name="_Toc33823081"/>
      <w:r>
        <w:rPr>
          <w:rStyle w:val="CharDivNo"/>
        </w:rPr>
        <w:t>Division 3</w:t>
      </w:r>
      <w:r>
        <w:t xml:space="preserve"> — </w:t>
      </w:r>
      <w:r>
        <w:rPr>
          <w:rStyle w:val="CharDivText"/>
        </w:rPr>
        <w:t>Entering or leaving land abutting a carriageway or road</w:t>
      </w:r>
      <w:bookmarkEnd w:id="683"/>
      <w:bookmarkEnd w:id="684"/>
      <w:bookmarkEnd w:id="685"/>
      <w:bookmarkEnd w:id="686"/>
      <w:bookmarkEnd w:id="687"/>
      <w:bookmarkEnd w:id="688"/>
    </w:p>
    <w:p>
      <w:pPr>
        <w:pStyle w:val="Heading5"/>
        <w:spacing w:before="240"/>
        <w:rPr>
          <w:snapToGrid w:val="0"/>
        </w:rPr>
      </w:pPr>
      <w:bookmarkStart w:id="689" w:name="_Toc200963432"/>
      <w:bookmarkStart w:id="690" w:name="_Toc33823441"/>
      <w:bookmarkStart w:id="691" w:name="_Toc191980584"/>
      <w:bookmarkStart w:id="692" w:name="_Toc33823082"/>
      <w:r>
        <w:rPr>
          <w:rStyle w:val="CharSectno"/>
        </w:rPr>
        <w:t>57</w:t>
      </w:r>
      <w:r>
        <w:rPr>
          <w:snapToGrid w:val="0"/>
        </w:rPr>
        <w:t>.</w:t>
      </w:r>
      <w:r>
        <w:rPr>
          <w:snapToGrid w:val="0"/>
        </w:rPr>
        <w:tab/>
        <w:t>Giving way when entering a carriageway from land abutting a carriageway or road</w:t>
      </w:r>
      <w:bookmarkEnd w:id="689"/>
      <w:bookmarkEnd w:id="690"/>
      <w:bookmarkEnd w:id="691"/>
      <w:bookmarkEnd w:id="692"/>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693" w:author="Master Repository Process" w:date="2021-09-19T00:50:00Z"/>
        </w:rPr>
      </w:pPr>
      <w:del w:id="694" w:author="Master Repository Process" w:date="2021-09-19T00:50:00Z">
        <w:r>
          <w:rPr>
            <w:noProof/>
            <w:lang w:eastAsia="en-AU"/>
          </w:rPr>
          <w:drawing>
            <wp:inline distT="0" distB="0" distL="0" distR="0">
              <wp:extent cx="2124075" cy="2095500"/>
              <wp:effectExtent l="0" t="0" r="9525"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keepNext/>
        <w:spacing w:before="180"/>
        <w:ind w:left="992"/>
        <w:jc w:val="center"/>
        <w:rPr>
          <w:ins w:id="695" w:author="Master Repository Process" w:date="2021-09-19T00:50:00Z"/>
        </w:rPr>
      </w:pPr>
      <w:ins w:id="696" w:author="Master Repository Process" w:date="2021-09-19T00:50:00Z">
        <w:r>
          <w:rPr>
            <w:noProof/>
            <w:lang w:eastAsia="en-AU"/>
          </w:rPr>
          <w:drawing>
            <wp:inline distT="0" distB="0" distL="0" distR="0">
              <wp:extent cx="2122805" cy="209931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697" w:name="_Toc200963433"/>
      <w:bookmarkStart w:id="698" w:name="_Toc33823442"/>
      <w:bookmarkStart w:id="699" w:name="_Toc191980585"/>
      <w:bookmarkStart w:id="700" w:name="_Toc33823083"/>
      <w:r>
        <w:rPr>
          <w:rStyle w:val="CharSectno"/>
        </w:rPr>
        <w:t>58</w:t>
      </w:r>
      <w:r>
        <w:rPr>
          <w:snapToGrid w:val="0"/>
        </w:rPr>
        <w:t>.</w:t>
      </w:r>
      <w:r>
        <w:rPr>
          <w:snapToGrid w:val="0"/>
        </w:rPr>
        <w:tab/>
        <w:t>Giving way when entering land abutting a carriageway or road from a carriageway</w:t>
      </w:r>
      <w:bookmarkEnd w:id="697"/>
      <w:bookmarkEnd w:id="698"/>
      <w:bookmarkEnd w:id="699"/>
      <w:bookmarkEnd w:id="700"/>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701" w:author="Master Repository Process" w:date="2021-09-19T00:50:00Z">
              <w:r>
                <w:rPr>
                  <w:noProof/>
                  <w:lang w:eastAsia="en-AU"/>
                </w:rPr>
                <w:drawing>
                  <wp:inline distT="0" distB="0" distL="0" distR="0">
                    <wp:extent cx="1838325" cy="1752600"/>
                    <wp:effectExtent l="0" t="0" r="9525"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02" w:author="Master Repository Process" w:date="2021-09-19T00:50:00Z">
              <w:r>
                <w:rPr>
                  <w:noProof/>
                  <w:lang w:eastAsia="en-AU"/>
                </w:rPr>
                <w:drawing>
                  <wp:inline distT="0" distB="0" distL="0" distR="0">
                    <wp:extent cx="1837055" cy="1749425"/>
                    <wp:effectExtent l="0" t="0" r="0"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7055" cy="1749425"/>
                            </a:xfrm>
                            <a:prstGeom prst="rect">
                              <a:avLst/>
                            </a:prstGeom>
                            <a:noFill/>
                            <a:ln>
                              <a:noFill/>
                            </a:ln>
                          </pic:spPr>
                        </pic:pic>
                      </a:graphicData>
                    </a:graphic>
                  </wp:inline>
                </w:drawing>
              </w:r>
            </w:ins>
          </w:p>
        </w:tc>
        <w:tc>
          <w:tcPr>
            <w:tcW w:w="3098" w:type="dxa"/>
          </w:tcPr>
          <w:p>
            <w:pPr>
              <w:spacing w:before="180" w:after="120"/>
              <w:jc w:val="center"/>
            </w:pPr>
            <w:del w:id="703" w:author="Master Repository Process" w:date="2021-09-19T00:50:00Z">
              <w:r>
                <w:rPr>
                  <w:noProof/>
                  <w:lang w:eastAsia="en-AU"/>
                </w:rPr>
                <w:drawing>
                  <wp:inline distT="0" distB="0" distL="0" distR="0">
                    <wp:extent cx="1838325" cy="1714500"/>
                    <wp:effectExtent l="0" t="0" r="9525"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del>
            <w:ins w:id="704" w:author="Master Repository Process" w:date="2021-09-19T00:50:00Z">
              <w:r>
                <w:rPr>
                  <w:noProof/>
                  <w:lang w:eastAsia="en-AU"/>
                </w:rPr>
                <w:drawing>
                  <wp:inline distT="0" distB="0" distL="0" distR="0">
                    <wp:extent cx="1837055" cy="171767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7055" cy="171767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705" w:name="_Toc190226986"/>
      <w:bookmarkStart w:id="706" w:name="_Toc191980586"/>
      <w:bookmarkStart w:id="707" w:name="_Toc200957557"/>
      <w:bookmarkStart w:id="708" w:name="_Toc200963434"/>
      <w:bookmarkStart w:id="709" w:name="_Toc33823443"/>
      <w:bookmarkStart w:id="710" w:name="_Toc33823084"/>
      <w:r>
        <w:rPr>
          <w:rStyle w:val="CharDivNo"/>
        </w:rPr>
        <w:t>Division 4</w:t>
      </w:r>
      <w:r>
        <w:t xml:space="preserve"> — </w:t>
      </w:r>
      <w:r>
        <w:rPr>
          <w:rStyle w:val="CharDivText"/>
        </w:rPr>
        <w:t>Keeping clear of and giving way to particular vehicles</w:t>
      </w:r>
      <w:bookmarkEnd w:id="705"/>
      <w:bookmarkEnd w:id="706"/>
      <w:bookmarkEnd w:id="707"/>
      <w:bookmarkEnd w:id="708"/>
      <w:bookmarkEnd w:id="709"/>
      <w:bookmarkEnd w:id="710"/>
    </w:p>
    <w:p>
      <w:pPr>
        <w:pStyle w:val="Heading5"/>
        <w:spacing w:before="240"/>
        <w:rPr>
          <w:snapToGrid w:val="0"/>
        </w:rPr>
      </w:pPr>
      <w:bookmarkStart w:id="711" w:name="_Toc200963435"/>
      <w:bookmarkStart w:id="712" w:name="_Toc33823444"/>
      <w:bookmarkStart w:id="713" w:name="_Toc191980587"/>
      <w:bookmarkStart w:id="714" w:name="_Toc33823085"/>
      <w:r>
        <w:rPr>
          <w:rStyle w:val="CharSectno"/>
        </w:rPr>
        <w:t>59</w:t>
      </w:r>
      <w:r>
        <w:rPr>
          <w:snapToGrid w:val="0"/>
        </w:rPr>
        <w:t>.</w:t>
      </w:r>
      <w:r>
        <w:rPr>
          <w:snapToGrid w:val="0"/>
        </w:rPr>
        <w:tab/>
        <w:t>Giving way to public buses</w:t>
      </w:r>
      <w:bookmarkEnd w:id="711"/>
      <w:bookmarkEnd w:id="712"/>
      <w:bookmarkEnd w:id="713"/>
      <w:bookmarkEnd w:id="71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b/>
        </w:rPr>
        <w:t>“</w:t>
      </w:r>
      <w:r>
        <w:rPr>
          <w:rStyle w:val="CharDefText"/>
        </w:rPr>
        <w:t>left lane</w:t>
      </w:r>
      <w:r>
        <w:rPr>
          <w:b/>
        </w:rPr>
        <w:t>”</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b/>
        </w:rPr>
        <w:t>“</w:t>
      </w:r>
      <w:r>
        <w:rPr>
          <w:rStyle w:val="CharDefText"/>
        </w:rPr>
        <w:t>left line of traffic</w:t>
      </w:r>
      <w:r>
        <w:rPr>
          <w:b/>
        </w:rPr>
        <w:t>”</w:t>
      </w:r>
      <w:r>
        <w:t>, for a carriageway, means the line of traffic nearest to the far left side of the carriageway;</w:t>
      </w:r>
    </w:p>
    <w:p>
      <w:pPr>
        <w:pStyle w:val="Defstart"/>
        <w:spacing w:before="120"/>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715" w:author="Master Repository Process" w:date="2021-09-19T00:50:00Z"/>
        </w:rPr>
      </w:pPr>
      <w:del w:id="716" w:author="Master Repository Process" w:date="2021-09-19T00:50:00Z">
        <w:r>
          <w:rPr>
            <w:noProof/>
            <w:sz w:val="20"/>
            <w:lang w:eastAsia="en-AU"/>
          </w:rPr>
          <w:drawing>
            <wp:inline distT="0" distB="0" distL="0" distR="0">
              <wp:extent cx="981075" cy="981075"/>
              <wp:effectExtent l="0" t="0" r="9525" b="9525"/>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p>
    <w:p>
      <w:pPr>
        <w:keepNext/>
        <w:spacing w:before="180"/>
        <w:ind w:left="992"/>
        <w:jc w:val="center"/>
        <w:rPr>
          <w:ins w:id="717" w:author="Master Repository Process" w:date="2021-09-19T00:50:00Z"/>
        </w:rPr>
      </w:pPr>
      <w:ins w:id="718" w:author="Master Repository Process" w:date="2021-09-19T00:50:00Z">
        <w:r>
          <w:rPr>
            <w:noProof/>
            <w:sz w:val="20"/>
            <w:lang w:eastAsia="en-AU"/>
          </w:rPr>
          <w:drawing>
            <wp:inline distT="0" distB="0" distL="0" distR="0">
              <wp:extent cx="977900" cy="9779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719" w:name="_Toc200963436"/>
      <w:bookmarkStart w:id="720" w:name="_Toc33823445"/>
      <w:bookmarkStart w:id="721" w:name="_Toc191980588"/>
      <w:bookmarkStart w:id="722" w:name="_Toc33823086"/>
      <w:r>
        <w:rPr>
          <w:rStyle w:val="CharSectno"/>
        </w:rPr>
        <w:t>60</w:t>
      </w:r>
      <w:r>
        <w:rPr>
          <w:snapToGrid w:val="0"/>
        </w:rPr>
        <w:t>.</w:t>
      </w:r>
      <w:r>
        <w:rPr>
          <w:snapToGrid w:val="0"/>
        </w:rPr>
        <w:tab/>
        <w:t>Keeping clear of police and emergency vehicles</w:t>
      </w:r>
      <w:bookmarkEnd w:id="719"/>
      <w:bookmarkEnd w:id="720"/>
      <w:bookmarkEnd w:id="721"/>
      <w:bookmarkEnd w:id="722"/>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723" w:name="_Toc190226989"/>
      <w:bookmarkStart w:id="724" w:name="_Toc191980589"/>
      <w:bookmarkStart w:id="725" w:name="_Toc200957560"/>
      <w:bookmarkStart w:id="726" w:name="_Toc200963437"/>
      <w:bookmarkStart w:id="727" w:name="_Toc33823446"/>
      <w:bookmarkStart w:id="728" w:name="_Toc33823087"/>
      <w:r>
        <w:rPr>
          <w:rStyle w:val="CharDivNo"/>
        </w:rPr>
        <w:t>Division 5</w:t>
      </w:r>
      <w:r>
        <w:t xml:space="preserve"> — </w:t>
      </w:r>
      <w:r>
        <w:rPr>
          <w:rStyle w:val="CharDivText"/>
        </w:rPr>
        <w:t>Crossings and shared zones</w:t>
      </w:r>
      <w:bookmarkEnd w:id="723"/>
      <w:bookmarkEnd w:id="724"/>
      <w:bookmarkEnd w:id="725"/>
      <w:bookmarkEnd w:id="726"/>
      <w:bookmarkEnd w:id="727"/>
      <w:bookmarkEnd w:id="728"/>
    </w:p>
    <w:p>
      <w:pPr>
        <w:pStyle w:val="Heading5"/>
        <w:spacing w:before="240"/>
        <w:rPr>
          <w:snapToGrid w:val="0"/>
        </w:rPr>
      </w:pPr>
      <w:bookmarkStart w:id="729" w:name="_Toc200963438"/>
      <w:bookmarkStart w:id="730" w:name="_Toc33823447"/>
      <w:bookmarkStart w:id="731" w:name="_Toc191980590"/>
      <w:bookmarkStart w:id="732" w:name="_Toc33823088"/>
      <w:r>
        <w:rPr>
          <w:rStyle w:val="CharSectno"/>
        </w:rPr>
        <w:t>61</w:t>
      </w:r>
      <w:r>
        <w:rPr>
          <w:snapToGrid w:val="0"/>
        </w:rPr>
        <w:t>.</w:t>
      </w:r>
      <w:r>
        <w:rPr>
          <w:snapToGrid w:val="0"/>
        </w:rPr>
        <w:tab/>
        <w:t>Children’s crossings</w:t>
      </w:r>
      <w:bookmarkEnd w:id="729"/>
      <w:bookmarkEnd w:id="730"/>
      <w:bookmarkEnd w:id="731"/>
      <w:bookmarkEnd w:id="732"/>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733" w:author="Master Repository Process" w:date="2021-09-19T00:50:00Z">
              <w:r>
                <w:rPr>
                  <w:noProof/>
                  <w:lang w:eastAsia="en-AU"/>
                </w:rPr>
                <w:drawing>
                  <wp:inline distT="0" distB="0" distL="0" distR="0">
                    <wp:extent cx="847725" cy="857250"/>
                    <wp:effectExtent l="0" t="0" r="9525"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734" w:author="Master Repository Process" w:date="2021-09-19T00:50:00Z">
              <w:r>
                <w:rPr>
                  <w:noProof/>
                  <w:lang w:eastAsia="en-AU"/>
                </w:rPr>
                <w:drawing>
                  <wp:inline distT="0" distB="0" distL="0" distR="0">
                    <wp:extent cx="842645" cy="85852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735" w:name="_Toc200963439"/>
      <w:bookmarkStart w:id="736" w:name="_Toc33823448"/>
      <w:bookmarkStart w:id="737" w:name="_Toc191980591"/>
      <w:bookmarkStart w:id="738" w:name="_Toc33823089"/>
      <w:r>
        <w:rPr>
          <w:rStyle w:val="CharSectno"/>
        </w:rPr>
        <w:t>62</w:t>
      </w:r>
      <w:r>
        <w:rPr>
          <w:snapToGrid w:val="0"/>
        </w:rPr>
        <w:t>.</w:t>
      </w:r>
      <w:r>
        <w:rPr>
          <w:snapToGrid w:val="0"/>
        </w:rPr>
        <w:tab/>
        <w:t>Pedestrian crossings</w:t>
      </w:r>
      <w:bookmarkEnd w:id="735"/>
      <w:bookmarkEnd w:id="736"/>
      <w:bookmarkEnd w:id="737"/>
      <w:bookmarkEnd w:id="738"/>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739" w:author="Master Repository Process" w:date="2021-09-19T00:50:00Z">
              <w:r>
                <w:rPr>
                  <w:noProof/>
                  <w:lang w:eastAsia="en-AU"/>
                </w:rPr>
                <w:drawing>
                  <wp:inline distT="0" distB="0" distL="0" distR="0">
                    <wp:extent cx="1123950" cy="21336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del>
            <w:ins w:id="740" w:author="Master Repository Process" w:date="2021-09-19T00:50:00Z">
              <w:r>
                <w:rPr>
                  <w:noProof/>
                  <w:lang w:eastAsia="en-AU"/>
                </w:rPr>
                <w:drawing>
                  <wp:inline distT="0" distB="0" distL="0" distR="0">
                    <wp:extent cx="1121410" cy="2131060"/>
                    <wp:effectExtent l="0" t="0" r="2540" b="254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121410" cy="2131060"/>
                            </a:xfrm>
                            <a:prstGeom prst="rect">
                              <a:avLst/>
                            </a:prstGeom>
                            <a:noFill/>
                            <a:ln>
                              <a:noFill/>
                            </a:ln>
                          </pic:spPr>
                        </pic:pic>
                      </a:graphicData>
                    </a:graphic>
                  </wp:inline>
                </w:drawing>
              </w:r>
            </w:ins>
          </w:p>
        </w:tc>
        <w:tc>
          <w:tcPr>
            <w:tcW w:w="3010" w:type="dxa"/>
          </w:tcPr>
          <w:p>
            <w:pPr>
              <w:keepNext/>
              <w:spacing w:before="180" w:after="120"/>
              <w:jc w:val="center"/>
            </w:pPr>
            <w:del w:id="741" w:author="Master Repository Process" w:date="2021-09-19T00:50:00Z">
              <w:r>
                <w:rPr>
                  <w:noProof/>
                  <w:lang w:eastAsia="en-AU"/>
                </w:rPr>
                <w:drawing>
                  <wp:inline distT="0" distB="0" distL="0" distR="0">
                    <wp:extent cx="1981200" cy="1962150"/>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del>
            <w:ins w:id="742" w:author="Master Repository Process" w:date="2021-09-19T00:50:00Z">
              <w:r>
                <w:rPr>
                  <w:noProof/>
                  <w:lang w:eastAsia="en-AU"/>
                </w:rPr>
                <w:drawing>
                  <wp:inline distT="0" distB="0" distL="0" distR="0">
                    <wp:extent cx="1979930" cy="1964055"/>
                    <wp:effectExtent l="0" t="0" r="127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979930" cy="1964055"/>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743" w:author="Master Repository Process" w:date="2021-09-19T00:50:00Z">
              <w:r>
                <w:rPr>
                  <w:noProof/>
                  <w:lang w:eastAsia="en-AU"/>
                </w:rPr>
                <w:drawing>
                  <wp:inline distT="0" distB="0" distL="0" distR="0">
                    <wp:extent cx="847725" cy="857250"/>
                    <wp:effectExtent l="0" t="0" r="9525"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744" w:author="Master Repository Process" w:date="2021-09-19T00:50:00Z">
              <w:r>
                <w:rPr>
                  <w:noProof/>
                  <w:lang w:eastAsia="en-AU"/>
                </w:rPr>
                <w:drawing>
                  <wp:inline distT="0" distB="0" distL="0" distR="0">
                    <wp:extent cx="842645" cy="8585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745" w:name="_Toc200963440"/>
      <w:bookmarkStart w:id="746" w:name="_Toc33823449"/>
      <w:bookmarkStart w:id="747" w:name="_Toc191980592"/>
      <w:bookmarkStart w:id="748" w:name="_Toc33823090"/>
      <w:r>
        <w:rPr>
          <w:rStyle w:val="CharSectno"/>
        </w:rPr>
        <w:t>63</w:t>
      </w:r>
      <w:r>
        <w:rPr>
          <w:snapToGrid w:val="0"/>
        </w:rPr>
        <w:t>.</w:t>
      </w:r>
      <w:r>
        <w:rPr>
          <w:snapToGrid w:val="0"/>
        </w:rPr>
        <w:tab/>
        <w:t>Overtaking or passing a vehicle at a children’s crossing or pedestrian crossing</w:t>
      </w:r>
      <w:bookmarkEnd w:id="745"/>
      <w:bookmarkEnd w:id="746"/>
      <w:bookmarkEnd w:id="747"/>
      <w:bookmarkEnd w:id="748"/>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749" w:author="Master Repository Process" w:date="2021-09-19T00:50:00Z"/>
        </w:rPr>
      </w:pPr>
      <w:del w:id="750" w:author="Master Repository Process" w:date="2021-09-19T00:50:00Z">
        <w:r>
          <w:rPr>
            <w:noProof/>
            <w:lang w:eastAsia="en-AU"/>
          </w:rPr>
          <w:drawing>
            <wp:inline distT="0" distB="0" distL="0" distR="0">
              <wp:extent cx="1809750" cy="2124075"/>
              <wp:effectExtent l="0" t="0" r="0" b="952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del>
    </w:p>
    <w:p>
      <w:pPr>
        <w:keepNext/>
        <w:keepLines/>
        <w:spacing w:before="180" w:after="120"/>
        <w:ind w:left="992"/>
        <w:jc w:val="center"/>
        <w:rPr>
          <w:ins w:id="751" w:author="Master Repository Process" w:date="2021-09-19T00:50:00Z"/>
        </w:rPr>
      </w:pPr>
      <w:ins w:id="752" w:author="Master Repository Process" w:date="2021-09-19T00:50:00Z">
        <w:r>
          <w:rPr>
            <w:noProof/>
            <w:lang w:eastAsia="en-AU"/>
          </w:rPr>
          <w:drawing>
            <wp:inline distT="0" distB="0" distL="0" distR="0">
              <wp:extent cx="1812925" cy="212280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12925" cy="212280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753" w:name="_Toc200963441"/>
      <w:bookmarkStart w:id="754" w:name="_Toc33823450"/>
      <w:bookmarkStart w:id="755" w:name="_Toc191980593"/>
      <w:bookmarkStart w:id="756" w:name="_Toc33823091"/>
      <w:r>
        <w:rPr>
          <w:rStyle w:val="CharSectno"/>
        </w:rPr>
        <w:t>64</w:t>
      </w:r>
      <w:r>
        <w:rPr>
          <w:snapToGrid w:val="0"/>
        </w:rPr>
        <w:t>.</w:t>
      </w:r>
      <w:r>
        <w:rPr>
          <w:snapToGrid w:val="0"/>
        </w:rPr>
        <w:tab/>
        <w:t>Giving way to pedestrians in a shared zone</w:t>
      </w:r>
      <w:bookmarkEnd w:id="753"/>
      <w:bookmarkEnd w:id="754"/>
      <w:bookmarkEnd w:id="755"/>
      <w:bookmarkEnd w:id="756"/>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757" w:name="_Toc190226994"/>
      <w:bookmarkStart w:id="758" w:name="_Toc191980594"/>
      <w:bookmarkStart w:id="759" w:name="_Toc200957565"/>
      <w:bookmarkStart w:id="760" w:name="_Toc200963442"/>
      <w:bookmarkStart w:id="761" w:name="_Toc33823451"/>
      <w:bookmarkStart w:id="762" w:name="_Toc33823092"/>
      <w:r>
        <w:rPr>
          <w:rStyle w:val="CharDivNo"/>
        </w:rPr>
        <w:t>Division 6</w:t>
      </w:r>
      <w:r>
        <w:t xml:space="preserve"> — </w:t>
      </w:r>
      <w:r>
        <w:rPr>
          <w:rStyle w:val="CharDivText"/>
        </w:rPr>
        <w:t>Other give way requirements</w:t>
      </w:r>
      <w:bookmarkEnd w:id="757"/>
      <w:bookmarkEnd w:id="758"/>
      <w:bookmarkEnd w:id="759"/>
      <w:bookmarkEnd w:id="760"/>
      <w:bookmarkEnd w:id="761"/>
      <w:bookmarkEnd w:id="762"/>
    </w:p>
    <w:p>
      <w:pPr>
        <w:pStyle w:val="Heading5"/>
        <w:rPr>
          <w:snapToGrid w:val="0"/>
        </w:rPr>
      </w:pPr>
      <w:bookmarkStart w:id="763" w:name="_Toc200963443"/>
      <w:bookmarkStart w:id="764" w:name="_Toc33823452"/>
      <w:bookmarkStart w:id="765" w:name="_Toc191980595"/>
      <w:bookmarkStart w:id="766" w:name="_Toc33823093"/>
      <w:r>
        <w:rPr>
          <w:rStyle w:val="CharSectno"/>
        </w:rPr>
        <w:t>65</w:t>
      </w:r>
      <w:r>
        <w:rPr>
          <w:snapToGrid w:val="0"/>
        </w:rPr>
        <w:t>.</w:t>
      </w:r>
      <w:r>
        <w:rPr>
          <w:snapToGrid w:val="0"/>
        </w:rPr>
        <w:tab/>
        <w:t>Giving way when driving through a break in a median strip</w:t>
      </w:r>
      <w:bookmarkEnd w:id="763"/>
      <w:bookmarkEnd w:id="764"/>
      <w:bookmarkEnd w:id="765"/>
      <w:bookmarkEnd w:id="76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767" w:author="Master Repository Process" w:date="2021-09-19T00:50:00Z"/>
        </w:rPr>
      </w:pPr>
      <w:del w:id="768" w:author="Master Repository Process" w:date="2021-09-19T00:50:00Z">
        <w:r>
          <w:rPr>
            <w:noProof/>
            <w:lang w:eastAsia="en-AU"/>
          </w:rPr>
          <w:drawing>
            <wp:inline distT="0" distB="0" distL="0" distR="0">
              <wp:extent cx="1828800" cy="196215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del>
    </w:p>
    <w:p>
      <w:pPr>
        <w:spacing w:before="180" w:after="120"/>
        <w:ind w:left="992"/>
        <w:jc w:val="center"/>
        <w:rPr>
          <w:ins w:id="769" w:author="Master Repository Process" w:date="2021-09-19T00:50:00Z"/>
        </w:rPr>
      </w:pPr>
      <w:ins w:id="770" w:author="Master Repository Process" w:date="2021-09-19T00:50:00Z">
        <w:r>
          <w:rPr>
            <w:noProof/>
            <w:lang w:eastAsia="en-AU"/>
          </w:rPr>
          <w:drawing>
            <wp:inline distT="0" distB="0" distL="0" distR="0">
              <wp:extent cx="1828800" cy="196405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28800" cy="1964055"/>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771" w:author="Master Repository Process" w:date="2021-09-19T00:50:00Z">
              <w:r>
                <w:rPr>
                  <w:noProof/>
                  <w:lang w:eastAsia="en-AU"/>
                </w:rPr>
                <w:drawing>
                  <wp:inline distT="0" distB="0" distL="0" distR="0">
                    <wp:extent cx="1828800" cy="142875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del>
            <w:ins w:id="772" w:author="Master Repository Process" w:date="2021-09-19T00:50:00Z">
              <w:r>
                <w:rPr>
                  <w:noProof/>
                  <w:lang w:eastAsia="en-AU"/>
                </w:rPr>
                <w:drawing>
                  <wp:inline distT="0" distB="0" distL="0" distR="0">
                    <wp:extent cx="1828800" cy="143129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431290"/>
                            </a:xfrm>
                            <a:prstGeom prst="rect">
                              <a:avLst/>
                            </a:prstGeom>
                            <a:noFill/>
                            <a:ln>
                              <a:noFill/>
                            </a:ln>
                          </pic:spPr>
                        </pic:pic>
                      </a:graphicData>
                    </a:graphic>
                  </wp:inline>
                </w:drawing>
              </w:r>
            </w:ins>
          </w:p>
        </w:tc>
        <w:tc>
          <w:tcPr>
            <w:tcW w:w="3098" w:type="dxa"/>
          </w:tcPr>
          <w:p>
            <w:pPr>
              <w:keepNext/>
              <w:spacing w:before="180" w:after="120"/>
              <w:jc w:val="center"/>
            </w:pPr>
            <w:del w:id="773" w:author="Master Repository Process" w:date="2021-09-19T00:50:00Z">
              <w:r>
                <w:rPr>
                  <w:noProof/>
                  <w:lang w:eastAsia="en-AU"/>
                </w:rPr>
                <w:drawing>
                  <wp:inline distT="0" distB="0" distL="0" distR="0">
                    <wp:extent cx="1819275" cy="1438275"/>
                    <wp:effectExtent l="0" t="0" r="9525" b="952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del>
            <w:ins w:id="774" w:author="Master Repository Process" w:date="2021-09-19T00:50:00Z">
              <w:r>
                <w:rPr>
                  <w:noProof/>
                  <w:lang w:eastAsia="en-AU"/>
                </w:rPr>
                <w:drawing>
                  <wp:inline distT="0" distB="0" distL="0" distR="0">
                    <wp:extent cx="1820545" cy="1438910"/>
                    <wp:effectExtent l="0" t="0" r="8255" b="889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0545" cy="143891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spacing w:before="240"/>
        <w:rPr>
          <w:snapToGrid w:val="0"/>
        </w:rPr>
      </w:pPr>
      <w:bookmarkStart w:id="775" w:name="_Toc200963444"/>
      <w:bookmarkStart w:id="776" w:name="_Toc33823453"/>
      <w:bookmarkStart w:id="777" w:name="_Toc191980596"/>
      <w:bookmarkStart w:id="778" w:name="_Toc33823094"/>
      <w:r>
        <w:rPr>
          <w:rStyle w:val="CharSectno"/>
        </w:rPr>
        <w:t>66</w:t>
      </w:r>
      <w:r>
        <w:rPr>
          <w:snapToGrid w:val="0"/>
        </w:rPr>
        <w:t>.</w:t>
      </w:r>
      <w:r>
        <w:rPr>
          <w:snapToGrid w:val="0"/>
        </w:rPr>
        <w:tab/>
        <w:t>Giving way on a painted island</w:t>
      </w:r>
      <w:bookmarkEnd w:id="775"/>
      <w:bookmarkEnd w:id="776"/>
      <w:bookmarkEnd w:id="777"/>
      <w:bookmarkEnd w:id="778"/>
    </w:p>
    <w:p>
      <w:pPr>
        <w:pStyle w:val="Subsection"/>
        <w:keepNext/>
        <w:keepLines/>
        <w:spacing w:before="200"/>
        <w:rPr>
          <w:snapToGrid w:val="0"/>
        </w:rPr>
      </w:pPr>
      <w:r>
        <w:rPr>
          <w:snapToGrid w:val="0"/>
        </w:rPr>
        <w:tab/>
      </w:r>
      <w:r>
        <w:rPr>
          <w:snapToGrid w:val="0"/>
        </w:rPr>
        <w:tab/>
        <w:t>A driver entering a turning lane from a painted island shall give way to any vehicle —</w:t>
      </w:r>
    </w:p>
    <w:p>
      <w:pPr>
        <w:pStyle w:val="Indenta"/>
        <w:spacing w:before="100"/>
        <w:rPr>
          <w:snapToGrid w:val="0"/>
        </w:rPr>
      </w:pPr>
      <w:r>
        <w:rPr>
          <w:snapToGrid w:val="0"/>
        </w:rPr>
        <w:tab/>
        <w:t>(a)</w:t>
      </w:r>
      <w:r>
        <w:rPr>
          <w:snapToGrid w:val="0"/>
        </w:rPr>
        <w:tab/>
        <w:t>in the turning lane; or</w:t>
      </w:r>
    </w:p>
    <w:p>
      <w:pPr>
        <w:pStyle w:val="Indenta"/>
        <w:keepNext/>
        <w:spacing w:before="100"/>
        <w:rPr>
          <w:snapToGrid w:val="0"/>
        </w:rPr>
      </w:pPr>
      <w:r>
        <w:rPr>
          <w:snapToGrid w:val="0"/>
        </w:rPr>
        <w:tab/>
        <w:t>(b)</w:t>
      </w:r>
      <w:r>
        <w:rPr>
          <w:snapToGrid w:val="0"/>
        </w:rPr>
        <w:tab/>
        <w:t>entering the turning lane from the marked lane, or line of traffic, immediately to the left of the turning lane.</w:t>
      </w:r>
    </w:p>
    <w:p>
      <w:pPr>
        <w:pStyle w:val="Penstart"/>
        <w:spacing w:before="100"/>
        <w:rPr>
          <w:snapToGrid w:val="0"/>
        </w:rPr>
      </w:pPr>
      <w:r>
        <w:rPr>
          <w:snapToGrid w:val="0"/>
        </w:rPr>
        <w:tab/>
      </w:r>
      <w:r>
        <w:t>Points: 3</w:t>
      </w:r>
      <w:r>
        <w:tab/>
        <w:t>Modified penalty: 3 PU</w:t>
      </w:r>
    </w:p>
    <w:p>
      <w:pPr>
        <w:pStyle w:val="MiscellaneousBody"/>
        <w:tabs>
          <w:tab w:val="left" w:pos="851"/>
        </w:tabs>
        <w:spacing w:before="240" w:after="120"/>
        <w:rPr>
          <w:i/>
        </w:rPr>
      </w:pPr>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779" w:author="Master Repository Process" w:date="2021-09-19T00:50:00Z"/>
        </w:rPr>
      </w:pPr>
      <w:del w:id="780" w:author="Master Repository Process" w:date="2021-09-19T00:50:00Z">
        <w:r>
          <w:rPr>
            <w:noProof/>
            <w:lang w:eastAsia="en-AU"/>
          </w:rPr>
          <w:drawing>
            <wp:inline distT="0" distB="0" distL="0" distR="0">
              <wp:extent cx="1714500" cy="2733675"/>
              <wp:effectExtent l="0" t="0" r="0" b="9525"/>
              <wp:docPr id="685" name="Picture 685"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cosrv\public$\Jaime\PCO\test2 for dave.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del>
    </w:p>
    <w:p>
      <w:pPr>
        <w:keepNext/>
        <w:spacing w:before="240"/>
        <w:ind w:left="851"/>
        <w:jc w:val="center"/>
        <w:rPr>
          <w:ins w:id="781" w:author="Master Repository Process" w:date="2021-09-19T00:50:00Z"/>
        </w:rPr>
      </w:pPr>
      <w:ins w:id="782" w:author="Master Repository Process" w:date="2021-09-19T00:50:00Z">
        <w:r>
          <w:rPr>
            <w:noProof/>
            <w:lang w:eastAsia="en-AU"/>
          </w:rPr>
          <w:drawing>
            <wp:inline distT="0" distB="0" distL="0" distR="0">
              <wp:extent cx="1717675" cy="2734945"/>
              <wp:effectExtent l="0" t="0" r="0" b="8255"/>
              <wp:docPr id="158" name="Picture 158"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cosrv\public$\Jaime\PCO\test2 for dave.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717675" cy="2734945"/>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the example, vehicle B must give way to vehicle A.</w:t>
      </w:r>
    </w:p>
    <w:p>
      <w:pPr>
        <w:pStyle w:val="Footnotesection"/>
        <w:ind w:left="890" w:hanging="890"/>
        <w:rPr>
          <w:sz w:val="20"/>
        </w:rPr>
      </w:pPr>
      <w:r>
        <w:tab/>
        <w:t>[Regulation 66 amended in Gazette 22 Dec 2006 p. 5820.]</w:t>
      </w:r>
    </w:p>
    <w:p>
      <w:pPr>
        <w:pStyle w:val="Heading5"/>
        <w:rPr>
          <w:snapToGrid w:val="0"/>
        </w:rPr>
      </w:pPr>
      <w:bookmarkStart w:id="783" w:name="_Toc200963445"/>
      <w:bookmarkStart w:id="784" w:name="_Toc33823454"/>
      <w:bookmarkStart w:id="785" w:name="_Toc191980597"/>
      <w:bookmarkStart w:id="786" w:name="_Toc33823095"/>
      <w:r>
        <w:rPr>
          <w:rStyle w:val="CharSectno"/>
        </w:rPr>
        <w:t>67</w:t>
      </w:r>
      <w:r>
        <w:rPr>
          <w:snapToGrid w:val="0"/>
        </w:rPr>
        <w:t>.</w:t>
      </w:r>
      <w:r>
        <w:rPr>
          <w:snapToGrid w:val="0"/>
        </w:rPr>
        <w:tab/>
        <w:t>Giving way in a median turning bay</w:t>
      </w:r>
      <w:bookmarkEnd w:id="783"/>
      <w:bookmarkEnd w:id="784"/>
      <w:bookmarkEnd w:id="785"/>
      <w:bookmarkEnd w:id="786"/>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spacing w:before="120"/>
        <w:ind w:left="992"/>
        <w:jc w:val="center"/>
        <w:rPr>
          <w:rFonts w:ascii="Arial" w:hAnsi="Arial"/>
          <w:i/>
        </w:rPr>
      </w:pPr>
      <w:r>
        <w:rPr>
          <w:rFonts w:ascii="Arial" w:hAnsi="Arial"/>
        </w:rPr>
        <w:t>Giving way in a median turning bay</w:t>
      </w:r>
    </w:p>
    <w:p>
      <w:pPr>
        <w:keepNext/>
        <w:spacing w:before="180" w:after="120"/>
        <w:jc w:val="center"/>
        <w:rPr>
          <w:del w:id="787" w:author="Master Repository Process" w:date="2021-09-19T00:50:00Z"/>
        </w:rPr>
      </w:pPr>
      <w:del w:id="788" w:author="Master Repository Process" w:date="2021-09-19T00:50:00Z">
        <w:r>
          <w:rPr>
            <w:noProof/>
            <w:lang w:eastAsia="en-AU"/>
          </w:rPr>
          <w:drawing>
            <wp:inline distT="0" distB="0" distL="0" distR="0">
              <wp:extent cx="1981200" cy="1419225"/>
              <wp:effectExtent l="0" t="0" r="0" b="952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del>
    </w:p>
    <w:p>
      <w:pPr>
        <w:keepNext/>
        <w:spacing w:before="180" w:after="120"/>
        <w:jc w:val="center"/>
        <w:rPr>
          <w:ins w:id="789" w:author="Master Repository Process" w:date="2021-09-19T00:50:00Z"/>
        </w:rPr>
      </w:pPr>
      <w:ins w:id="790" w:author="Master Repository Process" w:date="2021-09-19T00:50:00Z">
        <w:r>
          <w:rPr>
            <w:noProof/>
            <w:lang w:eastAsia="en-AU"/>
          </w:rPr>
          <w:drawing>
            <wp:inline distT="0" distB="0" distL="0" distR="0">
              <wp:extent cx="1979930" cy="1423035"/>
              <wp:effectExtent l="0" t="0" r="1270" b="571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79930" cy="142303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791" w:author="Master Repository Process" w:date="2021-09-19T00:50:00Z"/>
        </w:rPr>
      </w:pPr>
      <w:del w:id="792" w:author="Master Repository Process" w:date="2021-09-19T00:50:00Z">
        <w:r>
          <w:rPr>
            <w:noProof/>
            <w:lang w:eastAsia="en-AU"/>
          </w:rPr>
          <w:drawing>
            <wp:inline distT="0" distB="0" distL="0" distR="0">
              <wp:extent cx="657225" cy="1085850"/>
              <wp:effectExtent l="0" t="0" r="9525"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p>
    <w:p>
      <w:pPr>
        <w:spacing w:before="180" w:after="120" w:line="240" w:lineRule="atLeast"/>
        <w:ind w:left="851"/>
        <w:jc w:val="center"/>
        <w:rPr>
          <w:ins w:id="793" w:author="Master Repository Process" w:date="2021-09-19T00:50:00Z"/>
        </w:rPr>
      </w:pPr>
      <w:ins w:id="794" w:author="Master Repository Process" w:date="2021-09-19T00:50:00Z">
        <w:r>
          <w:rPr>
            <w:noProof/>
            <w:lang w:eastAsia="en-AU"/>
          </w:rPr>
          <w:drawing>
            <wp:inline distT="0" distB="0" distL="0" distR="0">
              <wp:extent cx="652145" cy="1081405"/>
              <wp:effectExtent l="0" t="0" r="0" b="444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795" w:name="_Toc200963446"/>
      <w:bookmarkStart w:id="796" w:name="_Toc33823455"/>
      <w:bookmarkStart w:id="797" w:name="_Toc191980598"/>
      <w:bookmarkStart w:id="798" w:name="_Toc33823096"/>
      <w:r>
        <w:rPr>
          <w:rStyle w:val="CharSectno"/>
        </w:rPr>
        <w:t>68</w:t>
      </w:r>
      <w:r>
        <w:rPr>
          <w:snapToGrid w:val="0"/>
        </w:rPr>
        <w:t>.</w:t>
      </w:r>
      <w:r>
        <w:rPr>
          <w:snapToGrid w:val="0"/>
        </w:rPr>
        <w:tab/>
        <w:t>Giving way when moving from the boundary of a carriageway, or a parking area on or in a median strip</w:t>
      </w:r>
      <w:bookmarkEnd w:id="795"/>
      <w:bookmarkEnd w:id="796"/>
      <w:bookmarkEnd w:id="797"/>
      <w:bookmarkEnd w:id="798"/>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799" w:name="_Toc190226999"/>
      <w:bookmarkStart w:id="800" w:name="_Toc191980599"/>
      <w:bookmarkStart w:id="801" w:name="_Toc200957570"/>
      <w:bookmarkStart w:id="802" w:name="_Toc200963447"/>
      <w:bookmarkStart w:id="803" w:name="_Toc33823456"/>
      <w:bookmarkStart w:id="804" w:name="_Toc33823097"/>
      <w:r>
        <w:rPr>
          <w:rStyle w:val="CharPartNo"/>
        </w:rPr>
        <w:t>Part 8</w:t>
      </w:r>
      <w:r>
        <w:t xml:space="preserve"> — </w:t>
      </w:r>
      <w:r>
        <w:rPr>
          <w:rStyle w:val="CharPartText"/>
        </w:rPr>
        <w:t>Traffic signs and road markings</w:t>
      </w:r>
      <w:bookmarkEnd w:id="799"/>
      <w:bookmarkEnd w:id="800"/>
      <w:bookmarkEnd w:id="801"/>
      <w:bookmarkEnd w:id="802"/>
      <w:bookmarkEnd w:id="803"/>
      <w:bookmarkEnd w:id="804"/>
    </w:p>
    <w:p>
      <w:pPr>
        <w:pStyle w:val="Heading3"/>
      </w:pPr>
      <w:bookmarkStart w:id="805" w:name="_Toc190227000"/>
      <w:bookmarkStart w:id="806" w:name="_Toc191980600"/>
      <w:bookmarkStart w:id="807" w:name="_Toc200957571"/>
      <w:bookmarkStart w:id="808" w:name="_Toc200963448"/>
      <w:bookmarkStart w:id="809" w:name="_Toc33823457"/>
      <w:bookmarkStart w:id="810" w:name="_Toc33823098"/>
      <w:r>
        <w:rPr>
          <w:rStyle w:val="CharDivNo"/>
        </w:rPr>
        <w:t>Division 1</w:t>
      </w:r>
      <w:r>
        <w:t xml:space="preserve"> — </w:t>
      </w:r>
      <w:r>
        <w:rPr>
          <w:rStyle w:val="CharDivText"/>
        </w:rPr>
        <w:t>Traffic signs and road markings at intersections</w:t>
      </w:r>
      <w:bookmarkEnd w:id="805"/>
      <w:bookmarkEnd w:id="806"/>
      <w:bookmarkEnd w:id="807"/>
      <w:bookmarkEnd w:id="808"/>
      <w:bookmarkEnd w:id="809"/>
      <w:bookmarkEnd w:id="810"/>
    </w:p>
    <w:p>
      <w:pPr>
        <w:pStyle w:val="Heading5"/>
        <w:rPr>
          <w:snapToGrid w:val="0"/>
        </w:rPr>
      </w:pPr>
      <w:bookmarkStart w:id="811" w:name="_Toc200963449"/>
      <w:bookmarkStart w:id="812" w:name="_Toc33823458"/>
      <w:bookmarkStart w:id="813" w:name="_Toc191980601"/>
      <w:bookmarkStart w:id="814" w:name="_Toc33823099"/>
      <w:r>
        <w:rPr>
          <w:rStyle w:val="CharSectno"/>
        </w:rPr>
        <w:t>69</w:t>
      </w:r>
      <w:r>
        <w:rPr>
          <w:snapToGrid w:val="0"/>
        </w:rPr>
        <w:t>.</w:t>
      </w:r>
      <w:r>
        <w:rPr>
          <w:snapToGrid w:val="0"/>
        </w:rPr>
        <w:tab/>
        <w:t>Left turn only signs</w:t>
      </w:r>
      <w:bookmarkEnd w:id="811"/>
      <w:bookmarkEnd w:id="812"/>
      <w:bookmarkEnd w:id="813"/>
      <w:bookmarkEnd w:id="81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815" w:author="Master Repository Process" w:date="2021-09-19T00:50:00Z">
              <w:r>
                <w:rPr>
                  <w:noProof/>
                  <w:lang w:eastAsia="en-AU"/>
                </w:rPr>
                <w:drawing>
                  <wp:inline distT="0" distB="0" distL="0" distR="0">
                    <wp:extent cx="809625" cy="1085850"/>
                    <wp:effectExtent l="0" t="0" r="9525"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816" w:author="Master Repository Process" w:date="2021-09-19T00:50:00Z">
              <w:r>
                <w:rPr>
                  <w:noProof/>
                  <w:lang w:eastAsia="en-AU"/>
                </w:rPr>
                <w:drawing>
                  <wp:inline distT="0" distB="0" distL="0" distR="0">
                    <wp:extent cx="810895" cy="1081405"/>
                    <wp:effectExtent l="0" t="0" r="8255" b="444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c>
          <w:tcPr>
            <w:tcW w:w="3096" w:type="dxa"/>
          </w:tcPr>
          <w:p>
            <w:pPr>
              <w:keepNext/>
              <w:spacing w:before="180" w:after="120"/>
              <w:jc w:val="center"/>
            </w:pPr>
            <w:del w:id="817" w:author="Master Repository Process" w:date="2021-09-19T00:50:00Z">
              <w:r>
                <w:rPr>
                  <w:noProof/>
                  <w:lang w:eastAsia="en-AU"/>
                </w:rPr>
                <w:drawing>
                  <wp:inline distT="0" distB="0" distL="0" distR="0">
                    <wp:extent cx="657225" cy="1066800"/>
                    <wp:effectExtent l="0" t="0" r="9525"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818" w:author="Master Repository Process" w:date="2021-09-19T00:50:00Z">
              <w:r>
                <w:rPr>
                  <w:noProof/>
                  <w:lang w:eastAsia="en-AU"/>
                </w:rPr>
                <w:drawing>
                  <wp:inline distT="0" distB="0" distL="0" distR="0">
                    <wp:extent cx="652145" cy="1065530"/>
                    <wp:effectExtent l="0" t="0" r="0" b="127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819" w:name="_Toc200963450"/>
      <w:bookmarkStart w:id="820" w:name="_Toc33823459"/>
      <w:bookmarkStart w:id="821" w:name="_Toc191980602"/>
      <w:bookmarkStart w:id="822" w:name="_Toc33823100"/>
      <w:r>
        <w:rPr>
          <w:rStyle w:val="CharSectno"/>
        </w:rPr>
        <w:t>70</w:t>
      </w:r>
      <w:r>
        <w:rPr>
          <w:snapToGrid w:val="0"/>
        </w:rPr>
        <w:t>.</w:t>
      </w:r>
      <w:r>
        <w:rPr>
          <w:snapToGrid w:val="0"/>
        </w:rPr>
        <w:tab/>
        <w:t>Right turn only signs</w:t>
      </w:r>
      <w:bookmarkEnd w:id="819"/>
      <w:bookmarkEnd w:id="820"/>
      <w:bookmarkEnd w:id="821"/>
      <w:bookmarkEnd w:id="82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823" w:author="Master Repository Process" w:date="2021-09-19T00:50:00Z">
              <w:r>
                <w:rPr>
                  <w:noProof/>
                  <w:lang w:eastAsia="en-AU"/>
                </w:rPr>
                <w:drawing>
                  <wp:inline distT="0" distB="0" distL="0" distR="0">
                    <wp:extent cx="819150" cy="1066800"/>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824" w:author="Master Repository Process" w:date="2021-09-19T00:50:00Z">
              <w:r>
                <w:rPr>
                  <w:noProof/>
                  <w:lang w:eastAsia="en-AU"/>
                </w:rPr>
                <w:drawing>
                  <wp:inline distT="0" distB="0" distL="0" distR="0">
                    <wp:extent cx="826770" cy="1065530"/>
                    <wp:effectExtent l="0" t="0" r="0" b="127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6" w:type="dxa"/>
          </w:tcPr>
          <w:p>
            <w:pPr>
              <w:keepNext/>
              <w:spacing w:before="180" w:after="120"/>
              <w:jc w:val="center"/>
            </w:pPr>
            <w:del w:id="825" w:author="Master Repository Process" w:date="2021-09-19T00:50:00Z">
              <w:r>
                <w:rPr>
                  <w:noProof/>
                  <w:lang w:eastAsia="en-AU"/>
                </w:rPr>
                <w:drawing>
                  <wp:inline distT="0" distB="0" distL="0" distR="0">
                    <wp:extent cx="657225" cy="1085850"/>
                    <wp:effectExtent l="0" t="0" r="9525"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826" w:author="Master Repository Process" w:date="2021-09-19T00:50:00Z">
              <w:r>
                <w:rPr>
                  <w:noProof/>
                  <w:lang w:eastAsia="en-AU"/>
                </w:rPr>
                <w:drawing>
                  <wp:inline distT="0" distB="0" distL="0" distR="0">
                    <wp:extent cx="652145" cy="1081405"/>
                    <wp:effectExtent l="0" t="0" r="0" b="444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827" w:name="_Toc200963451"/>
      <w:bookmarkStart w:id="828" w:name="_Toc33823460"/>
      <w:bookmarkStart w:id="829" w:name="_Toc191980603"/>
      <w:bookmarkStart w:id="830" w:name="_Toc33823101"/>
      <w:r>
        <w:rPr>
          <w:rStyle w:val="CharSectno"/>
        </w:rPr>
        <w:t>71</w:t>
      </w:r>
      <w:r>
        <w:rPr>
          <w:snapToGrid w:val="0"/>
        </w:rPr>
        <w:t>.</w:t>
      </w:r>
      <w:r>
        <w:rPr>
          <w:snapToGrid w:val="0"/>
        </w:rPr>
        <w:tab/>
        <w:t>No turns signs</w:t>
      </w:r>
      <w:bookmarkEnd w:id="827"/>
      <w:bookmarkEnd w:id="828"/>
      <w:bookmarkEnd w:id="829"/>
      <w:bookmarkEnd w:id="830"/>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831" w:author="Master Repository Process" w:date="2021-09-19T00:50:00Z"/>
        </w:rPr>
      </w:pPr>
      <w:del w:id="832" w:author="Master Repository Process" w:date="2021-09-19T00:50:00Z">
        <w:r>
          <w:rPr>
            <w:noProof/>
            <w:lang w:eastAsia="en-AU"/>
          </w:rPr>
          <w:drawing>
            <wp:inline distT="0" distB="0" distL="0" distR="0">
              <wp:extent cx="819150" cy="1066800"/>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spacing w:before="180"/>
        <w:ind w:left="851"/>
        <w:jc w:val="center"/>
        <w:rPr>
          <w:ins w:id="833" w:author="Master Repository Process" w:date="2021-09-19T00:50:00Z"/>
        </w:rPr>
      </w:pPr>
      <w:ins w:id="834" w:author="Master Repository Process" w:date="2021-09-19T00:50:00Z">
        <w:r>
          <w:rPr>
            <w:noProof/>
            <w:lang w:eastAsia="en-AU"/>
          </w:rPr>
          <w:drawing>
            <wp:inline distT="0" distB="0" distL="0" distR="0">
              <wp:extent cx="826770" cy="1065530"/>
              <wp:effectExtent l="0" t="0" r="0" b="127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p>
      <w:pPr>
        <w:pStyle w:val="Heading5"/>
        <w:rPr>
          <w:snapToGrid w:val="0"/>
        </w:rPr>
      </w:pPr>
      <w:bookmarkStart w:id="835" w:name="_Toc200963452"/>
      <w:bookmarkStart w:id="836" w:name="_Toc33823461"/>
      <w:bookmarkStart w:id="837" w:name="_Toc191980604"/>
      <w:bookmarkStart w:id="838" w:name="_Toc33823102"/>
      <w:r>
        <w:rPr>
          <w:rStyle w:val="CharSectno"/>
        </w:rPr>
        <w:t>72</w:t>
      </w:r>
      <w:r>
        <w:rPr>
          <w:snapToGrid w:val="0"/>
        </w:rPr>
        <w:t>.</w:t>
      </w:r>
      <w:r>
        <w:rPr>
          <w:snapToGrid w:val="0"/>
        </w:rPr>
        <w:tab/>
        <w:t>No left turn and no right turn signs</w:t>
      </w:r>
      <w:bookmarkEnd w:id="835"/>
      <w:bookmarkEnd w:id="836"/>
      <w:bookmarkEnd w:id="837"/>
      <w:bookmarkEnd w:id="838"/>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839" w:author="Master Repository Process" w:date="2021-09-19T00:50:00Z">
              <w:r>
                <w:rPr>
                  <w:noProof/>
                  <w:lang w:eastAsia="en-AU"/>
                </w:rPr>
                <w:drawing>
                  <wp:inline distT="0" distB="0" distL="0" distR="0">
                    <wp:extent cx="885825" cy="885825"/>
                    <wp:effectExtent l="0" t="0" r="9525" b="9525"/>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840" w:author="Master Repository Process" w:date="2021-09-19T00:50:00Z">
              <w:r>
                <w:rPr>
                  <w:noProof/>
                  <w:lang w:eastAsia="en-AU"/>
                </w:rPr>
                <w:drawing>
                  <wp:inline distT="0" distB="0" distL="0" distR="0">
                    <wp:extent cx="890270" cy="890270"/>
                    <wp:effectExtent l="0" t="0" r="5080" b="508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096" w:type="dxa"/>
          </w:tcPr>
          <w:p>
            <w:pPr>
              <w:spacing w:before="180" w:after="120"/>
              <w:jc w:val="center"/>
            </w:pPr>
            <w:del w:id="841" w:author="Master Repository Process" w:date="2021-09-19T00:50:00Z">
              <w:r>
                <w:rPr>
                  <w:noProof/>
                  <w:lang w:eastAsia="en-AU"/>
                </w:rPr>
                <w:drawing>
                  <wp:inline distT="0" distB="0" distL="0" distR="0">
                    <wp:extent cx="962025" cy="981075"/>
                    <wp:effectExtent l="0" t="0" r="9525" b="9525"/>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842" w:author="Master Repository Process" w:date="2021-09-19T00:50:00Z">
              <w:r>
                <w:rPr>
                  <w:noProof/>
                  <w:lang w:eastAsia="en-AU"/>
                </w:rPr>
                <w:drawing>
                  <wp:inline distT="0" distB="0" distL="0" distR="0">
                    <wp:extent cx="962025" cy="97790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843" w:author="Master Repository Process" w:date="2021-09-19T00:50:00Z">
              <w:r>
                <w:rPr>
                  <w:noProof/>
                  <w:lang w:eastAsia="en-AU"/>
                </w:rPr>
                <w:drawing>
                  <wp:inline distT="0" distB="0" distL="0" distR="0">
                    <wp:extent cx="885825" cy="904875"/>
                    <wp:effectExtent l="0" t="0" r="9525" b="952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844" w:author="Master Repository Process" w:date="2021-09-19T00:50:00Z">
              <w:r>
                <w:rPr>
                  <w:noProof/>
                  <w:lang w:eastAsia="en-AU"/>
                </w:rPr>
                <w:drawing>
                  <wp:inline distT="0" distB="0" distL="0" distR="0">
                    <wp:extent cx="890270" cy="898525"/>
                    <wp:effectExtent l="0" t="0" r="508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096" w:type="dxa"/>
            <w:gridSpan w:val="2"/>
          </w:tcPr>
          <w:p>
            <w:pPr>
              <w:spacing w:before="120" w:after="120"/>
              <w:jc w:val="center"/>
            </w:pPr>
            <w:del w:id="845" w:author="Master Repository Process" w:date="2021-09-19T00:50:00Z">
              <w:r>
                <w:rPr>
                  <w:noProof/>
                  <w:lang w:eastAsia="en-AU"/>
                </w:rPr>
                <w:drawing>
                  <wp:inline distT="0" distB="0" distL="0" distR="0">
                    <wp:extent cx="962025" cy="981075"/>
                    <wp:effectExtent l="0" t="0" r="9525" b="952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846" w:author="Master Repository Process" w:date="2021-09-19T00:50:00Z">
              <w:r>
                <w:rPr>
                  <w:noProof/>
                  <w:lang w:eastAsia="en-AU"/>
                </w:rPr>
                <w:drawing>
                  <wp:inline distT="0" distB="0" distL="0" distR="0">
                    <wp:extent cx="962025" cy="977900"/>
                    <wp:effectExtent l="0" t="0" r="952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847" w:author="Master Repository Process" w:date="2021-09-19T00:50:00Z">
              <w:r>
                <w:rPr>
                  <w:noProof/>
                  <w:lang w:eastAsia="en-AU"/>
                </w:rPr>
                <w:drawing>
                  <wp:inline distT="0" distB="0" distL="0" distR="0">
                    <wp:extent cx="828675" cy="981075"/>
                    <wp:effectExtent l="0" t="0" r="9525" b="9525"/>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848" w:author="Master Repository Process" w:date="2021-09-19T00:50:00Z">
              <w:r>
                <w:rPr>
                  <w:noProof/>
                  <w:lang w:eastAsia="en-AU"/>
                </w:rPr>
                <w:drawing>
                  <wp:inline distT="0" distB="0" distL="0" distR="0">
                    <wp:extent cx="826770" cy="9779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849" w:author="Master Repository Process" w:date="2021-09-19T00:50:00Z">
              <w:r>
                <w:rPr>
                  <w:noProof/>
                  <w:lang w:eastAsia="en-AU"/>
                </w:rPr>
                <w:drawing>
                  <wp:inline distT="0" distB="0" distL="0" distR="0">
                    <wp:extent cx="809625" cy="1085850"/>
                    <wp:effectExtent l="0" t="0" r="9525"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850" w:author="Master Repository Process" w:date="2021-09-19T00:50:00Z">
              <w:r>
                <w:rPr>
                  <w:noProof/>
                  <w:lang w:eastAsia="en-AU"/>
                </w:rPr>
                <w:drawing>
                  <wp:inline distT="0" distB="0" distL="0" distR="0">
                    <wp:extent cx="810895" cy="1081405"/>
                    <wp:effectExtent l="0" t="0" r="8255" b="444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r>
    </w:tbl>
    <w:p>
      <w:pPr>
        <w:pStyle w:val="Heading5"/>
        <w:rPr>
          <w:snapToGrid w:val="0"/>
        </w:rPr>
      </w:pPr>
      <w:bookmarkStart w:id="851" w:name="_Toc200963453"/>
      <w:bookmarkStart w:id="852" w:name="_Toc33823462"/>
      <w:bookmarkStart w:id="853" w:name="_Toc191980605"/>
      <w:bookmarkStart w:id="854" w:name="_Toc33823103"/>
      <w:r>
        <w:rPr>
          <w:rStyle w:val="CharSectno"/>
        </w:rPr>
        <w:t>73</w:t>
      </w:r>
      <w:r>
        <w:rPr>
          <w:snapToGrid w:val="0"/>
        </w:rPr>
        <w:t>.</w:t>
      </w:r>
      <w:r>
        <w:rPr>
          <w:snapToGrid w:val="0"/>
        </w:rPr>
        <w:tab/>
        <w:t>Traffic lane arrows</w:t>
      </w:r>
      <w:bookmarkEnd w:id="851"/>
      <w:bookmarkEnd w:id="852"/>
      <w:bookmarkEnd w:id="853"/>
      <w:bookmarkEnd w:id="854"/>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855" w:author="Master Repository Process" w:date="2021-09-19T00:50:00Z"/>
        </w:rPr>
      </w:pPr>
      <w:del w:id="856" w:author="Master Repository Process" w:date="2021-09-19T00:50:00Z">
        <w:r>
          <w:rPr>
            <w:noProof/>
            <w:lang w:eastAsia="en-AU"/>
          </w:rPr>
          <w:drawing>
            <wp:inline distT="0" distB="0" distL="0" distR="0">
              <wp:extent cx="1562100" cy="1552575"/>
              <wp:effectExtent l="0" t="0" r="0" b="952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del>
    </w:p>
    <w:p>
      <w:pPr>
        <w:spacing w:before="180"/>
        <w:ind w:left="992"/>
        <w:jc w:val="center"/>
        <w:rPr>
          <w:ins w:id="857" w:author="Master Repository Process" w:date="2021-09-19T00:50:00Z"/>
        </w:rPr>
      </w:pPr>
      <w:ins w:id="858" w:author="Master Repository Process" w:date="2021-09-19T00:50:00Z">
        <w:r>
          <w:rPr>
            <w:noProof/>
            <w:lang w:eastAsia="en-AU"/>
          </w:rPr>
          <w:drawing>
            <wp:inline distT="0" distB="0" distL="0" distR="0">
              <wp:extent cx="1558290" cy="1550670"/>
              <wp:effectExtent l="0" t="0" r="381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58290" cy="155067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859" w:author="Master Repository Process" w:date="2021-09-19T00:50:00Z"/>
        </w:rPr>
      </w:pPr>
      <w:del w:id="860" w:author="Master Repository Process" w:date="2021-09-19T00:50:00Z">
        <w:r>
          <w:rPr>
            <w:noProof/>
            <w:lang w:eastAsia="en-AU"/>
          </w:rPr>
          <w:drawing>
            <wp:inline distT="0" distB="0" distL="0" distR="0">
              <wp:extent cx="2124075" cy="828675"/>
              <wp:effectExtent l="0" t="0" r="9525" b="9525"/>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del>
    </w:p>
    <w:p>
      <w:pPr>
        <w:spacing w:before="180"/>
        <w:ind w:left="992"/>
        <w:jc w:val="center"/>
        <w:rPr>
          <w:ins w:id="861" w:author="Master Repository Process" w:date="2021-09-19T00:50:00Z"/>
        </w:rPr>
      </w:pPr>
      <w:ins w:id="862" w:author="Master Repository Process" w:date="2021-09-19T00:50:00Z">
        <w:r>
          <w:rPr>
            <w:noProof/>
            <w:lang w:eastAsia="en-AU"/>
          </w:rPr>
          <w:drawing>
            <wp:inline distT="0" distB="0" distL="0" distR="0">
              <wp:extent cx="2122805" cy="82677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22805" cy="826770"/>
                      </a:xfrm>
                      <a:prstGeom prst="rect">
                        <a:avLst/>
                      </a:prstGeom>
                      <a:noFill/>
                      <a:ln>
                        <a:noFill/>
                      </a:ln>
                    </pic:spPr>
                  </pic:pic>
                </a:graphicData>
              </a:graphic>
            </wp:inline>
          </w:drawing>
        </w:r>
      </w:ins>
    </w:p>
    <w:p>
      <w:pPr>
        <w:pStyle w:val="Footnotesection"/>
      </w:pPr>
      <w:r>
        <w:tab/>
        <w:t>[Regulation 73 amended in Gazette 22 Dec 2006 p. 5820.]</w:t>
      </w:r>
    </w:p>
    <w:p>
      <w:pPr>
        <w:pStyle w:val="Heading3"/>
      </w:pPr>
      <w:bookmarkStart w:id="863" w:name="_Toc190227006"/>
      <w:bookmarkStart w:id="864" w:name="_Toc191980606"/>
      <w:bookmarkStart w:id="865" w:name="_Toc200957577"/>
      <w:bookmarkStart w:id="866" w:name="_Toc200963454"/>
      <w:bookmarkStart w:id="867" w:name="_Toc33823463"/>
      <w:bookmarkStart w:id="868" w:name="_Toc33823104"/>
      <w:r>
        <w:rPr>
          <w:rStyle w:val="CharDivNo"/>
        </w:rPr>
        <w:t>Division 2</w:t>
      </w:r>
      <w:r>
        <w:t xml:space="preserve"> — </w:t>
      </w:r>
      <w:r>
        <w:rPr>
          <w:rStyle w:val="CharDivText"/>
        </w:rPr>
        <w:t>Traffic signs and road markings generally</w:t>
      </w:r>
      <w:bookmarkEnd w:id="863"/>
      <w:bookmarkEnd w:id="864"/>
      <w:bookmarkEnd w:id="865"/>
      <w:bookmarkEnd w:id="866"/>
      <w:bookmarkEnd w:id="867"/>
      <w:bookmarkEnd w:id="868"/>
    </w:p>
    <w:p>
      <w:pPr>
        <w:pStyle w:val="Heading5"/>
        <w:rPr>
          <w:snapToGrid w:val="0"/>
        </w:rPr>
      </w:pPr>
      <w:bookmarkStart w:id="869" w:name="_Toc200963455"/>
      <w:bookmarkStart w:id="870" w:name="_Toc33823464"/>
      <w:bookmarkStart w:id="871" w:name="_Toc191980607"/>
      <w:bookmarkStart w:id="872" w:name="_Toc33823105"/>
      <w:r>
        <w:rPr>
          <w:rStyle w:val="CharSectno"/>
        </w:rPr>
        <w:t>74</w:t>
      </w:r>
      <w:r>
        <w:rPr>
          <w:snapToGrid w:val="0"/>
        </w:rPr>
        <w:t>.</w:t>
      </w:r>
      <w:r>
        <w:rPr>
          <w:snapToGrid w:val="0"/>
        </w:rPr>
        <w:tab/>
        <w:t>No overtaking or passing signs</w:t>
      </w:r>
      <w:bookmarkEnd w:id="869"/>
      <w:bookmarkEnd w:id="870"/>
      <w:bookmarkEnd w:id="871"/>
      <w:bookmarkEnd w:id="872"/>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873" w:author="Master Repository Process" w:date="2021-09-19T00:50:00Z">
              <w:r>
                <w:rPr>
                  <w:noProof/>
                  <w:lang w:eastAsia="en-AU"/>
                </w:rPr>
                <w:drawing>
                  <wp:inline distT="0" distB="0" distL="0" distR="0">
                    <wp:extent cx="895350" cy="108585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874" w:author="Master Repository Process" w:date="2021-09-19T00:50:00Z">
              <w:r>
                <w:rPr>
                  <w:noProof/>
                  <w:lang w:eastAsia="en-AU"/>
                </w:rPr>
                <w:drawing>
                  <wp:inline distT="0" distB="0" distL="0" distR="0">
                    <wp:extent cx="898525" cy="1081405"/>
                    <wp:effectExtent l="0" t="0" r="0" b="444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ins>
          </w:p>
        </w:tc>
        <w:tc>
          <w:tcPr>
            <w:tcW w:w="3096" w:type="dxa"/>
          </w:tcPr>
          <w:p>
            <w:pPr>
              <w:spacing w:before="180" w:after="120"/>
              <w:jc w:val="center"/>
            </w:pPr>
            <w:del w:id="875" w:author="Master Repository Process" w:date="2021-09-19T00:50:00Z">
              <w:r>
                <w:rPr>
                  <w:noProof/>
                  <w:lang w:eastAsia="en-AU"/>
                </w:rPr>
                <w:drawing>
                  <wp:inline distT="0" distB="0" distL="0" distR="0">
                    <wp:extent cx="704850" cy="1066800"/>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876" w:author="Master Repository Process" w:date="2021-09-19T00:50:00Z">
              <w:r>
                <w:rPr>
                  <w:noProof/>
                  <w:lang w:eastAsia="en-AU"/>
                </w:rPr>
                <w:drawing>
                  <wp:inline distT="0" distB="0" distL="0" distR="0">
                    <wp:extent cx="699770" cy="1065530"/>
                    <wp:effectExtent l="0" t="0" r="5080" b="127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99770" cy="1065530"/>
                            </a:xfrm>
                            <a:prstGeom prst="rect">
                              <a:avLst/>
                            </a:prstGeom>
                            <a:noFill/>
                            <a:ln>
                              <a:noFill/>
                            </a:ln>
                          </pic:spPr>
                        </pic:pic>
                      </a:graphicData>
                    </a:graphic>
                  </wp:inline>
                </w:drawing>
              </w:r>
            </w:ins>
          </w:p>
        </w:tc>
      </w:tr>
    </w:tbl>
    <w:p>
      <w:pPr>
        <w:pStyle w:val="Heading5"/>
        <w:rPr>
          <w:snapToGrid w:val="0"/>
        </w:rPr>
      </w:pPr>
      <w:bookmarkStart w:id="877" w:name="_Toc200963456"/>
      <w:bookmarkStart w:id="878" w:name="_Toc33823465"/>
      <w:bookmarkStart w:id="879" w:name="_Toc191980608"/>
      <w:bookmarkStart w:id="880" w:name="_Toc33823106"/>
      <w:r>
        <w:rPr>
          <w:rStyle w:val="CharSectno"/>
        </w:rPr>
        <w:t>75</w:t>
      </w:r>
      <w:r>
        <w:rPr>
          <w:snapToGrid w:val="0"/>
        </w:rPr>
        <w:t>.</w:t>
      </w:r>
      <w:r>
        <w:rPr>
          <w:snapToGrid w:val="0"/>
        </w:rPr>
        <w:tab/>
        <w:t>No overtaking on bridge sign</w:t>
      </w:r>
      <w:bookmarkEnd w:id="877"/>
      <w:bookmarkEnd w:id="878"/>
      <w:bookmarkEnd w:id="879"/>
      <w:bookmarkEnd w:id="880"/>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881" w:author="Master Repository Process" w:date="2021-09-19T00:50:00Z"/>
          <w:sz w:val="22"/>
        </w:rPr>
      </w:pPr>
      <w:del w:id="882" w:author="Master Repository Process" w:date="2021-09-19T00:50:00Z">
        <w:r>
          <w:rPr>
            <w:noProof/>
            <w:lang w:eastAsia="en-AU"/>
          </w:rPr>
          <w:drawing>
            <wp:inline distT="0" distB="0" distL="0" distR="0">
              <wp:extent cx="895350" cy="1066800"/>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p>
    <w:p>
      <w:pPr>
        <w:keepNext/>
        <w:widowControl w:val="0"/>
        <w:spacing w:before="180"/>
        <w:ind w:left="992"/>
        <w:jc w:val="center"/>
        <w:rPr>
          <w:ins w:id="883" w:author="Master Repository Process" w:date="2021-09-19T00:50:00Z"/>
          <w:sz w:val="22"/>
        </w:rPr>
      </w:pPr>
      <w:ins w:id="884" w:author="Master Repository Process" w:date="2021-09-19T00:50:00Z">
        <w:r>
          <w:rPr>
            <w:noProof/>
            <w:lang w:eastAsia="en-AU"/>
          </w:rPr>
          <w:drawing>
            <wp:inline distT="0" distB="0" distL="0" distR="0">
              <wp:extent cx="898525" cy="1065530"/>
              <wp:effectExtent l="0" t="0" r="0" b="127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885" w:name="_Toc200963457"/>
      <w:bookmarkStart w:id="886" w:name="_Toc33823466"/>
      <w:bookmarkStart w:id="887" w:name="_Toc191980609"/>
      <w:bookmarkStart w:id="888" w:name="_Toc33823107"/>
      <w:r>
        <w:rPr>
          <w:rStyle w:val="CharSectno"/>
        </w:rPr>
        <w:t>76</w:t>
      </w:r>
      <w:r>
        <w:rPr>
          <w:snapToGrid w:val="0"/>
        </w:rPr>
        <w:t>.</w:t>
      </w:r>
      <w:r>
        <w:rPr>
          <w:snapToGrid w:val="0"/>
        </w:rPr>
        <w:tab/>
        <w:t>Emergency stopping lane only signs</w:t>
      </w:r>
      <w:bookmarkEnd w:id="885"/>
      <w:bookmarkEnd w:id="886"/>
      <w:bookmarkEnd w:id="887"/>
      <w:bookmarkEnd w:id="888"/>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889" w:author="Master Repository Process" w:date="2021-09-19T00:50:00Z">
              <w:r>
                <w:rPr>
                  <w:noProof/>
                  <w:lang w:eastAsia="en-AU"/>
                </w:rPr>
                <w:drawing>
                  <wp:inline distT="0" distB="0" distL="0" distR="0">
                    <wp:extent cx="1209675" cy="904875"/>
                    <wp:effectExtent l="0" t="0" r="9525" b="9525"/>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890" w:author="Master Repository Process" w:date="2021-09-19T00:50:00Z">
              <w:r>
                <w:rPr>
                  <w:noProof/>
                  <w:lang w:eastAsia="en-AU"/>
                </w:rPr>
                <w:drawing>
                  <wp:inline distT="0" distB="0" distL="0" distR="0">
                    <wp:extent cx="1208405" cy="898525"/>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ins>
          </w:p>
        </w:tc>
      </w:tr>
    </w:tbl>
    <w:p>
      <w:pPr>
        <w:pStyle w:val="Heading5"/>
        <w:spacing w:before="180"/>
        <w:rPr>
          <w:snapToGrid w:val="0"/>
        </w:rPr>
      </w:pPr>
      <w:bookmarkStart w:id="891" w:name="_Toc200963458"/>
      <w:bookmarkStart w:id="892" w:name="_Toc33823467"/>
      <w:bookmarkStart w:id="893" w:name="_Toc191980610"/>
      <w:bookmarkStart w:id="894" w:name="_Toc33823108"/>
      <w:r>
        <w:rPr>
          <w:rStyle w:val="CharSectno"/>
        </w:rPr>
        <w:t>77</w:t>
      </w:r>
      <w:r>
        <w:rPr>
          <w:snapToGrid w:val="0"/>
        </w:rPr>
        <w:t>.</w:t>
      </w:r>
      <w:r>
        <w:rPr>
          <w:snapToGrid w:val="0"/>
        </w:rPr>
        <w:tab/>
        <w:t>Keep clear markings</w:t>
      </w:r>
      <w:bookmarkEnd w:id="891"/>
      <w:bookmarkEnd w:id="892"/>
      <w:bookmarkEnd w:id="893"/>
      <w:bookmarkEnd w:id="89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895" w:author="Master Repository Process" w:date="2021-09-19T00:50:00Z">
              <w:r>
                <w:rPr>
                  <w:noProof/>
                  <w:lang w:eastAsia="en-AU"/>
                </w:rPr>
                <w:drawing>
                  <wp:inline distT="0" distB="0" distL="0" distR="0">
                    <wp:extent cx="1400175" cy="1933575"/>
                    <wp:effectExtent l="0" t="0" r="9525" b="952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896" w:author="Master Repository Process" w:date="2021-09-19T00:50:00Z">
              <w:r>
                <w:rPr>
                  <w:noProof/>
                  <w:lang w:eastAsia="en-AU"/>
                </w:rPr>
                <w:drawing>
                  <wp:inline distT="0" distB="0" distL="0" distR="0">
                    <wp:extent cx="1399540" cy="1939925"/>
                    <wp:effectExtent l="0" t="0" r="0" b="317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9540" cy="1939925"/>
                            </a:xfrm>
                            <a:prstGeom prst="rect">
                              <a:avLst/>
                            </a:prstGeom>
                            <a:noFill/>
                            <a:ln>
                              <a:noFill/>
                            </a:ln>
                          </pic:spPr>
                        </pic:pic>
                      </a:graphicData>
                    </a:graphic>
                  </wp:inline>
                </w:drawing>
              </w:r>
            </w:ins>
          </w:p>
        </w:tc>
        <w:tc>
          <w:tcPr>
            <w:tcW w:w="3096" w:type="dxa"/>
          </w:tcPr>
          <w:p>
            <w:pPr>
              <w:spacing w:before="60" w:after="120"/>
              <w:jc w:val="center"/>
            </w:pPr>
            <w:del w:id="897" w:author="Master Repository Process" w:date="2021-09-19T00:50:00Z">
              <w:r>
                <w:rPr>
                  <w:noProof/>
                  <w:lang w:eastAsia="en-AU"/>
                </w:rPr>
                <w:drawing>
                  <wp:inline distT="0" distB="0" distL="0" distR="0">
                    <wp:extent cx="1828800" cy="1790700"/>
                    <wp:effectExtent l="0" t="0" r="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898" w:author="Master Repository Process" w:date="2021-09-19T00:50:00Z">
              <w:r>
                <w:rPr>
                  <w:noProof/>
                  <w:lang w:eastAsia="en-AU"/>
                </w:rPr>
                <w:drawing>
                  <wp:inline distT="0" distB="0" distL="0" distR="0">
                    <wp:extent cx="1828800" cy="1788795"/>
                    <wp:effectExtent l="0" t="0" r="0" b="190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88795"/>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899" w:name="_Toc200963459"/>
      <w:bookmarkStart w:id="900" w:name="_Toc33823468"/>
      <w:bookmarkStart w:id="901" w:name="_Toc191980611"/>
      <w:bookmarkStart w:id="902" w:name="_Toc33823109"/>
      <w:r>
        <w:rPr>
          <w:rStyle w:val="CharSectno"/>
        </w:rPr>
        <w:t>78</w:t>
      </w:r>
      <w:r>
        <w:rPr>
          <w:snapToGrid w:val="0"/>
        </w:rPr>
        <w:t>.</w:t>
      </w:r>
      <w:r>
        <w:rPr>
          <w:snapToGrid w:val="0"/>
        </w:rPr>
        <w:tab/>
        <w:t>Road access signs</w:t>
      </w:r>
      <w:bookmarkEnd w:id="899"/>
      <w:bookmarkEnd w:id="900"/>
      <w:bookmarkEnd w:id="901"/>
      <w:bookmarkEnd w:id="90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903" w:author="Master Repository Process" w:date="2021-09-19T00:50:00Z">
              <w:r>
                <w:rPr>
                  <w:noProof/>
                  <w:lang w:eastAsia="en-AU"/>
                </w:rPr>
                <w:drawing>
                  <wp:inline distT="0" distB="0" distL="0" distR="0">
                    <wp:extent cx="1438275" cy="1304925"/>
                    <wp:effectExtent l="0" t="0" r="9525" b="9525"/>
                    <wp:docPr id="707" name="Picture 707"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904" w:author="Master Repository Process" w:date="2021-09-19T00:50:00Z">
              <w:r>
                <w:rPr>
                  <w:noProof/>
                  <w:lang w:eastAsia="en-AU"/>
                </w:rPr>
                <w:drawing>
                  <wp:inline distT="0" distB="0" distL="0" distR="0">
                    <wp:extent cx="1438910" cy="1304290"/>
                    <wp:effectExtent l="0" t="0" r="8890" b="0"/>
                    <wp:docPr id="180" name="Picture 180"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ins>
          </w:p>
        </w:tc>
        <w:tc>
          <w:tcPr>
            <w:tcW w:w="3096" w:type="dxa"/>
          </w:tcPr>
          <w:p>
            <w:pPr>
              <w:spacing w:before="120" w:after="120"/>
              <w:jc w:val="center"/>
            </w:pPr>
            <w:del w:id="905" w:author="Master Repository Process" w:date="2021-09-19T00:50:00Z">
              <w:r>
                <w:rPr>
                  <w:noProof/>
                  <w:lang w:eastAsia="en-AU"/>
                </w:rPr>
                <w:drawing>
                  <wp:inline distT="0" distB="0" distL="0" distR="0">
                    <wp:extent cx="1533525" cy="790575"/>
                    <wp:effectExtent l="0" t="0" r="9525" b="952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906" w:author="Master Repository Process" w:date="2021-09-19T00:50:00Z">
              <w:r>
                <w:rPr>
                  <w:noProof/>
                  <w:lang w:eastAsia="en-AU"/>
                </w:rPr>
                <w:drawing>
                  <wp:inline distT="0" distB="0" distL="0" distR="0">
                    <wp:extent cx="1534795" cy="787400"/>
                    <wp:effectExtent l="0" t="0" r="825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907" w:author="Master Repository Process" w:date="2021-09-19T00:50:00Z"/>
        </w:rPr>
      </w:pPr>
      <w:del w:id="908" w:author="Master Repository Process" w:date="2021-09-19T00:50:00Z">
        <w:r>
          <w:rPr>
            <w:noProof/>
            <w:lang w:eastAsia="en-AU"/>
          </w:rPr>
          <w:drawing>
            <wp:inline distT="0" distB="0" distL="0" distR="0">
              <wp:extent cx="571500" cy="885825"/>
              <wp:effectExtent l="0" t="0" r="0" b="952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del>
    </w:p>
    <w:p>
      <w:pPr>
        <w:keepNext/>
        <w:spacing w:before="180" w:after="120"/>
        <w:ind w:left="992"/>
        <w:jc w:val="center"/>
        <w:rPr>
          <w:ins w:id="909" w:author="Master Repository Process" w:date="2021-09-19T00:50:00Z"/>
        </w:rPr>
      </w:pPr>
      <w:ins w:id="910" w:author="Master Repository Process" w:date="2021-09-19T00:50:00Z">
        <w:r>
          <w:rPr>
            <w:noProof/>
            <w:lang w:eastAsia="en-AU"/>
          </w:rPr>
          <w:drawing>
            <wp:inline distT="0" distB="0" distL="0" distR="0">
              <wp:extent cx="572770" cy="890270"/>
              <wp:effectExtent l="0" t="0" r="0"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2770" cy="890270"/>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911" w:name="_Toc200963460"/>
      <w:bookmarkStart w:id="912" w:name="_Toc33823469"/>
      <w:bookmarkStart w:id="913" w:name="_Toc191980612"/>
      <w:bookmarkStart w:id="914" w:name="_Toc33823110"/>
      <w:r>
        <w:rPr>
          <w:rStyle w:val="CharSectno"/>
        </w:rPr>
        <w:t>79</w:t>
      </w:r>
      <w:r>
        <w:rPr>
          <w:snapToGrid w:val="0"/>
        </w:rPr>
        <w:t>.</w:t>
      </w:r>
      <w:r>
        <w:rPr>
          <w:snapToGrid w:val="0"/>
        </w:rPr>
        <w:tab/>
        <w:t>Further restrictions on freeways</w:t>
      </w:r>
      <w:bookmarkEnd w:id="911"/>
      <w:bookmarkEnd w:id="912"/>
      <w:bookmarkEnd w:id="913"/>
      <w:bookmarkEnd w:id="91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915" w:name="_Toc200963461"/>
      <w:bookmarkStart w:id="916" w:name="_Toc33823470"/>
      <w:bookmarkStart w:id="917" w:name="_Toc191980613"/>
      <w:bookmarkStart w:id="918" w:name="_Toc33823111"/>
      <w:r>
        <w:rPr>
          <w:rStyle w:val="CharSectno"/>
        </w:rPr>
        <w:t>80</w:t>
      </w:r>
      <w:r>
        <w:rPr>
          <w:snapToGrid w:val="0"/>
        </w:rPr>
        <w:t>.</w:t>
      </w:r>
      <w:r>
        <w:rPr>
          <w:snapToGrid w:val="0"/>
        </w:rPr>
        <w:tab/>
        <w:t>One</w:t>
      </w:r>
      <w:r>
        <w:rPr>
          <w:snapToGrid w:val="0"/>
        </w:rPr>
        <w:noBreakHyphen/>
        <w:t>way signs</w:t>
      </w:r>
      <w:bookmarkEnd w:id="915"/>
      <w:bookmarkEnd w:id="916"/>
      <w:bookmarkEnd w:id="917"/>
      <w:bookmarkEnd w:id="918"/>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919" w:author="Master Repository Process" w:date="2021-09-19T00:50:00Z">
              <w:r>
                <w:rPr>
                  <w:noProof/>
                  <w:lang w:eastAsia="en-AU"/>
                </w:rPr>
                <w:drawing>
                  <wp:inline distT="0" distB="0" distL="0" distR="0">
                    <wp:extent cx="819150" cy="1066800"/>
                    <wp:effectExtent l="0" t="0" r="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920" w:author="Master Repository Process" w:date="2021-09-19T00:50:00Z">
              <w:r>
                <w:rPr>
                  <w:noProof/>
                  <w:lang w:eastAsia="en-AU"/>
                </w:rPr>
                <w:drawing>
                  <wp:inline distT="0" distB="0" distL="0" distR="0">
                    <wp:extent cx="826770" cy="1065530"/>
                    <wp:effectExtent l="0" t="0" r="0" b="127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6" w:type="dxa"/>
            <w:gridSpan w:val="2"/>
          </w:tcPr>
          <w:p>
            <w:pPr>
              <w:keepNext/>
              <w:spacing w:before="180" w:after="120"/>
              <w:jc w:val="center"/>
            </w:pPr>
            <w:del w:id="921" w:author="Master Repository Process" w:date="2021-09-19T00:50:00Z">
              <w:r>
                <w:rPr>
                  <w:noProof/>
                  <w:lang w:eastAsia="en-AU"/>
                </w:rPr>
                <w:drawing>
                  <wp:inline distT="0" distB="0" distL="0" distR="0">
                    <wp:extent cx="657225" cy="1066800"/>
                    <wp:effectExtent l="0" t="0" r="9525"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922" w:author="Master Repository Process" w:date="2021-09-19T00:50:00Z">
              <w:r>
                <w:rPr>
                  <w:noProof/>
                  <w:lang w:eastAsia="en-AU"/>
                </w:rPr>
                <w:drawing>
                  <wp:inline distT="0" distB="0" distL="0" distR="0">
                    <wp:extent cx="652145" cy="1065530"/>
                    <wp:effectExtent l="0" t="0" r="0" b="127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923" w:author="Master Repository Process" w:date="2021-09-19T00:50:00Z">
              <w:r>
                <w:rPr>
                  <w:noProof/>
                  <w:lang w:eastAsia="en-AU"/>
                </w:rPr>
                <w:drawing>
                  <wp:inline distT="0" distB="0" distL="0" distR="0">
                    <wp:extent cx="819150" cy="1085850"/>
                    <wp:effectExtent l="0" t="0" r="0" b="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924" w:author="Master Repository Process" w:date="2021-09-19T00:50:00Z">
              <w:r>
                <w:rPr>
                  <w:noProof/>
                  <w:lang w:eastAsia="en-AU"/>
                </w:rPr>
                <w:drawing>
                  <wp:inline distT="0" distB="0" distL="0" distR="0">
                    <wp:extent cx="826770" cy="1081405"/>
                    <wp:effectExtent l="0" t="0" r="0" b="444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925" w:name="_Toc200963462"/>
      <w:bookmarkStart w:id="926" w:name="_Toc33823471"/>
      <w:bookmarkStart w:id="927" w:name="_Toc191980614"/>
      <w:bookmarkStart w:id="928" w:name="_Toc33823112"/>
      <w:r>
        <w:rPr>
          <w:rStyle w:val="CharSectno"/>
        </w:rPr>
        <w:t>81</w:t>
      </w:r>
      <w:r>
        <w:rPr>
          <w:snapToGrid w:val="0"/>
        </w:rPr>
        <w:t>.</w:t>
      </w:r>
      <w:r>
        <w:rPr>
          <w:snapToGrid w:val="0"/>
        </w:rPr>
        <w:tab/>
        <w:t>Keep left and keep right signs</w:t>
      </w:r>
      <w:bookmarkEnd w:id="925"/>
      <w:bookmarkEnd w:id="926"/>
      <w:bookmarkEnd w:id="927"/>
      <w:bookmarkEnd w:id="92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929" w:author="Master Repository Process" w:date="2021-09-19T00:50:00Z">
              <w:r>
                <w:rPr>
                  <w:noProof/>
                  <w:lang w:eastAsia="en-AU"/>
                </w:rPr>
                <w:drawing>
                  <wp:inline distT="0" distB="0" distL="0" distR="0">
                    <wp:extent cx="819150" cy="1085850"/>
                    <wp:effectExtent l="0" t="0" r="0"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930" w:author="Master Repository Process" w:date="2021-09-19T00:50:00Z">
              <w:r>
                <w:rPr>
                  <w:noProof/>
                  <w:lang w:eastAsia="en-AU"/>
                </w:rPr>
                <w:drawing>
                  <wp:inline distT="0" distB="0" distL="0" distR="0">
                    <wp:extent cx="826770" cy="1081405"/>
                    <wp:effectExtent l="0" t="0" r="0" b="444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c>
          <w:tcPr>
            <w:tcW w:w="3096" w:type="dxa"/>
          </w:tcPr>
          <w:p>
            <w:pPr>
              <w:keepNext/>
              <w:spacing w:before="180" w:after="120"/>
              <w:jc w:val="center"/>
            </w:pPr>
            <w:del w:id="931" w:author="Master Repository Process" w:date="2021-09-19T00:50:00Z">
              <w:r>
                <w:rPr>
                  <w:noProof/>
                  <w:lang w:eastAsia="en-AU"/>
                </w:rPr>
                <w:drawing>
                  <wp:inline distT="0" distB="0" distL="0" distR="0">
                    <wp:extent cx="790575" cy="1085850"/>
                    <wp:effectExtent l="0" t="0" r="9525"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932" w:author="Master Repository Process" w:date="2021-09-19T00:50:00Z">
              <w:r>
                <w:rPr>
                  <w:noProof/>
                  <w:lang w:eastAsia="en-AU"/>
                </w:rPr>
                <w:drawing>
                  <wp:inline distT="0" distB="0" distL="0" distR="0">
                    <wp:extent cx="787400" cy="1081405"/>
                    <wp:effectExtent l="0" t="0" r="0" b="444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933" w:name="_Toc200963463"/>
      <w:bookmarkStart w:id="934" w:name="_Toc33823472"/>
      <w:bookmarkStart w:id="935" w:name="_Toc191980615"/>
      <w:bookmarkStart w:id="936" w:name="_Toc33823113"/>
      <w:r>
        <w:rPr>
          <w:rStyle w:val="CharSectno"/>
        </w:rPr>
        <w:t>82</w:t>
      </w:r>
      <w:r>
        <w:rPr>
          <w:snapToGrid w:val="0"/>
        </w:rPr>
        <w:t>.</w:t>
      </w:r>
      <w:r>
        <w:rPr>
          <w:snapToGrid w:val="0"/>
        </w:rPr>
        <w:tab/>
        <w:t>No entry signs</w:t>
      </w:r>
      <w:bookmarkEnd w:id="933"/>
      <w:bookmarkEnd w:id="934"/>
      <w:bookmarkEnd w:id="935"/>
      <w:bookmarkEnd w:id="936"/>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937" w:author="Master Repository Process" w:date="2021-09-19T00:50:00Z"/>
        </w:rPr>
      </w:pPr>
      <w:del w:id="938" w:author="Master Repository Process" w:date="2021-09-19T00:50:00Z">
        <w:r>
          <w:rPr>
            <w:noProof/>
            <w:lang w:eastAsia="en-AU"/>
          </w:rPr>
          <w:drawing>
            <wp:inline distT="0" distB="0" distL="0" distR="0">
              <wp:extent cx="885825" cy="885825"/>
              <wp:effectExtent l="0" t="0" r="9525" b="9525"/>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keepNext/>
        <w:spacing w:before="180"/>
        <w:ind w:left="992"/>
        <w:jc w:val="center"/>
        <w:rPr>
          <w:ins w:id="939" w:author="Master Repository Process" w:date="2021-09-19T00:50:00Z"/>
        </w:rPr>
      </w:pPr>
      <w:ins w:id="940" w:author="Master Repository Process" w:date="2021-09-19T00:50:00Z">
        <w:r>
          <w:rPr>
            <w:noProof/>
            <w:lang w:eastAsia="en-AU"/>
          </w:rPr>
          <w:drawing>
            <wp:inline distT="0" distB="0" distL="0" distR="0">
              <wp:extent cx="890270" cy="890270"/>
              <wp:effectExtent l="0" t="0" r="5080" b="508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941" w:name="_Toc200963464"/>
      <w:bookmarkStart w:id="942" w:name="_Toc33823473"/>
      <w:bookmarkStart w:id="943" w:name="_Toc191980616"/>
      <w:bookmarkStart w:id="944" w:name="_Toc33823114"/>
      <w:r>
        <w:rPr>
          <w:rStyle w:val="CharSectno"/>
        </w:rPr>
        <w:t>83</w:t>
      </w:r>
      <w:r>
        <w:rPr>
          <w:snapToGrid w:val="0"/>
        </w:rPr>
        <w:t>.</w:t>
      </w:r>
      <w:r>
        <w:rPr>
          <w:snapToGrid w:val="0"/>
        </w:rPr>
        <w:tab/>
        <w:t>Hand</w:t>
      </w:r>
      <w:r>
        <w:rPr>
          <w:snapToGrid w:val="0"/>
        </w:rPr>
        <w:noBreakHyphen/>
        <w:t>held stop signs</w:t>
      </w:r>
      <w:bookmarkEnd w:id="941"/>
      <w:bookmarkEnd w:id="942"/>
      <w:bookmarkEnd w:id="943"/>
      <w:bookmarkEnd w:id="944"/>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945" w:author="Master Repository Process" w:date="2021-09-19T00:50:00Z">
              <w:r>
                <w:rPr>
                  <w:noProof/>
                  <w:sz w:val="22"/>
                  <w:lang w:eastAsia="en-AU"/>
                </w:rPr>
                <w:drawing>
                  <wp:inline distT="0" distB="0" distL="0" distR="0">
                    <wp:extent cx="981075" cy="981075"/>
                    <wp:effectExtent l="0" t="0" r="9525" b="952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946" w:author="Master Repository Process" w:date="2021-09-19T00:50:00Z">
              <w:r>
                <w:rPr>
                  <w:noProof/>
                  <w:sz w:val="22"/>
                  <w:lang w:eastAsia="en-AU"/>
                </w:rPr>
                <w:drawing>
                  <wp:inline distT="0" distB="0" distL="0" distR="0">
                    <wp:extent cx="977900" cy="9779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096" w:type="dxa"/>
          </w:tcPr>
          <w:p>
            <w:pPr>
              <w:keepNext/>
              <w:spacing w:before="180" w:after="120"/>
              <w:jc w:val="center"/>
            </w:pPr>
            <w:del w:id="947" w:author="Master Repository Process" w:date="2021-09-19T00:50:00Z">
              <w:r>
                <w:rPr>
                  <w:noProof/>
                  <w:lang w:eastAsia="en-AU"/>
                </w:rPr>
                <w:drawing>
                  <wp:inline distT="0" distB="0" distL="0" distR="0">
                    <wp:extent cx="981075" cy="981075"/>
                    <wp:effectExtent l="0" t="0" r="9525" b="9525"/>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948" w:author="Master Repository Process" w:date="2021-09-19T00:50:00Z">
              <w:r>
                <w:rPr>
                  <w:noProof/>
                  <w:lang w:eastAsia="en-AU"/>
                </w:rPr>
                <w:drawing>
                  <wp:inline distT="0" distB="0" distL="0" distR="0">
                    <wp:extent cx="977900" cy="9779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949" w:name="_Toc190227017"/>
      <w:bookmarkStart w:id="950" w:name="_Toc191980617"/>
      <w:bookmarkStart w:id="951" w:name="_Toc200957588"/>
      <w:bookmarkStart w:id="952" w:name="_Toc200963465"/>
      <w:bookmarkStart w:id="953" w:name="_Toc33823474"/>
      <w:bookmarkStart w:id="954" w:name="_Toc33823115"/>
      <w:r>
        <w:rPr>
          <w:rStyle w:val="CharDivNo"/>
        </w:rPr>
        <w:t>Division 3</w:t>
      </w:r>
      <w:r>
        <w:t xml:space="preserve"> — </w:t>
      </w:r>
      <w:r>
        <w:rPr>
          <w:rStyle w:val="CharDivText"/>
        </w:rPr>
        <w:t>Signs for trucks, buses and other large vehicles</w:t>
      </w:r>
      <w:bookmarkEnd w:id="949"/>
      <w:bookmarkEnd w:id="950"/>
      <w:bookmarkEnd w:id="951"/>
      <w:bookmarkEnd w:id="952"/>
      <w:bookmarkEnd w:id="953"/>
      <w:bookmarkEnd w:id="954"/>
    </w:p>
    <w:p>
      <w:pPr>
        <w:pStyle w:val="Heading5"/>
        <w:rPr>
          <w:snapToGrid w:val="0"/>
        </w:rPr>
      </w:pPr>
      <w:bookmarkStart w:id="955" w:name="_Toc200963466"/>
      <w:bookmarkStart w:id="956" w:name="_Toc33823475"/>
      <w:bookmarkStart w:id="957" w:name="_Toc191980618"/>
      <w:bookmarkStart w:id="958" w:name="_Toc33823116"/>
      <w:r>
        <w:rPr>
          <w:rStyle w:val="CharSectno"/>
        </w:rPr>
        <w:t>84</w:t>
      </w:r>
      <w:r>
        <w:rPr>
          <w:snapToGrid w:val="0"/>
        </w:rPr>
        <w:t>.</w:t>
      </w:r>
      <w:r>
        <w:rPr>
          <w:snapToGrid w:val="0"/>
        </w:rPr>
        <w:tab/>
        <w:t>Clearance and low clearance signs</w:t>
      </w:r>
      <w:bookmarkEnd w:id="955"/>
      <w:bookmarkEnd w:id="956"/>
      <w:bookmarkEnd w:id="957"/>
      <w:bookmarkEnd w:id="95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959" w:author="Master Repository Process" w:date="2021-09-19T00:50:00Z">
              <w:r>
                <w:rPr>
                  <w:noProof/>
                  <w:lang w:eastAsia="en-AU"/>
                </w:rPr>
                <w:drawing>
                  <wp:inline distT="0" distB="0" distL="0" distR="0">
                    <wp:extent cx="1552575" cy="638175"/>
                    <wp:effectExtent l="0" t="0" r="9525" b="9525"/>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960" w:author="Master Repository Process" w:date="2021-09-19T00:50:00Z">
              <w:r>
                <w:rPr>
                  <w:noProof/>
                  <w:lang w:eastAsia="en-AU"/>
                </w:rPr>
                <w:drawing>
                  <wp:inline distT="0" distB="0" distL="0" distR="0">
                    <wp:extent cx="1550670" cy="63627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ins>
          </w:p>
        </w:tc>
        <w:tc>
          <w:tcPr>
            <w:tcW w:w="3096" w:type="dxa"/>
          </w:tcPr>
          <w:p>
            <w:pPr>
              <w:spacing w:before="180" w:after="120"/>
              <w:jc w:val="center"/>
            </w:pPr>
            <w:del w:id="961" w:author="Master Repository Process" w:date="2021-09-19T00:50:00Z">
              <w:r>
                <w:rPr>
                  <w:noProof/>
                  <w:lang w:eastAsia="en-AU"/>
                </w:rPr>
                <w:drawing>
                  <wp:inline distT="0" distB="0" distL="0" distR="0">
                    <wp:extent cx="1857375" cy="590550"/>
                    <wp:effectExtent l="0" t="0" r="9525"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962" w:author="Master Repository Process" w:date="2021-09-19T00:50:00Z">
              <w:r>
                <w:rPr>
                  <w:noProof/>
                  <w:lang w:eastAsia="en-AU"/>
                </w:rPr>
                <w:drawing>
                  <wp:inline distT="0" distB="0" distL="0" distR="0">
                    <wp:extent cx="1860550" cy="596265"/>
                    <wp:effectExtent l="0" t="0" r="635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ins>
          </w:p>
        </w:tc>
      </w:tr>
    </w:tbl>
    <w:p>
      <w:pPr>
        <w:pStyle w:val="Heading5"/>
        <w:spacing w:before="180"/>
        <w:rPr>
          <w:snapToGrid w:val="0"/>
        </w:rPr>
      </w:pPr>
      <w:bookmarkStart w:id="963" w:name="_Toc200963467"/>
      <w:bookmarkStart w:id="964" w:name="_Toc33823476"/>
      <w:bookmarkStart w:id="965" w:name="_Toc191980619"/>
      <w:bookmarkStart w:id="966" w:name="_Toc33823117"/>
      <w:r>
        <w:rPr>
          <w:rStyle w:val="CharSectno"/>
        </w:rPr>
        <w:t>85</w:t>
      </w:r>
      <w:r>
        <w:rPr>
          <w:snapToGrid w:val="0"/>
        </w:rPr>
        <w:t>.</w:t>
      </w:r>
      <w:r>
        <w:rPr>
          <w:snapToGrid w:val="0"/>
        </w:rPr>
        <w:tab/>
        <w:t>Load limit signs</w:t>
      </w:r>
      <w:bookmarkEnd w:id="963"/>
      <w:bookmarkEnd w:id="964"/>
      <w:bookmarkEnd w:id="965"/>
      <w:bookmarkEnd w:id="966"/>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967" w:author="Master Repository Process" w:date="2021-09-19T00:50:00Z">
              <w:r>
                <w:rPr>
                  <w:noProof/>
                  <w:sz w:val="22"/>
                  <w:lang w:eastAsia="en-AU"/>
                </w:rPr>
                <w:drawing>
                  <wp:inline distT="0" distB="0" distL="0" distR="0">
                    <wp:extent cx="733425" cy="1066800"/>
                    <wp:effectExtent l="0" t="0" r="9525"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968" w:author="Master Repository Process" w:date="2021-09-19T00:50:00Z">
              <w:r>
                <w:rPr>
                  <w:noProof/>
                  <w:sz w:val="22"/>
                  <w:lang w:eastAsia="en-AU"/>
                </w:rPr>
                <w:drawing>
                  <wp:inline distT="0" distB="0" distL="0" distR="0">
                    <wp:extent cx="731520" cy="1065530"/>
                    <wp:effectExtent l="0" t="0" r="0" b="127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c>
          <w:tcPr>
            <w:tcW w:w="3096" w:type="dxa"/>
          </w:tcPr>
          <w:p>
            <w:pPr>
              <w:spacing w:before="180" w:after="120"/>
              <w:jc w:val="center"/>
            </w:pPr>
            <w:del w:id="969" w:author="Master Repository Process" w:date="2021-09-19T00:50:00Z">
              <w:r>
                <w:rPr>
                  <w:noProof/>
                  <w:lang w:eastAsia="en-AU"/>
                </w:rPr>
                <w:drawing>
                  <wp:inline distT="0" distB="0" distL="0" distR="0">
                    <wp:extent cx="733425" cy="1085850"/>
                    <wp:effectExtent l="0" t="0" r="9525"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970" w:author="Master Repository Process" w:date="2021-09-19T00:50:00Z">
              <w:r>
                <w:rPr>
                  <w:noProof/>
                  <w:lang w:eastAsia="en-AU"/>
                </w:rPr>
                <w:drawing>
                  <wp:inline distT="0" distB="0" distL="0" distR="0">
                    <wp:extent cx="731520" cy="1081405"/>
                    <wp:effectExtent l="0" t="0" r="0" b="444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971" w:author="Master Repository Process" w:date="2021-09-19T00:50:00Z"/>
        </w:rPr>
      </w:pPr>
      <w:del w:id="972" w:author="Master Repository Process" w:date="2021-09-19T00:50:00Z">
        <w:r>
          <w:rPr>
            <w:noProof/>
            <w:sz w:val="22"/>
            <w:lang w:eastAsia="en-AU"/>
          </w:rPr>
          <w:drawing>
            <wp:inline distT="0" distB="0" distL="0" distR="0">
              <wp:extent cx="1552575" cy="876300"/>
              <wp:effectExtent l="0" t="0" r="9525"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p>
    <w:p>
      <w:pPr>
        <w:spacing w:before="120"/>
        <w:ind w:left="992"/>
        <w:jc w:val="center"/>
        <w:rPr>
          <w:ins w:id="973" w:author="Master Repository Process" w:date="2021-09-19T00:50:00Z"/>
        </w:rPr>
      </w:pPr>
      <w:ins w:id="974" w:author="Master Repository Process" w:date="2021-09-19T00:50:00Z">
        <w:r>
          <w:rPr>
            <w:noProof/>
            <w:sz w:val="22"/>
            <w:lang w:eastAsia="en-AU"/>
          </w:rPr>
          <w:drawing>
            <wp:inline distT="0" distB="0" distL="0" distR="0">
              <wp:extent cx="1550670" cy="874395"/>
              <wp:effectExtent l="0" t="0" r="0" b="190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975" w:name="_Toc200963468"/>
      <w:bookmarkStart w:id="976" w:name="_Toc33823477"/>
      <w:bookmarkStart w:id="977" w:name="_Toc191980620"/>
      <w:bookmarkStart w:id="978" w:name="_Toc33823118"/>
      <w:r>
        <w:rPr>
          <w:rStyle w:val="CharSectno"/>
        </w:rPr>
        <w:t>86</w:t>
      </w:r>
      <w:r>
        <w:rPr>
          <w:snapToGrid w:val="0"/>
        </w:rPr>
        <w:t>.</w:t>
      </w:r>
      <w:r>
        <w:rPr>
          <w:snapToGrid w:val="0"/>
        </w:rPr>
        <w:tab/>
        <w:t>No trucks signs</w:t>
      </w:r>
      <w:bookmarkEnd w:id="975"/>
      <w:bookmarkEnd w:id="976"/>
      <w:bookmarkEnd w:id="977"/>
      <w:bookmarkEnd w:id="978"/>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979" w:author="Master Repository Process" w:date="2021-09-19T00:50:00Z"/>
          <w:sz w:val="22"/>
        </w:rPr>
      </w:pPr>
      <w:del w:id="980" w:author="Master Repository Process" w:date="2021-09-19T00:50:00Z">
        <w:r>
          <w:rPr>
            <w:noProof/>
            <w:sz w:val="22"/>
            <w:lang w:eastAsia="en-AU"/>
          </w:rPr>
          <w:drawing>
            <wp:inline distT="0" distB="0" distL="0" distR="0">
              <wp:extent cx="885825" cy="885825"/>
              <wp:effectExtent l="0" t="0" r="9525" b="952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981" w:author="Master Repository Process" w:date="2021-09-19T00:50:00Z"/>
          <w:sz w:val="22"/>
        </w:rPr>
      </w:pPr>
      <w:ins w:id="982" w:author="Master Repository Process" w:date="2021-09-19T00:50:00Z">
        <w:r>
          <w:rPr>
            <w:noProof/>
            <w:sz w:val="22"/>
            <w:lang w:eastAsia="en-AU"/>
          </w:rPr>
          <w:drawing>
            <wp:inline distT="0" distB="0" distL="0" distR="0">
              <wp:extent cx="890270" cy="890270"/>
              <wp:effectExtent l="0" t="0" r="5080" b="508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983" w:name="_Toc200963469"/>
      <w:bookmarkStart w:id="984" w:name="_Toc33823478"/>
      <w:bookmarkStart w:id="985" w:name="_Toc191980621"/>
      <w:bookmarkStart w:id="986" w:name="_Toc33823119"/>
      <w:r>
        <w:rPr>
          <w:rStyle w:val="CharSectno"/>
        </w:rPr>
        <w:t>87</w:t>
      </w:r>
      <w:r>
        <w:rPr>
          <w:snapToGrid w:val="0"/>
        </w:rPr>
        <w:t>.</w:t>
      </w:r>
      <w:r>
        <w:rPr>
          <w:snapToGrid w:val="0"/>
        </w:rPr>
        <w:tab/>
        <w:t>Trucks must enter signs</w:t>
      </w:r>
      <w:bookmarkEnd w:id="983"/>
      <w:bookmarkEnd w:id="984"/>
      <w:bookmarkEnd w:id="985"/>
      <w:bookmarkEnd w:id="98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987" w:author="Master Repository Process" w:date="2021-09-19T00:50:00Z"/>
        </w:rPr>
      </w:pPr>
      <w:del w:id="988" w:author="Master Repository Process" w:date="2021-09-19T00:50:00Z">
        <w:r>
          <w:rPr>
            <w:noProof/>
            <w:sz w:val="22"/>
            <w:lang w:eastAsia="en-AU"/>
          </w:rPr>
          <w:drawing>
            <wp:inline distT="0" distB="0" distL="0" distR="0">
              <wp:extent cx="942975" cy="1066800"/>
              <wp:effectExtent l="0" t="0" r="9525"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989" w:author="Master Repository Process" w:date="2021-09-19T00:50:00Z"/>
        </w:rPr>
      </w:pPr>
      <w:ins w:id="990" w:author="Master Repository Process" w:date="2021-09-19T00:50:00Z">
        <w:r>
          <w:rPr>
            <w:noProof/>
            <w:sz w:val="22"/>
            <w:lang w:eastAsia="en-AU"/>
          </w:rPr>
          <w:drawing>
            <wp:inline distT="0" distB="0" distL="0" distR="0">
              <wp:extent cx="946150" cy="1065530"/>
              <wp:effectExtent l="0" t="0" r="6350" b="127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991" w:name="_Toc200963470"/>
      <w:bookmarkStart w:id="992" w:name="_Toc33823479"/>
      <w:bookmarkStart w:id="993" w:name="_Toc191980622"/>
      <w:bookmarkStart w:id="994" w:name="_Toc33823120"/>
      <w:r>
        <w:rPr>
          <w:rStyle w:val="CharSectno"/>
        </w:rPr>
        <w:t>88</w:t>
      </w:r>
      <w:r>
        <w:rPr>
          <w:snapToGrid w:val="0"/>
        </w:rPr>
        <w:t>.</w:t>
      </w:r>
      <w:r>
        <w:rPr>
          <w:snapToGrid w:val="0"/>
        </w:rPr>
        <w:tab/>
        <w:t>No buses signs</w:t>
      </w:r>
      <w:bookmarkEnd w:id="991"/>
      <w:bookmarkEnd w:id="992"/>
      <w:bookmarkEnd w:id="993"/>
      <w:bookmarkEnd w:id="994"/>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995" w:author="Master Repository Process" w:date="2021-09-19T00:50:00Z"/>
        </w:rPr>
      </w:pPr>
      <w:del w:id="996" w:author="Master Repository Process" w:date="2021-09-19T00:50:00Z">
        <w:r>
          <w:rPr>
            <w:noProof/>
            <w:sz w:val="22"/>
            <w:lang w:eastAsia="en-AU"/>
          </w:rPr>
          <w:drawing>
            <wp:inline distT="0" distB="0" distL="0" distR="0">
              <wp:extent cx="885825" cy="885825"/>
              <wp:effectExtent l="0" t="0" r="9525" b="9525"/>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997" w:author="Master Repository Process" w:date="2021-09-19T00:50:00Z"/>
        </w:rPr>
      </w:pPr>
      <w:ins w:id="998" w:author="Master Repository Process" w:date="2021-09-19T00:50:00Z">
        <w:r>
          <w:rPr>
            <w:noProof/>
            <w:sz w:val="22"/>
            <w:lang w:eastAsia="en-AU"/>
          </w:rPr>
          <w:drawing>
            <wp:inline distT="0" distB="0" distL="0" distR="0">
              <wp:extent cx="890270" cy="890270"/>
              <wp:effectExtent l="0" t="0" r="5080" b="508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p>
      <w:pPr>
        <w:pStyle w:val="Heading5"/>
        <w:rPr>
          <w:snapToGrid w:val="0"/>
        </w:rPr>
      </w:pPr>
      <w:bookmarkStart w:id="999" w:name="_Toc200963471"/>
      <w:bookmarkStart w:id="1000" w:name="_Toc33823480"/>
      <w:bookmarkStart w:id="1001" w:name="_Toc191980623"/>
      <w:bookmarkStart w:id="1002" w:name="_Toc33823121"/>
      <w:r>
        <w:rPr>
          <w:rStyle w:val="CharSectno"/>
        </w:rPr>
        <w:t>89</w:t>
      </w:r>
      <w:r>
        <w:rPr>
          <w:snapToGrid w:val="0"/>
        </w:rPr>
        <w:t>.</w:t>
      </w:r>
      <w:r>
        <w:rPr>
          <w:snapToGrid w:val="0"/>
        </w:rPr>
        <w:tab/>
        <w:t>Buses must enter signs</w:t>
      </w:r>
      <w:bookmarkEnd w:id="999"/>
      <w:bookmarkEnd w:id="1000"/>
      <w:bookmarkEnd w:id="1001"/>
      <w:bookmarkEnd w:id="1002"/>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003" w:author="Master Repository Process" w:date="2021-09-19T00:50:00Z"/>
        </w:rPr>
      </w:pPr>
      <w:del w:id="1004" w:author="Master Repository Process" w:date="2021-09-19T00:50:00Z">
        <w:r>
          <w:rPr>
            <w:noProof/>
            <w:sz w:val="22"/>
            <w:lang w:eastAsia="en-AU"/>
          </w:rPr>
          <w:drawing>
            <wp:inline distT="0" distB="0" distL="0" distR="0">
              <wp:extent cx="942975" cy="1066800"/>
              <wp:effectExtent l="0" t="0" r="9525"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1005" w:author="Master Repository Process" w:date="2021-09-19T00:50:00Z"/>
        </w:rPr>
      </w:pPr>
      <w:ins w:id="1006" w:author="Master Repository Process" w:date="2021-09-19T00:50:00Z">
        <w:r>
          <w:rPr>
            <w:noProof/>
            <w:sz w:val="22"/>
            <w:lang w:eastAsia="en-AU"/>
          </w:rPr>
          <w:drawing>
            <wp:inline distT="0" distB="0" distL="0" distR="0">
              <wp:extent cx="946150" cy="1065530"/>
              <wp:effectExtent l="0" t="0" r="6350" b="127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007" w:name="_Toc200963472"/>
      <w:bookmarkStart w:id="1008" w:name="_Toc33823481"/>
      <w:bookmarkStart w:id="1009" w:name="_Toc191980624"/>
      <w:bookmarkStart w:id="1010" w:name="_Toc33823122"/>
      <w:r>
        <w:rPr>
          <w:rStyle w:val="CharSectno"/>
        </w:rPr>
        <w:t>90</w:t>
      </w:r>
      <w:r>
        <w:rPr>
          <w:snapToGrid w:val="0"/>
        </w:rPr>
        <w:t>.</w:t>
      </w:r>
      <w:r>
        <w:rPr>
          <w:snapToGrid w:val="0"/>
        </w:rPr>
        <w:tab/>
        <w:t>Trucks and buses low gear signs</w:t>
      </w:r>
      <w:bookmarkEnd w:id="1007"/>
      <w:bookmarkEnd w:id="1008"/>
      <w:bookmarkEnd w:id="1009"/>
      <w:bookmarkEnd w:id="1010"/>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spacing w:after="120"/>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011" w:author="Master Repository Process" w:date="2021-09-19T00:50:00Z">
              <w:r>
                <w:rPr>
                  <w:noProof/>
                  <w:lang w:eastAsia="en-AU"/>
                </w:rPr>
                <w:drawing>
                  <wp:inline distT="0" distB="0" distL="0" distR="0">
                    <wp:extent cx="1095375" cy="1085850"/>
                    <wp:effectExtent l="0" t="0" r="9525"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1012" w:author="Master Repository Process" w:date="2021-09-19T00:50:00Z">
              <w:r>
                <w:rPr>
                  <w:noProof/>
                  <w:lang w:eastAsia="en-AU"/>
                </w:rPr>
                <w:drawing>
                  <wp:inline distT="0" distB="0" distL="0" distR="0">
                    <wp:extent cx="1097280" cy="1081405"/>
                    <wp:effectExtent l="0" t="0" r="7620" b="444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013" w:author="Master Repository Process" w:date="2021-09-19T00:50:00Z">
              <w:r>
                <w:rPr>
                  <w:noProof/>
                  <w:lang w:eastAsia="en-AU"/>
                </w:rPr>
                <w:drawing>
                  <wp:inline distT="0" distB="0" distL="0" distR="0">
                    <wp:extent cx="1619250" cy="83820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1014" w:author="Master Repository Process" w:date="2021-09-19T00:50:00Z">
              <w:r>
                <w:rPr>
                  <w:noProof/>
                  <w:lang w:eastAsia="en-AU"/>
                </w:rPr>
                <w:drawing>
                  <wp:inline distT="0" distB="0" distL="0" distR="0">
                    <wp:extent cx="1614170" cy="835025"/>
                    <wp:effectExtent l="0" t="0" r="5080" b="317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015" w:name="_Toc190227025"/>
      <w:bookmarkStart w:id="1016" w:name="_Toc191980625"/>
      <w:bookmarkStart w:id="1017" w:name="_Toc200957596"/>
      <w:bookmarkStart w:id="1018" w:name="_Toc200963473"/>
      <w:bookmarkStart w:id="1019" w:name="_Toc33823482"/>
      <w:bookmarkStart w:id="1020" w:name="_Toc33823123"/>
      <w:r>
        <w:rPr>
          <w:rStyle w:val="CharPartNo"/>
        </w:rPr>
        <w:t>Part 9</w:t>
      </w:r>
      <w:r>
        <w:rPr>
          <w:rStyle w:val="CharDivNo"/>
        </w:rPr>
        <w:t xml:space="preserve"> </w:t>
      </w:r>
      <w:r>
        <w:t>—</w:t>
      </w:r>
      <w:r>
        <w:rPr>
          <w:rStyle w:val="CharDivText"/>
        </w:rPr>
        <w:t xml:space="preserve"> </w:t>
      </w:r>
      <w:r>
        <w:rPr>
          <w:rStyle w:val="CharPartText"/>
        </w:rPr>
        <w:t>Roundabouts</w:t>
      </w:r>
      <w:bookmarkEnd w:id="1015"/>
      <w:bookmarkEnd w:id="1016"/>
      <w:bookmarkEnd w:id="1017"/>
      <w:bookmarkEnd w:id="1018"/>
      <w:bookmarkEnd w:id="1019"/>
      <w:bookmarkEnd w:id="1020"/>
    </w:p>
    <w:p>
      <w:pPr>
        <w:pStyle w:val="Heading5"/>
        <w:spacing w:before="240"/>
        <w:rPr>
          <w:snapToGrid w:val="0"/>
        </w:rPr>
      </w:pPr>
      <w:bookmarkStart w:id="1021" w:name="_Toc200963474"/>
      <w:bookmarkStart w:id="1022" w:name="_Toc33823483"/>
      <w:bookmarkStart w:id="1023" w:name="_Toc191980626"/>
      <w:bookmarkStart w:id="1024" w:name="_Toc33823124"/>
      <w:r>
        <w:rPr>
          <w:rStyle w:val="CharSectno"/>
        </w:rPr>
        <w:t>91</w:t>
      </w:r>
      <w:r>
        <w:rPr>
          <w:snapToGrid w:val="0"/>
        </w:rPr>
        <w:t>.</w:t>
      </w:r>
      <w:r>
        <w:rPr>
          <w:snapToGrid w:val="0"/>
        </w:rPr>
        <w:tab/>
        <w:t>Terms used in this Part</w:t>
      </w:r>
      <w:bookmarkEnd w:id="1021"/>
      <w:bookmarkEnd w:id="1022"/>
      <w:bookmarkEnd w:id="1023"/>
      <w:bookmarkEnd w:id="1024"/>
    </w:p>
    <w:p>
      <w:pPr>
        <w:pStyle w:val="Subsection"/>
        <w:spacing w:before="180"/>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025" w:author="Master Repository Process" w:date="2021-09-19T00:50:00Z"/>
        </w:rPr>
      </w:pPr>
      <w:del w:id="1026" w:author="Master Repository Process" w:date="2021-09-19T00:50:00Z">
        <w:r>
          <w:rPr>
            <w:noProof/>
            <w:lang w:eastAsia="en-AU"/>
          </w:rPr>
          <w:drawing>
            <wp:inline distT="0" distB="0" distL="0" distR="0">
              <wp:extent cx="1019175" cy="885825"/>
              <wp:effectExtent l="0" t="0" r="9525" b="952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ind w:left="992"/>
        <w:jc w:val="center"/>
        <w:rPr>
          <w:ins w:id="1027" w:author="Master Repository Process" w:date="2021-09-19T00:50:00Z"/>
        </w:rPr>
      </w:pPr>
      <w:ins w:id="1028" w:author="Master Repository Process" w:date="2021-09-19T00:50:00Z">
        <w:r>
          <w:rPr>
            <w:noProof/>
            <w:lang w:eastAsia="en-AU"/>
          </w:rPr>
          <w:drawing>
            <wp:inline distT="0" distB="0" distL="0" distR="0">
              <wp:extent cx="1017905" cy="890270"/>
              <wp:effectExtent l="0" t="0" r="0" b="508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spacing w:before="240"/>
        <w:rPr>
          <w:snapToGrid w:val="0"/>
        </w:rPr>
      </w:pPr>
      <w:bookmarkStart w:id="1029" w:name="_Toc200963475"/>
      <w:bookmarkStart w:id="1030" w:name="_Toc33823484"/>
      <w:bookmarkStart w:id="1031" w:name="_Toc191980627"/>
      <w:bookmarkStart w:id="1032" w:name="_Toc33823125"/>
      <w:r>
        <w:rPr>
          <w:rStyle w:val="CharSectno"/>
        </w:rPr>
        <w:t>92</w:t>
      </w:r>
      <w:r>
        <w:rPr>
          <w:snapToGrid w:val="0"/>
        </w:rPr>
        <w:t>.</w:t>
      </w:r>
      <w:r>
        <w:rPr>
          <w:snapToGrid w:val="0"/>
        </w:rPr>
        <w:tab/>
        <w:t>Entering a multi</w:t>
      </w:r>
      <w:r>
        <w:rPr>
          <w:snapToGrid w:val="0"/>
        </w:rPr>
        <w:noBreakHyphen/>
        <w:t>lane roundabout</w:t>
      </w:r>
      <w:bookmarkEnd w:id="1029"/>
      <w:bookmarkEnd w:id="1030"/>
      <w:bookmarkEnd w:id="1031"/>
      <w:bookmarkEnd w:id="103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033" w:author="Master Repository Process" w:date="2021-09-19T00:50:00Z"/>
        </w:rPr>
      </w:pPr>
      <w:del w:id="1034" w:author="Master Repository Process" w:date="2021-09-19T00:50:00Z">
        <w:r>
          <w:rPr>
            <w:noProof/>
            <w:lang w:eastAsia="en-AU"/>
          </w:rPr>
          <w:drawing>
            <wp:inline distT="0" distB="0" distL="0" distR="0">
              <wp:extent cx="2124075" cy="2095500"/>
              <wp:effectExtent l="0" t="0" r="9525"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spacing w:before="180"/>
        <w:ind w:left="992"/>
        <w:jc w:val="center"/>
        <w:rPr>
          <w:ins w:id="1035" w:author="Master Repository Process" w:date="2021-09-19T00:50:00Z"/>
        </w:rPr>
      </w:pPr>
      <w:ins w:id="1036" w:author="Master Repository Process" w:date="2021-09-19T00:50:00Z">
        <w:r>
          <w:rPr>
            <w:noProof/>
            <w:lang w:eastAsia="en-AU"/>
          </w:rPr>
          <w:drawing>
            <wp:inline distT="0" distB="0" distL="0" distR="0">
              <wp:extent cx="2122805" cy="209931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22805" cy="209931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1037" w:author="Master Repository Process" w:date="2021-09-19T00:50:00Z"/>
        </w:rPr>
      </w:pPr>
      <w:del w:id="1038" w:author="Master Repository Process" w:date="2021-09-19T00:50:00Z">
        <w:r>
          <w:rPr>
            <w:noProof/>
            <w:lang w:eastAsia="en-AU"/>
          </w:rPr>
          <w:drawing>
            <wp:inline distT="0" distB="0" distL="0" distR="0">
              <wp:extent cx="2114550" cy="2085975"/>
              <wp:effectExtent l="0" t="0" r="0" b="952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del>
    </w:p>
    <w:p>
      <w:pPr>
        <w:keepNext/>
        <w:keepLines/>
        <w:spacing w:before="180"/>
        <w:ind w:left="992"/>
        <w:jc w:val="center"/>
        <w:rPr>
          <w:ins w:id="1039" w:author="Master Repository Process" w:date="2021-09-19T00:50:00Z"/>
        </w:rPr>
      </w:pPr>
      <w:ins w:id="1040" w:author="Master Repository Process" w:date="2021-09-19T00:50:00Z">
        <w:r>
          <w:rPr>
            <w:noProof/>
            <w:lang w:eastAsia="en-AU"/>
          </w:rPr>
          <w:drawing>
            <wp:inline distT="0" distB="0" distL="0" distR="0">
              <wp:extent cx="2115185" cy="2083435"/>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15185" cy="208343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1041" w:author="Master Repository Process" w:date="2021-09-19T00:50:00Z"/>
        </w:rPr>
      </w:pPr>
      <w:del w:id="1042" w:author="Master Repository Process" w:date="2021-09-19T00:50:00Z">
        <w:r>
          <w:rPr>
            <w:noProof/>
            <w:lang w:eastAsia="en-AU"/>
          </w:rPr>
          <w:drawing>
            <wp:inline distT="0" distB="0" distL="0" distR="0">
              <wp:extent cx="2133600" cy="2114550"/>
              <wp:effectExtent l="0" t="0" r="0"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del>
    </w:p>
    <w:p>
      <w:pPr>
        <w:spacing w:line="240" w:lineRule="atLeast"/>
        <w:ind w:left="992"/>
        <w:jc w:val="center"/>
        <w:rPr>
          <w:ins w:id="1043" w:author="Master Repository Process" w:date="2021-09-19T00:50:00Z"/>
        </w:rPr>
      </w:pPr>
      <w:ins w:id="1044" w:author="Master Repository Process" w:date="2021-09-19T00:50:00Z">
        <w:r>
          <w:rPr>
            <w:noProof/>
            <w:lang w:eastAsia="en-AU"/>
          </w:rPr>
          <w:drawing>
            <wp:inline distT="0" distB="0" distL="0" distR="0">
              <wp:extent cx="2131060" cy="2115185"/>
              <wp:effectExtent l="0" t="0" r="254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31060" cy="2115185"/>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045" w:author="Master Repository Process" w:date="2021-09-19T00:50:00Z"/>
        </w:rPr>
      </w:pPr>
      <w:del w:id="1046" w:author="Master Repository Process" w:date="2021-09-19T00:50:00Z">
        <w:r>
          <w:rPr>
            <w:noProof/>
            <w:lang w:eastAsia="en-AU"/>
          </w:rPr>
          <w:drawing>
            <wp:inline distT="0" distB="0" distL="0" distR="0">
              <wp:extent cx="2200275" cy="1647825"/>
              <wp:effectExtent l="0" t="0" r="9525" b="9525"/>
              <wp:docPr id="733" name="Picture 733"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John_moore_drawings.wmf"/>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del>
    </w:p>
    <w:p>
      <w:pPr>
        <w:jc w:val="center"/>
        <w:rPr>
          <w:ins w:id="1047" w:author="Master Repository Process" w:date="2021-09-19T00:50:00Z"/>
        </w:rPr>
      </w:pPr>
      <w:ins w:id="1048" w:author="Master Repository Process" w:date="2021-09-19T00:50:00Z">
        <w:r>
          <w:rPr>
            <w:noProof/>
            <w:lang w:eastAsia="en-AU"/>
          </w:rPr>
          <w:drawing>
            <wp:inline distT="0" distB="0" distL="0" distR="0">
              <wp:extent cx="2194560" cy="1645920"/>
              <wp:effectExtent l="0" t="0" r="0" b="0"/>
              <wp:docPr id="206" name="Picture 206"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John_moore_drawings.wmf"/>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049" w:author="Master Repository Process" w:date="2021-09-19T00:50:00Z"/>
        </w:rPr>
      </w:pPr>
      <w:del w:id="1050" w:author="Master Repository Process" w:date="2021-09-19T00:50:00Z">
        <w:r>
          <w:rPr>
            <w:noProof/>
            <w:lang w:eastAsia="en-AU"/>
          </w:rPr>
          <w:drawing>
            <wp:inline distT="0" distB="0" distL="0" distR="0">
              <wp:extent cx="2124075" cy="2085975"/>
              <wp:effectExtent l="0" t="0" r="9525" b="9525"/>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del>
    </w:p>
    <w:p>
      <w:pPr>
        <w:spacing w:line="240" w:lineRule="atLeast"/>
        <w:ind w:left="567"/>
        <w:jc w:val="center"/>
        <w:rPr>
          <w:ins w:id="1051" w:author="Master Repository Process" w:date="2021-09-19T00:50:00Z"/>
        </w:rPr>
      </w:pPr>
      <w:ins w:id="1052" w:author="Master Repository Process" w:date="2021-09-19T00:50:00Z">
        <w:r>
          <w:rPr>
            <w:noProof/>
            <w:lang w:eastAsia="en-AU"/>
          </w:rPr>
          <w:drawing>
            <wp:inline distT="0" distB="0" distL="0" distR="0">
              <wp:extent cx="2122805" cy="208343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22805" cy="2083435"/>
                      </a:xfrm>
                      <a:prstGeom prst="rect">
                        <a:avLst/>
                      </a:prstGeom>
                      <a:noFill/>
                      <a:ln>
                        <a:noFill/>
                      </a:ln>
                    </pic:spPr>
                  </pic:pic>
                </a:graphicData>
              </a:graphic>
            </wp:inline>
          </w:drawing>
        </w:r>
      </w:ins>
    </w:p>
    <w:p>
      <w:pPr>
        <w:pStyle w:val="Footnotesection"/>
        <w:ind w:left="890" w:hanging="890"/>
      </w:pPr>
      <w:r>
        <w:tab/>
        <w:t>[Regulation 92 amended in Gazette 1 Dec 2000 p. 6753; 22 Dec 2006 p. 5820.]</w:t>
      </w:r>
    </w:p>
    <w:p>
      <w:pPr>
        <w:pStyle w:val="Heading5"/>
        <w:spacing w:before="240"/>
        <w:rPr>
          <w:snapToGrid w:val="0"/>
        </w:rPr>
      </w:pPr>
      <w:bookmarkStart w:id="1053" w:name="_Toc200963476"/>
      <w:bookmarkStart w:id="1054" w:name="_Toc33823485"/>
      <w:bookmarkStart w:id="1055" w:name="_Toc191980628"/>
      <w:bookmarkStart w:id="1056" w:name="_Toc33823126"/>
      <w:r>
        <w:rPr>
          <w:rStyle w:val="CharSectno"/>
        </w:rPr>
        <w:t>93</w:t>
      </w:r>
      <w:r>
        <w:rPr>
          <w:snapToGrid w:val="0"/>
        </w:rPr>
        <w:t>.</w:t>
      </w:r>
      <w:r>
        <w:rPr>
          <w:snapToGrid w:val="0"/>
        </w:rPr>
        <w:tab/>
        <w:t>Indicating left when entering a roundabout</w:t>
      </w:r>
      <w:bookmarkEnd w:id="1053"/>
      <w:bookmarkEnd w:id="1054"/>
      <w:bookmarkEnd w:id="1055"/>
      <w:bookmarkEnd w:id="1056"/>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057" w:name="_Toc200963477"/>
      <w:bookmarkStart w:id="1058" w:name="_Toc33823486"/>
      <w:bookmarkStart w:id="1059" w:name="_Toc191980629"/>
      <w:bookmarkStart w:id="1060" w:name="_Toc33823127"/>
      <w:r>
        <w:rPr>
          <w:rStyle w:val="CharSectno"/>
        </w:rPr>
        <w:t>94</w:t>
      </w:r>
      <w:r>
        <w:rPr>
          <w:snapToGrid w:val="0"/>
        </w:rPr>
        <w:t>.</w:t>
      </w:r>
      <w:r>
        <w:rPr>
          <w:snapToGrid w:val="0"/>
        </w:rPr>
        <w:tab/>
        <w:t>Indicating right when entering a roundabout</w:t>
      </w:r>
      <w:bookmarkEnd w:id="1057"/>
      <w:bookmarkEnd w:id="1058"/>
      <w:bookmarkEnd w:id="1059"/>
      <w:bookmarkEnd w:id="106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061" w:name="_Toc200963478"/>
      <w:bookmarkStart w:id="1062" w:name="_Toc33823487"/>
      <w:bookmarkStart w:id="1063" w:name="_Toc191980630"/>
      <w:bookmarkStart w:id="1064" w:name="_Toc33823128"/>
      <w:r>
        <w:rPr>
          <w:rStyle w:val="CharSectno"/>
        </w:rPr>
        <w:t>95</w:t>
      </w:r>
      <w:r>
        <w:rPr>
          <w:snapToGrid w:val="0"/>
        </w:rPr>
        <w:t>.</w:t>
      </w:r>
      <w:r>
        <w:rPr>
          <w:snapToGrid w:val="0"/>
        </w:rPr>
        <w:tab/>
        <w:t>Right of way in a roundabout</w:t>
      </w:r>
      <w:bookmarkEnd w:id="1061"/>
      <w:bookmarkEnd w:id="1062"/>
      <w:bookmarkEnd w:id="1063"/>
      <w:bookmarkEnd w:id="106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065" w:name="_Toc200963479"/>
      <w:bookmarkStart w:id="1066" w:name="_Toc33823488"/>
      <w:bookmarkStart w:id="1067" w:name="_Toc191980631"/>
      <w:bookmarkStart w:id="1068" w:name="_Toc33823129"/>
      <w:r>
        <w:rPr>
          <w:rStyle w:val="CharSectno"/>
        </w:rPr>
        <w:t>96</w:t>
      </w:r>
      <w:r>
        <w:rPr>
          <w:snapToGrid w:val="0"/>
        </w:rPr>
        <w:t>.</w:t>
      </w:r>
      <w:r>
        <w:rPr>
          <w:snapToGrid w:val="0"/>
        </w:rPr>
        <w:tab/>
        <w:t>Driving through a roundabout</w:t>
      </w:r>
      <w:bookmarkEnd w:id="1065"/>
      <w:bookmarkEnd w:id="1066"/>
      <w:bookmarkEnd w:id="1067"/>
      <w:bookmarkEnd w:id="1068"/>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Heading5"/>
        <w:keepNext w:val="0"/>
        <w:keepLines w:val="0"/>
        <w:spacing w:before="240"/>
        <w:rPr>
          <w:snapToGrid w:val="0"/>
        </w:rPr>
      </w:pPr>
      <w:bookmarkStart w:id="1069" w:name="_Toc200963480"/>
      <w:bookmarkStart w:id="1070" w:name="_Toc33823489"/>
      <w:bookmarkStart w:id="1071" w:name="_Toc191980632"/>
      <w:bookmarkStart w:id="1072" w:name="_Toc33823130"/>
      <w:r>
        <w:rPr>
          <w:rStyle w:val="CharSectno"/>
        </w:rPr>
        <w:t>97</w:t>
      </w:r>
      <w:r>
        <w:rPr>
          <w:snapToGrid w:val="0"/>
        </w:rPr>
        <w:t>.</w:t>
      </w:r>
      <w:r>
        <w:rPr>
          <w:snapToGrid w:val="0"/>
        </w:rPr>
        <w:tab/>
        <w:t>Obeying marked arrows when driving in or leaving a roundabout</w:t>
      </w:r>
      <w:bookmarkEnd w:id="1069"/>
      <w:bookmarkEnd w:id="1070"/>
      <w:bookmarkEnd w:id="1071"/>
      <w:bookmarkEnd w:id="1072"/>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073" w:name="_Toc200963481"/>
      <w:bookmarkStart w:id="1074" w:name="_Toc33823490"/>
      <w:bookmarkStart w:id="1075" w:name="_Toc191980633"/>
      <w:bookmarkStart w:id="1076" w:name="_Toc33823131"/>
      <w:r>
        <w:rPr>
          <w:rStyle w:val="CharSectno"/>
        </w:rPr>
        <w:t>98</w:t>
      </w:r>
      <w:r>
        <w:rPr>
          <w:snapToGrid w:val="0"/>
        </w:rPr>
        <w:t>.</w:t>
      </w:r>
      <w:r>
        <w:rPr>
          <w:snapToGrid w:val="0"/>
        </w:rPr>
        <w:tab/>
        <w:t>Indicating when changing lanes or lines of traffic in a roundabout</w:t>
      </w:r>
      <w:bookmarkEnd w:id="1073"/>
      <w:bookmarkEnd w:id="1074"/>
      <w:bookmarkEnd w:id="1075"/>
      <w:bookmarkEnd w:id="1076"/>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077" w:name="_Toc200963482"/>
      <w:bookmarkStart w:id="1078" w:name="_Toc33823491"/>
      <w:bookmarkStart w:id="1079" w:name="_Toc191980634"/>
      <w:bookmarkStart w:id="1080" w:name="_Toc33823132"/>
      <w:r>
        <w:rPr>
          <w:rStyle w:val="CharSectno"/>
        </w:rPr>
        <w:t>99</w:t>
      </w:r>
      <w:r>
        <w:rPr>
          <w:snapToGrid w:val="0"/>
        </w:rPr>
        <w:t>.</w:t>
      </w:r>
      <w:r>
        <w:rPr>
          <w:snapToGrid w:val="0"/>
        </w:rPr>
        <w:tab/>
        <w:t>Indicating left when leaving a roundabout</w:t>
      </w:r>
      <w:bookmarkEnd w:id="1077"/>
      <w:bookmarkEnd w:id="1078"/>
      <w:bookmarkEnd w:id="1079"/>
      <w:bookmarkEnd w:id="1080"/>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081" w:name="_Toc200963483"/>
      <w:bookmarkStart w:id="1082" w:name="_Toc33823492"/>
      <w:bookmarkStart w:id="1083" w:name="_Toc191980635"/>
      <w:bookmarkStart w:id="1084" w:name="_Toc33823133"/>
      <w:r>
        <w:rPr>
          <w:rStyle w:val="CharSectno"/>
        </w:rPr>
        <w:t>100</w:t>
      </w:r>
      <w:r>
        <w:rPr>
          <w:snapToGrid w:val="0"/>
        </w:rPr>
        <w:t>.</w:t>
      </w:r>
      <w:r>
        <w:rPr>
          <w:snapToGrid w:val="0"/>
        </w:rPr>
        <w:tab/>
        <w:t>Rider of a bicycle or animal to give way to a vehicle leaving a roundabout</w:t>
      </w:r>
      <w:bookmarkEnd w:id="1081"/>
      <w:bookmarkEnd w:id="1082"/>
      <w:bookmarkEnd w:id="1083"/>
      <w:bookmarkEnd w:id="1084"/>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085" w:name="_Toc190227036"/>
      <w:bookmarkStart w:id="1086" w:name="_Toc191980636"/>
      <w:bookmarkStart w:id="1087" w:name="_Toc200957607"/>
      <w:bookmarkStart w:id="1088" w:name="_Toc200963484"/>
      <w:bookmarkStart w:id="1089" w:name="_Toc33823493"/>
      <w:bookmarkStart w:id="1090" w:name="_Toc33823134"/>
      <w:r>
        <w:rPr>
          <w:rStyle w:val="CharPartNo"/>
        </w:rPr>
        <w:t>Part 10</w:t>
      </w:r>
      <w:r>
        <w:rPr>
          <w:rStyle w:val="CharDivNo"/>
        </w:rPr>
        <w:t xml:space="preserve"> </w:t>
      </w:r>
      <w:r>
        <w:t>—</w:t>
      </w:r>
      <w:r>
        <w:rPr>
          <w:rStyle w:val="CharDivText"/>
        </w:rPr>
        <w:t xml:space="preserve"> </w:t>
      </w:r>
      <w:r>
        <w:rPr>
          <w:rStyle w:val="CharPartText"/>
        </w:rPr>
        <w:t>Level crossings</w:t>
      </w:r>
      <w:bookmarkEnd w:id="1085"/>
      <w:bookmarkEnd w:id="1086"/>
      <w:bookmarkEnd w:id="1087"/>
      <w:bookmarkEnd w:id="1088"/>
      <w:bookmarkEnd w:id="1089"/>
      <w:bookmarkEnd w:id="1090"/>
    </w:p>
    <w:p>
      <w:pPr>
        <w:pStyle w:val="Heading5"/>
        <w:rPr>
          <w:snapToGrid w:val="0"/>
        </w:rPr>
      </w:pPr>
      <w:bookmarkStart w:id="1091" w:name="_Toc200963485"/>
      <w:bookmarkStart w:id="1092" w:name="_Toc33823494"/>
      <w:bookmarkStart w:id="1093" w:name="_Toc191980637"/>
      <w:bookmarkStart w:id="1094" w:name="_Toc33823135"/>
      <w:r>
        <w:rPr>
          <w:rStyle w:val="CharSectno"/>
        </w:rPr>
        <w:t>101</w:t>
      </w:r>
      <w:r>
        <w:rPr>
          <w:snapToGrid w:val="0"/>
        </w:rPr>
        <w:t>.</w:t>
      </w:r>
      <w:r>
        <w:rPr>
          <w:snapToGrid w:val="0"/>
        </w:rPr>
        <w:tab/>
        <w:t>Stopping at a level crossing</w:t>
      </w:r>
      <w:bookmarkEnd w:id="1091"/>
      <w:bookmarkEnd w:id="1092"/>
      <w:bookmarkEnd w:id="1093"/>
      <w:bookmarkEnd w:id="1094"/>
    </w:p>
    <w:p>
      <w:pPr>
        <w:pStyle w:val="Subsection"/>
        <w:rPr>
          <w:snapToGrid w:val="0"/>
        </w:rPr>
      </w:pPr>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095" w:author="Master Repository Process" w:date="2021-09-19T00:50:00Z"/>
        </w:rPr>
      </w:pPr>
      <w:del w:id="1096" w:author="Master Repository Process" w:date="2021-09-19T00:50:00Z">
        <w:r>
          <w:rPr>
            <w:noProof/>
            <w:lang w:eastAsia="en-AU"/>
          </w:rPr>
          <w:drawing>
            <wp:inline distT="0" distB="0" distL="0" distR="0">
              <wp:extent cx="885825" cy="904875"/>
              <wp:effectExtent l="0" t="0" r="9525" b="9525"/>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ind w:left="992"/>
        <w:jc w:val="center"/>
        <w:rPr>
          <w:ins w:id="1097" w:author="Master Repository Process" w:date="2021-09-19T00:50:00Z"/>
        </w:rPr>
      </w:pPr>
      <w:ins w:id="1098" w:author="Master Repository Process" w:date="2021-09-19T00:50:00Z">
        <w:r>
          <w:rPr>
            <w:noProof/>
            <w:lang w:eastAsia="en-AU"/>
          </w:rPr>
          <w:drawing>
            <wp:inline distT="0" distB="0" distL="0" distR="0">
              <wp:extent cx="890270" cy="898525"/>
              <wp:effectExtent l="0" t="0" r="508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099" w:name="_Toc200963486"/>
      <w:bookmarkStart w:id="1100" w:name="_Toc33823495"/>
      <w:bookmarkStart w:id="1101" w:name="_Toc191980638"/>
      <w:bookmarkStart w:id="1102" w:name="_Toc33823136"/>
      <w:r>
        <w:rPr>
          <w:rStyle w:val="CharSectno"/>
        </w:rPr>
        <w:t>102</w:t>
      </w:r>
      <w:r>
        <w:rPr>
          <w:snapToGrid w:val="0"/>
        </w:rPr>
        <w:t>.</w:t>
      </w:r>
      <w:r>
        <w:rPr>
          <w:snapToGrid w:val="0"/>
        </w:rPr>
        <w:tab/>
        <w:t>Approaching trains</w:t>
      </w:r>
      <w:bookmarkEnd w:id="1099"/>
      <w:bookmarkEnd w:id="1100"/>
      <w:bookmarkEnd w:id="1101"/>
      <w:bookmarkEnd w:id="110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103" w:name="_Toc200963487"/>
      <w:bookmarkStart w:id="1104" w:name="_Toc33823496"/>
      <w:bookmarkStart w:id="1105" w:name="_Toc191980639"/>
      <w:bookmarkStart w:id="1106" w:name="_Toc33823137"/>
      <w:r>
        <w:rPr>
          <w:rStyle w:val="CharSectno"/>
        </w:rPr>
        <w:t>103</w:t>
      </w:r>
      <w:r>
        <w:rPr>
          <w:snapToGrid w:val="0"/>
        </w:rPr>
        <w:t>.</w:t>
      </w:r>
      <w:r>
        <w:rPr>
          <w:snapToGrid w:val="0"/>
        </w:rPr>
        <w:tab/>
        <w:t>Giving way at a level crossing</w:t>
      </w:r>
      <w:bookmarkEnd w:id="1103"/>
      <w:bookmarkEnd w:id="1104"/>
      <w:bookmarkEnd w:id="1105"/>
      <w:bookmarkEnd w:id="1106"/>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107" w:author="Master Repository Process" w:date="2021-09-19T00:50:00Z"/>
        </w:rPr>
      </w:pPr>
      <w:del w:id="1108" w:author="Master Repository Process" w:date="2021-09-19T00:50:00Z">
        <w:r>
          <w:rPr>
            <w:noProof/>
            <w:lang w:eastAsia="en-AU"/>
          </w:rPr>
          <w:drawing>
            <wp:inline distT="0" distB="0" distL="0" distR="0">
              <wp:extent cx="1019175" cy="885825"/>
              <wp:effectExtent l="0" t="0" r="9525" b="9525"/>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1109" w:author="Master Repository Process" w:date="2021-09-19T00:50:00Z"/>
        </w:rPr>
      </w:pPr>
      <w:ins w:id="1110" w:author="Master Repository Process" w:date="2021-09-19T00:50:00Z">
        <w:r>
          <w:rPr>
            <w:noProof/>
            <w:lang w:eastAsia="en-AU"/>
          </w:rPr>
          <w:drawing>
            <wp:inline distT="0" distB="0" distL="0" distR="0">
              <wp:extent cx="1017905" cy="890270"/>
              <wp:effectExtent l="0" t="0" r="0"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p>
      <w:pPr>
        <w:pStyle w:val="Heading5"/>
        <w:rPr>
          <w:snapToGrid w:val="0"/>
        </w:rPr>
      </w:pPr>
      <w:bookmarkStart w:id="1111" w:name="_Toc200963488"/>
      <w:bookmarkStart w:id="1112" w:name="_Toc33823497"/>
      <w:bookmarkStart w:id="1113" w:name="_Toc191980640"/>
      <w:bookmarkStart w:id="1114" w:name="_Toc33823138"/>
      <w:r>
        <w:rPr>
          <w:rStyle w:val="CharSectno"/>
        </w:rPr>
        <w:t>104</w:t>
      </w:r>
      <w:r>
        <w:rPr>
          <w:snapToGrid w:val="0"/>
        </w:rPr>
        <w:t>.</w:t>
      </w:r>
      <w:r>
        <w:rPr>
          <w:snapToGrid w:val="0"/>
        </w:rPr>
        <w:tab/>
        <w:t>What to do if traffic is congested</w:t>
      </w:r>
      <w:bookmarkEnd w:id="1111"/>
      <w:bookmarkEnd w:id="1112"/>
      <w:bookmarkEnd w:id="1113"/>
      <w:bookmarkEnd w:id="111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115" w:name="_Toc200963489"/>
      <w:bookmarkStart w:id="1116" w:name="_Toc33823498"/>
      <w:bookmarkStart w:id="1117" w:name="_Toc191980641"/>
      <w:bookmarkStart w:id="1118" w:name="_Toc33823139"/>
      <w:r>
        <w:rPr>
          <w:rStyle w:val="CharSectno"/>
        </w:rPr>
        <w:t>105</w:t>
      </w:r>
      <w:r>
        <w:rPr>
          <w:snapToGrid w:val="0"/>
        </w:rPr>
        <w:t>.</w:t>
      </w:r>
      <w:r>
        <w:rPr>
          <w:snapToGrid w:val="0"/>
        </w:rPr>
        <w:tab/>
        <w:t>Leaving a level crossing</w:t>
      </w:r>
      <w:bookmarkEnd w:id="1115"/>
      <w:bookmarkEnd w:id="1116"/>
      <w:bookmarkEnd w:id="1117"/>
      <w:bookmarkEnd w:id="111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119" w:name="_Toc200963490"/>
      <w:bookmarkStart w:id="1120" w:name="_Toc33823499"/>
      <w:bookmarkStart w:id="1121" w:name="_Toc191980642"/>
      <w:bookmarkStart w:id="1122" w:name="_Toc33823140"/>
      <w:r>
        <w:rPr>
          <w:rStyle w:val="CharSectno"/>
        </w:rPr>
        <w:t>106</w:t>
      </w:r>
      <w:r>
        <w:rPr>
          <w:snapToGrid w:val="0"/>
        </w:rPr>
        <w:t>.</w:t>
      </w:r>
      <w:r>
        <w:rPr>
          <w:snapToGrid w:val="0"/>
        </w:rPr>
        <w:tab/>
        <w:t>Stopping at a level crossing when vehicle is carrying dangerous goods</w:t>
      </w:r>
      <w:bookmarkEnd w:id="1119"/>
      <w:bookmarkEnd w:id="1120"/>
      <w:bookmarkEnd w:id="1121"/>
      <w:bookmarkEnd w:id="1122"/>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123" w:name="_Toc200963491"/>
      <w:bookmarkStart w:id="1124" w:name="_Toc33823500"/>
      <w:bookmarkStart w:id="1125" w:name="_Toc191980643"/>
      <w:bookmarkStart w:id="1126" w:name="_Toc33823141"/>
      <w:r>
        <w:rPr>
          <w:rStyle w:val="CharSectno"/>
        </w:rPr>
        <w:t>107</w:t>
      </w:r>
      <w:r>
        <w:rPr>
          <w:snapToGrid w:val="0"/>
        </w:rPr>
        <w:t>.</w:t>
      </w:r>
      <w:r>
        <w:rPr>
          <w:snapToGrid w:val="0"/>
        </w:rPr>
        <w:tab/>
        <w:t>Driving around boom gates</w:t>
      </w:r>
      <w:bookmarkEnd w:id="1123"/>
      <w:bookmarkEnd w:id="1124"/>
      <w:bookmarkEnd w:id="1125"/>
      <w:bookmarkEnd w:id="112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127" w:name="_Toc190227044"/>
      <w:bookmarkStart w:id="1128" w:name="_Toc191980644"/>
      <w:bookmarkStart w:id="1129" w:name="_Toc200957615"/>
      <w:bookmarkStart w:id="1130" w:name="_Toc200963492"/>
      <w:bookmarkStart w:id="1131" w:name="_Toc33823501"/>
      <w:bookmarkStart w:id="1132" w:name="_Toc33823142"/>
      <w:r>
        <w:rPr>
          <w:rStyle w:val="CharPartNo"/>
        </w:rPr>
        <w:t>Part 11</w:t>
      </w:r>
      <w:r>
        <w:t xml:space="preserve"> — </w:t>
      </w:r>
      <w:r>
        <w:rPr>
          <w:rStyle w:val="CharPartText"/>
        </w:rPr>
        <w:t>Keeping left, overtaking and other driving provisions</w:t>
      </w:r>
      <w:bookmarkEnd w:id="1127"/>
      <w:bookmarkEnd w:id="1128"/>
      <w:bookmarkEnd w:id="1129"/>
      <w:bookmarkEnd w:id="1130"/>
      <w:bookmarkEnd w:id="1131"/>
      <w:bookmarkEnd w:id="1132"/>
    </w:p>
    <w:p>
      <w:pPr>
        <w:pStyle w:val="Heading3"/>
      </w:pPr>
      <w:bookmarkStart w:id="1133" w:name="_Toc190227045"/>
      <w:bookmarkStart w:id="1134" w:name="_Toc191980645"/>
      <w:bookmarkStart w:id="1135" w:name="_Toc200957616"/>
      <w:bookmarkStart w:id="1136" w:name="_Toc200963493"/>
      <w:bookmarkStart w:id="1137" w:name="_Toc33823502"/>
      <w:bookmarkStart w:id="1138" w:name="_Toc33823143"/>
      <w:r>
        <w:rPr>
          <w:rStyle w:val="CharDivNo"/>
        </w:rPr>
        <w:t>Division 1</w:t>
      </w:r>
      <w:r>
        <w:t xml:space="preserve"> — </w:t>
      </w:r>
      <w:r>
        <w:rPr>
          <w:rStyle w:val="CharDivText"/>
        </w:rPr>
        <w:t>General</w:t>
      </w:r>
      <w:bookmarkEnd w:id="1133"/>
      <w:bookmarkEnd w:id="1134"/>
      <w:bookmarkEnd w:id="1135"/>
      <w:bookmarkEnd w:id="1136"/>
      <w:bookmarkEnd w:id="1137"/>
      <w:bookmarkEnd w:id="1138"/>
    </w:p>
    <w:p>
      <w:pPr>
        <w:pStyle w:val="Heading5"/>
        <w:rPr>
          <w:snapToGrid w:val="0"/>
        </w:rPr>
      </w:pPr>
      <w:bookmarkStart w:id="1139" w:name="_Toc200963494"/>
      <w:bookmarkStart w:id="1140" w:name="_Toc33823503"/>
      <w:bookmarkStart w:id="1141" w:name="_Toc191980646"/>
      <w:bookmarkStart w:id="1142" w:name="_Toc33823144"/>
      <w:r>
        <w:rPr>
          <w:rStyle w:val="CharSectno"/>
        </w:rPr>
        <w:t>108</w:t>
      </w:r>
      <w:r>
        <w:rPr>
          <w:snapToGrid w:val="0"/>
        </w:rPr>
        <w:t>.</w:t>
      </w:r>
      <w:r>
        <w:rPr>
          <w:snapToGrid w:val="0"/>
        </w:rPr>
        <w:tab/>
        <w:t>Obstruction of vehicles and pedestrians</w:t>
      </w:r>
      <w:bookmarkEnd w:id="1139"/>
      <w:bookmarkEnd w:id="1140"/>
      <w:bookmarkEnd w:id="1141"/>
      <w:bookmarkEnd w:id="114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143" w:name="_Toc200963495"/>
      <w:bookmarkStart w:id="1144" w:name="_Toc33823504"/>
      <w:bookmarkStart w:id="1145" w:name="_Toc191980647"/>
      <w:bookmarkStart w:id="1146" w:name="_Toc33823145"/>
      <w:r>
        <w:rPr>
          <w:rStyle w:val="CharSectno"/>
        </w:rPr>
        <w:t>109</w:t>
      </w:r>
      <w:r>
        <w:rPr>
          <w:snapToGrid w:val="0"/>
        </w:rPr>
        <w:t>.</w:t>
      </w:r>
      <w:r>
        <w:rPr>
          <w:snapToGrid w:val="0"/>
        </w:rPr>
        <w:tab/>
        <w:t>Keeping a safe distance behind vehicles</w:t>
      </w:r>
      <w:bookmarkEnd w:id="1143"/>
      <w:bookmarkEnd w:id="1144"/>
      <w:bookmarkEnd w:id="1145"/>
      <w:bookmarkEnd w:id="114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147" w:name="_Toc200963496"/>
      <w:bookmarkStart w:id="1148" w:name="_Toc33823505"/>
      <w:bookmarkStart w:id="1149" w:name="_Toc191980648"/>
      <w:bookmarkStart w:id="1150" w:name="_Toc33823146"/>
      <w:r>
        <w:rPr>
          <w:rStyle w:val="CharSectno"/>
        </w:rPr>
        <w:t>110</w:t>
      </w:r>
      <w:r>
        <w:rPr>
          <w:snapToGrid w:val="0"/>
        </w:rPr>
        <w:t>.</w:t>
      </w:r>
      <w:r>
        <w:rPr>
          <w:snapToGrid w:val="0"/>
        </w:rPr>
        <w:tab/>
        <w:t>Keeping a minimum distance between long vehicles</w:t>
      </w:r>
      <w:bookmarkEnd w:id="1147"/>
      <w:bookmarkEnd w:id="1148"/>
      <w:bookmarkEnd w:id="1149"/>
      <w:bookmarkEnd w:id="1150"/>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151" w:name="_Toc200963497"/>
      <w:bookmarkStart w:id="1152" w:name="_Toc33823506"/>
      <w:bookmarkStart w:id="1153" w:name="_Toc191980649"/>
      <w:bookmarkStart w:id="1154" w:name="_Toc33823147"/>
      <w:r>
        <w:rPr>
          <w:rStyle w:val="CharSectno"/>
        </w:rPr>
        <w:t>111</w:t>
      </w:r>
      <w:r>
        <w:rPr>
          <w:snapToGrid w:val="0"/>
        </w:rPr>
        <w:t>.</w:t>
      </w:r>
      <w:r>
        <w:rPr>
          <w:snapToGrid w:val="0"/>
        </w:rPr>
        <w:tab/>
        <w:t>No entry to choked intersection</w:t>
      </w:r>
      <w:bookmarkEnd w:id="1151"/>
      <w:bookmarkEnd w:id="1152"/>
      <w:bookmarkEnd w:id="1153"/>
      <w:bookmarkEnd w:id="1154"/>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155" w:name="_Toc190227050"/>
      <w:bookmarkStart w:id="1156" w:name="_Toc191980650"/>
      <w:bookmarkStart w:id="1157" w:name="_Toc200957621"/>
      <w:bookmarkStart w:id="1158" w:name="_Toc200963498"/>
      <w:bookmarkStart w:id="1159" w:name="_Toc33823507"/>
      <w:bookmarkStart w:id="1160" w:name="_Toc33823148"/>
      <w:r>
        <w:rPr>
          <w:rStyle w:val="CharDivNo"/>
        </w:rPr>
        <w:t>Division 2</w:t>
      </w:r>
      <w:r>
        <w:t xml:space="preserve"> — </w:t>
      </w:r>
      <w:r>
        <w:rPr>
          <w:rStyle w:val="CharDivText"/>
        </w:rPr>
        <w:t>Keeping to the left</w:t>
      </w:r>
      <w:bookmarkEnd w:id="1155"/>
      <w:bookmarkEnd w:id="1156"/>
      <w:bookmarkEnd w:id="1157"/>
      <w:bookmarkEnd w:id="1158"/>
      <w:bookmarkEnd w:id="1159"/>
      <w:bookmarkEnd w:id="1160"/>
    </w:p>
    <w:p>
      <w:pPr>
        <w:pStyle w:val="Heading5"/>
        <w:rPr>
          <w:snapToGrid w:val="0"/>
        </w:rPr>
      </w:pPr>
      <w:bookmarkStart w:id="1161" w:name="_Toc200963499"/>
      <w:bookmarkStart w:id="1162" w:name="_Toc33823508"/>
      <w:bookmarkStart w:id="1163" w:name="_Toc191980651"/>
      <w:bookmarkStart w:id="1164" w:name="_Toc33823149"/>
      <w:r>
        <w:rPr>
          <w:rStyle w:val="CharSectno"/>
        </w:rPr>
        <w:t>112</w:t>
      </w:r>
      <w:r>
        <w:rPr>
          <w:snapToGrid w:val="0"/>
        </w:rPr>
        <w:t>.</w:t>
      </w:r>
      <w:r>
        <w:rPr>
          <w:snapToGrid w:val="0"/>
        </w:rPr>
        <w:tab/>
        <w:t>Keeping as far left as practicable</w:t>
      </w:r>
      <w:bookmarkEnd w:id="1161"/>
      <w:bookmarkEnd w:id="1162"/>
      <w:bookmarkEnd w:id="1163"/>
      <w:bookmarkEnd w:id="116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165" w:name="_Toc200963500"/>
      <w:bookmarkStart w:id="1166" w:name="_Toc33823509"/>
      <w:bookmarkStart w:id="1167" w:name="_Toc191980652"/>
      <w:bookmarkStart w:id="1168" w:name="_Toc33823150"/>
      <w:r>
        <w:rPr>
          <w:rStyle w:val="CharSectno"/>
        </w:rPr>
        <w:t>113</w:t>
      </w:r>
      <w:r>
        <w:rPr>
          <w:snapToGrid w:val="0"/>
        </w:rPr>
        <w:t>.</w:t>
      </w:r>
      <w:r>
        <w:rPr>
          <w:snapToGrid w:val="0"/>
        </w:rPr>
        <w:tab/>
        <w:t>Restriction on use of right lane</w:t>
      </w:r>
      <w:bookmarkEnd w:id="1165"/>
      <w:bookmarkEnd w:id="1166"/>
      <w:bookmarkEnd w:id="1167"/>
      <w:bookmarkEnd w:id="1168"/>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p>
    <w:p>
      <w:pPr>
        <w:pStyle w:val="Indenta"/>
        <w:spacing w:before="100"/>
      </w:pPr>
      <w:r>
        <w:tab/>
        <w:t>(b)</w:t>
      </w:r>
      <w:r>
        <w:tab/>
        <w:t>the driver is overtaking;</w:t>
      </w:r>
    </w:p>
    <w:p>
      <w:pPr>
        <w:pStyle w:val="Indenta"/>
        <w:spacing w:before="100"/>
      </w:pPr>
      <w:r>
        <w:tab/>
        <w:t>(c)</w:t>
      </w:r>
      <w:r>
        <w:tab/>
        <w:t>a “left lane must turn left” sign or left traffic arrows apply to any other lane, and the driver is not turning left,</w:t>
      </w:r>
    </w:p>
    <w:p>
      <w:pPr>
        <w:pStyle w:val="Indenta"/>
        <w:spacing w:before="100"/>
      </w:pPr>
      <w:r>
        <w:tab/>
        <w:t>(d)</w:t>
      </w:r>
      <w:r>
        <w:tab/>
        <w:t>the driver is required to drive in the right lane under regulation 137;</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169" w:author="Master Repository Process" w:date="2021-09-19T00:50:00Z">
              <w:r>
                <w:rPr>
                  <w:noProof/>
                  <w:lang w:eastAsia="en-AU"/>
                </w:rPr>
                <w:drawing>
                  <wp:inline distT="0" distB="0" distL="0" distR="0">
                    <wp:extent cx="657225" cy="1066800"/>
                    <wp:effectExtent l="0" t="0" r="9525"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170" w:author="Master Repository Process" w:date="2021-09-19T00:50:00Z">
              <w:r>
                <w:rPr>
                  <w:noProof/>
                  <w:lang w:eastAsia="en-AU"/>
                </w:rPr>
                <w:drawing>
                  <wp:inline distT="0" distB="0" distL="0" distR="0">
                    <wp:extent cx="652145" cy="1065530"/>
                    <wp:effectExtent l="0" t="0" r="0" b="127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171" w:author="Master Repository Process" w:date="2021-09-19T00:50:00Z">
              <w:r>
                <w:rPr>
                  <w:noProof/>
                  <w:lang w:eastAsia="en-AU"/>
                </w:rPr>
                <w:drawing>
                  <wp:inline distT="0" distB="0" distL="0" distR="0">
                    <wp:extent cx="1628775" cy="885825"/>
                    <wp:effectExtent l="0" t="0" r="9525" b="9525"/>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1172" w:author="Master Repository Process" w:date="2021-09-19T00:50:00Z">
              <w:r>
                <w:rPr>
                  <w:noProof/>
                  <w:lang w:eastAsia="en-AU"/>
                </w:rPr>
                <w:drawing>
                  <wp:inline distT="0" distB="0" distL="0" distR="0">
                    <wp:extent cx="1621790" cy="890270"/>
                    <wp:effectExtent l="0" t="0" r="0" b="508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1173" w:author="Master Repository Process" w:date="2021-09-19T00:50:00Z">
              <w:r>
                <w:rPr>
                  <w:noProof/>
                  <w:lang w:eastAsia="en-AU"/>
                </w:rPr>
                <w:drawing>
                  <wp:inline distT="0" distB="0" distL="0" distR="0">
                    <wp:extent cx="1304925" cy="933450"/>
                    <wp:effectExtent l="0" t="0" r="9525"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1174" w:author="Master Repository Process" w:date="2021-09-19T00:50:00Z">
              <w:r>
                <w:rPr>
                  <w:noProof/>
                  <w:lang w:eastAsia="en-AU"/>
                </w:rPr>
                <w:drawing>
                  <wp:inline distT="0" distB="0" distL="0" distR="0">
                    <wp:extent cx="1304290" cy="930275"/>
                    <wp:effectExtent l="0" t="0" r="0" b="317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ins>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Heading5"/>
        <w:spacing w:before="240"/>
        <w:rPr>
          <w:snapToGrid w:val="0"/>
        </w:rPr>
      </w:pPr>
      <w:bookmarkStart w:id="1175" w:name="_Toc200963501"/>
      <w:bookmarkStart w:id="1176" w:name="_Toc33823510"/>
      <w:bookmarkStart w:id="1177" w:name="_Toc191980653"/>
      <w:bookmarkStart w:id="1178" w:name="_Toc33823151"/>
      <w:r>
        <w:rPr>
          <w:rStyle w:val="CharSectno"/>
        </w:rPr>
        <w:t>114</w:t>
      </w:r>
      <w:r>
        <w:rPr>
          <w:snapToGrid w:val="0"/>
        </w:rPr>
        <w:t>.</w:t>
      </w:r>
      <w:r>
        <w:rPr>
          <w:snapToGrid w:val="0"/>
        </w:rPr>
        <w:tab/>
        <w:t>Keeping to the left of oncoming vehicles</w:t>
      </w:r>
      <w:bookmarkEnd w:id="1175"/>
      <w:bookmarkEnd w:id="1176"/>
      <w:bookmarkEnd w:id="1177"/>
      <w:bookmarkEnd w:id="1178"/>
    </w:p>
    <w:p>
      <w:pPr>
        <w:pStyle w:val="Subsection"/>
        <w:spacing w:before="200"/>
        <w:rPr>
          <w:snapToGrid w:val="0"/>
        </w:rPr>
      </w:pPr>
      <w:r>
        <w:rPr>
          <w:snapToGrid w:val="0"/>
        </w:rPr>
        <w:tab/>
      </w:r>
      <w:r>
        <w:rPr>
          <w:snapToGrid w:val="0"/>
        </w:rPr>
        <w:tab/>
        <w:t>A driver passing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179" w:author="Master Repository Process" w:date="2021-09-19T00:50:00Z">
              <w:r>
                <w:rPr>
                  <w:noProof/>
                  <w:lang w:eastAsia="en-AU"/>
                </w:rPr>
                <w:drawing>
                  <wp:inline distT="0" distB="0" distL="0" distR="0">
                    <wp:extent cx="1476375" cy="2076450"/>
                    <wp:effectExtent l="0" t="0" r="9525"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del>
            <w:ins w:id="1180" w:author="Master Repository Process" w:date="2021-09-19T00:50:00Z">
              <w:r>
                <w:rPr>
                  <w:noProof/>
                  <w:lang w:eastAsia="en-AU"/>
                </w:rPr>
                <w:drawing>
                  <wp:inline distT="0" distB="0" distL="0" distR="0">
                    <wp:extent cx="1471295" cy="2075180"/>
                    <wp:effectExtent l="0" t="0" r="0" b="127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471295" cy="2075180"/>
                            </a:xfrm>
                            <a:prstGeom prst="rect">
                              <a:avLst/>
                            </a:prstGeom>
                            <a:noFill/>
                            <a:ln>
                              <a:noFill/>
                            </a:ln>
                          </pic:spPr>
                        </pic:pic>
                      </a:graphicData>
                    </a:graphic>
                  </wp:inline>
                </w:drawing>
              </w:r>
            </w:ins>
          </w:p>
        </w:tc>
        <w:tc>
          <w:tcPr>
            <w:tcW w:w="3096" w:type="dxa"/>
          </w:tcPr>
          <w:p>
            <w:pPr>
              <w:spacing w:before="180" w:after="120"/>
              <w:jc w:val="center"/>
            </w:pPr>
            <w:del w:id="1181" w:author="Master Repository Process" w:date="2021-09-19T00:50:00Z">
              <w:r>
                <w:rPr>
                  <w:noProof/>
                  <w:lang w:eastAsia="en-AU"/>
                </w:rPr>
                <w:drawing>
                  <wp:inline distT="0" distB="0" distL="0" distR="0">
                    <wp:extent cx="1828800" cy="2076450"/>
                    <wp:effectExtent l="0" t="0" r="0" b="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del>
            <w:ins w:id="1182" w:author="Master Repository Process" w:date="2021-09-19T00:50:00Z">
              <w:r>
                <w:rPr>
                  <w:noProof/>
                  <w:lang w:eastAsia="en-AU"/>
                </w:rPr>
                <w:drawing>
                  <wp:inline distT="0" distB="0" distL="0" distR="0">
                    <wp:extent cx="1828800" cy="2075180"/>
                    <wp:effectExtent l="0" t="0" r="0" b="127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ins>
          </w:p>
        </w:tc>
      </w:tr>
    </w:tbl>
    <w:p>
      <w:pPr>
        <w:pStyle w:val="Heading5"/>
        <w:rPr>
          <w:snapToGrid w:val="0"/>
        </w:rPr>
      </w:pPr>
      <w:bookmarkStart w:id="1183" w:name="_Toc200963502"/>
      <w:bookmarkStart w:id="1184" w:name="_Toc33823511"/>
      <w:bookmarkStart w:id="1185" w:name="_Toc191980654"/>
      <w:bookmarkStart w:id="1186" w:name="_Toc33823152"/>
      <w:r>
        <w:rPr>
          <w:rStyle w:val="CharSectno"/>
        </w:rPr>
        <w:t>115</w:t>
      </w:r>
      <w:r>
        <w:rPr>
          <w:snapToGrid w:val="0"/>
        </w:rPr>
        <w:t>.</w:t>
      </w:r>
      <w:r>
        <w:rPr>
          <w:snapToGrid w:val="0"/>
        </w:rPr>
        <w:tab/>
        <w:t>Keeping to the left of marked or unmarked two</w:t>
      </w:r>
      <w:r>
        <w:rPr>
          <w:snapToGrid w:val="0"/>
        </w:rPr>
        <w:noBreakHyphen/>
        <w:t>way carriageway</w:t>
      </w:r>
      <w:bookmarkEnd w:id="1183"/>
      <w:bookmarkEnd w:id="1184"/>
      <w:bookmarkEnd w:id="1185"/>
      <w:bookmarkEnd w:id="118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187" w:name="_Toc200963503"/>
      <w:bookmarkStart w:id="1188" w:name="_Toc33823512"/>
      <w:bookmarkStart w:id="1189" w:name="_Toc191980655"/>
      <w:bookmarkStart w:id="1190" w:name="_Toc33823153"/>
      <w:r>
        <w:rPr>
          <w:rStyle w:val="CharSectno"/>
        </w:rPr>
        <w:t>116</w:t>
      </w:r>
      <w:r>
        <w:rPr>
          <w:snapToGrid w:val="0"/>
        </w:rPr>
        <w:t>.</w:t>
      </w:r>
      <w:r>
        <w:rPr>
          <w:snapToGrid w:val="0"/>
        </w:rPr>
        <w:tab/>
        <w:t>Keeping left of continuous dividing lines</w:t>
      </w:r>
      <w:bookmarkEnd w:id="1187"/>
      <w:bookmarkEnd w:id="1188"/>
      <w:bookmarkEnd w:id="1189"/>
      <w:bookmarkEnd w:id="1190"/>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191" w:author="Master Repository Process" w:date="2021-09-19T00:50:00Z">
              <w:r>
                <w:rPr>
                  <w:noProof/>
                  <w:lang w:eastAsia="en-AU"/>
                </w:rPr>
                <w:drawing>
                  <wp:inline distT="0" distB="0" distL="0" distR="0">
                    <wp:extent cx="1171575" cy="1847850"/>
                    <wp:effectExtent l="0" t="0" r="9525"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del>
            <w:ins w:id="1192" w:author="Master Repository Process" w:date="2021-09-19T00:50:00Z">
              <w:r>
                <w:rPr>
                  <w:noProof/>
                  <w:lang w:eastAsia="en-AU"/>
                </w:rPr>
                <w:drawing>
                  <wp:inline distT="0" distB="0" distL="0" distR="0">
                    <wp:extent cx="1169035" cy="1844675"/>
                    <wp:effectExtent l="0" t="0" r="0" b="317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69035" cy="1844675"/>
                            </a:xfrm>
                            <a:prstGeom prst="rect">
                              <a:avLst/>
                            </a:prstGeom>
                            <a:noFill/>
                            <a:ln>
                              <a:noFill/>
                            </a:ln>
                          </pic:spPr>
                        </pic:pic>
                      </a:graphicData>
                    </a:graphic>
                  </wp:inline>
                </w:drawing>
              </w:r>
            </w:ins>
          </w:p>
        </w:tc>
        <w:tc>
          <w:tcPr>
            <w:tcW w:w="3096" w:type="dxa"/>
          </w:tcPr>
          <w:p>
            <w:pPr>
              <w:spacing w:before="180" w:after="120"/>
              <w:jc w:val="center"/>
            </w:pPr>
            <w:del w:id="1193" w:author="Master Repository Process" w:date="2021-09-19T00:50:00Z">
              <w:r>
                <w:rPr>
                  <w:noProof/>
                  <w:lang w:eastAsia="en-AU"/>
                </w:rPr>
                <w:drawing>
                  <wp:inline distT="0" distB="0" distL="0" distR="0">
                    <wp:extent cx="1152525" cy="1819275"/>
                    <wp:effectExtent l="0" t="0" r="9525" b="952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del>
            <w:ins w:id="1194" w:author="Master Repository Process" w:date="2021-09-19T00:50:00Z">
              <w:r>
                <w:rPr>
                  <w:noProof/>
                  <w:lang w:eastAsia="en-AU"/>
                </w:rPr>
                <w:drawing>
                  <wp:inline distT="0" distB="0" distL="0" distR="0">
                    <wp:extent cx="1153160" cy="1812925"/>
                    <wp:effectExtent l="0" t="0" r="889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53160" cy="181292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195" w:author="Master Repository Process" w:date="2021-09-19T00:50:00Z"/>
        </w:rPr>
      </w:pPr>
      <w:del w:id="1196" w:author="Master Repository Process" w:date="2021-09-19T00:50:00Z">
        <w:r>
          <w:rPr>
            <w:noProof/>
            <w:lang w:eastAsia="en-AU"/>
          </w:rPr>
          <w:drawing>
            <wp:inline distT="0" distB="0" distL="0" distR="0">
              <wp:extent cx="1314450" cy="2076450"/>
              <wp:effectExtent l="0" t="0" r="0"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del>
    </w:p>
    <w:p>
      <w:pPr>
        <w:spacing w:before="180"/>
        <w:ind w:left="992"/>
        <w:jc w:val="center"/>
        <w:rPr>
          <w:ins w:id="1197" w:author="Master Repository Process" w:date="2021-09-19T00:50:00Z"/>
        </w:rPr>
      </w:pPr>
      <w:ins w:id="1198" w:author="Master Repository Process" w:date="2021-09-19T00:50:00Z">
        <w:r>
          <w:rPr>
            <w:noProof/>
            <w:lang w:eastAsia="en-AU"/>
          </w:rPr>
          <w:drawing>
            <wp:inline distT="0" distB="0" distL="0" distR="0">
              <wp:extent cx="1311910" cy="2075180"/>
              <wp:effectExtent l="0" t="0" r="2540" b="127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311910" cy="2075180"/>
                      </a:xfrm>
                      <a:prstGeom prst="rect">
                        <a:avLst/>
                      </a:prstGeom>
                      <a:noFill/>
                      <a:ln>
                        <a:noFill/>
                      </a:ln>
                    </pic:spPr>
                  </pic:pic>
                </a:graphicData>
              </a:graphic>
            </wp:inline>
          </w:drawing>
        </w:r>
      </w:ins>
    </w:p>
    <w:p>
      <w:pPr>
        <w:pStyle w:val="Heading5"/>
        <w:rPr>
          <w:snapToGrid w:val="0"/>
        </w:rPr>
      </w:pPr>
      <w:bookmarkStart w:id="1199" w:name="_Toc200963504"/>
      <w:bookmarkStart w:id="1200" w:name="_Toc33823513"/>
      <w:bookmarkStart w:id="1201" w:name="_Toc191980656"/>
      <w:bookmarkStart w:id="1202" w:name="_Toc33823154"/>
      <w:r>
        <w:rPr>
          <w:rStyle w:val="CharSectno"/>
        </w:rPr>
        <w:t>117</w:t>
      </w:r>
      <w:r>
        <w:rPr>
          <w:snapToGrid w:val="0"/>
        </w:rPr>
        <w:t>.</w:t>
      </w:r>
      <w:r>
        <w:rPr>
          <w:snapToGrid w:val="0"/>
        </w:rPr>
        <w:tab/>
        <w:t>Keeping to the left of a median strip</w:t>
      </w:r>
      <w:bookmarkEnd w:id="1199"/>
      <w:bookmarkEnd w:id="1200"/>
      <w:bookmarkEnd w:id="1201"/>
      <w:bookmarkEnd w:id="120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203" w:author="Master Repository Process" w:date="2021-09-19T00:50:00Z"/>
        </w:rPr>
      </w:pPr>
      <w:del w:id="1204" w:author="Master Repository Process" w:date="2021-09-19T00:50:00Z">
        <w:r>
          <w:rPr>
            <w:noProof/>
            <w:lang w:eastAsia="en-AU"/>
          </w:rPr>
          <w:drawing>
            <wp:inline distT="0" distB="0" distL="0" distR="0">
              <wp:extent cx="790575" cy="1085850"/>
              <wp:effectExtent l="0" t="0" r="9525"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p>
    <w:p>
      <w:pPr>
        <w:spacing w:before="180"/>
        <w:ind w:left="992"/>
        <w:jc w:val="center"/>
        <w:rPr>
          <w:ins w:id="1205" w:author="Master Repository Process" w:date="2021-09-19T00:50:00Z"/>
        </w:rPr>
      </w:pPr>
      <w:ins w:id="1206" w:author="Master Repository Process" w:date="2021-09-19T00:50:00Z">
        <w:r>
          <w:rPr>
            <w:noProof/>
            <w:lang w:eastAsia="en-AU"/>
          </w:rPr>
          <w:drawing>
            <wp:inline distT="0" distB="0" distL="0" distR="0">
              <wp:extent cx="787400" cy="1081405"/>
              <wp:effectExtent l="0" t="0" r="0" b="444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207" w:name="_Toc200963505"/>
      <w:bookmarkStart w:id="1208" w:name="_Toc33823514"/>
      <w:bookmarkStart w:id="1209" w:name="_Toc191980657"/>
      <w:bookmarkStart w:id="1210" w:name="_Toc33823155"/>
      <w:r>
        <w:rPr>
          <w:rStyle w:val="CharSectno"/>
        </w:rPr>
        <w:t>118</w:t>
      </w:r>
      <w:r>
        <w:rPr>
          <w:snapToGrid w:val="0"/>
        </w:rPr>
        <w:t>.</w:t>
      </w:r>
      <w:r>
        <w:rPr>
          <w:snapToGrid w:val="0"/>
        </w:rPr>
        <w:tab/>
        <w:t>Service roads</w:t>
      </w:r>
      <w:bookmarkEnd w:id="1207"/>
      <w:bookmarkEnd w:id="1208"/>
      <w:bookmarkEnd w:id="1209"/>
      <w:bookmarkEnd w:id="1210"/>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211" w:author="Master Repository Process" w:date="2021-09-19T00:50:00Z"/>
        </w:rPr>
      </w:pPr>
      <w:del w:id="1212" w:author="Master Repository Process" w:date="2021-09-19T00:50:00Z">
        <w:r>
          <w:rPr>
            <w:noProof/>
            <w:lang w:eastAsia="en-AU"/>
          </w:rPr>
          <w:drawing>
            <wp:inline distT="0" distB="0" distL="0" distR="0">
              <wp:extent cx="657225" cy="1066800"/>
              <wp:effectExtent l="0" t="0" r="9525"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p>
    <w:p>
      <w:pPr>
        <w:keepNext/>
        <w:spacing w:before="180"/>
        <w:ind w:left="992"/>
        <w:jc w:val="center"/>
        <w:rPr>
          <w:ins w:id="1213" w:author="Master Repository Process" w:date="2021-09-19T00:50:00Z"/>
        </w:rPr>
      </w:pPr>
      <w:ins w:id="1214" w:author="Master Repository Process" w:date="2021-09-19T00:50:00Z">
        <w:r>
          <w:rPr>
            <w:noProof/>
            <w:lang w:eastAsia="en-AU"/>
          </w:rPr>
          <w:drawing>
            <wp:inline distT="0" distB="0" distL="0" distR="0">
              <wp:extent cx="652145" cy="1065530"/>
              <wp:effectExtent l="0" t="0" r="0" b="127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215" w:name="_Toc200963506"/>
      <w:bookmarkStart w:id="1216" w:name="_Toc33823515"/>
      <w:bookmarkStart w:id="1217" w:name="_Toc191980658"/>
      <w:bookmarkStart w:id="1218" w:name="_Toc33823156"/>
      <w:r>
        <w:rPr>
          <w:rStyle w:val="CharSectno"/>
        </w:rPr>
        <w:t>119</w:t>
      </w:r>
      <w:r>
        <w:rPr>
          <w:snapToGrid w:val="0"/>
        </w:rPr>
        <w:t>.</w:t>
      </w:r>
      <w:r>
        <w:rPr>
          <w:snapToGrid w:val="0"/>
        </w:rPr>
        <w:tab/>
        <w:t>Driving on or across a median strip, painted island etc.</w:t>
      </w:r>
      <w:bookmarkEnd w:id="1215"/>
      <w:bookmarkEnd w:id="1216"/>
      <w:bookmarkEnd w:id="1217"/>
      <w:bookmarkEnd w:id="121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219" w:author="Master Repository Process" w:date="2021-09-19T00:50:00Z"/>
        </w:rPr>
      </w:pPr>
      <w:del w:id="1220" w:author="Master Repository Process" w:date="2021-09-19T00:50:00Z">
        <w:r>
          <w:rPr>
            <w:noProof/>
            <w:lang w:eastAsia="en-AU"/>
          </w:rPr>
          <w:drawing>
            <wp:inline distT="0" distB="0" distL="0" distR="0">
              <wp:extent cx="1447800" cy="1428750"/>
              <wp:effectExtent l="0" t="0" r="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del>
    </w:p>
    <w:p>
      <w:pPr>
        <w:keepNext/>
        <w:keepLines/>
        <w:spacing w:before="2200" w:line="200" w:lineRule="exact"/>
        <w:ind w:left="1276"/>
        <w:jc w:val="center"/>
        <w:rPr>
          <w:ins w:id="1221" w:author="Master Repository Process" w:date="2021-09-19T00:50:00Z"/>
        </w:rPr>
      </w:pPr>
      <w:ins w:id="1222" w:author="Master Repository Process" w:date="2021-09-19T00:50:00Z">
        <w:r>
          <w:rPr>
            <w:noProof/>
            <w:lang w:eastAsia="en-AU"/>
          </w:rPr>
          <w:drawing>
            <wp:inline distT="0" distB="0" distL="0" distR="0">
              <wp:extent cx="1447165" cy="1423035"/>
              <wp:effectExtent l="0" t="0" r="635" b="571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447165" cy="1423035"/>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223" w:name="_Toc200963507"/>
      <w:bookmarkStart w:id="1224" w:name="_Toc33823516"/>
      <w:bookmarkStart w:id="1225" w:name="_Toc191980659"/>
      <w:bookmarkStart w:id="1226" w:name="_Toc33823157"/>
      <w:r>
        <w:rPr>
          <w:rStyle w:val="CharSectno"/>
        </w:rPr>
        <w:t>120</w:t>
      </w:r>
      <w:r>
        <w:rPr>
          <w:snapToGrid w:val="0"/>
        </w:rPr>
        <w:t>.</w:t>
      </w:r>
      <w:r>
        <w:rPr>
          <w:snapToGrid w:val="0"/>
        </w:rPr>
        <w:tab/>
        <w:t>Avoiding obstructions on a carriageway</w:t>
      </w:r>
      <w:bookmarkEnd w:id="1223"/>
      <w:bookmarkEnd w:id="1224"/>
      <w:bookmarkEnd w:id="1225"/>
      <w:bookmarkEnd w:id="1226"/>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227" w:name="_Toc190227060"/>
      <w:bookmarkStart w:id="1228" w:name="_Toc191980660"/>
      <w:bookmarkStart w:id="1229" w:name="_Toc200957631"/>
      <w:bookmarkStart w:id="1230" w:name="_Toc200963508"/>
      <w:bookmarkStart w:id="1231" w:name="_Toc33823517"/>
      <w:bookmarkStart w:id="1232" w:name="_Toc33823158"/>
      <w:r>
        <w:rPr>
          <w:rStyle w:val="CharDivNo"/>
        </w:rPr>
        <w:t>Division 3</w:t>
      </w:r>
      <w:r>
        <w:t xml:space="preserve"> — </w:t>
      </w:r>
      <w:r>
        <w:rPr>
          <w:rStyle w:val="CharDivText"/>
        </w:rPr>
        <w:t>Overtaking</w:t>
      </w:r>
      <w:bookmarkEnd w:id="1227"/>
      <w:bookmarkEnd w:id="1228"/>
      <w:bookmarkEnd w:id="1229"/>
      <w:bookmarkEnd w:id="1230"/>
      <w:bookmarkEnd w:id="1231"/>
      <w:bookmarkEnd w:id="1232"/>
    </w:p>
    <w:p>
      <w:pPr>
        <w:pStyle w:val="Heading5"/>
        <w:rPr>
          <w:snapToGrid w:val="0"/>
        </w:rPr>
      </w:pPr>
      <w:bookmarkStart w:id="1233" w:name="_Toc200963509"/>
      <w:bookmarkStart w:id="1234" w:name="_Toc33823518"/>
      <w:bookmarkStart w:id="1235" w:name="_Toc191980661"/>
      <w:bookmarkStart w:id="1236" w:name="_Toc33823159"/>
      <w:r>
        <w:rPr>
          <w:rStyle w:val="CharSectno"/>
        </w:rPr>
        <w:t>121</w:t>
      </w:r>
      <w:r>
        <w:rPr>
          <w:snapToGrid w:val="0"/>
        </w:rPr>
        <w:t>.</w:t>
      </w:r>
      <w:r>
        <w:rPr>
          <w:snapToGrid w:val="0"/>
        </w:rPr>
        <w:tab/>
        <w:t>No overtaking unless safe to do so</w:t>
      </w:r>
      <w:bookmarkEnd w:id="1233"/>
      <w:bookmarkEnd w:id="1234"/>
      <w:bookmarkEnd w:id="1235"/>
      <w:bookmarkEnd w:id="1236"/>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237" w:name="_Toc200963510"/>
      <w:bookmarkStart w:id="1238" w:name="_Toc33823519"/>
      <w:bookmarkStart w:id="1239" w:name="_Toc191980662"/>
      <w:bookmarkStart w:id="1240" w:name="_Toc33823160"/>
      <w:r>
        <w:rPr>
          <w:rStyle w:val="CharSectno"/>
        </w:rPr>
        <w:t>122</w:t>
      </w:r>
      <w:r>
        <w:rPr>
          <w:snapToGrid w:val="0"/>
        </w:rPr>
        <w:t>.</w:t>
      </w:r>
      <w:r>
        <w:rPr>
          <w:snapToGrid w:val="0"/>
        </w:rPr>
        <w:tab/>
        <w:t>Overtaking</w:t>
      </w:r>
      <w:bookmarkEnd w:id="1237"/>
      <w:bookmarkEnd w:id="1238"/>
      <w:bookmarkEnd w:id="1239"/>
      <w:bookmarkEnd w:id="1240"/>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241" w:name="_Toc200963511"/>
      <w:bookmarkStart w:id="1242" w:name="_Toc33823520"/>
      <w:bookmarkStart w:id="1243" w:name="_Toc191980663"/>
      <w:bookmarkStart w:id="1244" w:name="_Toc33823161"/>
      <w:r>
        <w:rPr>
          <w:rStyle w:val="CharSectno"/>
        </w:rPr>
        <w:t>123</w:t>
      </w:r>
      <w:r>
        <w:rPr>
          <w:snapToGrid w:val="0"/>
        </w:rPr>
        <w:t>.</w:t>
      </w:r>
      <w:r>
        <w:rPr>
          <w:snapToGrid w:val="0"/>
        </w:rPr>
        <w:tab/>
        <w:t>Passing or overtaking a vehicle displaying a do not overtake turning vehicle sign</w:t>
      </w:r>
      <w:bookmarkEnd w:id="1241"/>
      <w:bookmarkEnd w:id="1242"/>
      <w:bookmarkEnd w:id="1243"/>
      <w:bookmarkEnd w:id="1244"/>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245" w:author="Master Repository Process" w:date="2021-09-19T00:50:00Z">
              <w:r>
                <w:rPr>
                  <w:noProof/>
                  <w:lang w:eastAsia="en-AU"/>
                </w:rPr>
                <w:drawing>
                  <wp:inline distT="0" distB="0" distL="0" distR="0">
                    <wp:extent cx="1704975" cy="276225"/>
                    <wp:effectExtent l="0" t="0" r="9525" b="9525"/>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1246" w:author="Master Repository Process" w:date="2021-09-19T00:50:00Z">
              <w:r>
                <w:rPr>
                  <w:noProof/>
                  <w:lang w:eastAsia="en-AU"/>
                </w:rPr>
                <w:drawing>
                  <wp:inline distT="0" distB="0" distL="0" distR="0">
                    <wp:extent cx="1701800" cy="278130"/>
                    <wp:effectExtent l="0" t="0" r="0" b="762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2715" w:type="dxa"/>
          </w:tcPr>
          <w:p>
            <w:pPr>
              <w:spacing w:before="180" w:after="120"/>
              <w:jc w:val="center"/>
            </w:pPr>
            <w:del w:id="1247" w:author="Master Repository Process" w:date="2021-09-19T00:50:00Z">
              <w:r>
                <w:rPr>
                  <w:noProof/>
                  <w:lang w:eastAsia="en-AU"/>
                </w:rPr>
                <w:drawing>
                  <wp:inline distT="0" distB="0" distL="0" distR="0">
                    <wp:extent cx="857250" cy="108585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248" w:author="Master Repository Process" w:date="2021-09-19T00:50:00Z">
              <w:r>
                <w:rPr>
                  <w:noProof/>
                  <w:lang w:eastAsia="en-AU"/>
                </w:rPr>
                <w:drawing>
                  <wp:inline distT="0" distB="0" distL="0" distR="0">
                    <wp:extent cx="850900" cy="1081405"/>
                    <wp:effectExtent l="0" t="0" r="6350" b="444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pStyle w:val="Footnotesection"/>
      </w:pPr>
      <w:r>
        <w:tab/>
        <w:t>[Regulation 123 amended in Gazette 1 Dec 2000 p. 6754.]</w:t>
      </w:r>
    </w:p>
    <w:p>
      <w:pPr>
        <w:pStyle w:val="Heading5"/>
        <w:rPr>
          <w:snapToGrid w:val="0"/>
        </w:rPr>
      </w:pPr>
      <w:bookmarkStart w:id="1249" w:name="_Toc200963512"/>
      <w:bookmarkStart w:id="1250" w:name="_Toc33823521"/>
      <w:bookmarkStart w:id="1251" w:name="_Toc191980664"/>
      <w:bookmarkStart w:id="1252" w:name="_Toc33823162"/>
      <w:r>
        <w:rPr>
          <w:rStyle w:val="CharSectno"/>
        </w:rPr>
        <w:t>124</w:t>
      </w:r>
      <w:r>
        <w:rPr>
          <w:snapToGrid w:val="0"/>
        </w:rPr>
        <w:t>.</w:t>
      </w:r>
      <w:r>
        <w:rPr>
          <w:snapToGrid w:val="0"/>
        </w:rPr>
        <w:tab/>
        <w:t>Keeping a safe distance when overtaking</w:t>
      </w:r>
      <w:bookmarkEnd w:id="1249"/>
      <w:bookmarkEnd w:id="1250"/>
      <w:bookmarkEnd w:id="1251"/>
      <w:bookmarkEnd w:id="1252"/>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253" w:name="_Toc200963513"/>
      <w:bookmarkStart w:id="1254" w:name="_Toc33823522"/>
      <w:bookmarkStart w:id="1255" w:name="_Toc191980665"/>
      <w:bookmarkStart w:id="1256" w:name="_Toc33823163"/>
      <w:r>
        <w:rPr>
          <w:rStyle w:val="CharSectno"/>
        </w:rPr>
        <w:t>125</w:t>
      </w:r>
      <w:r>
        <w:rPr>
          <w:snapToGrid w:val="0"/>
        </w:rPr>
        <w:t>.</w:t>
      </w:r>
      <w:r>
        <w:rPr>
          <w:snapToGrid w:val="0"/>
        </w:rPr>
        <w:tab/>
        <w:t>Courtesy when overtaking</w:t>
      </w:r>
      <w:bookmarkEnd w:id="1253"/>
      <w:bookmarkEnd w:id="1254"/>
      <w:bookmarkEnd w:id="1255"/>
      <w:bookmarkEnd w:id="1256"/>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257" w:name="_Toc190227066"/>
      <w:bookmarkStart w:id="1258" w:name="_Toc191980666"/>
      <w:bookmarkStart w:id="1259" w:name="_Toc200957637"/>
      <w:bookmarkStart w:id="1260" w:name="_Toc200963514"/>
      <w:bookmarkStart w:id="1261" w:name="_Toc33823523"/>
      <w:bookmarkStart w:id="1262" w:name="_Toc33823164"/>
      <w:r>
        <w:rPr>
          <w:rStyle w:val="CharDivNo"/>
        </w:rPr>
        <w:t>Division 4</w:t>
      </w:r>
      <w:r>
        <w:t xml:space="preserve"> — </w:t>
      </w:r>
      <w:r>
        <w:rPr>
          <w:rStyle w:val="CharDivText"/>
        </w:rPr>
        <w:t>Driving in marked lanes or lines of traffic</w:t>
      </w:r>
      <w:bookmarkEnd w:id="1257"/>
      <w:bookmarkEnd w:id="1258"/>
      <w:bookmarkEnd w:id="1259"/>
      <w:bookmarkEnd w:id="1260"/>
      <w:bookmarkEnd w:id="1261"/>
      <w:bookmarkEnd w:id="1262"/>
    </w:p>
    <w:p>
      <w:pPr>
        <w:pStyle w:val="Heading5"/>
        <w:spacing w:before="240"/>
        <w:rPr>
          <w:snapToGrid w:val="0"/>
        </w:rPr>
      </w:pPr>
      <w:bookmarkStart w:id="1263" w:name="_Toc200963515"/>
      <w:bookmarkStart w:id="1264" w:name="_Toc33823524"/>
      <w:bookmarkStart w:id="1265" w:name="_Toc191980667"/>
      <w:bookmarkStart w:id="1266" w:name="_Toc33823165"/>
      <w:r>
        <w:rPr>
          <w:rStyle w:val="CharSectno"/>
        </w:rPr>
        <w:t>126</w:t>
      </w:r>
      <w:r>
        <w:rPr>
          <w:snapToGrid w:val="0"/>
        </w:rPr>
        <w:t>.</w:t>
      </w:r>
      <w:r>
        <w:rPr>
          <w:snapToGrid w:val="0"/>
        </w:rPr>
        <w:tab/>
        <w:t>Driving in single lane on a carriageway</w:t>
      </w:r>
      <w:bookmarkEnd w:id="1263"/>
      <w:bookmarkEnd w:id="1264"/>
      <w:bookmarkEnd w:id="1265"/>
      <w:bookmarkEnd w:id="1266"/>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267" w:author="Master Repository Process" w:date="2021-09-19T00:50:00Z"/>
        </w:rPr>
      </w:pPr>
      <w:del w:id="1268" w:author="Master Repository Process" w:date="2021-09-19T00:50:00Z">
        <w:r>
          <w:rPr>
            <w:noProof/>
            <w:lang w:eastAsia="en-AU"/>
          </w:rPr>
          <w:drawing>
            <wp:inline distT="0" distB="0" distL="0" distR="0">
              <wp:extent cx="1362075" cy="2076450"/>
              <wp:effectExtent l="0" t="0" r="9525"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269" w:author="Master Repository Process" w:date="2021-09-19T00:50:00Z"/>
        </w:rPr>
      </w:pPr>
      <w:ins w:id="1270" w:author="Master Repository Process" w:date="2021-09-19T00:50:00Z">
        <w:r>
          <w:rPr>
            <w:noProof/>
            <w:lang w:eastAsia="en-AU"/>
          </w:rPr>
          <w:drawing>
            <wp:inline distT="0" distB="0" distL="0" distR="0">
              <wp:extent cx="1359535" cy="2075180"/>
              <wp:effectExtent l="0" t="0" r="0" b="127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271" w:author="Master Repository Process" w:date="2021-09-19T00:50:00Z"/>
        </w:rPr>
      </w:pPr>
      <w:del w:id="1272" w:author="Master Repository Process" w:date="2021-09-19T00:50:00Z">
        <w:r>
          <w:rPr>
            <w:noProof/>
            <w:lang w:eastAsia="en-AU"/>
          </w:rPr>
          <w:drawing>
            <wp:inline distT="0" distB="0" distL="0" distR="0">
              <wp:extent cx="1362075" cy="2076450"/>
              <wp:effectExtent l="0" t="0" r="9525"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273" w:author="Master Repository Process" w:date="2021-09-19T00:50:00Z"/>
        </w:rPr>
      </w:pPr>
      <w:ins w:id="1274" w:author="Master Repository Process" w:date="2021-09-19T00:50:00Z">
        <w:r>
          <w:rPr>
            <w:noProof/>
            <w:lang w:eastAsia="en-AU"/>
          </w:rPr>
          <w:drawing>
            <wp:inline distT="0" distB="0" distL="0" distR="0">
              <wp:extent cx="1359535" cy="2075180"/>
              <wp:effectExtent l="0" t="0" r="0" b="127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275" w:name="_Toc200963516"/>
      <w:bookmarkStart w:id="1276" w:name="_Toc33823525"/>
      <w:bookmarkStart w:id="1277" w:name="_Toc191980668"/>
      <w:bookmarkStart w:id="1278" w:name="_Toc33823166"/>
      <w:r>
        <w:rPr>
          <w:rStyle w:val="CharSectno"/>
        </w:rPr>
        <w:t>127</w:t>
      </w:r>
      <w:r>
        <w:rPr>
          <w:snapToGrid w:val="0"/>
        </w:rPr>
        <w:t>.</w:t>
      </w:r>
      <w:r>
        <w:rPr>
          <w:snapToGrid w:val="0"/>
        </w:rPr>
        <w:tab/>
        <w:t>Moving from one marked lane to another marked lane across a continuous line separating the lanes</w:t>
      </w:r>
      <w:bookmarkEnd w:id="1275"/>
      <w:bookmarkEnd w:id="1276"/>
      <w:bookmarkEnd w:id="1277"/>
      <w:bookmarkEnd w:id="1278"/>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279" w:name="_Toc200963517"/>
      <w:bookmarkStart w:id="1280" w:name="_Toc33823526"/>
      <w:bookmarkStart w:id="1281" w:name="_Toc191980669"/>
      <w:bookmarkStart w:id="1282" w:name="_Toc33823167"/>
      <w:r>
        <w:rPr>
          <w:rStyle w:val="CharSectno"/>
        </w:rPr>
        <w:t>128</w:t>
      </w:r>
      <w:r>
        <w:rPr>
          <w:snapToGrid w:val="0"/>
        </w:rPr>
        <w:t>.</w:t>
      </w:r>
      <w:r>
        <w:rPr>
          <w:snapToGrid w:val="0"/>
        </w:rPr>
        <w:tab/>
        <w:t>Giving way when lines of traffic merge into a single line of traffic</w:t>
      </w:r>
      <w:bookmarkEnd w:id="1279"/>
      <w:bookmarkEnd w:id="1280"/>
      <w:bookmarkEnd w:id="1281"/>
      <w:bookmarkEnd w:id="128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283" w:author="Master Repository Process" w:date="2021-09-19T00:50:00Z"/>
        </w:rPr>
      </w:pPr>
      <w:del w:id="1284" w:author="Master Repository Process" w:date="2021-09-19T00:50:00Z">
        <w:r>
          <w:rPr>
            <w:noProof/>
            <w:lang w:eastAsia="en-AU"/>
          </w:rPr>
          <w:drawing>
            <wp:inline distT="0" distB="0" distL="0" distR="0">
              <wp:extent cx="1362075" cy="2076450"/>
              <wp:effectExtent l="0" t="0" r="9525"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keepLines/>
        <w:spacing w:before="180"/>
        <w:ind w:left="992"/>
        <w:jc w:val="center"/>
        <w:rPr>
          <w:ins w:id="1285" w:author="Master Repository Process" w:date="2021-09-19T00:50:00Z"/>
        </w:rPr>
      </w:pPr>
      <w:ins w:id="1286" w:author="Master Repository Process" w:date="2021-09-19T00:50:00Z">
        <w:r>
          <w:rPr>
            <w:noProof/>
            <w:lang w:eastAsia="en-AU"/>
          </w:rPr>
          <w:drawing>
            <wp:inline distT="0" distB="0" distL="0" distR="0">
              <wp:extent cx="1359535" cy="2075180"/>
              <wp:effectExtent l="0" t="0" r="0" b="127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59535" cy="207518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287" w:name="_Toc200963518"/>
      <w:bookmarkStart w:id="1288" w:name="_Toc33823527"/>
      <w:bookmarkStart w:id="1289" w:name="_Toc191980670"/>
      <w:bookmarkStart w:id="1290" w:name="_Toc33823168"/>
      <w:r>
        <w:rPr>
          <w:rStyle w:val="CharSectno"/>
        </w:rPr>
        <w:t>129</w:t>
      </w:r>
      <w:r>
        <w:rPr>
          <w:snapToGrid w:val="0"/>
        </w:rPr>
        <w:t>.</w:t>
      </w:r>
      <w:r>
        <w:rPr>
          <w:snapToGrid w:val="0"/>
        </w:rPr>
        <w:tab/>
        <w:t>Driving on or across a continuous white edge line</w:t>
      </w:r>
      <w:bookmarkEnd w:id="1287"/>
      <w:bookmarkEnd w:id="1288"/>
      <w:bookmarkEnd w:id="1289"/>
      <w:bookmarkEnd w:id="1290"/>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r>
        <w:rPr>
          <w:snapToGrid w:val="0"/>
        </w:rPr>
        <w:tab/>
        <w:t>(h)</w:t>
      </w:r>
      <w:r>
        <w:rPr>
          <w:snapToGrid w:val="0"/>
        </w:rPr>
        <w:tab/>
        <w:t>avoiding an obstruction.</w:t>
      </w:r>
    </w:p>
    <w:p>
      <w:pPr>
        <w:pStyle w:val="Penstart"/>
        <w:spacing w:before="120"/>
        <w:rPr>
          <w:snapToGrid w:val="0"/>
        </w:rPr>
      </w:pPr>
      <w:r>
        <w:rPr>
          <w:snapToGrid w:val="0"/>
        </w:rPr>
        <w:tab/>
        <w:t>Modified penalty: 2 PU</w:t>
      </w:r>
    </w:p>
    <w:p>
      <w:pPr>
        <w:pStyle w:val="Heading5"/>
        <w:spacing w:before="240"/>
        <w:rPr>
          <w:snapToGrid w:val="0"/>
        </w:rPr>
      </w:pPr>
      <w:bookmarkStart w:id="1291" w:name="_Toc200963519"/>
      <w:bookmarkStart w:id="1292" w:name="_Toc33823528"/>
      <w:bookmarkStart w:id="1293" w:name="_Toc191980671"/>
      <w:bookmarkStart w:id="1294" w:name="_Toc33823169"/>
      <w:r>
        <w:rPr>
          <w:rStyle w:val="CharSectno"/>
        </w:rPr>
        <w:t>130</w:t>
      </w:r>
      <w:r>
        <w:rPr>
          <w:snapToGrid w:val="0"/>
        </w:rPr>
        <w:t>.</w:t>
      </w:r>
      <w:r>
        <w:rPr>
          <w:snapToGrid w:val="0"/>
        </w:rPr>
        <w:tab/>
        <w:t>Riding a 2</w:t>
      </w:r>
      <w:r>
        <w:rPr>
          <w:snapToGrid w:val="0"/>
        </w:rPr>
        <w:noBreakHyphen/>
        <w:t>wheeled vehicle alongside more than one other rider</w:t>
      </w:r>
      <w:bookmarkEnd w:id="1291"/>
      <w:bookmarkEnd w:id="1292"/>
      <w:bookmarkEnd w:id="1293"/>
      <w:bookmarkEnd w:id="129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295" w:name="_Toc190227072"/>
      <w:bookmarkStart w:id="1296" w:name="_Toc191980672"/>
      <w:bookmarkStart w:id="1297" w:name="_Toc200957643"/>
      <w:bookmarkStart w:id="1298" w:name="_Toc200963520"/>
      <w:bookmarkStart w:id="1299" w:name="_Toc33823529"/>
      <w:bookmarkStart w:id="1300" w:name="_Toc33823170"/>
      <w:r>
        <w:rPr>
          <w:rStyle w:val="CharDivNo"/>
        </w:rPr>
        <w:t>Division 5</w:t>
      </w:r>
      <w:r>
        <w:t xml:space="preserve"> — </w:t>
      </w:r>
      <w:r>
        <w:rPr>
          <w:rStyle w:val="CharDivText"/>
        </w:rPr>
        <w:t>Obeying overhead traffic</w:t>
      </w:r>
      <w:r>
        <w:rPr>
          <w:rStyle w:val="CharDivText"/>
        </w:rPr>
        <w:noBreakHyphen/>
        <w:t>control signals applying to marked lanes</w:t>
      </w:r>
      <w:bookmarkEnd w:id="1295"/>
      <w:bookmarkEnd w:id="1296"/>
      <w:bookmarkEnd w:id="1297"/>
      <w:bookmarkEnd w:id="1298"/>
      <w:bookmarkEnd w:id="1299"/>
      <w:bookmarkEnd w:id="1300"/>
    </w:p>
    <w:p>
      <w:pPr>
        <w:pStyle w:val="Heading5"/>
        <w:rPr>
          <w:snapToGrid w:val="0"/>
        </w:rPr>
      </w:pPr>
      <w:bookmarkStart w:id="1301" w:name="_Toc200963521"/>
      <w:bookmarkStart w:id="1302" w:name="_Toc33823530"/>
      <w:bookmarkStart w:id="1303" w:name="_Toc191980673"/>
      <w:bookmarkStart w:id="1304" w:name="_Toc33823171"/>
      <w:r>
        <w:rPr>
          <w:rStyle w:val="CharSectno"/>
        </w:rPr>
        <w:t>131</w:t>
      </w:r>
      <w:r>
        <w:rPr>
          <w:snapToGrid w:val="0"/>
        </w:rPr>
        <w:t>.</w:t>
      </w:r>
      <w:r>
        <w:rPr>
          <w:snapToGrid w:val="0"/>
        </w:rPr>
        <w:tab/>
        <w:t>Overhead traffic</w:t>
      </w:r>
      <w:r>
        <w:rPr>
          <w:snapToGrid w:val="0"/>
        </w:rPr>
        <w:noBreakHyphen/>
        <w:t>control signals</w:t>
      </w:r>
      <w:bookmarkEnd w:id="1301"/>
      <w:bookmarkEnd w:id="1302"/>
      <w:bookmarkEnd w:id="1303"/>
      <w:bookmarkEnd w:id="1304"/>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305" w:author="Master Repository Process" w:date="2021-09-19T00:50:00Z"/>
        </w:rPr>
      </w:pPr>
      <w:del w:id="1306" w:author="Master Repository Process" w:date="2021-09-19T00:50:00Z">
        <w:r>
          <w:rPr>
            <w:noProof/>
            <w:lang w:eastAsia="en-AU"/>
          </w:rPr>
          <w:drawing>
            <wp:inline distT="0" distB="0" distL="0" distR="0">
              <wp:extent cx="1666875" cy="2076450"/>
              <wp:effectExtent l="0" t="0" r="9525"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del>
    </w:p>
    <w:p>
      <w:pPr>
        <w:keepNext/>
        <w:keepLines/>
        <w:spacing w:before="180"/>
        <w:ind w:left="992"/>
        <w:jc w:val="center"/>
        <w:rPr>
          <w:ins w:id="1307" w:author="Master Repository Process" w:date="2021-09-19T00:50:00Z"/>
        </w:rPr>
      </w:pPr>
      <w:ins w:id="1308" w:author="Master Repository Process" w:date="2021-09-19T00:50:00Z">
        <w:r>
          <w:rPr>
            <w:noProof/>
            <w:lang w:eastAsia="en-AU"/>
          </w:rPr>
          <w:drawing>
            <wp:inline distT="0" distB="0" distL="0" distR="0">
              <wp:extent cx="1670050" cy="2075180"/>
              <wp:effectExtent l="0" t="0" r="6350" b="127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70050" cy="207518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309" w:name="_Toc190227074"/>
      <w:bookmarkStart w:id="1310" w:name="_Toc191980674"/>
      <w:bookmarkStart w:id="1311" w:name="_Toc200957645"/>
      <w:bookmarkStart w:id="1312" w:name="_Toc200963522"/>
      <w:bookmarkStart w:id="1313" w:name="_Toc33823531"/>
      <w:bookmarkStart w:id="1314" w:name="_Toc33823172"/>
      <w:r>
        <w:rPr>
          <w:rStyle w:val="CharDivNo"/>
        </w:rPr>
        <w:t>Division 6</w:t>
      </w:r>
      <w:r>
        <w:t xml:space="preserve"> — </w:t>
      </w:r>
      <w:r>
        <w:rPr>
          <w:rStyle w:val="CharDivText"/>
        </w:rPr>
        <w:t>Driving in marked lanes designated for special purposes</w:t>
      </w:r>
      <w:bookmarkEnd w:id="1309"/>
      <w:bookmarkEnd w:id="1310"/>
      <w:bookmarkEnd w:id="1311"/>
      <w:bookmarkEnd w:id="1312"/>
      <w:bookmarkEnd w:id="1313"/>
      <w:bookmarkEnd w:id="1314"/>
    </w:p>
    <w:p>
      <w:pPr>
        <w:pStyle w:val="Heading5"/>
        <w:spacing w:before="240"/>
        <w:rPr>
          <w:snapToGrid w:val="0"/>
        </w:rPr>
      </w:pPr>
      <w:bookmarkStart w:id="1315" w:name="_Toc200963523"/>
      <w:bookmarkStart w:id="1316" w:name="_Toc33823532"/>
      <w:bookmarkStart w:id="1317" w:name="_Toc191980675"/>
      <w:bookmarkStart w:id="1318" w:name="_Toc33823173"/>
      <w:r>
        <w:rPr>
          <w:rStyle w:val="CharSectno"/>
        </w:rPr>
        <w:t>132</w:t>
      </w:r>
      <w:r>
        <w:rPr>
          <w:snapToGrid w:val="0"/>
        </w:rPr>
        <w:t>.</w:t>
      </w:r>
      <w:r>
        <w:rPr>
          <w:snapToGrid w:val="0"/>
        </w:rPr>
        <w:tab/>
        <w:t>Bicycle lanes</w:t>
      </w:r>
      <w:bookmarkEnd w:id="1315"/>
      <w:bookmarkEnd w:id="1316"/>
      <w:bookmarkEnd w:id="1317"/>
      <w:bookmarkEnd w:id="1318"/>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319" w:author="Master Repository Process" w:date="2021-09-19T00:50:00Z">
              <w:r>
                <w:rPr>
                  <w:noProof/>
                  <w:lang w:eastAsia="en-AU"/>
                </w:rPr>
                <w:drawing>
                  <wp:inline distT="0" distB="0" distL="0" distR="0">
                    <wp:extent cx="809625" cy="1066800"/>
                    <wp:effectExtent l="0" t="0" r="9525"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20" w:author="Master Repository Process" w:date="2021-09-19T00:50:00Z">
              <w:r>
                <w:rPr>
                  <w:noProof/>
                  <w:lang w:eastAsia="en-AU"/>
                </w:rPr>
                <w:drawing>
                  <wp:inline distT="0" distB="0" distL="0" distR="0">
                    <wp:extent cx="810895" cy="1065530"/>
                    <wp:effectExtent l="0" t="0" r="8255" b="127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321" w:author="Master Repository Process" w:date="2021-09-19T00:50:00Z">
              <w:r>
                <w:rPr>
                  <w:noProof/>
                  <w:lang w:eastAsia="en-AU"/>
                </w:rPr>
                <w:drawing>
                  <wp:inline distT="0" distB="0" distL="0" distR="0">
                    <wp:extent cx="723900" cy="1066800"/>
                    <wp:effectExtent l="0" t="0" r="0"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1322" w:author="Master Repository Process" w:date="2021-09-19T00:50:00Z">
              <w:r>
                <w:rPr>
                  <w:noProof/>
                  <w:lang w:eastAsia="en-AU"/>
                </w:rPr>
                <w:drawing>
                  <wp:inline distT="0" distB="0" distL="0" distR="0">
                    <wp:extent cx="723265" cy="1065530"/>
                    <wp:effectExtent l="0" t="0" r="635"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ins>
          </w:p>
        </w:tc>
      </w:tr>
    </w:tbl>
    <w:p>
      <w:pPr>
        <w:pStyle w:val="Heading5"/>
        <w:rPr>
          <w:snapToGrid w:val="0"/>
        </w:rPr>
      </w:pPr>
      <w:bookmarkStart w:id="1323" w:name="_Toc200963524"/>
      <w:bookmarkStart w:id="1324" w:name="_Toc33823533"/>
      <w:bookmarkStart w:id="1325" w:name="_Toc191980676"/>
      <w:bookmarkStart w:id="1326" w:name="_Toc33823174"/>
      <w:r>
        <w:rPr>
          <w:rStyle w:val="CharSectno"/>
        </w:rPr>
        <w:t>133</w:t>
      </w:r>
      <w:r>
        <w:rPr>
          <w:snapToGrid w:val="0"/>
        </w:rPr>
        <w:t>.</w:t>
      </w:r>
      <w:r>
        <w:rPr>
          <w:snapToGrid w:val="0"/>
        </w:rPr>
        <w:tab/>
        <w:t>Bus lanes</w:t>
      </w:r>
      <w:bookmarkEnd w:id="1323"/>
      <w:bookmarkEnd w:id="1324"/>
      <w:bookmarkEnd w:id="1325"/>
      <w:bookmarkEnd w:id="1326"/>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327" w:author="Master Repository Process" w:date="2021-09-19T00:50:00Z">
              <w:r>
                <w:rPr>
                  <w:noProof/>
                  <w:lang w:eastAsia="en-AU"/>
                </w:rPr>
                <w:drawing>
                  <wp:inline distT="0" distB="0" distL="0" distR="0">
                    <wp:extent cx="733425" cy="1085850"/>
                    <wp:effectExtent l="0" t="0" r="9525"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328" w:author="Master Repository Process" w:date="2021-09-19T00:50:00Z">
              <w:r>
                <w:rPr>
                  <w:noProof/>
                  <w:lang w:eastAsia="en-AU"/>
                </w:rPr>
                <w:drawing>
                  <wp:inline distT="0" distB="0" distL="0" distR="0">
                    <wp:extent cx="731520" cy="1081405"/>
                    <wp:effectExtent l="0" t="0" r="0" b="444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329" w:author="Master Repository Process" w:date="2021-09-19T00:50:00Z">
              <w:r>
                <w:rPr>
                  <w:noProof/>
                  <w:lang w:eastAsia="en-AU"/>
                </w:rPr>
                <w:drawing>
                  <wp:inline distT="0" distB="0" distL="0" distR="0">
                    <wp:extent cx="704850" cy="1066800"/>
                    <wp:effectExtent l="0" t="0" r="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330" w:author="Master Repository Process" w:date="2021-09-19T00:50:00Z">
              <w:r>
                <w:rPr>
                  <w:noProof/>
                  <w:lang w:eastAsia="en-AU"/>
                </w:rPr>
                <w:drawing>
                  <wp:inline distT="0" distB="0" distL="0" distR="0">
                    <wp:extent cx="707390" cy="1065530"/>
                    <wp:effectExtent l="0" t="0" r="0" b="127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331" w:name="_Toc200963525"/>
      <w:bookmarkStart w:id="1332" w:name="_Toc33823534"/>
      <w:bookmarkStart w:id="1333" w:name="_Toc191980677"/>
      <w:bookmarkStart w:id="1334" w:name="_Toc33823175"/>
      <w:r>
        <w:rPr>
          <w:rStyle w:val="CharSectno"/>
        </w:rPr>
        <w:t>133A</w:t>
      </w:r>
      <w:r>
        <w:t>.</w:t>
      </w:r>
      <w:r>
        <w:tab/>
        <w:t>Busways</w:t>
      </w:r>
      <w:bookmarkEnd w:id="1331"/>
      <w:bookmarkEnd w:id="1332"/>
      <w:bookmarkEnd w:id="1333"/>
      <w:bookmarkEnd w:id="1334"/>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335" w:author="Master Repository Process" w:date="2021-09-19T00:50:00Z">
              <w:r>
                <w:rPr>
                  <w:noProof/>
                  <w:sz w:val="22"/>
                  <w:lang w:eastAsia="en-AU"/>
                </w:rPr>
                <w:drawing>
                  <wp:inline distT="0" distB="0" distL="0" distR="0">
                    <wp:extent cx="742950" cy="1076325"/>
                    <wp:effectExtent l="0" t="0" r="0" b="9525"/>
                    <wp:docPr id="758" name="Picture 758"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1336" w:author="Master Repository Process" w:date="2021-09-19T00:50:00Z">
              <w:r>
                <w:rPr>
                  <w:noProof/>
                  <w:sz w:val="22"/>
                  <w:lang w:eastAsia="en-AU"/>
                </w:rPr>
                <w:drawing>
                  <wp:inline distT="0" distB="0" distL="0" distR="0">
                    <wp:extent cx="739775" cy="1073150"/>
                    <wp:effectExtent l="0" t="0" r="3175" b="0"/>
                    <wp:docPr id="231" name="Picture 231"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ins>
          </w:p>
        </w:tc>
        <w:tc>
          <w:tcPr>
            <w:tcW w:w="3096" w:type="dxa"/>
          </w:tcPr>
          <w:p>
            <w:pPr>
              <w:keepNext/>
              <w:keepLines/>
              <w:spacing w:before="180" w:after="120"/>
              <w:jc w:val="center"/>
            </w:pPr>
            <w:del w:id="1337" w:author="Master Repository Process" w:date="2021-09-19T00:50:00Z">
              <w:r>
                <w:rPr>
                  <w:noProof/>
                  <w:lang w:eastAsia="en-AU"/>
                </w:rPr>
                <w:drawing>
                  <wp:inline distT="0" distB="0" distL="0" distR="0">
                    <wp:extent cx="742950" cy="1057275"/>
                    <wp:effectExtent l="0" t="0" r="0" b="9525"/>
                    <wp:docPr id="759" name="Picture 75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1338" w:author="Master Repository Process" w:date="2021-09-19T00:50:00Z">
              <w:r>
                <w:rPr>
                  <w:noProof/>
                  <w:lang w:eastAsia="en-AU"/>
                </w:rPr>
                <w:drawing>
                  <wp:inline distT="0" distB="0" distL="0" distR="0">
                    <wp:extent cx="739775" cy="1057275"/>
                    <wp:effectExtent l="0" t="0" r="3175" b="9525"/>
                    <wp:docPr id="232" name="Picture 232"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339" w:name="_Toc200963526"/>
      <w:bookmarkStart w:id="1340" w:name="_Toc33823535"/>
      <w:bookmarkStart w:id="1341" w:name="_Toc191980678"/>
      <w:bookmarkStart w:id="1342" w:name="_Toc33823176"/>
      <w:r>
        <w:rPr>
          <w:rStyle w:val="CharSectno"/>
        </w:rPr>
        <w:t>134</w:t>
      </w:r>
      <w:r>
        <w:rPr>
          <w:snapToGrid w:val="0"/>
        </w:rPr>
        <w:t>.</w:t>
      </w:r>
      <w:r>
        <w:rPr>
          <w:snapToGrid w:val="0"/>
        </w:rPr>
        <w:tab/>
        <w:t>Transit lanes</w:t>
      </w:r>
      <w:bookmarkEnd w:id="1339"/>
      <w:bookmarkEnd w:id="1340"/>
      <w:bookmarkEnd w:id="1341"/>
      <w:bookmarkEnd w:id="1342"/>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343" w:author="Master Repository Process" w:date="2021-09-19T00:50:00Z">
              <w:r>
                <w:rPr>
                  <w:noProof/>
                  <w:lang w:eastAsia="en-AU"/>
                </w:rPr>
                <w:drawing>
                  <wp:inline distT="0" distB="0" distL="0" distR="0">
                    <wp:extent cx="790575" cy="1047750"/>
                    <wp:effectExtent l="0" t="0" r="9525"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344" w:author="Master Repository Process" w:date="2021-09-19T00:50:00Z">
              <w:r>
                <w:rPr>
                  <w:noProof/>
                  <w:lang w:eastAsia="en-AU"/>
                </w:rPr>
                <w:drawing>
                  <wp:inline distT="0" distB="0" distL="0" distR="0">
                    <wp:extent cx="795020" cy="1049655"/>
                    <wp:effectExtent l="0" t="0" r="508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ins>
          </w:p>
        </w:tc>
        <w:tc>
          <w:tcPr>
            <w:tcW w:w="3099" w:type="dxa"/>
            <w:gridSpan w:val="2"/>
          </w:tcPr>
          <w:p>
            <w:pPr>
              <w:spacing w:before="180" w:after="120"/>
              <w:jc w:val="center"/>
            </w:pPr>
            <w:del w:id="1345" w:author="Master Repository Process" w:date="2021-09-19T00:50:00Z">
              <w:r>
                <w:rPr>
                  <w:noProof/>
                  <w:lang w:eastAsia="en-AU"/>
                </w:rPr>
                <w:drawing>
                  <wp:inline distT="0" distB="0" distL="0" distR="0">
                    <wp:extent cx="790575" cy="1066800"/>
                    <wp:effectExtent l="0" t="0" r="9525"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346" w:author="Master Repository Process" w:date="2021-09-19T00:50:00Z">
              <w:r>
                <w:rPr>
                  <w:noProof/>
                  <w:lang w:eastAsia="en-AU"/>
                </w:rPr>
                <w:drawing>
                  <wp:inline distT="0" distB="0" distL="0" distR="0">
                    <wp:extent cx="795020" cy="1065530"/>
                    <wp:effectExtent l="0" t="0" r="5080" b="12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347" w:author="Master Repository Process" w:date="2021-09-19T00:50:00Z">
              <w:r>
                <w:rPr>
                  <w:noProof/>
                  <w:lang w:eastAsia="en-AU"/>
                </w:rPr>
                <w:drawing>
                  <wp:inline distT="0" distB="0" distL="0" distR="0">
                    <wp:extent cx="933450" cy="97155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348" w:author="Master Repository Process" w:date="2021-09-19T00:50:00Z">
              <w:r>
                <w:rPr>
                  <w:noProof/>
                  <w:lang w:eastAsia="en-AU"/>
                </w:rPr>
                <w:drawing>
                  <wp:inline distT="0" distB="0" distL="0" distR="0">
                    <wp:extent cx="930275" cy="977900"/>
                    <wp:effectExtent l="0" t="0" r="317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349" w:author="Master Repository Process" w:date="2021-09-19T00:50:00Z">
              <w:r>
                <w:rPr>
                  <w:noProof/>
                  <w:lang w:eastAsia="en-AU"/>
                </w:rPr>
                <w:drawing>
                  <wp:inline distT="0" distB="0" distL="0" distR="0">
                    <wp:extent cx="914400" cy="97155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350" w:author="Master Repository Process" w:date="2021-09-19T00:50:00Z">
              <w:r>
                <w:rPr>
                  <w:noProof/>
                  <w:lang w:eastAsia="en-AU"/>
                </w:rPr>
                <w:drawing>
                  <wp:inline distT="0" distB="0" distL="0" distR="0">
                    <wp:extent cx="914400" cy="9779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351" w:name="_Toc200963527"/>
      <w:bookmarkStart w:id="1352" w:name="_Toc33823536"/>
      <w:bookmarkStart w:id="1353" w:name="_Toc191980679"/>
      <w:bookmarkStart w:id="1354" w:name="_Toc33823177"/>
      <w:r>
        <w:rPr>
          <w:rStyle w:val="CharSectno"/>
        </w:rPr>
        <w:t>135</w:t>
      </w:r>
      <w:r>
        <w:rPr>
          <w:snapToGrid w:val="0"/>
        </w:rPr>
        <w:t>.</w:t>
      </w:r>
      <w:r>
        <w:rPr>
          <w:snapToGrid w:val="0"/>
        </w:rPr>
        <w:tab/>
        <w:t>Truck lanes</w:t>
      </w:r>
      <w:bookmarkEnd w:id="1351"/>
      <w:bookmarkEnd w:id="1352"/>
      <w:bookmarkEnd w:id="1353"/>
      <w:bookmarkEnd w:id="135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355" w:author="Master Repository Process" w:date="2021-09-19T00:50:00Z">
              <w:r>
                <w:rPr>
                  <w:noProof/>
                  <w:lang w:eastAsia="en-AU"/>
                </w:rPr>
                <w:drawing>
                  <wp:inline distT="0" distB="0" distL="0" distR="0">
                    <wp:extent cx="809625" cy="1066800"/>
                    <wp:effectExtent l="0" t="0" r="9525"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56" w:author="Master Repository Process" w:date="2021-09-19T00:50:00Z">
              <w:r>
                <w:rPr>
                  <w:noProof/>
                  <w:lang w:eastAsia="en-AU"/>
                </w:rPr>
                <w:drawing>
                  <wp:inline distT="0" distB="0" distL="0" distR="0">
                    <wp:extent cx="810895" cy="1065530"/>
                    <wp:effectExtent l="0" t="0" r="8255" b="127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357" w:author="Master Repository Process" w:date="2021-09-19T00:50:00Z">
              <w:r>
                <w:rPr>
                  <w:noProof/>
                  <w:lang w:eastAsia="en-AU"/>
                </w:rPr>
                <w:drawing>
                  <wp:inline distT="0" distB="0" distL="0" distR="0">
                    <wp:extent cx="6858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358" w:author="Master Repository Process" w:date="2021-09-19T00:50:00Z">
              <w:r>
                <w:rPr>
                  <w:noProof/>
                  <w:lang w:eastAsia="en-AU"/>
                </w:rPr>
                <w:drawing>
                  <wp:inline distT="0" distB="0" distL="0" distR="0">
                    <wp:extent cx="683895" cy="1065530"/>
                    <wp:effectExtent l="0" t="0" r="1905" b="127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Heading5"/>
        <w:rPr>
          <w:snapToGrid w:val="0"/>
        </w:rPr>
      </w:pPr>
      <w:bookmarkStart w:id="1359" w:name="_Toc200963528"/>
      <w:bookmarkStart w:id="1360" w:name="_Toc33823537"/>
      <w:bookmarkStart w:id="1361" w:name="_Toc191980680"/>
      <w:bookmarkStart w:id="1362" w:name="_Toc33823178"/>
      <w:r>
        <w:rPr>
          <w:rStyle w:val="CharSectno"/>
        </w:rPr>
        <w:t>136</w:t>
      </w:r>
      <w:r>
        <w:rPr>
          <w:snapToGrid w:val="0"/>
        </w:rPr>
        <w:t>.</w:t>
      </w:r>
      <w:r>
        <w:rPr>
          <w:snapToGrid w:val="0"/>
        </w:rPr>
        <w:tab/>
        <w:t>Exceptions to driving in special purpose lanes etc.</w:t>
      </w:r>
      <w:bookmarkEnd w:id="1359"/>
      <w:bookmarkEnd w:id="1360"/>
      <w:bookmarkEnd w:id="1361"/>
      <w:bookmarkEnd w:id="136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363" w:name="_Toc200963529"/>
      <w:bookmarkStart w:id="1364" w:name="_Toc33823538"/>
      <w:bookmarkStart w:id="1365" w:name="_Toc191980681"/>
      <w:bookmarkStart w:id="1366" w:name="_Toc33823179"/>
      <w:r>
        <w:rPr>
          <w:rStyle w:val="CharSectno"/>
        </w:rPr>
        <w:t>137</w:t>
      </w:r>
      <w:r>
        <w:rPr>
          <w:snapToGrid w:val="0"/>
        </w:rPr>
        <w:t>.</w:t>
      </w:r>
      <w:r>
        <w:rPr>
          <w:snapToGrid w:val="0"/>
        </w:rPr>
        <w:tab/>
        <w:t>Marked lanes required to be used by particular kinds of vehicles</w:t>
      </w:r>
      <w:bookmarkEnd w:id="1363"/>
      <w:bookmarkEnd w:id="1364"/>
      <w:bookmarkEnd w:id="1365"/>
      <w:bookmarkEnd w:id="1366"/>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367" w:author="Master Repository Process" w:date="2021-09-19T00:50:00Z">
              <w:r>
                <w:rPr>
                  <w:noProof/>
                  <w:lang w:eastAsia="en-AU"/>
                </w:rPr>
                <w:drawing>
                  <wp:inline distT="0" distB="0" distL="0" distR="0">
                    <wp:extent cx="733425" cy="1066800"/>
                    <wp:effectExtent l="0" t="0" r="9525" b="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368" w:author="Master Repository Process" w:date="2021-09-19T00:50:00Z">
              <w:r>
                <w:rPr>
                  <w:noProof/>
                  <w:lang w:eastAsia="en-AU"/>
                </w:rPr>
                <w:drawing>
                  <wp:inline distT="0" distB="0" distL="0" distR="0">
                    <wp:extent cx="731520" cy="1065530"/>
                    <wp:effectExtent l="0" t="0" r="0" b="127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c>
          <w:tcPr>
            <w:tcW w:w="3096" w:type="dxa"/>
          </w:tcPr>
          <w:p>
            <w:pPr>
              <w:keepNext/>
              <w:spacing w:before="180" w:after="120"/>
              <w:jc w:val="center"/>
            </w:pPr>
            <w:del w:id="1369" w:author="Master Repository Process" w:date="2021-09-19T00:50:00Z">
              <w:r>
                <w:rPr>
                  <w:noProof/>
                  <w:lang w:eastAsia="en-AU"/>
                </w:rPr>
                <w:drawing>
                  <wp:inline distT="0" distB="0" distL="0" distR="0">
                    <wp:extent cx="619125" cy="1114425"/>
                    <wp:effectExtent l="0" t="0" r="9525" b="9525"/>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del>
            <w:ins w:id="1370" w:author="Master Repository Process" w:date="2021-09-19T00:50:00Z">
              <w:r>
                <w:rPr>
                  <w:noProof/>
                  <w:lang w:eastAsia="en-AU"/>
                </w:rPr>
                <w:drawing>
                  <wp:inline distT="0" distB="0" distL="0" distR="0">
                    <wp:extent cx="620395" cy="1113155"/>
                    <wp:effectExtent l="0" t="0" r="825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20395" cy="111315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1371" w:name="_Toc190227082"/>
      <w:bookmarkStart w:id="1372" w:name="_Toc191980682"/>
      <w:bookmarkStart w:id="1373" w:name="_Toc200957653"/>
      <w:bookmarkStart w:id="1374" w:name="_Toc200963530"/>
      <w:bookmarkStart w:id="1375" w:name="_Toc33823539"/>
      <w:bookmarkStart w:id="1376" w:name="_Toc33823180"/>
      <w:r>
        <w:rPr>
          <w:rStyle w:val="CharPartNo"/>
        </w:rPr>
        <w:t>Part 12</w:t>
      </w:r>
      <w:r>
        <w:t xml:space="preserve"> — </w:t>
      </w:r>
      <w:r>
        <w:rPr>
          <w:rStyle w:val="CharPartText"/>
        </w:rPr>
        <w:t>Restrictions on stopping and parking</w:t>
      </w:r>
      <w:bookmarkEnd w:id="1371"/>
      <w:bookmarkEnd w:id="1372"/>
      <w:bookmarkEnd w:id="1373"/>
      <w:bookmarkEnd w:id="1374"/>
      <w:bookmarkEnd w:id="1375"/>
      <w:bookmarkEnd w:id="1376"/>
    </w:p>
    <w:p>
      <w:pPr>
        <w:pStyle w:val="Heading3"/>
      </w:pPr>
      <w:bookmarkStart w:id="1377" w:name="_Toc190227083"/>
      <w:bookmarkStart w:id="1378" w:name="_Toc191980683"/>
      <w:bookmarkStart w:id="1379" w:name="_Toc200957654"/>
      <w:bookmarkStart w:id="1380" w:name="_Toc200963531"/>
      <w:bookmarkStart w:id="1381" w:name="_Toc33823540"/>
      <w:bookmarkStart w:id="1382" w:name="_Toc33823181"/>
      <w:r>
        <w:rPr>
          <w:rStyle w:val="CharDivNo"/>
        </w:rPr>
        <w:t>Division 1</w:t>
      </w:r>
      <w:r>
        <w:t xml:space="preserve"> — </w:t>
      </w:r>
      <w:r>
        <w:rPr>
          <w:rStyle w:val="CharDivText"/>
        </w:rPr>
        <w:t>General</w:t>
      </w:r>
      <w:bookmarkEnd w:id="1377"/>
      <w:bookmarkEnd w:id="1378"/>
      <w:bookmarkEnd w:id="1379"/>
      <w:bookmarkEnd w:id="1380"/>
      <w:bookmarkEnd w:id="1381"/>
      <w:bookmarkEnd w:id="1382"/>
    </w:p>
    <w:p>
      <w:pPr>
        <w:pStyle w:val="Heading5"/>
        <w:rPr>
          <w:snapToGrid w:val="0"/>
        </w:rPr>
      </w:pPr>
      <w:bookmarkStart w:id="1383" w:name="_Toc200963532"/>
      <w:bookmarkStart w:id="1384" w:name="_Toc33823541"/>
      <w:bookmarkStart w:id="1385" w:name="_Toc191980684"/>
      <w:bookmarkStart w:id="1386" w:name="_Toc33823182"/>
      <w:r>
        <w:rPr>
          <w:rStyle w:val="CharSectno"/>
        </w:rPr>
        <w:t>138</w:t>
      </w:r>
      <w:r>
        <w:rPr>
          <w:snapToGrid w:val="0"/>
        </w:rPr>
        <w:t>.</w:t>
      </w:r>
      <w:r>
        <w:rPr>
          <w:snapToGrid w:val="0"/>
        </w:rPr>
        <w:tab/>
        <w:t>Stopping in an emergency etc. or to comply with another regulation</w:t>
      </w:r>
      <w:bookmarkEnd w:id="1383"/>
      <w:bookmarkEnd w:id="1384"/>
      <w:bookmarkEnd w:id="1385"/>
      <w:bookmarkEnd w:id="138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387" w:name="_Toc200963533"/>
      <w:bookmarkStart w:id="1388" w:name="_Toc33823542"/>
      <w:bookmarkStart w:id="1389" w:name="_Toc191980685"/>
      <w:bookmarkStart w:id="1390" w:name="_Toc33823183"/>
      <w:r>
        <w:rPr>
          <w:rStyle w:val="CharSectno"/>
        </w:rPr>
        <w:t>139</w:t>
      </w:r>
      <w:r>
        <w:rPr>
          <w:snapToGrid w:val="0"/>
        </w:rPr>
        <w:t>.</w:t>
      </w:r>
      <w:r>
        <w:rPr>
          <w:snapToGrid w:val="0"/>
        </w:rPr>
        <w:tab/>
        <w:t>Application of this Part to bicycles</w:t>
      </w:r>
      <w:bookmarkEnd w:id="1387"/>
      <w:bookmarkEnd w:id="1388"/>
      <w:bookmarkEnd w:id="1389"/>
      <w:bookmarkEnd w:id="139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391" w:name="_Toc190227086"/>
      <w:bookmarkStart w:id="1392" w:name="_Toc191980686"/>
      <w:bookmarkStart w:id="1393" w:name="_Toc200957657"/>
      <w:bookmarkStart w:id="1394" w:name="_Toc200963534"/>
      <w:bookmarkStart w:id="1395" w:name="_Toc33823543"/>
      <w:bookmarkStart w:id="1396" w:name="_Toc33823184"/>
      <w:r>
        <w:rPr>
          <w:rStyle w:val="CharDivNo"/>
        </w:rPr>
        <w:t>Division 2</w:t>
      </w:r>
      <w:r>
        <w:t xml:space="preserve"> — </w:t>
      </w:r>
      <w:r>
        <w:rPr>
          <w:rStyle w:val="CharDivText"/>
        </w:rPr>
        <w:t>No stopping and no parking signs, and yellow edge lines</w:t>
      </w:r>
      <w:bookmarkEnd w:id="1391"/>
      <w:bookmarkEnd w:id="1392"/>
      <w:bookmarkEnd w:id="1393"/>
      <w:bookmarkEnd w:id="1394"/>
      <w:bookmarkEnd w:id="1395"/>
      <w:bookmarkEnd w:id="1396"/>
    </w:p>
    <w:p>
      <w:pPr>
        <w:pStyle w:val="Heading5"/>
        <w:rPr>
          <w:snapToGrid w:val="0"/>
        </w:rPr>
      </w:pPr>
      <w:bookmarkStart w:id="1397" w:name="_Toc200963535"/>
      <w:bookmarkStart w:id="1398" w:name="_Toc33823544"/>
      <w:bookmarkStart w:id="1399" w:name="_Toc191980687"/>
      <w:bookmarkStart w:id="1400" w:name="_Toc33823185"/>
      <w:r>
        <w:rPr>
          <w:rStyle w:val="CharSectno"/>
        </w:rPr>
        <w:t>140</w:t>
      </w:r>
      <w:r>
        <w:rPr>
          <w:snapToGrid w:val="0"/>
        </w:rPr>
        <w:t>.</w:t>
      </w:r>
      <w:r>
        <w:rPr>
          <w:snapToGrid w:val="0"/>
        </w:rPr>
        <w:tab/>
        <w:t>No stopping signs</w:t>
      </w:r>
      <w:bookmarkEnd w:id="1397"/>
      <w:bookmarkEnd w:id="1398"/>
      <w:bookmarkEnd w:id="1399"/>
      <w:bookmarkEnd w:id="1400"/>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401" w:author="Master Repository Process" w:date="2021-09-19T00:50:00Z">
              <w:r>
                <w:rPr>
                  <w:noProof/>
                  <w:lang w:eastAsia="en-AU"/>
                </w:rPr>
                <w:drawing>
                  <wp:inline distT="0" distB="0" distL="0" distR="0">
                    <wp:extent cx="552450" cy="1066800"/>
                    <wp:effectExtent l="0" t="0" r="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402" w:author="Master Repository Process" w:date="2021-09-19T00:50:00Z">
              <w:r>
                <w:rPr>
                  <w:noProof/>
                  <w:lang w:eastAsia="en-AU"/>
                </w:rPr>
                <w:drawing>
                  <wp:inline distT="0" distB="0" distL="0" distR="0">
                    <wp:extent cx="548640" cy="1065530"/>
                    <wp:effectExtent l="0" t="0" r="3810" b="127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c>
          <w:tcPr>
            <w:tcW w:w="3096" w:type="dxa"/>
          </w:tcPr>
          <w:p>
            <w:pPr>
              <w:keepNext/>
              <w:spacing w:before="180" w:after="120"/>
              <w:jc w:val="center"/>
            </w:pPr>
            <w:del w:id="1403" w:author="Master Repository Process" w:date="2021-09-19T00:50:00Z">
              <w:r>
                <w:rPr>
                  <w:noProof/>
                  <w:lang w:eastAsia="en-AU"/>
                </w:rPr>
                <w:drawing>
                  <wp:inline distT="0" distB="0" distL="0" distR="0">
                    <wp:extent cx="819150" cy="1066800"/>
                    <wp:effectExtent l="0" t="0" r="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04" w:author="Master Repository Process" w:date="2021-09-19T00:50:00Z">
              <w:r>
                <w:rPr>
                  <w:noProof/>
                  <w:lang w:eastAsia="en-AU"/>
                </w:rPr>
                <w:drawing>
                  <wp:inline distT="0" distB="0" distL="0" distR="0">
                    <wp:extent cx="826770" cy="1065530"/>
                    <wp:effectExtent l="0" t="0" r="0" b="127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405" w:name="_Toc200963536"/>
      <w:bookmarkStart w:id="1406" w:name="_Toc33823545"/>
      <w:bookmarkStart w:id="1407" w:name="_Toc191980688"/>
      <w:bookmarkStart w:id="1408" w:name="_Toc33823186"/>
      <w:r>
        <w:rPr>
          <w:rStyle w:val="CharSectno"/>
        </w:rPr>
        <w:t>141</w:t>
      </w:r>
      <w:r>
        <w:rPr>
          <w:snapToGrid w:val="0"/>
        </w:rPr>
        <w:t>.</w:t>
      </w:r>
      <w:r>
        <w:rPr>
          <w:snapToGrid w:val="0"/>
        </w:rPr>
        <w:tab/>
        <w:t>No parking signs</w:t>
      </w:r>
      <w:bookmarkEnd w:id="1405"/>
      <w:bookmarkEnd w:id="1406"/>
      <w:bookmarkEnd w:id="1407"/>
      <w:bookmarkEnd w:id="1408"/>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409" w:author="Master Repository Process" w:date="2021-09-19T00:50:00Z">
              <w:r>
                <w:rPr>
                  <w:noProof/>
                  <w:lang w:eastAsia="en-AU"/>
                </w:rPr>
                <w:drawing>
                  <wp:inline distT="0" distB="0" distL="0" distR="0">
                    <wp:extent cx="561975" cy="1066800"/>
                    <wp:effectExtent l="0" t="0" r="9525"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1410" w:author="Master Repository Process" w:date="2021-09-19T00:50:00Z">
              <w:r>
                <w:rPr>
                  <w:noProof/>
                  <w:lang w:eastAsia="en-AU"/>
                </w:rPr>
                <w:drawing>
                  <wp:inline distT="0" distB="0" distL="0" distR="0">
                    <wp:extent cx="564515" cy="1065530"/>
                    <wp:effectExtent l="0" t="0" r="6985" b="127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ins>
          </w:p>
        </w:tc>
        <w:tc>
          <w:tcPr>
            <w:tcW w:w="3096" w:type="dxa"/>
          </w:tcPr>
          <w:p>
            <w:pPr>
              <w:keepNext/>
              <w:spacing w:before="180" w:after="120"/>
              <w:jc w:val="center"/>
            </w:pPr>
            <w:del w:id="1411" w:author="Master Repository Process" w:date="2021-09-19T00:50:00Z">
              <w:r>
                <w:rPr>
                  <w:noProof/>
                  <w:lang w:eastAsia="en-AU"/>
                </w:rPr>
                <w:drawing>
                  <wp:inline distT="0" distB="0" distL="0" distR="0">
                    <wp:extent cx="819150" cy="1066800"/>
                    <wp:effectExtent l="0" t="0" r="0"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12" w:author="Master Repository Process" w:date="2021-09-19T00:50:00Z">
              <w:r>
                <w:rPr>
                  <w:noProof/>
                  <w:lang w:eastAsia="en-AU"/>
                </w:rPr>
                <w:drawing>
                  <wp:inline distT="0" distB="0" distL="0" distR="0">
                    <wp:extent cx="826770" cy="1065530"/>
                    <wp:effectExtent l="0" t="0" r="0" b="127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413" w:name="_Toc200963537"/>
      <w:bookmarkStart w:id="1414" w:name="_Toc33823546"/>
      <w:bookmarkStart w:id="1415" w:name="_Toc191980689"/>
      <w:bookmarkStart w:id="1416" w:name="_Toc33823187"/>
      <w:r>
        <w:rPr>
          <w:rStyle w:val="CharSectno"/>
        </w:rPr>
        <w:t>142</w:t>
      </w:r>
      <w:r>
        <w:rPr>
          <w:snapToGrid w:val="0"/>
        </w:rPr>
        <w:t>.</w:t>
      </w:r>
      <w:r>
        <w:rPr>
          <w:snapToGrid w:val="0"/>
        </w:rPr>
        <w:tab/>
        <w:t>No stopping on a carriageway with a yellow edge line</w:t>
      </w:r>
      <w:bookmarkEnd w:id="1413"/>
      <w:bookmarkEnd w:id="1414"/>
      <w:bookmarkEnd w:id="1415"/>
      <w:bookmarkEnd w:id="1416"/>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417" w:name="_Toc190227090"/>
      <w:bookmarkStart w:id="1418" w:name="_Toc191980690"/>
      <w:bookmarkStart w:id="1419" w:name="_Toc200957661"/>
      <w:bookmarkStart w:id="1420" w:name="_Toc200963538"/>
      <w:bookmarkStart w:id="1421" w:name="_Toc33823547"/>
      <w:bookmarkStart w:id="1422" w:name="_Toc33823188"/>
      <w:r>
        <w:rPr>
          <w:rStyle w:val="CharDivNo"/>
        </w:rPr>
        <w:t>Division 3</w:t>
      </w:r>
      <w:r>
        <w:t xml:space="preserve"> — </w:t>
      </w:r>
      <w:r>
        <w:rPr>
          <w:rStyle w:val="CharDivText"/>
        </w:rPr>
        <w:t>Stopping at intersections and crossings</w:t>
      </w:r>
      <w:bookmarkEnd w:id="1417"/>
      <w:bookmarkEnd w:id="1418"/>
      <w:bookmarkEnd w:id="1419"/>
      <w:bookmarkEnd w:id="1420"/>
      <w:bookmarkEnd w:id="1421"/>
      <w:bookmarkEnd w:id="1422"/>
    </w:p>
    <w:p>
      <w:pPr>
        <w:pStyle w:val="Heading5"/>
        <w:spacing w:before="240"/>
        <w:rPr>
          <w:snapToGrid w:val="0"/>
        </w:rPr>
      </w:pPr>
      <w:bookmarkStart w:id="1423" w:name="_Toc200963539"/>
      <w:bookmarkStart w:id="1424" w:name="_Toc33823548"/>
      <w:bookmarkStart w:id="1425" w:name="_Toc191980691"/>
      <w:bookmarkStart w:id="1426" w:name="_Toc33823189"/>
      <w:r>
        <w:rPr>
          <w:rStyle w:val="CharSectno"/>
        </w:rPr>
        <w:t>143</w:t>
      </w:r>
      <w:r>
        <w:rPr>
          <w:snapToGrid w:val="0"/>
        </w:rPr>
        <w:t>.</w:t>
      </w:r>
      <w:r>
        <w:rPr>
          <w:snapToGrid w:val="0"/>
        </w:rPr>
        <w:tab/>
        <w:t>Prohibited stopping places</w:t>
      </w:r>
      <w:bookmarkEnd w:id="1423"/>
      <w:bookmarkEnd w:id="1424"/>
      <w:bookmarkEnd w:id="1425"/>
      <w:bookmarkEnd w:id="1426"/>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427" w:author="Master Repository Process" w:date="2021-09-19T00:50:00Z"/>
        </w:rPr>
      </w:pPr>
      <w:del w:id="1428" w:author="Master Repository Process" w:date="2021-09-19T00:50:00Z">
        <w:r>
          <w:rPr>
            <w:noProof/>
            <w:lang w:eastAsia="en-AU"/>
          </w:rPr>
          <w:drawing>
            <wp:inline distT="0" distB="0" distL="0" distR="0">
              <wp:extent cx="2266950" cy="1390650"/>
              <wp:effectExtent l="0" t="0" r="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del>
    </w:p>
    <w:p>
      <w:pPr>
        <w:spacing w:before="180" w:after="120"/>
        <w:ind w:left="992"/>
        <w:jc w:val="center"/>
        <w:rPr>
          <w:ins w:id="1429" w:author="Master Repository Process" w:date="2021-09-19T00:50:00Z"/>
        </w:rPr>
      </w:pPr>
      <w:ins w:id="1430" w:author="Master Repository Process" w:date="2021-09-19T00:50:00Z">
        <w:r>
          <w:rPr>
            <w:noProof/>
            <w:lang w:eastAsia="en-AU"/>
          </w:rPr>
          <w:drawing>
            <wp:inline distT="0" distB="0" distL="0" distR="0">
              <wp:extent cx="2266315" cy="1391285"/>
              <wp:effectExtent l="0" t="0" r="63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266315" cy="139128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431" w:author="Master Repository Process" w:date="2021-09-19T00:50:00Z"/>
        </w:rPr>
      </w:pPr>
      <w:del w:id="1432" w:author="Master Repository Process" w:date="2021-09-19T00:50:00Z">
        <w:r>
          <w:rPr>
            <w:noProof/>
            <w:lang w:eastAsia="en-AU"/>
          </w:rPr>
          <w:drawing>
            <wp:inline distT="0" distB="0" distL="0" distR="0">
              <wp:extent cx="1876425" cy="2076450"/>
              <wp:effectExtent l="0" t="0" r="9525"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after="120"/>
        <w:ind w:left="992"/>
        <w:jc w:val="center"/>
        <w:rPr>
          <w:ins w:id="1433" w:author="Master Repository Process" w:date="2021-09-19T00:50:00Z"/>
        </w:rPr>
      </w:pPr>
      <w:ins w:id="1434" w:author="Master Repository Process" w:date="2021-09-19T00:50:00Z">
        <w:r>
          <w:rPr>
            <w:noProof/>
            <w:lang w:eastAsia="en-AU"/>
          </w:rPr>
          <w:drawing>
            <wp:inline distT="0" distB="0" distL="0" distR="0">
              <wp:extent cx="1876425" cy="2075180"/>
              <wp:effectExtent l="0" t="0" r="9525" b="127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876425" cy="207518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435" w:name="_Toc200963540"/>
      <w:bookmarkStart w:id="1436" w:name="_Toc33823549"/>
      <w:bookmarkStart w:id="1437" w:name="_Toc191980692"/>
      <w:bookmarkStart w:id="1438" w:name="_Toc33823190"/>
      <w:r>
        <w:rPr>
          <w:rStyle w:val="CharSectno"/>
        </w:rPr>
        <w:t>144</w:t>
      </w:r>
      <w:r>
        <w:rPr>
          <w:snapToGrid w:val="0"/>
        </w:rPr>
        <w:t>.</w:t>
      </w:r>
      <w:r>
        <w:rPr>
          <w:snapToGrid w:val="0"/>
        </w:rPr>
        <w:tab/>
        <w:t>Stopping on or near a children’s crossing or pedestrian crossing</w:t>
      </w:r>
      <w:bookmarkEnd w:id="1435"/>
      <w:bookmarkEnd w:id="1436"/>
      <w:bookmarkEnd w:id="1437"/>
      <w:bookmarkEnd w:id="143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439" w:author="Master Repository Process" w:date="2021-09-19T00:50:00Z"/>
        </w:rPr>
      </w:pPr>
      <w:del w:id="1440" w:author="Master Repository Process" w:date="2021-09-19T00:50:00Z">
        <w:r>
          <w:rPr>
            <w:noProof/>
            <w:lang w:eastAsia="en-AU"/>
          </w:rPr>
          <w:drawing>
            <wp:inline distT="0" distB="0" distL="0" distR="0">
              <wp:extent cx="2219325" cy="1162050"/>
              <wp:effectExtent l="0" t="0" r="9525"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del>
    </w:p>
    <w:p>
      <w:pPr>
        <w:spacing w:before="180" w:after="120"/>
        <w:ind w:left="992"/>
        <w:jc w:val="center"/>
        <w:rPr>
          <w:ins w:id="1441" w:author="Master Repository Process" w:date="2021-09-19T00:50:00Z"/>
        </w:rPr>
      </w:pPr>
      <w:ins w:id="1442" w:author="Master Repository Process" w:date="2021-09-19T00:50:00Z">
        <w:r>
          <w:rPr>
            <w:noProof/>
            <w:lang w:eastAsia="en-AU"/>
          </w:rPr>
          <w:drawing>
            <wp:inline distT="0" distB="0" distL="0" distR="0">
              <wp:extent cx="2218690" cy="1160780"/>
              <wp:effectExtent l="0" t="0" r="0" b="127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218690" cy="116078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443" w:author="Master Repository Process" w:date="2021-09-19T00:50:00Z"/>
        </w:rPr>
      </w:pPr>
      <w:del w:id="1444" w:author="Master Repository Process" w:date="2021-09-19T00:50:00Z">
        <w:r>
          <w:rPr>
            <w:noProof/>
            <w:lang w:eastAsia="en-AU"/>
          </w:rPr>
          <w:drawing>
            <wp:inline distT="0" distB="0" distL="0" distR="0">
              <wp:extent cx="2124075" cy="1123950"/>
              <wp:effectExtent l="0" t="0" r="9525"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del>
    </w:p>
    <w:p>
      <w:pPr>
        <w:spacing w:before="180" w:after="120"/>
        <w:ind w:left="992"/>
        <w:jc w:val="center"/>
        <w:rPr>
          <w:ins w:id="1445" w:author="Master Repository Process" w:date="2021-09-19T00:50:00Z"/>
        </w:rPr>
      </w:pPr>
      <w:ins w:id="1446" w:author="Master Repository Process" w:date="2021-09-19T00:50:00Z">
        <w:r>
          <w:rPr>
            <w:noProof/>
            <w:lang w:eastAsia="en-AU"/>
          </w:rPr>
          <w:drawing>
            <wp:inline distT="0" distB="0" distL="0" distR="0">
              <wp:extent cx="2122805" cy="1121410"/>
              <wp:effectExtent l="0" t="0" r="0" b="254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122805" cy="1121410"/>
                      </a:xfrm>
                      <a:prstGeom prst="rect">
                        <a:avLst/>
                      </a:prstGeom>
                      <a:noFill/>
                      <a:ln>
                        <a:noFill/>
                      </a:ln>
                    </pic:spPr>
                  </pic:pic>
                </a:graphicData>
              </a:graphic>
            </wp:inline>
          </w:drawing>
        </w:r>
      </w:ins>
    </w:p>
    <w:p>
      <w:pPr>
        <w:pStyle w:val="Heading5"/>
        <w:rPr>
          <w:snapToGrid w:val="0"/>
        </w:rPr>
      </w:pPr>
      <w:bookmarkStart w:id="1447" w:name="_Toc200963541"/>
      <w:bookmarkStart w:id="1448" w:name="_Toc33823550"/>
      <w:bookmarkStart w:id="1449" w:name="_Toc191980693"/>
      <w:bookmarkStart w:id="1450" w:name="_Toc33823191"/>
      <w:r>
        <w:rPr>
          <w:rStyle w:val="CharSectno"/>
        </w:rPr>
        <w:t>145</w:t>
      </w:r>
      <w:r>
        <w:rPr>
          <w:snapToGrid w:val="0"/>
        </w:rPr>
        <w:t>.</w:t>
      </w:r>
      <w:r>
        <w:rPr>
          <w:snapToGrid w:val="0"/>
        </w:rPr>
        <w:tab/>
        <w:t>Stopping on or near a marked foot crossing (except at an intersection)</w:t>
      </w:r>
      <w:bookmarkEnd w:id="1447"/>
      <w:bookmarkEnd w:id="1448"/>
      <w:bookmarkEnd w:id="1449"/>
      <w:bookmarkEnd w:id="1450"/>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451" w:author="Master Repository Process" w:date="2021-09-19T00:50:00Z"/>
        </w:rPr>
      </w:pPr>
      <w:del w:id="1452" w:author="Master Repository Process" w:date="2021-09-19T00:50:00Z">
        <w:r>
          <w:rPr>
            <w:noProof/>
            <w:lang w:eastAsia="en-AU"/>
          </w:rPr>
          <w:drawing>
            <wp:inline distT="0" distB="0" distL="0" distR="0">
              <wp:extent cx="2124075" cy="1181100"/>
              <wp:effectExtent l="0" t="0" r="9525"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453" w:author="Master Repository Process" w:date="2021-09-19T00:50:00Z"/>
        </w:rPr>
      </w:pPr>
      <w:ins w:id="1454" w:author="Master Repository Process" w:date="2021-09-19T00:50:00Z">
        <w:r>
          <w:rPr>
            <w:noProof/>
            <w:lang w:eastAsia="en-AU"/>
          </w:rPr>
          <w:drawing>
            <wp:inline distT="0" distB="0" distL="0" distR="0">
              <wp:extent cx="2122805" cy="118491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ins>
    </w:p>
    <w:p>
      <w:pPr>
        <w:pStyle w:val="Heading5"/>
        <w:rPr>
          <w:snapToGrid w:val="0"/>
        </w:rPr>
      </w:pPr>
      <w:bookmarkStart w:id="1455" w:name="_Toc200963542"/>
      <w:bookmarkStart w:id="1456" w:name="_Toc33823551"/>
      <w:bookmarkStart w:id="1457" w:name="_Toc191980694"/>
      <w:bookmarkStart w:id="1458" w:name="_Toc33823192"/>
      <w:r>
        <w:rPr>
          <w:rStyle w:val="CharSectno"/>
        </w:rPr>
        <w:t>146</w:t>
      </w:r>
      <w:r>
        <w:rPr>
          <w:snapToGrid w:val="0"/>
        </w:rPr>
        <w:t>.</w:t>
      </w:r>
      <w:r>
        <w:rPr>
          <w:snapToGrid w:val="0"/>
        </w:rPr>
        <w:tab/>
        <w:t>Stopping at or near bicycle crossing lights (except at an intersection)</w:t>
      </w:r>
      <w:bookmarkEnd w:id="1455"/>
      <w:bookmarkEnd w:id="1456"/>
      <w:bookmarkEnd w:id="1457"/>
      <w:bookmarkEnd w:id="1458"/>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459" w:author="Master Repository Process" w:date="2021-09-19T00:50:00Z"/>
        </w:rPr>
      </w:pPr>
      <w:del w:id="1460" w:author="Master Repository Process" w:date="2021-09-19T00:50:00Z">
        <w:r>
          <w:rPr>
            <w:noProof/>
            <w:lang w:eastAsia="en-AU"/>
          </w:rPr>
          <w:drawing>
            <wp:inline distT="0" distB="0" distL="0" distR="0">
              <wp:extent cx="2124075" cy="1181100"/>
              <wp:effectExtent l="0" t="0" r="9525"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461" w:author="Master Repository Process" w:date="2021-09-19T00:50:00Z"/>
        </w:rPr>
      </w:pPr>
      <w:ins w:id="1462" w:author="Master Repository Process" w:date="2021-09-19T00:50:00Z">
        <w:r>
          <w:rPr>
            <w:noProof/>
            <w:lang w:eastAsia="en-AU"/>
          </w:rPr>
          <w:drawing>
            <wp:inline distT="0" distB="0" distL="0" distR="0">
              <wp:extent cx="2122805" cy="118491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2805" cy="1184910"/>
                      </a:xfrm>
                      <a:prstGeom prst="rect">
                        <a:avLst/>
                      </a:prstGeom>
                      <a:noFill/>
                      <a:ln>
                        <a:noFill/>
                      </a:ln>
                    </pic:spPr>
                  </pic:pic>
                </a:graphicData>
              </a:graphic>
            </wp:inline>
          </w:drawing>
        </w:r>
      </w:ins>
    </w:p>
    <w:p>
      <w:pPr>
        <w:pStyle w:val="Heading5"/>
        <w:rPr>
          <w:snapToGrid w:val="0"/>
        </w:rPr>
      </w:pPr>
      <w:bookmarkStart w:id="1463" w:name="_Toc200963543"/>
      <w:bookmarkStart w:id="1464" w:name="_Toc33823552"/>
      <w:bookmarkStart w:id="1465" w:name="_Toc191980695"/>
      <w:bookmarkStart w:id="1466" w:name="_Toc33823193"/>
      <w:r>
        <w:rPr>
          <w:rStyle w:val="CharSectno"/>
        </w:rPr>
        <w:t>147</w:t>
      </w:r>
      <w:r>
        <w:rPr>
          <w:snapToGrid w:val="0"/>
        </w:rPr>
        <w:t>.</w:t>
      </w:r>
      <w:r>
        <w:rPr>
          <w:snapToGrid w:val="0"/>
        </w:rPr>
        <w:tab/>
        <w:t>Stopping on or near a level crossing</w:t>
      </w:r>
      <w:bookmarkEnd w:id="1463"/>
      <w:bookmarkEnd w:id="1464"/>
      <w:bookmarkEnd w:id="1465"/>
      <w:bookmarkEnd w:id="1466"/>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467" w:author="Master Repository Process" w:date="2021-09-19T00:50:00Z"/>
        </w:rPr>
      </w:pPr>
      <w:del w:id="1468" w:author="Master Repository Process" w:date="2021-09-19T00:50:00Z">
        <w:r>
          <w:rPr>
            <w:noProof/>
            <w:lang w:eastAsia="en-AU"/>
          </w:rPr>
          <w:drawing>
            <wp:inline distT="0" distB="0" distL="0" distR="0">
              <wp:extent cx="2124075" cy="1000125"/>
              <wp:effectExtent l="0" t="0" r="9525" b="9525"/>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del>
    </w:p>
    <w:p>
      <w:pPr>
        <w:spacing w:before="180" w:after="120"/>
        <w:ind w:left="992"/>
        <w:jc w:val="center"/>
        <w:rPr>
          <w:ins w:id="1469" w:author="Master Repository Process" w:date="2021-09-19T00:50:00Z"/>
        </w:rPr>
      </w:pPr>
      <w:ins w:id="1470" w:author="Master Repository Process" w:date="2021-09-19T00:50:00Z">
        <w:r>
          <w:rPr>
            <w:noProof/>
            <w:lang w:eastAsia="en-AU"/>
          </w:rPr>
          <w:drawing>
            <wp:inline distT="0" distB="0" distL="0" distR="0">
              <wp:extent cx="2122805" cy="1002030"/>
              <wp:effectExtent l="0" t="0" r="0" b="762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2805" cy="1002030"/>
                      </a:xfrm>
                      <a:prstGeom prst="rect">
                        <a:avLst/>
                      </a:prstGeom>
                      <a:noFill/>
                      <a:ln>
                        <a:noFill/>
                      </a:ln>
                    </pic:spPr>
                  </pic:pic>
                </a:graphicData>
              </a:graphic>
            </wp:inline>
          </w:drawing>
        </w:r>
      </w:ins>
    </w:p>
    <w:p>
      <w:pPr>
        <w:pStyle w:val="Heading3"/>
      </w:pPr>
      <w:bookmarkStart w:id="1471" w:name="_Toc190227096"/>
      <w:bookmarkStart w:id="1472" w:name="_Toc191980696"/>
      <w:bookmarkStart w:id="1473" w:name="_Toc200957667"/>
      <w:bookmarkStart w:id="1474" w:name="_Toc200963544"/>
      <w:bookmarkStart w:id="1475" w:name="_Toc33823553"/>
      <w:bookmarkStart w:id="1476" w:name="_Toc33823194"/>
      <w:r>
        <w:rPr>
          <w:rStyle w:val="CharDivNo"/>
        </w:rPr>
        <w:t>Division 4</w:t>
      </w:r>
      <w:r>
        <w:t xml:space="preserve"> — </w:t>
      </w:r>
      <w:r>
        <w:rPr>
          <w:rStyle w:val="CharDivText"/>
        </w:rPr>
        <w:t>Stopping on clearways and freeways and in emergency stopping lanes</w:t>
      </w:r>
      <w:bookmarkEnd w:id="1471"/>
      <w:bookmarkEnd w:id="1472"/>
      <w:bookmarkEnd w:id="1473"/>
      <w:bookmarkEnd w:id="1474"/>
      <w:bookmarkEnd w:id="1475"/>
      <w:bookmarkEnd w:id="1476"/>
    </w:p>
    <w:p>
      <w:pPr>
        <w:pStyle w:val="Heading5"/>
        <w:spacing w:before="240"/>
        <w:rPr>
          <w:snapToGrid w:val="0"/>
        </w:rPr>
      </w:pPr>
      <w:bookmarkStart w:id="1477" w:name="_Toc200963545"/>
      <w:bookmarkStart w:id="1478" w:name="_Toc33823554"/>
      <w:bookmarkStart w:id="1479" w:name="_Toc191980697"/>
      <w:bookmarkStart w:id="1480" w:name="_Toc33823195"/>
      <w:r>
        <w:rPr>
          <w:rStyle w:val="CharSectno"/>
        </w:rPr>
        <w:t>148</w:t>
      </w:r>
      <w:r>
        <w:rPr>
          <w:snapToGrid w:val="0"/>
        </w:rPr>
        <w:t>.</w:t>
      </w:r>
      <w:r>
        <w:rPr>
          <w:snapToGrid w:val="0"/>
        </w:rPr>
        <w:tab/>
        <w:t>Stopping on a clearway</w:t>
      </w:r>
      <w:bookmarkEnd w:id="1477"/>
      <w:bookmarkEnd w:id="1478"/>
      <w:bookmarkEnd w:id="1479"/>
      <w:bookmarkEnd w:id="1480"/>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180"/>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spacing w:before="180"/>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keepNext/>
        <w:spacing w:after="60"/>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481" w:author="Master Repository Process" w:date="2021-09-19T00:50:00Z">
              <w:r>
                <w:rPr>
                  <w:noProof/>
                  <w:lang w:eastAsia="en-AU"/>
                </w:rPr>
                <w:drawing>
                  <wp:inline distT="0" distB="0" distL="0" distR="0">
                    <wp:extent cx="819150" cy="1066800"/>
                    <wp:effectExtent l="0" t="0" r="0" b="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482" w:author="Master Repository Process" w:date="2021-09-19T00:50:00Z">
              <w:r>
                <w:rPr>
                  <w:noProof/>
                  <w:lang w:eastAsia="en-AU"/>
                </w:rPr>
                <w:drawing>
                  <wp:inline distT="0" distB="0" distL="0" distR="0">
                    <wp:extent cx="826770" cy="1065530"/>
                    <wp:effectExtent l="0" t="0" r="0" b="127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096" w:type="dxa"/>
          </w:tcPr>
          <w:p>
            <w:pPr>
              <w:keepNext/>
              <w:spacing w:before="180" w:after="120"/>
              <w:jc w:val="center"/>
            </w:pPr>
            <w:del w:id="1483" w:author="Master Repository Process" w:date="2021-09-19T00:50:00Z">
              <w:r>
                <w:rPr>
                  <w:noProof/>
                  <w:lang w:eastAsia="en-AU"/>
                </w:rPr>
                <w:drawing>
                  <wp:inline distT="0" distB="0" distL="0" distR="0">
                    <wp:extent cx="885825" cy="942975"/>
                    <wp:effectExtent l="0" t="0" r="9525" b="9525"/>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1484" w:author="Master Repository Process" w:date="2021-09-19T00:50:00Z">
              <w:r>
                <w:rPr>
                  <w:noProof/>
                  <w:lang w:eastAsia="en-AU"/>
                </w:rPr>
                <w:drawing>
                  <wp:inline distT="0" distB="0" distL="0" distR="0">
                    <wp:extent cx="890270" cy="946150"/>
                    <wp:effectExtent l="0" t="0" r="5080" b="635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spacing w:before="240"/>
        <w:rPr>
          <w:snapToGrid w:val="0"/>
        </w:rPr>
      </w:pPr>
      <w:bookmarkStart w:id="1485" w:name="_Toc200963546"/>
      <w:bookmarkStart w:id="1486" w:name="_Toc33823555"/>
      <w:bookmarkStart w:id="1487" w:name="_Toc191980698"/>
      <w:bookmarkStart w:id="1488" w:name="_Toc33823196"/>
      <w:r>
        <w:rPr>
          <w:rStyle w:val="CharSectno"/>
        </w:rPr>
        <w:t>149</w:t>
      </w:r>
      <w:r>
        <w:rPr>
          <w:snapToGrid w:val="0"/>
        </w:rPr>
        <w:t>.</w:t>
      </w:r>
      <w:r>
        <w:rPr>
          <w:snapToGrid w:val="0"/>
        </w:rPr>
        <w:tab/>
        <w:t>Stopping on a freeway</w:t>
      </w:r>
      <w:bookmarkEnd w:id="1485"/>
      <w:bookmarkEnd w:id="1486"/>
      <w:bookmarkEnd w:id="1487"/>
      <w:bookmarkEnd w:id="1488"/>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489" w:author="Master Repository Process" w:date="2021-09-19T00:50:00Z">
              <w:r>
                <w:rPr>
                  <w:noProof/>
                  <w:sz w:val="22"/>
                  <w:lang w:eastAsia="en-AU"/>
                </w:rPr>
                <w:drawing>
                  <wp:inline distT="0" distB="0" distL="0" distR="0">
                    <wp:extent cx="1533525" cy="771525"/>
                    <wp:effectExtent l="0" t="0" r="9525" b="9525"/>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1490" w:author="Master Repository Process" w:date="2021-09-19T00:50:00Z">
              <w:r>
                <w:rPr>
                  <w:noProof/>
                  <w:sz w:val="22"/>
                  <w:lang w:eastAsia="en-AU"/>
                </w:rPr>
                <w:drawing>
                  <wp:inline distT="0" distB="0" distL="0" distR="0">
                    <wp:extent cx="1534795" cy="771525"/>
                    <wp:effectExtent l="0" t="0" r="825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ins>
          </w:p>
        </w:tc>
        <w:tc>
          <w:tcPr>
            <w:tcW w:w="3096" w:type="dxa"/>
          </w:tcPr>
          <w:p>
            <w:pPr>
              <w:spacing w:before="180" w:after="120"/>
              <w:jc w:val="center"/>
            </w:pPr>
            <w:del w:id="1491" w:author="Master Repository Process" w:date="2021-09-19T00:50:00Z">
              <w:r>
                <w:rPr>
                  <w:noProof/>
                  <w:lang w:eastAsia="en-AU"/>
                </w:rPr>
                <w:drawing>
                  <wp:inline distT="0" distB="0" distL="0" distR="0">
                    <wp:extent cx="1533525" cy="790575"/>
                    <wp:effectExtent l="0" t="0" r="9525" b="9525"/>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492" w:author="Master Repository Process" w:date="2021-09-19T00:50:00Z">
              <w:r>
                <w:rPr>
                  <w:noProof/>
                  <w:lang w:eastAsia="en-AU"/>
                </w:rPr>
                <w:drawing>
                  <wp:inline distT="0" distB="0" distL="0" distR="0">
                    <wp:extent cx="1534795" cy="787400"/>
                    <wp:effectExtent l="0" t="0" r="825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493" w:author="Master Repository Process" w:date="2021-09-19T00:50:00Z"/>
        </w:rPr>
      </w:pPr>
      <w:del w:id="1494" w:author="Master Repository Process" w:date="2021-09-19T00:50:00Z">
        <w:r>
          <w:rPr>
            <w:noProof/>
            <w:lang w:eastAsia="en-AU"/>
          </w:rPr>
          <w:drawing>
            <wp:inline distT="0" distB="0" distL="0" distR="0">
              <wp:extent cx="1533525" cy="790575"/>
              <wp:effectExtent l="0" t="0" r="9525" b="9525"/>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1495" w:author="Master Repository Process" w:date="2021-09-19T00:50:00Z"/>
        </w:rPr>
      </w:pPr>
      <w:ins w:id="1496" w:author="Master Repository Process" w:date="2021-09-19T00:50:00Z">
        <w:r>
          <w:rPr>
            <w:noProof/>
            <w:lang w:eastAsia="en-AU"/>
          </w:rPr>
          <w:drawing>
            <wp:inline distT="0" distB="0" distL="0" distR="0">
              <wp:extent cx="1534795" cy="787400"/>
              <wp:effectExtent l="0" t="0" r="825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497" w:name="_Toc200963547"/>
      <w:bookmarkStart w:id="1498" w:name="_Toc33823556"/>
      <w:bookmarkStart w:id="1499" w:name="_Toc191980699"/>
      <w:bookmarkStart w:id="1500" w:name="_Toc33823197"/>
      <w:r>
        <w:rPr>
          <w:rStyle w:val="CharSectno"/>
        </w:rPr>
        <w:t>150</w:t>
      </w:r>
      <w:r>
        <w:rPr>
          <w:snapToGrid w:val="0"/>
        </w:rPr>
        <w:t>.</w:t>
      </w:r>
      <w:r>
        <w:rPr>
          <w:snapToGrid w:val="0"/>
        </w:rPr>
        <w:tab/>
        <w:t>Stopping in an emergency stopping lane</w:t>
      </w:r>
      <w:bookmarkEnd w:id="1497"/>
      <w:bookmarkEnd w:id="1498"/>
      <w:bookmarkEnd w:id="1499"/>
      <w:bookmarkEnd w:id="150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501" w:author="Master Repository Process" w:date="2021-09-19T00:50:00Z">
              <w:r>
                <w:rPr>
                  <w:noProof/>
                  <w:lang w:eastAsia="en-AU"/>
                </w:rPr>
                <w:drawing>
                  <wp:inline distT="0" distB="0" distL="0" distR="0">
                    <wp:extent cx="1209675" cy="904875"/>
                    <wp:effectExtent l="0" t="0" r="9525" b="9525"/>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502" w:author="Master Repository Process" w:date="2021-09-19T00:50:00Z">
              <w:r>
                <w:rPr>
                  <w:noProof/>
                  <w:lang w:eastAsia="en-AU"/>
                </w:rPr>
                <w:drawing>
                  <wp:inline distT="0" distB="0" distL="0" distR="0">
                    <wp:extent cx="1208405" cy="89852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ins>
          </w:p>
        </w:tc>
      </w:tr>
    </w:tbl>
    <w:p>
      <w:pPr>
        <w:pStyle w:val="Heading3"/>
        <w:keepLines/>
      </w:pPr>
      <w:bookmarkStart w:id="1503" w:name="_Toc190227100"/>
      <w:bookmarkStart w:id="1504" w:name="_Toc191980700"/>
      <w:bookmarkStart w:id="1505" w:name="_Toc200957671"/>
      <w:bookmarkStart w:id="1506" w:name="_Toc200963548"/>
      <w:bookmarkStart w:id="1507" w:name="_Toc33823557"/>
      <w:bookmarkStart w:id="1508" w:name="_Toc33823198"/>
      <w:r>
        <w:rPr>
          <w:rStyle w:val="CharDivNo"/>
        </w:rPr>
        <w:t>Division 5</w:t>
      </w:r>
      <w:r>
        <w:t xml:space="preserve"> — </w:t>
      </w:r>
      <w:r>
        <w:rPr>
          <w:rStyle w:val="CharDivText"/>
        </w:rPr>
        <w:t>Stopping in zones for particular vehicles</w:t>
      </w:r>
      <w:bookmarkEnd w:id="1503"/>
      <w:bookmarkEnd w:id="1504"/>
      <w:bookmarkEnd w:id="1505"/>
      <w:bookmarkEnd w:id="1506"/>
      <w:bookmarkEnd w:id="1507"/>
      <w:bookmarkEnd w:id="1508"/>
    </w:p>
    <w:p>
      <w:pPr>
        <w:pStyle w:val="Heading5"/>
        <w:rPr>
          <w:snapToGrid w:val="0"/>
        </w:rPr>
      </w:pPr>
      <w:bookmarkStart w:id="1509" w:name="_Toc200963549"/>
      <w:bookmarkStart w:id="1510" w:name="_Toc33823558"/>
      <w:bookmarkStart w:id="1511" w:name="_Toc191980701"/>
      <w:bookmarkStart w:id="1512" w:name="_Toc33823199"/>
      <w:r>
        <w:rPr>
          <w:rStyle w:val="CharSectno"/>
        </w:rPr>
        <w:t>151</w:t>
      </w:r>
      <w:r>
        <w:rPr>
          <w:snapToGrid w:val="0"/>
        </w:rPr>
        <w:t>.</w:t>
      </w:r>
      <w:r>
        <w:rPr>
          <w:snapToGrid w:val="0"/>
        </w:rPr>
        <w:tab/>
        <w:t>Stopping in a loading zone</w:t>
      </w:r>
      <w:bookmarkEnd w:id="1509"/>
      <w:bookmarkEnd w:id="1510"/>
      <w:bookmarkEnd w:id="1511"/>
      <w:bookmarkEnd w:id="1512"/>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513" w:author="Master Repository Process" w:date="2021-09-19T00:50:00Z">
              <w:r>
                <w:rPr>
                  <w:noProof/>
                  <w:lang w:eastAsia="en-AU"/>
                </w:rPr>
                <w:drawing>
                  <wp:inline distT="0" distB="0" distL="0" distR="0">
                    <wp:extent cx="590550" cy="1066800"/>
                    <wp:effectExtent l="0" t="0" r="0"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514" w:author="Master Repository Process" w:date="2021-09-19T00:50:00Z">
              <w:r>
                <w:rPr>
                  <w:noProof/>
                  <w:lang w:eastAsia="en-AU"/>
                </w:rPr>
                <w:drawing>
                  <wp:inline distT="0" distB="0" distL="0" distR="0">
                    <wp:extent cx="596265" cy="1065530"/>
                    <wp:effectExtent l="0" t="0" r="0" b="127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515" w:name="_Toc200963550"/>
      <w:bookmarkStart w:id="1516" w:name="_Toc33823559"/>
      <w:bookmarkStart w:id="1517" w:name="_Toc191980702"/>
      <w:bookmarkStart w:id="1518" w:name="_Toc33823200"/>
      <w:r>
        <w:rPr>
          <w:rStyle w:val="CharSectno"/>
        </w:rPr>
        <w:t>152</w:t>
      </w:r>
      <w:r>
        <w:rPr>
          <w:snapToGrid w:val="0"/>
        </w:rPr>
        <w:t>.</w:t>
      </w:r>
      <w:r>
        <w:rPr>
          <w:snapToGrid w:val="0"/>
        </w:rPr>
        <w:tab/>
        <w:t>Stopping in a truck zone</w:t>
      </w:r>
      <w:bookmarkEnd w:id="1515"/>
      <w:bookmarkEnd w:id="1516"/>
      <w:bookmarkEnd w:id="1517"/>
      <w:bookmarkEnd w:id="1518"/>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519" w:author="Master Repository Process" w:date="2021-09-19T00:50:00Z">
              <w:r>
                <w:rPr>
                  <w:noProof/>
                  <w:lang w:eastAsia="en-AU"/>
                </w:rPr>
                <w:drawing>
                  <wp:inline distT="0" distB="0" distL="0" distR="0">
                    <wp:extent cx="609600" cy="1066800"/>
                    <wp:effectExtent l="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520" w:author="Master Repository Process" w:date="2021-09-19T00:50:00Z">
              <w:r>
                <w:rPr>
                  <w:noProof/>
                  <w:lang w:eastAsia="en-AU"/>
                </w:rPr>
                <w:drawing>
                  <wp:inline distT="0" distB="0" distL="0" distR="0">
                    <wp:extent cx="612140" cy="1065530"/>
                    <wp:effectExtent l="0" t="0" r="0" b="127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521" w:name="_Toc200963551"/>
      <w:bookmarkStart w:id="1522" w:name="_Toc33823560"/>
      <w:bookmarkStart w:id="1523" w:name="_Toc191980703"/>
      <w:bookmarkStart w:id="1524" w:name="_Toc33823201"/>
      <w:r>
        <w:rPr>
          <w:rStyle w:val="CharSectno"/>
        </w:rPr>
        <w:t>153</w:t>
      </w:r>
      <w:r>
        <w:rPr>
          <w:snapToGrid w:val="0"/>
        </w:rPr>
        <w:t>.</w:t>
      </w:r>
      <w:r>
        <w:rPr>
          <w:snapToGrid w:val="0"/>
        </w:rPr>
        <w:tab/>
        <w:t>Stopping in a works zone etc.</w:t>
      </w:r>
      <w:bookmarkEnd w:id="1521"/>
      <w:bookmarkEnd w:id="1522"/>
      <w:bookmarkEnd w:id="1523"/>
      <w:bookmarkEnd w:id="152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525" w:author="Master Repository Process" w:date="2021-09-19T00:50:00Z">
              <w:r>
                <w:rPr>
                  <w:noProof/>
                  <w:lang w:eastAsia="en-AU"/>
                </w:rPr>
                <w:drawing>
                  <wp:inline distT="0" distB="0" distL="0" distR="0">
                    <wp:extent cx="609600" cy="1066800"/>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526" w:author="Master Repository Process" w:date="2021-09-19T00:50:00Z">
              <w:r>
                <w:rPr>
                  <w:noProof/>
                  <w:lang w:eastAsia="en-AU"/>
                </w:rPr>
                <w:drawing>
                  <wp:inline distT="0" distB="0" distL="0" distR="0">
                    <wp:extent cx="612140" cy="1065530"/>
                    <wp:effectExtent l="0" t="0" r="0" b="127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527" w:name="_Toc200963552"/>
      <w:bookmarkStart w:id="1528" w:name="_Toc33823561"/>
      <w:bookmarkStart w:id="1529" w:name="_Toc191980704"/>
      <w:bookmarkStart w:id="1530" w:name="_Toc33823202"/>
      <w:r>
        <w:rPr>
          <w:rStyle w:val="CharSectno"/>
        </w:rPr>
        <w:t>154</w:t>
      </w:r>
      <w:r>
        <w:rPr>
          <w:snapToGrid w:val="0"/>
        </w:rPr>
        <w:t>.</w:t>
      </w:r>
      <w:r>
        <w:rPr>
          <w:snapToGrid w:val="0"/>
        </w:rPr>
        <w:tab/>
        <w:t>Stopping in a taxi zone or a bus zone</w:t>
      </w:r>
      <w:bookmarkEnd w:id="1527"/>
      <w:bookmarkEnd w:id="1528"/>
      <w:bookmarkEnd w:id="1529"/>
      <w:bookmarkEnd w:id="153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531" w:author="Master Repository Process" w:date="2021-09-19T00:50:00Z">
              <w:r>
                <w:rPr>
                  <w:noProof/>
                  <w:lang w:eastAsia="en-AU"/>
                </w:rPr>
                <w:drawing>
                  <wp:inline distT="0" distB="0" distL="0" distR="0">
                    <wp:extent cx="590550" cy="1066800"/>
                    <wp:effectExtent l="0" t="0" r="0"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532" w:author="Master Repository Process" w:date="2021-09-19T00:50:00Z">
              <w:r>
                <w:rPr>
                  <w:noProof/>
                  <w:lang w:eastAsia="en-AU"/>
                </w:rPr>
                <w:drawing>
                  <wp:inline distT="0" distB="0" distL="0" distR="0">
                    <wp:extent cx="596265" cy="1065530"/>
                    <wp:effectExtent l="0" t="0" r="0" b="127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533" w:author="Master Repository Process" w:date="2021-09-19T00:50:00Z">
              <w:r>
                <w:rPr>
                  <w:noProof/>
                  <w:lang w:eastAsia="en-AU"/>
                </w:rPr>
                <w:drawing>
                  <wp:inline distT="0" distB="0" distL="0" distR="0">
                    <wp:extent cx="552450" cy="106680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534" w:author="Master Repository Process" w:date="2021-09-19T00:50:00Z">
              <w:r>
                <w:rPr>
                  <w:noProof/>
                  <w:lang w:eastAsia="en-AU"/>
                </w:rPr>
                <w:drawing>
                  <wp:inline distT="0" distB="0" distL="0" distR="0">
                    <wp:extent cx="548640" cy="1065530"/>
                    <wp:effectExtent l="0" t="0" r="3810" b="127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535" w:name="_Toc200963553"/>
      <w:bookmarkStart w:id="1536" w:name="_Toc33823562"/>
      <w:bookmarkStart w:id="1537" w:name="_Toc191980705"/>
      <w:bookmarkStart w:id="1538" w:name="_Toc33823203"/>
      <w:r>
        <w:rPr>
          <w:rStyle w:val="CharSectno"/>
        </w:rPr>
        <w:t>155</w:t>
      </w:r>
      <w:r>
        <w:rPr>
          <w:snapToGrid w:val="0"/>
        </w:rPr>
        <w:t>.</w:t>
      </w:r>
      <w:r>
        <w:rPr>
          <w:snapToGrid w:val="0"/>
        </w:rPr>
        <w:tab/>
        <w:t>Stopping in a mail zone</w:t>
      </w:r>
      <w:bookmarkEnd w:id="1535"/>
      <w:bookmarkEnd w:id="1536"/>
      <w:bookmarkEnd w:id="1537"/>
      <w:bookmarkEnd w:id="1538"/>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539" w:author="Master Repository Process" w:date="2021-09-19T00:50:00Z">
              <w:r>
                <w:rPr>
                  <w:noProof/>
                  <w:lang w:eastAsia="en-AU"/>
                </w:rPr>
                <w:drawing>
                  <wp:inline distT="0" distB="0" distL="0" distR="0">
                    <wp:extent cx="590550" cy="1066800"/>
                    <wp:effectExtent l="0" t="0" r="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540" w:author="Master Repository Process" w:date="2021-09-19T00:50:00Z">
              <w:r>
                <w:rPr>
                  <w:noProof/>
                  <w:lang w:eastAsia="en-AU"/>
                </w:rPr>
                <w:drawing>
                  <wp:inline distT="0" distB="0" distL="0" distR="0">
                    <wp:extent cx="596265" cy="1065530"/>
                    <wp:effectExtent l="0" t="0" r="0" b="127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541" w:name="_Toc200963554"/>
      <w:bookmarkStart w:id="1542" w:name="_Toc33823563"/>
      <w:bookmarkStart w:id="1543" w:name="_Toc191980706"/>
      <w:bookmarkStart w:id="1544" w:name="_Toc33823204"/>
      <w:r>
        <w:rPr>
          <w:rStyle w:val="CharSectno"/>
        </w:rPr>
        <w:t>156</w:t>
      </w:r>
      <w:r>
        <w:rPr>
          <w:snapToGrid w:val="0"/>
        </w:rPr>
        <w:t>.</w:t>
      </w:r>
      <w:r>
        <w:rPr>
          <w:snapToGrid w:val="0"/>
        </w:rPr>
        <w:tab/>
        <w:t>Other limitations in zones</w:t>
      </w:r>
      <w:bookmarkEnd w:id="1541"/>
      <w:bookmarkEnd w:id="1542"/>
      <w:bookmarkEnd w:id="1543"/>
      <w:bookmarkEnd w:id="154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545" w:name="_Toc190227107"/>
      <w:bookmarkStart w:id="1546" w:name="_Toc191980707"/>
      <w:bookmarkStart w:id="1547" w:name="_Toc200957678"/>
      <w:bookmarkStart w:id="1548" w:name="_Toc200963555"/>
      <w:bookmarkStart w:id="1549" w:name="_Toc33823564"/>
      <w:bookmarkStart w:id="1550" w:name="_Toc33823205"/>
      <w:r>
        <w:rPr>
          <w:rStyle w:val="CharDivNo"/>
        </w:rPr>
        <w:t>Division 6</w:t>
      </w:r>
      <w:r>
        <w:t xml:space="preserve"> — </w:t>
      </w:r>
      <w:r>
        <w:rPr>
          <w:rStyle w:val="CharDivText"/>
        </w:rPr>
        <w:t>Other places where stopping is restricted</w:t>
      </w:r>
      <w:bookmarkEnd w:id="1545"/>
      <w:bookmarkEnd w:id="1546"/>
      <w:bookmarkEnd w:id="1547"/>
      <w:bookmarkEnd w:id="1548"/>
      <w:bookmarkEnd w:id="1549"/>
      <w:bookmarkEnd w:id="1550"/>
    </w:p>
    <w:p>
      <w:pPr>
        <w:pStyle w:val="Heading5"/>
        <w:rPr>
          <w:snapToGrid w:val="0"/>
        </w:rPr>
      </w:pPr>
      <w:bookmarkStart w:id="1551" w:name="_Toc200963556"/>
      <w:bookmarkStart w:id="1552" w:name="_Toc33823565"/>
      <w:bookmarkStart w:id="1553" w:name="_Toc191980708"/>
      <w:bookmarkStart w:id="1554" w:name="_Toc33823206"/>
      <w:r>
        <w:rPr>
          <w:rStyle w:val="CharSectno"/>
        </w:rPr>
        <w:t>157</w:t>
      </w:r>
      <w:r>
        <w:rPr>
          <w:snapToGrid w:val="0"/>
        </w:rPr>
        <w:t>.</w:t>
      </w:r>
      <w:r>
        <w:rPr>
          <w:snapToGrid w:val="0"/>
        </w:rPr>
        <w:tab/>
        <w:t>Stopping in a bus lane, transit lane, or truck lane</w:t>
      </w:r>
      <w:bookmarkEnd w:id="1551"/>
      <w:bookmarkEnd w:id="1552"/>
      <w:bookmarkEnd w:id="1553"/>
      <w:bookmarkEnd w:id="1554"/>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555" w:name="_Toc200963557"/>
      <w:bookmarkStart w:id="1556" w:name="_Toc33823566"/>
      <w:bookmarkStart w:id="1557" w:name="_Toc191980709"/>
      <w:bookmarkStart w:id="1558" w:name="_Toc33823207"/>
      <w:r>
        <w:rPr>
          <w:rStyle w:val="CharSectno"/>
        </w:rPr>
        <w:t>158</w:t>
      </w:r>
      <w:r>
        <w:rPr>
          <w:snapToGrid w:val="0"/>
        </w:rPr>
        <w:t>.</w:t>
      </w:r>
      <w:r>
        <w:rPr>
          <w:snapToGrid w:val="0"/>
        </w:rPr>
        <w:tab/>
        <w:t>Stopping in a shared zone</w:t>
      </w:r>
      <w:bookmarkEnd w:id="1555"/>
      <w:bookmarkEnd w:id="1556"/>
      <w:bookmarkEnd w:id="1557"/>
      <w:bookmarkEnd w:id="1558"/>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559" w:name="_Toc200963558"/>
      <w:bookmarkStart w:id="1560" w:name="_Toc33823567"/>
      <w:bookmarkStart w:id="1561" w:name="_Toc191980710"/>
      <w:bookmarkStart w:id="1562" w:name="_Toc33823208"/>
      <w:r>
        <w:rPr>
          <w:rStyle w:val="CharSectno"/>
        </w:rPr>
        <w:t>159</w:t>
      </w:r>
      <w:r>
        <w:rPr>
          <w:snapToGrid w:val="0"/>
        </w:rPr>
        <w:t>.</w:t>
      </w:r>
      <w:r>
        <w:rPr>
          <w:snapToGrid w:val="0"/>
        </w:rPr>
        <w:tab/>
        <w:t>Double parking</w:t>
      </w:r>
      <w:bookmarkEnd w:id="1559"/>
      <w:bookmarkEnd w:id="1560"/>
      <w:bookmarkEnd w:id="1561"/>
      <w:bookmarkEnd w:id="1562"/>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563" w:author="Master Repository Process" w:date="2021-09-19T00:50:00Z"/>
        </w:rPr>
      </w:pPr>
      <w:del w:id="1564" w:author="Master Repository Process" w:date="2021-09-19T00:50:00Z">
        <w:r>
          <w:rPr>
            <w:noProof/>
            <w:lang w:eastAsia="en-AU"/>
          </w:rPr>
          <w:drawing>
            <wp:inline distT="0" distB="0" distL="0" distR="0">
              <wp:extent cx="3009900" cy="695325"/>
              <wp:effectExtent l="0" t="0" r="0" b="9525"/>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del>
    </w:p>
    <w:p>
      <w:pPr>
        <w:spacing w:before="120" w:after="120"/>
        <w:jc w:val="center"/>
        <w:rPr>
          <w:ins w:id="1565" w:author="Master Repository Process" w:date="2021-09-19T00:50:00Z"/>
        </w:rPr>
      </w:pPr>
      <w:ins w:id="1566" w:author="Master Repository Process" w:date="2021-09-19T00:50:00Z">
        <w:r>
          <w:rPr>
            <w:noProof/>
            <w:lang w:eastAsia="en-AU"/>
          </w:rPr>
          <w:drawing>
            <wp:inline distT="0" distB="0" distL="0" distR="0">
              <wp:extent cx="3005455" cy="691515"/>
              <wp:effectExtent l="0" t="0" r="444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3005455" cy="69151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1567" w:author="Master Repository Process" w:date="2021-09-19T00:50:00Z"/>
        </w:rPr>
      </w:pPr>
      <w:del w:id="1568" w:author="Master Repository Process" w:date="2021-09-19T00:50:00Z">
        <w:r>
          <w:rPr>
            <w:noProof/>
            <w:lang w:eastAsia="en-AU"/>
          </w:rPr>
          <w:drawing>
            <wp:inline distT="0" distB="0" distL="0" distR="0">
              <wp:extent cx="1752600" cy="2019300"/>
              <wp:effectExtent l="0" t="0" r="0" b="0"/>
              <wp:docPr id="792" name="Picture 792"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del>
    </w:p>
    <w:p>
      <w:pPr>
        <w:keepNext/>
        <w:spacing w:before="180" w:after="120"/>
        <w:jc w:val="center"/>
        <w:rPr>
          <w:ins w:id="1569" w:author="Master Repository Process" w:date="2021-09-19T00:50:00Z"/>
        </w:rPr>
      </w:pPr>
      <w:ins w:id="1570" w:author="Master Repository Process" w:date="2021-09-19T00:50:00Z">
        <w:r>
          <w:rPr>
            <w:noProof/>
            <w:lang w:eastAsia="en-AU"/>
          </w:rPr>
          <w:drawing>
            <wp:inline distT="0" distB="0" distL="0" distR="0">
              <wp:extent cx="1749425" cy="2019935"/>
              <wp:effectExtent l="0" t="0" r="3175" b="0"/>
              <wp:docPr id="265" name="Picture 265"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49425" cy="201993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571" w:name="_Toc200963559"/>
      <w:bookmarkStart w:id="1572" w:name="_Toc33823568"/>
      <w:bookmarkStart w:id="1573" w:name="_Toc191980711"/>
      <w:bookmarkStart w:id="1574" w:name="_Toc33823209"/>
      <w:r>
        <w:rPr>
          <w:rStyle w:val="CharSectno"/>
        </w:rPr>
        <w:t>160</w:t>
      </w:r>
      <w:r>
        <w:rPr>
          <w:snapToGrid w:val="0"/>
        </w:rPr>
        <w:t>.</w:t>
      </w:r>
      <w:r>
        <w:rPr>
          <w:snapToGrid w:val="0"/>
        </w:rPr>
        <w:tab/>
        <w:t>Stopping near an obstruction</w:t>
      </w:r>
      <w:bookmarkEnd w:id="1571"/>
      <w:bookmarkEnd w:id="1572"/>
      <w:bookmarkEnd w:id="1573"/>
      <w:bookmarkEnd w:id="1574"/>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575" w:name="_Toc200963560"/>
      <w:bookmarkStart w:id="1576" w:name="_Toc33823569"/>
      <w:bookmarkStart w:id="1577" w:name="_Toc191980712"/>
      <w:bookmarkStart w:id="1578" w:name="_Toc33823210"/>
      <w:r>
        <w:rPr>
          <w:rStyle w:val="CharSectno"/>
        </w:rPr>
        <w:t>161</w:t>
      </w:r>
      <w:r>
        <w:rPr>
          <w:snapToGrid w:val="0"/>
        </w:rPr>
        <w:t>.</w:t>
      </w:r>
      <w:r>
        <w:rPr>
          <w:snapToGrid w:val="0"/>
        </w:rPr>
        <w:tab/>
        <w:t>Stopping on a bridge or in a tunnel etc.</w:t>
      </w:r>
      <w:bookmarkEnd w:id="1575"/>
      <w:bookmarkEnd w:id="1576"/>
      <w:bookmarkEnd w:id="1577"/>
      <w:bookmarkEnd w:id="1578"/>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579" w:author="Master Repository Process" w:date="2021-09-19T00:50:00Z"/>
        </w:rPr>
      </w:pPr>
      <w:del w:id="1580" w:author="Master Repository Process" w:date="2021-09-19T00:50:00Z">
        <w:r>
          <w:rPr>
            <w:noProof/>
            <w:lang w:eastAsia="en-AU"/>
          </w:rPr>
          <w:drawing>
            <wp:inline distT="0" distB="0" distL="0" distR="0">
              <wp:extent cx="2124075" cy="1143000"/>
              <wp:effectExtent l="0" t="0" r="9525"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del>
    </w:p>
    <w:p>
      <w:pPr>
        <w:keepNext/>
        <w:spacing w:before="180" w:after="120"/>
        <w:ind w:left="992"/>
        <w:jc w:val="center"/>
        <w:rPr>
          <w:ins w:id="1581" w:author="Master Repository Process" w:date="2021-09-19T00:50:00Z"/>
        </w:rPr>
      </w:pPr>
      <w:ins w:id="1582" w:author="Master Repository Process" w:date="2021-09-19T00:50:00Z">
        <w:r>
          <w:rPr>
            <w:noProof/>
            <w:lang w:eastAsia="en-AU"/>
          </w:rPr>
          <w:drawing>
            <wp:inline distT="0" distB="0" distL="0" distR="0">
              <wp:extent cx="2122805" cy="114490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2805" cy="114490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583" w:name="_Toc200963561"/>
      <w:bookmarkStart w:id="1584" w:name="_Toc33823570"/>
      <w:bookmarkStart w:id="1585" w:name="_Toc191980713"/>
      <w:bookmarkStart w:id="1586" w:name="_Toc33823211"/>
      <w:r>
        <w:rPr>
          <w:rStyle w:val="CharSectno"/>
        </w:rPr>
        <w:t>162</w:t>
      </w:r>
      <w:r>
        <w:rPr>
          <w:snapToGrid w:val="0"/>
        </w:rPr>
        <w:t>.</w:t>
      </w:r>
      <w:r>
        <w:rPr>
          <w:snapToGrid w:val="0"/>
        </w:rPr>
        <w:tab/>
        <w:t>Restriction on stopping vehicle on crests, curves etc.</w:t>
      </w:r>
      <w:bookmarkEnd w:id="1583"/>
      <w:bookmarkEnd w:id="1584"/>
      <w:bookmarkEnd w:id="1585"/>
      <w:bookmarkEnd w:id="158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587" w:name="_Toc200963562"/>
      <w:bookmarkStart w:id="1588" w:name="_Toc33823571"/>
      <w:bookmarkStart w:id="1589" w:name="_Toc191980714"/>
      <w:bookmarkStart w:id="1590" w:name="_Toc33823212"/>
      <w:r>
        <w:rPr>
          <w:rStyle w:val="CharSectno"/>
        </w:rPr>
        <w:t>163</w:t>
      </w:r>
      <w:r>
        <w:rPr>
          <w:snapToGrid w:val="0"/>
        </w:rPr>
        <w:t>.</w:t>
      </w:r>
      <w:r>
        <w:rPr>
          <w:snapToGrid w:val="0"/>
        </w:rPr>
        <w:tab/>
        <w:t>Stopping near a fire hydrant etc.</w:t>
      </w:r>
      <w:bookmarkEnd w:id="1587"/>
      <w:bookmarkEnd w:id="1588"/>
      <w:bookmarkEnd w:id="1589"/>
      <w:bookmarkEnd w:id="1590"/>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591" w:author="Master Repository Process" w:date="2021-09-19T00:50:00Z">
              <w:r>
                <w:rPr>
                  <w:noProof/>
                  <w:lang w:eastAsia="en-AU"/>
                </w:rPr>
                <w:drawing>
                  <wp:inline distT="0" distB="0" distL="0" distR="0">
                    <wp:extent cx="914400" cy="1066800"/>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1592" w:author="Master Repository Process" w:date="2021-09-19T00:50:00Z">
              <w:r>
                <w:rPr>
                  <w:noProof/>
                  <w:lang w:eastAsia="en-AU"/>
                </w:rPr>
                <w:drawing>
                  <wp:inline distT="0" distB="0" distL="0" distR="0">
                    <wp:extent cx="914400" cy="1065530"/>
                    <wp:effectExtent l="0" t="0" r="0" b="127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ins>
          </w:p>
        </w:tc>
        <w:tc>
          <w:tcPr>
            <w:tcW w:w="3096" w:type="dxa"/>
          </w:tcPr>
          <w:p>
            <w:pPr>
              <w:spacing w:before="180" w:after="120"/>
              <w:jc w:val="center"/>
            </w:pPr>
            <w:del w:id="1593" w:author="Master Repository Process" w:date="2021-09-19T00:50:00Z">
              <w:r>
                <w:rPr>
                  <w:noProof/>
                  <w:lang w:eastAsia="en-AU"/>
                </w:rPr>
                <w:drawing>
                  <wp:inline distT="0" distB="0" distL="0" distR="0">
                    <wp:extent cx="971550" cy="1047750"/>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1594" w:author="Master Repository Process" w:date="2021-09-19T00:50:00Z">
              <w:r>
                <w:rPr>
                  <w:noProof/>
                  <w:lang w:eastAsia="en-AU"/>
                </w:rPr>
                <w:drawing>
                  <wp:inline distT="0" distB="0" distL="0" distR="0">
                    <wp:extent cx="977900" cy="10496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7900" cy="104965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595" w:author="Master Repository Process" w:date="2021-09-19T00:50:00Z"/>
        </w:rPr>
      </w:pPr>
      <w:del w:id="1596" w:author="Master Repository Process" w:date="2021-09-19T00:50:00Z">
        <w:r>
          <w:rPr>
            <w:noProof/>
            <w:lang w:eastAsia="en-AU"/>
          </w:rPr>
          <w:drawing>
            <wp:inline distT="0" distB="0" distL="0" distR="0">
              <wp:extent cx="914400" cy="1047750"/>
              <wp:effectExtent l="0" t="0" r="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1597" w:author="Master Repository Process" w:date="2021-09-19T00:50:00Z"/>
        </w:rPr>
      </w:pPr>
      <w:ins w:id="1598" w:author="Master Repository Process" w:date="2021-09-19T00:50:00Z">
        <w:r>
          <w:rPr>
            <w:noProof/>
            <w:lang w:eastAsia="en-AU"/>
          </w:rPr>
          <w:drawing>
            <wp:inline distT="0" distB="0" distL="0" distR="0">
              <wp:extent cx="914400" cy="104965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965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1599" w:name="_Toc200963563"/>
      <w:bookmarkStart w:id="1600" w:name="_Toc33823572"/>
      <w:bookmarkStart w:id="1601" w:name="_Toc191980715"/>
      <w:bookmarkStart w:id="1602" w:name="_Toc33823213"/>
      <w:r>
        <w:rPr>
          <w:rStyle w:val="CharSectno"/>
        </w:rPr>
        <w:t>164</w:t>
      </w:r>
      <w:r>
        <w:rPr>
          <w:snapToGrid w:val="0"/>
        </w:rPr>
        <w:t>.</w:t>
      </w:r>
      <w:r>
        <w:rPr>
          <w:snapToGrid w:val="0"/>
        </w:rPr>
        <w:tab/>
        <w:t>Stopping at or near a bus stop</w:t>
      </w:r>
      <w:bookmarkEnd w:id="1599"/>
      <w:bookmarkEnd w:id="1600"/>
      <w:bookmarkEnd w:id="1601"/>
      <w:bookmarkEnd w:id="160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rPr>
          <w:snapToGrid w:val="0"/>
        </w:rPr>
      </w:pPr>
      <w:bookmarkStart w:id="1603" w:name="_Toc200963564"/>
      <w:bookmarkStart w:id="1604" w:name="_Toc33823573"/>
      <w:bookmarkStart w:id="1605" w:name="_Toc191980716"/>
      <w:bookmarkStart w:id="1606" w:name="_Toc33823214"/>
      <w:r>
        <w:rPr>
          <w:rStyle w:val="CharSectno"/>
        </w:rPr>
        <w:t>165</w:t>
      </w:r>
      <w:r>
        <w:rPr>
          <w:snapToGrid w:val="0"/>
        </w:rPr>
        <w:t>.</w:t>
      </w:r>
      <w:r>
        <w:rPr>
          <w:snapToGrid w:val="0"/>
        </w:rPr>
        <w:tab/>
        <w:t>Stopping on a path, median strip, nature strip or traffic island</w:t>
      </w:r>
      <w:bookmarkEnd w:id="1603"/>
      <w:bookmarkEnd w:id="1604"/>
      <w:bookmarkEnd w:id="1605"/>
      <w:bookmarkEnd w:id="1606"/>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607" w:name="_Toc200963565"/>
      <w:bookmarkStart w:id="1608" w:name="_Toc33823574"/>
      <w:bookmarkStart w:id="1609" w:name="_Toc191980717"/>
      <w:bookmarkStart w:id="1610" w:name="_Toc33823215"/>
      <w:r>
        <w:rPr>
          <w:rStyle w:val="CharSectno"/>
        </w:rPr>
        <w:t>166</w:t>
      </w:r>
      <w:r>
        <w:rPr>
          <w:snapToGrid w:val="0"/>
        </w:rPr>
        <w:t>.</w:t>
      </w:r>
      <w:r>
        <w:rPr>
          <w:snapToGrid w:val="0"/>
        </w:rPr>
        <w:tab/>
        <w:t>Obstructing access to and from a path, driveway etc.</w:t>
      </w:r>
      <w:bookmarkEnd w:id="1607"/>
      <w:bookmarkEnd w:id="1608"/>
      <w:bookmarkEnd w:id="1609"/>
      <w:bookmarkEnd w:id="1610"/>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1611" w:author="Master Repository Process" w:date="2021-09-19T00:50:00Z"/>
        </w:rPr>
      </w:pPr>
      <w:del w:id="1612" w:author="Master Repository Process" w:date="2021-09-19T00:50:00Z">
        <w:r>
          <w:rPr>
            <w:noProof/>
            <w:lang w:eastAsia="en-AU"/>
          </w:rPr>
          <w:drawing>
            <wp:inline distT="0" distB="0" distL="0" distR="0">
              <wp:extent cx="2124075" cy="1343025"/>
              <wp:effectExtent l="0" t="0" r="9525" b="9525"/>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del>
    </w:p>
    <w:p>
      <w:pPr>
        <w:keepNext/>
        <w:spacing w:before="180" w:after="120"/>
        <w:ind w:left="992"/>
        <w:jc w:val="center"/>
        <w:rPr>
          <w:ins w:id="1613" w:author="Master Repository Process" w:date="2021-09-19T00:50:00Z"/>
        </w:rPr>
      </w:pPr>
      <w:ins w:id="1614" w:author="Master Repository Process" w:date="2021-09-19T00:50:00Z">
        <w:r>
          <w:rPr>
            <w:noProof/>
            <w:lang w:eastAsia="en-AU"/>
          </w:rPr>
          <w:drawing>
            <wp:inline distT="0" distB="0" distL="0" distR="0">
              <wp:extent cx="2122805" cy="1343660"/>
              <wp:effectExtent l="0" t="0" r="0" b="889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2805" cy="134366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615" w:name="_Toc200963566"/>
      <w:bookmarkStart w:id="1616" w:name="_Toc33823575"/>
      <w:bookmarkStart w:id="1617" w:name="_Toc191980718"/>
      <w:bookmarkStart w:id="1618" w:name="_Toc33823216"/>
      <w:r>
        <w:rPr>
          <w:rStyle w:val="CharSectno"/>
        </w:rPr>
        <w:t>167</w:t>
      </w:r>
      <w:r>
        <w:rPr>
          <w:snapToGrid w:val="0"/>
        </w:rPr>
        <w:t>.</w:t>
      </w:r>
      <w:r>
        <w:rPr>
          <w:snapToGrid w:val="0"/>
        </w:rPr>
        <w:tab/>
        <w:t>Stopping near a letter box</w:t>
      </w:r>
      <w:bookmarkEnd w:id="1615"/>
      <w:bookmarkEnd w:id="1616"/>
      <w:bookmarkEnd w:id="1617"/>
      <w:bookmarkEnd w:id="1618"/>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619" w:name="_Toc200963567"/>
      <w:bookmarkStart w:id="1620" w:name="_Toc33823576"/>
      <w:bookmarkStart w:id="1621" w:name="_Toc191980719"/>
      <w:bookmarkStart w:id="1622" w:name="_Toc33823217"/>
      <w:r>
        <w:rPr>
          <w:rStyle w:val="CharSectno"/>
        </w:rPr>
        <w:t>168</w:t>
      </w:r>
      <w:r>
        <w:rPr>
          <w:snapToGrid w:val="0"/>
        </w:rPr>
        <w:t>.</w:t>
      </w:r>
      <w:r>
        <w:rPr>
          <w:snapToGrid w:val="0"/>
        </w:rPr>
        <w:tab/>
        <w:t>Stopping on a carriageway — heavy and long vehicles</w:t>
      </w:r>
      <w:bookmarkEnd w:id="1619"/>
      <w:bookmarkEnd w:id="1620"/>
      <w:bookmarkEnd w:id="1621"/>
      <w:bookmarkEnd w:id="1622"/>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623" w:name="_Toc200963568"/>
      <w:bookmarkStart w:id="1624" w:name="_Toc33823577"/>
      <w:bookmarkStart w:id="1625" w:name="_Toc191980720"/>
      <w:bookmarkStart w:id="1626" w:name="_Toc33823218"/>
      <w:r>
        <w:rPr>
          <w:rStyle w:val="CharSectno"/>
        </w:rPr>
        <w:t>169</w:t>
      </w:r>
      <w:r>
        <w:rPr>
          <w:snapToGrid w:val="0"/>
        </w:rPr>
        <w:t>.</w:t>
      </w:r>
      <w:r>
        <w:rPr>
          <w:snapToGrid w:val="0"/>
        </w:rPr>
        <w:tab/>
        <w:t>Stopping on a carriageway with a bicycle parking sign</w:t>
      </w:r>
      <w:bookmarkEnd w:id="1623"/>
      <w:bookmarkEnd w:id="1624"/>
      <w:bookmarkEnd w:id="1625"/>
      <w:bookmarkEnd w:id="1626"/>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1627" w:author="Master Repository Process" w:date="2021-09-19T00:50:00Z"/>
        </w:rPr>
      </w:pPr>
      <w:del w:id="1628" w:author="Master Repository Process" w:date="2021-09-19T00:50:00Z">
        <w:r>
          <w:rPr>
            <w:noProof/>
            <w:lang w:eastAsia="en-AU"/>
          </w:rPr>
          <w:drawing>
            <wp:inline distT="0" distB="0" distL="0" distR="0">
              <wp:extent cx="733425" cy="1066800"/>
              <wp:effectExtent l="0" t="0" r="9525"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p>
    <w:p>
      <w:pPr>
        <w:keepNext/>
        <w:spacing w:before="180"/>
        <w:ind w:left="992"/>
        <w:jc w:val="center"/>
        <w:rPr>
          <w:ins w:id="1629" w:author="Master Repository Process" w:date="2021-09-19T00:50:00Z"/>
        </w:rPr>
      </w:pPr>
      <w:ins w:id="1630" w:author="Master Repository Process" w:date="2021-09-19T00:50:00Z">
        <w:r>
          <w:rPr>
            <w:noProof/>
            <w:lang w:eastAsia="en-AU"/>
          </w:rPr>
          <w:drawing>
            <wp:inline distT="0" distB="0" distL="0" distR="0">
              <wp:extent cx="731520" cy="1065530"/>
              <wp:effectExtent l="0" t="0" r="0" b="127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631" w:name="_Toc200963569"/>
      <w:bookmarkStart w:id="1632" w:name="_Toc33823578"/>
      <w:bookmarkStart w:id="1633" w:name="_Toc191980721"/>
      <w:bookmarkStart w:id="1634" w:name="_Toc33823219"/>
      <w:r>
        <w:rPr>
          <w:rStyle w:val="CharSectno"/>
        </w:rPr>
        <w:t>170</w:t>
      </w:r>
      <w:r>
        <w:rPr>
          <w:snapToGrid w:val="0"/>
        </w:rPr>
        <w:t>.</w:t>
      </w:r>
      <w:r>
        <w:rPr>
          <w:snapToGrid w:val="0"/>
        </w:rPr>
        <w:tab/>
        <w:t>Stopping on a carriageway with motor cycle parking sign</w:t>
      </w:r>
      <w:bookmarkEnd w:id="1631"/>
      <w:bookmarkEnd w:id="1632"/>
      <w:bookmarkEnd w:id="1633"/>
      <w:bookmarkEnd w:id="1634"/>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635" w:author="Master Repository Process" w:date="2021-09-19T00:50:00Z"/>
        </w:rPr>
      </w:pPr>
      <w:del w:id="1636" w:author="Master Repository Process" w:date="2021-09-19T00:50:00Z">
        <w:r>
          <w:rPr>
            <w:noProof/>
            <w:lang w:eastAsia="en-AU"/>
          </w:rPr>
          <w:drawing>
            <wp:inline distT="0" distB="0" distL="0" distR="0">
              <wp:extent cx="609600" cy="885825"/>
              <wp:effectExtent l="0" t="0" r="0" b="9525"/>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del>
    </w:p>
    <w:p>
      <w:pPr>
        <w:pStyle w:val="Indenti"/>
        <w:jc w:val="center"/>
        <w:rPr>
          <w:ins w:id="1637" w:author="Master Repository Process" w:date="2021-09-19T00:50:00Z"/>
        </w:rPr>
      </w:pPr>
      <w:ins w:id="1638" w:author="Master Repository Process" w:date="2021-09-19T00:50:00Z">
        <w:r>
          <w:rPr>
            <w:noProof/>
            <w:lang w:eastAsia="en-AU"/>
          </w:rPr>
          <w:drawing>
            <wp:inline distT="0" distB="0" distL="0" distR="0">
              <wp:extent cx="612140" cy="890270"/>
              <wp:effectExtent l="0" t="0" r="0" b="508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140" cy="89027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639" w:name="_Toc200963570"/>
      <w:bookmarkStart w:id="1640" w:name="_Toc33823579"/>
      <w:bookmarkStart w:id="1641" w:name="_Toc191980722"/>
      <w:bookmarkStart w:id="1642" w:name="_Toc33823220"/>
      <w:r>
        <w:rPr>
          <w:rStyle w:val="CharSectno"/>
        </w:rPr>
        <w:t>171</w:t>
      </w:r>
      <w:r>
        <w:rPr>
          <w:snapToGrid w:val="0"/>
        </w:rPr>
        <w:t>.</w:t>
      </w:r>
      <w:r>
        <w:rPr>
          <w:snapToGrid w:val="0"/>
        </w:rPr>
        <w:tab/>
        <w:t>Stopping in a parking area for people with disabilities</w:t>
      </w:r>
      <w:bookmarkEnd w:id="1639"/>
      <w:bookmarkEnd w:id="1640"/>
      <w:bookmarkEnd w:id="1641"/>
      <w:bookmarkEnd w:id="1642"/>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1643" w:author="Master Repository Process" w:date="2021-09-19T00:50:00Z">
              <w:r>
                <w:rPr>
                  <w:noProof/>
                  <w:lang w:eastAsia="en-AU"/>
                </w:rPr>
                <w:drawing>
                  <wp:inline distT="0" distB="0" distL="0" distR="0">
                    <wp:extent cx="990600" cy="1066800"/>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644" w:author="Master Repository Process" w:date="2021-09-19T00:50:00Z">
              <w:r>
                <w:rPr>
                  <w:noProof/>
                  <w:lang w:eastAsia="en-AU"/>
                </w:rPr>
                <w:drawing>
                  <wp:inline distT="0" distB="0" distL="0" distR="0">
                    <wp:extent cx="993775" cy="1065530"/>
                    <wp:effectExtent l="0" t="0" r="0" b="127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ins>
          </w:p>
        </w:tc>
        <w:tc>
          <w:tcPr>
            <w:tcW w:w="3100" w:type="dxa"/>
          </w:tcPr>
          <w:p>
            <w:pPr>
              <w:spacing w:before="180" w:after="120"/>
              <w:jc w:val="center"/>
            </w:pPr>
            <w:del w:id="1645" w:author="Master Repository Process" w:date="2021-09-19T00:50:00Z">
              <w:r>
                <w:rPr>
                  <w:noProof/>
                  <w:lang w:eastAsia="en-AU"/>
                </w:rPr>
                <w:drawing>
                  <wp:inline distT="0" distB="0" distL="0" distR="0">
                    <wp:extent cx="990600" cy="1066800"/>
                    <wp:effectExtent l="0" t="0" r="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1646" w:author="Master Repository Process" w:date="2021-09-19T00:50:00Z">
              <w:r>
                <w:rPr>
                  <w:noProof/>
                  <w:lang w:eastAsia="en-AU"/>
                </w:rPr>
                <w:drawing>
                  <wp:inline distT="0" distB="0" distL="0" distR="0">
                    <wp:extent cx="993775" cy="1065530"/>
                    <wp:effectExtent l="0" t="0" r="0" b="127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647" w:author="Master Repository Process" w:date="2021-09-19T00:50:00Z">
              <w:r>
                <w:rPr>
                  <w:noProof/>
                  <w:lang w:eastAsia="en-AU"/>
                </w:rPr>
                <w:drawing>
                  <wp:inline distT="0" distB="0" distL="0" distR="0">
                    <wp:extent cx="666750" cy="981075"/>
                    <wp:effectExtent l="0" t="0" r="0" b="9525"/>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648" w:author="Master Repository Process" w:date="2021-09-19T00:50:00Z">
              <w:r>
                <w:rPr>
                  <w:noProof/>
                  <w:lang w:eastAsia="en-AU"/>
                </w:rPr>
                <w:drawing>
                  <wp:inline distT="0" distB="0" distL="0" distR="0">
                    <wp:extent cx="668020" cy="9779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649" w:author="Master Repository Process" w:date="2021-09-19T00:50:00Z">
              <w:r>
                <w:rPr>
                  <w:noProof/>
                  <w:lang w:eastAsia="en-AU"/>
                </w:rPr>
                <w:drawing>
                  <wp:inline distT="0" distB="0" distL="0" distR="0">
                    <wp:extent cx="657225" cy="1066800"/>
                    <wp:effectExtent l="0" t="0" r="9525"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650" w:author="Master Repository Process" w:date="2021-09-19T00:50:00Z">
              <w:r>
                <w:rPr>
                  <w:noProof/>
                  <w:lang w:eastAsia="en-AU"/>
                </w:rPr>
                <w:drawing>
                  <wp:inline distT="0" distB="0" distL="0" distR="0">
                    <wp:extent cx="652145" cy="1065530"/>
                    <wp:effectExtent l="0" t="0" r="0" b="127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1651" w:author="Master Repository Process" w:date="2021-09-19T00:50:00Z"/>
        </w:rPr>
      </w:pPr>
      <w:del w:id="1652" w:author="Master Repository Process" w:date="2021-09-19T00:50:00Z">
        <w:r>
          <w:rPr>
            <w:noProof/>
            <w:lang w:eastAsia="en-AU"/>
          </w:rPr>
          <w:drawing>
            <wp:inline distT="0" distB="0" distL="0" distR="0">
              <wp:extent cx="733425" cy="1085850"/>
              <wp:effectExtent l="0" t="0" r="9525"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p>
    <w:p>
      <w:pPr>
        <w:spacing w:before="180" w:after="120"/>
        <w:ind w:left="992"/>
        <w:jc w:val="center"/>
        <w:rPr>
          <w:ins w:id="1653" w:author="Master Repository Process" w:date="2021-09-19T00:50:00Z"/>
        </w:rPr>
      </w:pPr>
      <w:ins w:id="1654" w:author="Master Repository Process" w:date="2021-09-19T00:50:00Z">
        <w:r>
          <w:rPr>
            <w:noProof/>
            <w:lang w:eastAsia="en-AU"/>
          </w:rPr>
          <w:drawing>
            <wp:inline distT="0" distB="0" distL="0" distR="0">
              <wp:extent cx="731520" cy="1081405"/>
              <wp:effectExtent l="0" t="0" r="0" b="444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1655" w:name="_Toc190227123"/>
      <w:bookmarkStart w:id="1656" w:name="_Toc191980723"/>
      <w:bookmarkStart w:id="1657" w:name="_Toc200957694"/>
      <w:bookmarkStart w:id="1658" w:name="_Toc200963571"/>
      <w:bookmarkStart w:id="1659" w:name="_Toc33823580"/>
      <w:bookmarkStart w:id="1660" w:name="_Toc33823221"/>
      <w:r>
        <w:rPr>
          <w:rStyle w:val="CharDivNo"/>
        </w:rPr>
        <w:t>Division 7</w:t>
      </w:r>
      <w:r>
        <w:t xml:space="preserve"> — </w:t>
      </w:r>
      <w:r>
        <w:rPr>
          <w:rStyle w:val="CharDivText"/>
        </w:rPr>
        <w:t>Permissive parking signs and parking fees</w:t>
      </w:r>
      <w:bookmarkEnd w:id="1655"/>
      <w:bookmarkEnd w:id="1656"/>
      <w:bookmarkEnd w:id="1657"/>
      <w:bookmarkEnd w:id="1658"/>
      <w:bookmarkEnd w:id="1659"/>
      <w:bookmarkEnd w:id="1660"/>
    </w:p>
    <w:p>
      <w:pPr>
        <w:pStyle w:val="Heading5"/>
        <w:spacing w:before="240"/>
        <w:rPr>
          <w:snapToGrid w:val="0"/>
        </w:rPr>
      </w:pPr>
      <w:bookmarkStart w:id="1661" w:name="_Toc200963572"/>
      <w:bookmarkStart w:id="1662" w:name="_Toc33823581"/>
      <w:bookmarkStart w:id="1663" w:name="_Toc191980724"/>
      <w:bookmarkStart w:id="1664" w:name="_Toc33823222"/>
      <w:r>
        <w:rPr>
          <w:rStyle w:val="CharSectno"/>
        </w:rPr>
        <w:t>172</w:t>
      </w:r>
      <w:r>
        <w:rPr>
          <w:snapToGrid w:val="0"/>
        </w:rPr>
        <w:t>.</w:t>
      </w:r>
      <w:r>
        <w:rPr>
          <w:snapToGrid w:val="0"/>
        </w:rPr>
        <w:tab/>
        <w:t>Information on or with permissive parking signs</w:t>
      </w:r>
      <w:bookmarkEnd w:id="1661"/>
      <w:bookmarkEnd w:id="1662"/>
      <w:bookmarkEnd w:id="1663"/>
      <w:bookmarkEnd w:id="166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665" w:author="Master Repository Process" w:date="2021-09-19T00:50:00Z">
              <w:r>
                <w:rPr>
                  <w:noProof/>
                  <w:lang w:eastAsia="en-AU"/>
                </w:rPr>
                <w:drawing>
                  <wp:inline distT="0" distB="0" distL="0" distR="0">
                    <wp:extent cx="819150" cy="1066800"/>
                    <wp:effectExtent l="0" t="0" r="0"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666" w:author="Master Repository Process" w:date="2021-09-19T00:50:00Z">
              <w:r>
                <w:rPr>
                  <w:noProof/>
                  <w:lang w:eastAsia="en-AU"/>
                </w:rPr>
                <w:drawing>
                  <wp:inline distT="0" distB="0" distL="0" distR="0">
                    <wp:extent cx="826770" cy="1065530"/>
                    <wp:effectExtent l="0" t="0" r="0" b="127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667" w:author="Master Repository Process" w:date="2021-09-19T00:50:00Z">
              <w:r>
                <w:rPr>
                  <w:noProof/>
                  <w:lang w:eastAsia="en-AU"/>
                </w:rPr>
                <w:drawing>
                  <wp:inline distT="0" distB="0" distL="0" distR="0">
                    <wp:extent cx="657225" cy="1085850"/>
                    <wp:effectExtent l="0" t="0" r="9525"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668" w:author="Master Repository Process" w:date="2021-09-19T00:50:00Z">
              <w:r>
                <w:rPr>
                  <w:noProof/>
                  <w:lang w:eastAsia="en-AU"/>
                </w:rPr>
                <w:drawing>
                  <wp:inline distT="0" distB="0" distL="0" distR="0">
                    <wp:extent cx="652145" cy="1081405"/>
                    <wp:effectExtent l="0" t="0" r="0" b="444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1669" w:author="Master Repository Process" w:date="2021-09-19T00:50:00Z"/>
        </w:rPr>
      </w:pPr>
      <w:del w:id="1670" w:author="Master Repository Process" w:date="2021-09-19T00:50:00Z">
        <w:r>
          <w:rPr>
            <w:noProof/>
            <w:lang w:eastAsia="en-AU"/>
          </w:rPr>
          <w:drawing>
            <wp:inline distT="0" distB="0" distL="0" distR="0">
              <wp:extent cx="809625" cy="1066800"/>
              <wp:effectExtent l="0" t="0" r="9525"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p>
    <w:p>
      <w:pPr>
        <w:spacing w:before="180" w:after="120" w:line="240" w:lineRule="atLeast"/>
        <w:ind w:left="992"/>
        <w:jc w:val="center"/>
        <w:rPr>
          <w:ins w:id="1671" w:author="Master Repository Process" w:date="2021-09-19T00:50:00Z"/>
        </w:rPr>
      </w:pPr>
      <w:ins w:id="1672" w:author="Master Repository Process" w:date="2021-09-19T00:50:00Z">
        <w:r>
          <w:rPr>
            <w:noProof/>
            <w:lang w:eastAsia="en-AU"/>
          </w:rPr>
          <w:drawing>
            <wp:inline distT="0" distB="0" distL="0" distR="0">
              <wp:extent cx="810895" cy="1065530"/>
              <wp:effectExtent l="0" t="0" r="825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673" w:author="Master Repository Process" w:date="2021-09-19T00:50:00Z">
              <w:r>
                <w:rPr>
                  <w:noProof/>
                  <w:lang w:eastAsia="en-AU"/>
                </w:rPr>
                <w:drawing>
                  <wp:inline distT="0" distB="0" distL="0" distR="0">
                    <wp:extent cx="752475" cy="981075"/>
                    <wp:effectExtent l="0" t="0" r="9525" b="9525"/>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del>
            <w:ins w:id="1674" w:author="Master Repository Process" w:date="2021-09-19T00:50:00Z">
              <w:r>
                <w:rPr>
                  <w:noProof/>
                  <w:lang w:eastAsia="en-AU"/>
                </w:rPr>
                <w:drawing>
                  <wp:inline distT="0" distB="0" distL="0" distR="0">
                    <wp:extent cx="755650" cy="977900"/>
                    <wp:effectExtent l="0" t="0" r="635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ins>
          </w:p>
        </w:tc>
        <w:tc>
          <w:tcPr>
            <w:tcW w:w="2889" w:type="dxa"/>
          </w:tcPr>
          <w:p>
            <w:pPr>
              <w:spacing w:before="240" w:after="120"/>
              <w:jc w:val="center"/>
            </w:pPr>
            <w:del w:id="1675" w:author="Master Repository Process" w:date="2021-09-19T00:50:00Z">
              <w:r>
                <w:rPr>
                  <w:noProof/>
                  <w:lang w:eastAsia="en-AU"/>
                </w:rPr>
                <w:drawing>
                  <wp:inline distT="0" distB="0" distL="0" distR="0">
                    <wp:extent cx="657225" cy="1085850"/>
                    <wp:effectExtent l="0" t="0" r="9525"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676" w:author="Master Repository Process" w:date="2021-09-19T00:50:00Z">
              <w:r>
                <w:rPr>
                  <w:noProof/>
                  <w:lang w:eastAsia="en-AU"/>
                </w:rPr>
                <w:drawing>
                  <wp:inline distT="0" distB="0" distL="0" distR="0">
                    <wp:extent cx="652145" cy="1081405"/>
                    <wp:effectExtent l="0" t="0" r="0" b="444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1677" w:author="Master Repository Process" w:date="2021-09-19T00:50:00Z"/>
        </w:rPr>
      </w:pPr>
      <w:del w:id="1678" w:author="Master Repository Process" w:date="2021-09-19T00:50:00Z">
        <w:r>
          <w:rPr>
            <w:noProof/>
            <w:lang w:eastAsia="en-AU"/>
          </w:rPr>
          <w:drawing>
            <wp:inline distT="0" distB="0" distL="0" distR="0">
              <wp:extent cx="742950" cy="1066800"/>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p>
    <w:p>
      <w:pPr>
        <w:keepNext/>
        <w:spacing w:before="180" w:after="120"/>
        <w:ind w:left="992"/>
        <w:jc w:val="center"/>
        <w:rPr>
          <w:ins w:id="1679" w:author="Master Repository Process" w:date="2021-09-19T00:50:00Z"/>
        </w:rPr>
      </w:pPr>
      <w:ins w:id="1680" w:author="Master Repository Process" w:date="2021-09-19T00:50:00Z">
        <w:r>
          <w:rPr>
            <w:noProof/>
            <w:lang w:eastAsia="en-AU"/>
          </w:rPr>
          <w:drawing>
            <wp:inline distT="0" distB="0" distL="0" distR="0">
              <wp:extent cx="739775" cy="1065530"/>
              <wp:effectExtent l="0" t="0" r="3175" b="127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681" w:name="_Toc200963573"/>
      <w:bookmarkStart w:id="1682" w:name="_Toc33823582"/>
      <w:bookmarkStart w:id="1683" w:name="_Toc191980725"/>
      <w:bookmarkStart w:id="1684" w:name="_Toc33823223"/>
      <w:r>
        <w:rPr>
          <w:rStyle w:val="CharSectno"/>
        </w:rPr>
        <w:t>173</w:t>
      </w:r>
      <w:r>
        <w:rPr>
          <w:snapToGrid w:val="0"/>
        </w:rPr>
        <w:t>.</w:t>
      </w:r>
      <w:r>
        <w:rPr>
          <w:snapToGrid w:val="0"/>
        </w:rPr>
        <w:tab/>
        <w:t>Parking for longer than indicated</w:t>
      </w:r>
      <w:bookmarkEnd w:id="1681"/>
      <w:bookmarkEnd w:id="1682"/>
      <w:bookmarkEnd w:id="1683"/>
      <w:bookmarkEnd w:id="1684"/>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685" w:name="_Toc200963574"/>
      <w:bookmarkStart w:id="1686" w:name="_Toc33823583"/>
      <w:bookmarkStart w:id="1687" w:name="_Toc191980726"/>
      <w:bookmarkStart w:id="1688" w:name="_Toc33823224"/>
      <w:r>
        <w:rPr>
          <w:rStyle w:val="CharSectno"/>
        </w:rPr>
        <w:t>174</w:t>
      </w:r>
      <w:r>
        <w:rPr>
          <w:snapToGrid w:val="0"/>
        </w:rPr>
        <w:t>.</w:t>
      </w:r>
      <w:r>
        <w:rPr>
          <w:snapToGrid w:val="0"/>
        </w:rPr>
        <w:tab/>
        <w:t>Time extension for people with disabilities</w:t>
      </w:r>
      <w:bookmarkEnd w:id="1685"/>
      <w:bookmarkEnd w:id="1686"/>
      <w:bookmarkEnd w:id="1687"/>
      <w:bookmarkEnd w:id="1688"/>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689" w:name="_Toc200963575"/>
      <w:bookmarkStart w:id="1690" w:name="_Toc33823584"/>
      <w:bookmarkStart w:id="1691" w:name="_Toc191980727"/>
      <w:bookmarkStart w:id="1692" w:name="_Toc33823225"/>
      <w:r>
        <w:rPr>
          <w:rStyle w:val="CharSectno"/>
        </w:rPr>
        <w:t>175</w:t>
      </w:r>
      <w:r>
        <w:rPr>
          <w:snapToGrid w:val="0"/>
        </w:rPr>
        <w:t>.</w:t>
      </w:r>
      <w:r>
        <w:rPr>
          <w:snapToGrid w:val="0"/>
        </w:rPr>
        <w:tab/>
        <w:t>Parking where fees are payable</w:t>
      </w:r>
      <w:bookmarkEnd w:id="1689"/>
      <w:bookmarkEnd w:id="1690"/>
      <w:bookmarkEnd w:id="1691"/>
      <w:bookmarkEnd w:id="169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693" w:name="_Toc190227128"/>
      <w:bookmarkStart w:id="1694" w:name="_Toc191980728"/>
      <w:bookmarkStart w:id="1695" w:name="_Toc200957699"/>
      <w:bookmarkStart w:id="1696" w:name="_Toc200963576"/>
      <w:bookmarkStart w:id="1697" w:name="_Toc33823585"/>
      <w:bookmarkStart w:id="1698" w:name="_Toc33823226"/>
      <w:r>
        <w:rPr>
          <w:rStyle w:val="CharDivNo"/>
        </w:rPr>
        <w:t>Division 8</w:t>
      </w:r>
      <w:r>
        <w:t xml:space="preserve"> — </w:t>
      </w:r>
      <w:r>
        <w:rPr>
          <w:rStyle w:val="CharDivText"/>
        </w:rPr>
        <w:t>Parallel parking</w:t>
      </w:r>
      <w:bookmarkEnd w:id="1693"/>
      <w:bookmarkEnd w:id="1694"/>
      <w:bookmarkEnd w:id="1695"/>
      <w:bookmarkEnd w:id="1696"/>
      <w:bookmarkEnd w:id="1697"/>
      <w:bookmarkEnd w:id="1698"/>
    </w:p>
    <w:p>
      <w:pPr>
        <w:pStyle w:val="Heading5"/>
        <w:rPr>
          <w:snapToGrid w:val="0"/>
        </w:rPr>
      </w:pPr>
      <w:bookmarkStart w:id="1699" w:name="_Toc200963577"/>
      <w:bookmarkStart w:id="1700" w:name="_Toc33823586"/>
      <w:bookmarkStart w:id="1701" w:name="_Toc191980729"/>
      <w:bookmarkStart w:id="1702" w:name="_Toc33823227"/>
      <w:r>
        <w:rPr>
          <w:rStyle w:val="CharSectno"/>
        </w:rPr>
        <w:t>176</w:t>
      </w:r>
      <w:r>
        <w:rPr>
          <w:snapToGrid w:val="0"/>
        </w:rPr>
        <w:t>.</w:t>
      </w:r>
      <w:r>
        <w:rPr>
          <w:snapToGrid w:val="0"/>
        </w:rPr>
        <w:tab/>
        <w:t>Parallel parking on a carriageway (except in a median strip parking area)</w:t>
      </w:r>
      <w:bookmarkEnd w:id="1699"/>
      <w:bookmarkEnd w:id="1700"/>
      <w:bookmarkEnd w:id="1701"/>
      <w:bookmarkEnd w:id="1702"/>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703" w:author="Master Repository Process" w:date="2021-09-19T00:50:00Z"/>
        </w:rPr>
      </w:pPr>
      <w:del w:id="1704" w:author="Master Repository Process" w:date="2021-09-19T00:50:00Z">
        <w:r>
          <w:rPr>
            <w:noProof/>
            <w:lang w:eastAsia="en-AU"/>
          </w:rPr>
          <w:drawing>
            <wp:inline distT="0" distB="0" distL="0" distR="0">
              <wp:extent cx="2914650" cy="1419225"/>
              <wp:effectExtent l="0" t="0" r="0" b="9525"/>
              <wp:docPr id="811" name="Picture 811"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Pcosrv\public$\Jaime\PCO\Test for davebmp.jp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del>
    </w:p>
    <w:p>
      <w:pPr>
        <w:keepNext/>
        <w:keepLines/>
        <w:spacing w:before="180" w:after="120"/>
        <w:ind w:left="992"/>
        <w:jc w:val="center"/>
        <w:rPr>
          <w:ins w:id="1705" w:author="Master Repository Process" w:date="2021-09-19T00:50:00Z"/>
        </w:rPr>
      </w:pPr>
      <w:ins w:id="1706" w:author="Master Repository Process" w:date="2021-09-19T00:50:00Z">
        <w:r>
          <w:rPr>
            <w:noProof/>
            <w:lang w:eastAsia="en-AU"/>
          </w:rPr>
          <w:drawing>
            <wp:inline distT="0" distB="0" distL="0" distR="0">
              <wp:extent cx="2910205" cy="1415415"/>
              <wp:effectExtent l="0" t="0" r="4445" b="0"/>
              <wp:docPr id="284" name="Picture 284"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Pcosrv\public$\Jaime\PCO\Test for davebmp.jp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spacing w:before="180"/>
        <w:rPr>
          <w:snapToGrid w:val="0"/>
        </w:rPr>
      </w:pPr>
      <w:bookmarkStart w:id="1707" w:name="_Toc200963578"/>
      <w:bookmarkStart w:id="1708" w:name="_Toc33823587"/>
      <w:bookmarkStart w:id="1709" w:name="_Toc191980730"/>
      <w:bookmarkStart w:id="1710" w:name="_Toc33823228"/>
      <w:r>
        <w:rPr>
          <w:rStyle w:val="CharSectno"/>
        </w:rPr>
        <w:t>177</w:t>
      </w:r>
      <w:r>
        <w:rPr>
          <w:snapToGrid w:val="0"/>
        </w:rPr>
        <w:t>.</w:t>
      </w:r>
      <w:r>
        <w:rPr>
          <w:snapToGrid w:val="0"/>
        </w:rPr>
        <w:tab/>
        <w:t>Parallel parking in a median strip parking area</w:t>
      </w:r>
      <w:bookmarkEnd w:id="1707"/>
      <w:bookmarkEnd w:id="1708"/>
      <w:bookmarkEnd w:id="1709"/>
      <w:bookmarkEnd w:id="1710"/>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711" w:name="_Toc190227131"/>
      <w:bookmarkStart w:id="1712" w:name="_Toc191980731"/>
      <w:bookmarkStart w:id="1713" w:name="_Toc200957702"/>
      <w:bookmarkStart w:id="1714" w:name="_Toc200963579"/>
      <w:bookmarkStart w:id="1715" w:name="_Toc33823588"/>
      <w:bookmarkStart w:id="1716" w:name="_Toc33823229"/>
      <w:r>
        <w:rPr>
          <w:rStyle w:val="CharDivNo"/>
        </w:rPr>
        <w:t>Division 9</w:t>
      </w:r>
      <w:r>
        <w:t xml:space="preserve"> — </w:t>
      </w:r>
      <w:r>
        <w:rPr>
          <w:rStyle w:val="CharDivText"/>
        </w:rPr>
        <w:t>Angle parking</w:t>
      </w:r>
      <w:bookmarkEnd w:id="1711"/>
      <w:bookmarkEnd w:id="1712"/>
      <w:bookmarkEnd w:id="1713"/>
      <w:bookmarkEnd w:id="1714"/>
      <w:bookmarkEnd w:id="1715"/>
      <w:bookmarkEnd w:id="1716"/>
    </w:p>
    <w:p>
      <w:pPr>
        <w:pStyle w:val="Heading5"/>
        <w:spacing w:before="180"/>
        <w:rPr>
          <w:snapToGrid w:val="0"/>
        </w:rPr>
      </w:pPr>
      <w:bookmarkStart w:id="1717" w:name="_Toc200963580"/>
      <w:bookmarkStart w:id="1718" w:name="_Toc33823589"/>
      <w:bookmarkStart w:id="1719" w:name="_Toc191980732"/>
      <w:bookmarkStart w:id="1720" w:name="_Toc33823230"/>
      <w:r>
        <w:rPr>
          <w:rStyle w:val="CharSectno"/>
        </w:rPr>
        <w:t>178</w:t>
      </w:r>
      <w:r>
        <w:rPr>
          <w:snapToGrid w:val="0"/>
        </w:rPr>
        <w:t>.</w:t>
      </w:r>
      <w:r>
        <w:rPr>
          <w:snapToGrid w:val="0"/>
        </w:rPr>
        <w:tab/>
        <w:t>Angle parking</w:t>
      </w:r>
      <w:bookmarkEnd w:id="1717"/>
      <w:bookmarkEnd w:id="1718"/>
      <w:bookmarkEnd w:id="1719"/>
      <w:bookmarkEnd w:id="1720"/>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721" w:author="Master Repository Process" w:date="2021-09-19T00:50:00Z">
              <w:r>
                <w:rPr>
                  <w:noProof/>
                  <w:lang w:eastAsia="en-AU"/>
                </w:rPr>
                <w:drawing>
                  <wp:inline distT="0" distB="0" distL="0" distR="0">
                    <wp:extent cx="1438275" cy="1657350"/>
                    <wp:effectExtent l="0" t="0" r="9525"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722" w:author="Master Repository Process" w:date="2021-09-19T00:50:00Z">
              <w:r>
                <w:rPr>
                  <w:noProof/>
                  <w:lang w:eastAsia="en-AU"/>
                </w:rPr>
                <w:drawing>
                  <wp:inline distT="0" distB="0" distL="0" distR="0">
                    <wp:extent cx="1438910" cy="1661795"/>
                    <wp:effectExtent l="0" t="0" r="889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c>
          <w:tcPr>
            <w:tcW w:w="3096" w:type="dxa"/>
          </w:tcPr>
          <w:p>
            <w:pPr>
              <w:spacing w:before="180" w:after="120"/>
              <w:jc w:val="center"/>
            </w:pPr>
            <w:del w:id="1723" w:author="Master Repository Process" w:date="2021-09-19T00:50:00Z">
              <w:r>
                <w:rPr>
                  <w:noProof/>
                  <w:lang w:eastAsia="en-AU"/>
                </w:rPr>
                <w:drawing>
                  <wp:inline distT="0" distB="0" distL="0" distR="0">
                    <wp:extent cx="1438275" cy="1657350"/>
                    <wp:effectExtent l="0" t="0" r="9525"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724" w:author="Master Repository Process" w:date="2021-09-19T00:50:00Z">
              <w:r>
                <w:rPr>
                  <w:noProof/>
                  <w:lang w:eastAsia="en-AU"/>
                </w:rPr>
                <w:drawing>
                  <wp:inline distT="0" distB="0" distL="0" distR="0">
                    <wp:extent cx="1438910" cy="1661795"/>
                    <wp:effectExtent l="0" t="0" r="889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725" w:author="Master Repository Process" w:date="2021-09-19T00:50:00Z">
              <w:r>
                <w:rPr>
                  <w:noProof/>
                  <w:lang w:eastAsia="en-AU"/>
                </w:rPr>
                <w:drawing>
                  <wp:inline distT="0" distB="0" distL="0" distR="0">
                    <wp:extent cx="1438275" cy="1657350"/>
                    <wp:effectExtent l="0" t="0" r="9525"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726" w:author="Master Repository Process" w:date="2021-09-19T00:50:00Z">
              <w:r>
                <w:rPr>
                  <w:noProof/>
                  <w:lang w:eastAsia="en-AU"/>
                </w:rPr>
                <w:drawing>
                  <wp:inline distT="0" distB="0" distL="0" distR="0">
                    <wp:extent cx="1438910" cy="1661795"/>
                    <wp:effectExtent l="0" t="0" r="889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c>
          <w:tcPr>
            <w:tcW w:w="3096" w:type="dxa"/>
          </w:tcPr>
          <w:p>
            <w:pPr>
              <w:spacing w:before="180" w:after="120"/>
              <w:jc w:val="center"/>
            </w:pPr>
            <w:del w:id="1727" w:author="Master Repository Process" w:date="2021-09-19T00:50:00Z">
              <w:r>
                <w:rPr>
                  <w:noProof/>
                  <w:lang w:eastAsia="en-AU"/>
                </w:rPr>
                <w:drawing>
                  <wp:inline distT="0" distB="0" distL="0" distR="0">
                    <wp:extent cx="1438275" cy="1657350"/>
                    <wp:effectExtent l="0" t="0" r="9525"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728" w:author="Master Repository Process" w:date="2021-09-19T00:50:00Z">
              <w:r>
                <w:rPr>
                  <w:noProof/>
                  <w:lang w:eastAsia="en-AU"/>
                </w:rPr>
                <w:drawing>
                  <wp:inline distT="0" distB="0" distL="0" distR="0">
                    <wp:extent cx="1438910" cy="1661795"/>
                    <wp:effectExtent l="0" t="0" r="889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729" w:author="Master Repository Process" w:date="2021-09-19T00:50:00Z">
              <w:r>
                <w:rPr>
                  <w:noProof/>
                  <w:lang w:eastAsia="en-AU"/>
                </w:rPr>
                <w:drawing>
                  <wp:inline distT="0" distB="0" distL="0" distR="0">
                    <wp:extent cx="1438275" cy="1657350"/>
                    <wp:effectExtent l="0" t="0" r="9525"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730" w:author="Master Repository Process" w:date="2021-09-19T00:50:00Z">
              <w:r>
                <w:rPr>
                  <w:noProof/>
                  <w:lang w:eastAsia="en-AU"/>
                </w:rPr>
                <w:drawing>
                  <wp:inline distT="0" distB="0" distL="0" distR="0">
                    <wp:extent cx="1438910" cy="1661795"/>
                    <wp:effectExtent l="0" t="0" r="889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c>
          <w:tcPr>
            <w:tcW w:w="3096" w:type="dxa"/>
          </w:tcPr>
          <w:p>
            <w:pPr>
              <w:spacing w:before="180" w:after="120"/>
              <w:jc w:val="center"/>
            </w:pPr>
            <w:del w:id="1731" w:author="Master Repository Process" w:date="2021-09-19T00:50:00Z">
              <w:r>
                <w:rPr>
                  <w:noProof/>
                  <w:lang w:eastAsia="en-AU"/>
                </w:rPr>
                <w:drawing>
                  <wp:inline distT="0" distB="0" distL="0" distR="0">
                    <wp:extent cx="1438275" cy="1657350"/>
                    <wp:effectExtent l="0" t="0" r="9525"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1732" w:author="Master Repository Process" w:date="2021-09-19T00:50:00Z">
              <w:r>
                <w:rPr>
                  <w:noProof/>
                  <w:lang w:eastAsia="en-AU"/>
                </w:rPr>
                <w:drawing>
                  <wp:inline distT="0" distB="0" distL="0" distR="0">
                    <wp:extent cx="1438910" cy="1661795"/>
                    <wp:effectExtent l="0" t="0" r="889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910" cy="1661795"/>
                            </a:xfrm>
                            <a:prstGeom prst="rect">
                              <a:avLst/>
                            </a:prstGeom>
                            <a:noFill/>
                            <a:ln>
                              <a:noFill/>
                            </a:ln>
                          </pic:spPr>
                        </pic:pic>
                      </a:graphicData>
                    </a:graphic>
                  </wp:inline>
                </w:drawing>
              </w:r>
            </w:ins>
          </w:p>
        </w:tc>
      </w:tr>
    </w:tbl>
    <w:p>
      <w:pPr>
        <w:pStyle w:val="Heading3"/>
        <w:keepLines/>
      </w:pPr>
      <w:bookmarkStart w:id="1733" w:name="_Toc190227133"/>
      <w:bookmarkStart w:id="1734" w:name="_Toc191980733"/>
      <w:bookmarkStart w:id="1735" w:name="_Toc200957704"/>
      <w:bookmarkStart w:id="1736" w:name="_Toc200963581"/>
      <w:bookmarkStart w:id="1737" w:name="_Toc33823590"/>
      <w:bookmarkStart w:id="1738" w:name="_Toc33823231"/>
      <w:r>
        <w:rPr>
          <w:rStyle w:val="CharDivNo"/>
        </w:rPr>
        <w:t>Division 10</w:t>
      </w:r>
      <w:r>
        <w:t xml:space="preserve"> — </w:t>
      </w:r>
      <w:r>
        <w:rPr>
          <w:rStyle w:val="CharDivText"/>
        </w:rPr>
        <w:t>Other parking related provisions</w:t>
      </w:r>
      <w:bookmarkEnd w:id="1733"/>
      <w:bookmarkEnd w:id="1734"/>
      <w:bookmarkEnd w:id="1735"/>
      <w:bookmarkEnd w:id="1736"/>
      <w:bookmarkEnd w:id="1737"/>
      <w:bookmarkEnd w:id="1738"/>
    </w:p>
    <w:p>
      <w:pPr>
        <w:pStyle w:val="Heading5"/>
        <w:rPr>
          <w:snapToGrid w:val="0"/>
        </w:rPr>
      </w:pPr>
      <w:bookmarkStart w:id="1739" w:name="_Toc200963582"/>
      <w:bookmarkStart w:id="1740" w:name="_Toc33823591"/>
      <w:bookmarkStart w:id="1741" w:name="_Toc191980734"/>
      <w:bookmarkStart w:id="1742" w:name="_Toc33823232"/>
      <w:r>
        <w:rPr>
          <w:rStyle w:val="CharSectno"/>
        </w:rPr>
        <w:t>179</w:t>
      </w:r>
      <w:r>
        <w:rPr>
          <w:snapToGrid w:val="0"/>
        </w:rPr>
        <w:t>.</w:t>
      </w:r>
      <w:r>
        <w:rPr>
          <w:snapToGrid w:val="0"/>
        </w:rPr>
        <w:tab/>
        <w:t>Parking in parking bays</w:t>
      </w:r>
      <w:bookmarkEnd w:id="1739"/>
      <w:bookmarkEnd w:id="1740"/>
      <w:bookmarkEnd w:id="1741"/>
      <w:bookmarkEnd w:id="1742"/>
    </w:p>
    <w:p>
      <w:pPr>
        <w:pStyle w:val="Subsection"/>
        <w:keepNext/>
        <w:keepLines/>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keepNext/>
        <w:keepLines/>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r>
        <w:rPr>
          <w:rFonts w:ascii="Arial" w:hAnsi="Arial"/>
        </w:rPr>
        <w:t>Park in bays only sign</w:t>
      </w:r>
    </w:p>
    <w:p>
      <w:pPr>
        <w:spacing w:before="120" w:after="120"/>
        <w:ind w:left="992"/>
        <w:jc w:val="center"/>
        <w:rPr>
          <w:del w:id="1743" w:author="Master Repository Process" w:date="2021-09-19T00:50:00Z"/>
        </w:rPr>
      </w:pPr>
      <w:del w:id="1744" w:author="Master Repository Process" w:date="2021-09-19T00:50:00Z">
        <w:r>
          <w:rPr>
            <w:noProof/>
            <w:lang w:eastAsia="en-AU"/>
          </w:rPr>
          <w:drawing>
            <wp:inline distT="0" distB="0" distL="0" distR="0">
              <wp:extent cx="1323975" cy="904875"/>
              <wp:effectExtent l="0" t="0" r="9525" b="9525"/>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p>
    <w:p>
      <w:pPr>
        <w:spacing w:before="120" w:after="120"/>
        <w:ind w:left="992"/>
        <w:jc w:val="center"/>
        <w:rPr>
          <w:ins w:id="1745" w:author="Master Repository Process" w:date="2021-09-19T00:50:00Z"/>
        </w:rPr>
      </w:pPr>
      <w:ins w:id="1746" w:author="Master Repository Process" w:date="2021-09-19T00:50:00Z">
        <w:r>
          <w:rPr>
            <w:noProof/>
            <w:lang w:eastAsia="en-AU"/>
          </w:rPr>
          <w:drawing>
            <wp:inline distT="0" distB="0" distL="0" distR="0">
              <wp:extent cx="1320165" cy="89852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ins>
    </w:p>
    <w:p>
      <w:pPr>
        <w:pStyle w:val="Heading5"/>
        <w:spacing w:before="180"/>
        <w:rPr>
          <w:snapToGrid w:val="0"/>
        </w:rPr>
      </w:pPr>
      <w:bookmarkStart w:id="1747" w:name="_Toc200963583"/>
      <w:bookmarkStart w:id="1748" w:name="_Toc33823592"/>
      <w:bookmarkStart w:id="1749" w:name="_Toc191980735"/>
      <w:bookmarkStart w:id="1750" w:name="_Toc33823233"/>
      <w:r>
        <w:rPr>
          <w:rStyle w:val="CharSectno"/>
        </w:rPr>
        <w:t>180</w:t>
      </w:r>
      <w:r>
        <w:rPr>
          <w:snapToGrid w:val="0"/>
        </w:rPr>
        <w:t>.</w:t>
      </w:r>
      <w:r>
        <w:rPr>
          <w:snapToGrid w:val="0"/>
        </w:rPr>
        <w:tab/>
        <w:t>Entering and leaving a median strip parking area</w:t>
      </w:r>
      <w:bookmarkEnd w:id="1747"/>
      <w:bookmarkEnd w:id="1748"/>
      <w:bookmarkEnd w:id="1749"/>
      <w:bookmarkEnd w:id="1750"/>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1751" w:author="Master Repository Process" w:date="2021-09-19T00:50:00Z"/>
        </w:rPr>
      </w:pPr>
      <w:del w:id="1752" w:author="Master Repository Process" w:date="2021-09-19T00:50:00Z">
        <w:r>
          <w:rPr>
            <w:noProof/>
            <w:lang w:eastAsia="en-AU"/>
          </w:rPr>
          <w:drawing>
            <wp:inline distT="0" distB="0" distL="0" distR="0">
              <wp:extent cx="1800225" cy="2076450"/>
              <wp:effectExtent l="0" t="0" r="9525"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del>
    </w:p>
    <w:p>
      <w:pPr>
        <w:keepNext/>
        <w:spacing w:before="40"/>
        <w:ind w:left="992"/>
        <w:jc w:val="center"/>
        <w:rPr>
          <w:ins w:id="1753" w:author="Master Repository Process" w:date="2021-09-19T00:50:00Z"/>
        </w:rPr>
      </w:pPr>
      <w:ins w:id="1754" w:author="Master Repository Process" w:date="2021-09-19T00:50:00Z">
        <w:r>
          <w:rPr>
            <w:noProof/>
            <w:lang w:eastAsia="en-AU"/>
          </w:rPr>
          <w:drawing>
            <wp:inline distT="0" distB="0" distL="0" distR="0">
              <wp:extent cx="1797050" cy="2075180"/>
              <wp:effectExtent l="0" t="0" r="0" b="127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797050" cy="2075180"/>
                      </a:xfrm>
                      <a:prstGeom prst="rect">
                        <a:avLst/>
                      </a:prstGeom>
                      <a:noFill/>
                      <a:ln>
                        <a:noFill/>
                      </a:ln>
                    </pic:spPr>
                  </pic:pic>
                </a:graphicData>
              </a:graphic>
            </wp:inline>
          </w:drawing>
        </w:r>
      </w:ins>
    </w:p>
    <w:p>
      <w:pPr>
        <w:pStyle w:val="Heading5"/>
        <w:spacing w:before="300"/>
        <w:rPr>
          <w:snapToGrid w:val="0"/>
        </w:rPr>
      </w:pPr>
      <w:bookmarkStart w:id="1755" w:name="_Toc200963584"/>
      <w:bookmarkStart w:id="1756" w:name="_Toc33823593"/>
      <w:bookmarkStart w:id="1757" w:name="_Toc191980736"/>
      <w:bookmarkStart w:id="1758" w:name="_Toc33823234"/>
      <w:r>
        <w:rPr>
          <w:rStyle w:val="CharSectno"/>
        </w:rPr>
        <w:t>181</w:t>
      </w:r>
      <w:r>
        <w:rPr>
          <w:snapToGrid w:val="0"/>
        </w:rPr>
        <w:t>.</w:t>
      </w:r>
      <w:r>
        <w:rPr>
          <w:snapToGrid w:val="0"/>
        </w:rPr>
        <w:tab/>
        <w:t>Making a motor vehicle secure</w:t>
      </w:r>
      <w:bookmarkEnd w:id="1755"/>
      <w:bookmarkEnd w:id="1756"/>
      <w:bookmarkEnd w:id="1757"/>
      <w:bookmarkEnd w:id="175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1759" w:name="_Toc190227137"/>
      <w:bookmarkStart w:id="1760" w:name="_Toc191980737"/>
      <w:bookmarkStart w:id="1761" w:name="_Toc200957708"/>
      <w:bookmarkStart w:id="1762" w:name="_Toc200963585"/>
      <w:bookmarkStart w:id="1763" w:name="_Toc33823594"/>
      <w:bookmarkStart w:id="1764" w:name="_Toc33823235"/>
      <w:r>
        <w:rPr>
          <w:rStyle w:val="CharPartNo"/>
        </w:rPr>
        <w:t>Part 13</w:t>
      </w:r>
      <w:r>
        <w:t xml:space="preserve"> — </w:t>
      </w:r>
      <w:r>
        <w:rPr>
          <w:rStyle w:val="CharPartText"/>
        </w:rPr>
        <w:t>Lights and warning devices</w:t>
      </w:r>
      <w:bookmarkEnd w:id="1759"/>
      <w:bookmarkEnd w:id="1760"/>
      <w:bookmarkEnd w:id="1761"/>
      <w:bookmarkEnd w:id="1762"/>
      <w:bookmarkEnd w:id="1763"/>
      <w:bookmarkEnd w:id="1764"/>
    </w:p>
    <w:p>
      <w:pPr>
        <w:pStyle w:val="Heading3"/>
      </w:pPr>
      <w:bookmarkStart w:id="1765" w:name="_Toc190227138"/>
      <w:bookmarkStart w:id="1766" w:name="_Toc191980738"/>
      <w:bookmarkStart w:id="1767" w:name="_Toc200957709"/>
      <w:bookmarkStart w:id="1768" w:name="_Toc200963586"/>
      <w:bookmarkStart w:id="1769" w:name="_Toc33823595"/>
      <w:bookmarkStart w:id="1770" w:name="_Toc33823236"/>
      <w:r>
        <w:rPr>
          <w:rStyle w:val="CharDivNo"/>
        </w:rPr>
        <w:t>Division 1</w:t>
      </w:r>
      <w:r>
        <w:t xml:space="preserve"> — </w:t>
      </w:r>
      <w:r>
        <w:rPr>
          <w:rStyle w:val="CharDivText"/>
        </w:rPr>
        <w:t>Lights on motor vehicles</w:t>
      </w:r>
      <w:bookmarkEnd w:id="1765"/>
      <w:bookmarkEnd w:id="1766"/>
      <w:bookmarkEnd w:id="1767"/>
      <w:bookmarkEnd w:id="1768"/>
      <w:bookmarkEnd w:id="1769"/>
      <w:bookmarkEnd w:id="1770"/>
    </w:p>
    <w:p>
      <w:pPr>
        <w:pStyle w:val="Heading5"/>
        <w:spacing w:before="240"/>
        <w:rPr>
          <w:snapToGrid w:val="0"/>
        </w:rPr>
      </w:pPr>
      <w:bookmarkStart w:id="1771" w:name="_Toc200963587"/>
      <w:bookmarkStart w:id="1772" w:name="_Toc33823596"/>
      <w:bookmarkStart w:id="1773" w:name="_Toc191980739"/>
      <w:bookmarkStart w:id="1774" w:name="_Toc33823237"/>
      <w:r>
        <w:rPr>
          <w:rStyle w:val="CharSectno"/>
        </w:rPr>
        <w:t>182</w:t>
      </w:r>
      <w:r>
        <w:rPr>
          <w:snapToGrid w:val="0"/>
        </w:rPr>
        <w:t>.</w:t>
      </w:r>
      <w:r>
        <w:rPr>
          <w:snapToGrid w:val="0"/>
        </w:rPr>
        <w:tab/>
        <w:t>Lights on moving motor vehicles</w:t>
      </w:r>
      <w:bookmarkEnd w:id="1771"/>
      <w:bookmarkEnd w:id="1772"/>
      <w:bookmarkEnd w:id="1773"/>
      <w:bookmarkEnd w:id="1774"/>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1775" w:name="_Toc200963588"/>
      <w:bookmarkStart w:id="1776" w:name="_Toc33823597"/>
      <w:bookmarkStart w:id="1777" w:name="_Toc191980740"/>
      <w:bookmarkStart w:id="1778" w:name="_Toc33823238"/>
      <w:r>
        <w:rPr>
          <w:rStyle w:val="CharSectno"/>
        </w:rPr>
        <w:t>183</w:t>
      </w:r>
      <w:r>
        <w:rPr>
          <w:snapToGrid w:val="0"/>
        </w:rPr>
        <w:t>.</w:t>
      </w:r>
      <w:r>
        <w:rPr>
          <w:snapToGrid w:val="0"/>
        </w:rPr>
        <w:tab/>
        <w:t>Using fog lights</w:t>
      </w:r>
      <w:bookmarkEnd w:id="1775"/>
      <w:bookmarkEnd w:id="1776"/>
      <w:bookmarkEnd w:id="1777"/>
      <w:bookmarkEnd w:id="1778"/>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779" w:name="_Toc200963589"/>
      <w:bookmarkStart w:id="1780" w:name="_Toc33823598"/>
      <w:bookmarkStart w:id="1781" w:name="_Toc191980741"/>
      <w:bookmarkStart w:id="1782" w:name="_Toc33823239"/>
      <w:r>
        <w:rPr>
          <w:rStyle w:val="CharSectno"/>
        </w:rPr>
        <w:t>184</w:t>
      </w:r>
      <w:r>
        <w:rPr>
          <w:snapToGrid w:val="0"/>
        </w:rPr>
        <w:t>.</w:t>
      </w:r>
      <w:r>
        <w:rPr>
          <w:snapToGrid w:val="0"/>
        </w:rPr>
        <w:tab/>
        <w:t>Lights on towed vehicles</w:t>
      </w:r>
      <w:bookmarkEnd w:id="1779"/>
      <w:bookmarkEnd w:id="1780"/>
      <w:bookmarkEnd w:id="1781"/>
      <w:bookmarkEnd w:id="1782"/>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keepNex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783" w:name="_Toc200963590"/>
      <w:bookmarkStart w:id="1784" w:name="_Toc33823599"/>
      <w:bookmarkStart w:id="1785" w:name="_Toc191980742"/>
      <w:bookmarkStart w:id="1786" w:name="_Toc33823240"/>
      <w:r>
        <w:rPr>
          <w:rStyle w:val="CharSectno"/>
        </w:rPr>
        <w:t>185</w:t>
      </w:r>
      <w:r>
        <w:rPr>
          <w:snapToGrid w:val="0"/>
        </w:rPr>
        <w:t>.</w:t>
      </w:r>
      <w:r>
        <w:rPr>
          <w:snapToGrid w:val="0"/>
        </w:rPr>
        <w:tab/>
        <w:t>Using headlights on high</w:t>
      </w:r>
      <w:r>
        <w:rPr>
          <w:snapToGrid w:val="0"/>
        </w:rPr>
        <w:noBreakHyphen/>
        <w:t>beam</w:t>
      </w:r>
      <w:bookmarkEnd w:id="1783"/>
      <w:bookmarkEnd w:id="1784"/>
      <w:bookmarkEnd w:id="1785"/>
      <w:bookmarkEnd w:id="1786"/>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1787" w:author="Master Repository Process" w:date="2021-09-19T00:50:00Z"/>
        </w:rPr>
      </w:pPr>
      <w:del w:id="1788" w:author="Master Repository Process" w:date="2021-09-19T00:50:00Z">
        <w:r>
          <w:rPr>
            <w:noProof/>
            <w:lang w:eastAsia="en-AU"/>
          </w:rPr>
          <w:drawing>
            <wp:inline distT="0" distB="0" distL="0" distR="0">
              <wp:extent cx="2828925" cy="714375"/>
              <wp:effectExtent l="0" t="0" r="9525" b="9525"/>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1789" w:author="Master Repository Process" w:date="2021-09-19T00:50:00Z"/>
        </w:rPr>
      </w:pPr>
      <w:ins w:id="1790" w:author="Master Repository Process" w:date="2021-09-19T00:50:00Z">
        <w:r>
          <w:rPr>
            <w:noProof/>
            <w:lang w:eastAsia="en-AU"/>
          </w:rPr>
          <w:drawing>
            <wp:inline distT="0" distB="0" distL="0" distR="0">
              <wp:extent cx="2830830" cy="707390"/>
              <wp:effectExtent l="0" t="0" r="762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1791" w:author="Master Repository Process" w:date="2021-09-19T00:50:00Z"/>
        </w:rPr>
      </w:pPr>
      <w:del w:id="1792" w:author="Master Repository Process" w:date="2021-09-19T00:50:00Z">
        <w:r>
          <w:rPr>
            <w:noProof/>
            <w:lang w:eastAsia="en-AU"/>
          </w:rPr>
          <w:drawing>
            <wp:inline distT="0" distB="0" distL="0" distR="0">
              <wp:extent cx="2828925" cy="714375"/>
              <wp:effectExtent l="0" t="0" r="9525" b="9525"/>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1793" w:author="Master Repository Process" w:date="2021-09-19T00:50:00Z"/>
        </w:rPr>
      </w:pPr>
      <w:ins w:id="1794" w:author="Master Repository Process" w:date="2021-09-19T00:50:00Z">
        <w:r>
          <w:rPr>
            <w:noProof/>
            <w:lang w:eastAsia="en-AU"/>
          </w:rPr>
          <w:drawing>
            <wp:inline distT="0" distB="0" distL="0" distR="0">
              <wp:extent cx="2830830" cy="707390"/>
              <wp:effectExtent l="0" t="0" r="762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30830" cy="707390"/>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1795" w:name="_Toc200963591"/>
      <w:bookmarkStart w:id="1796" w:name="_Toc33823600"/>
      <w:bookmarkStart w:id="1797" w:name="_Toc191980743"/>
      <w:bookmarkStart w:id="1798" w:name="_Toc33823241"/>
      <w:r>
        <w:rPr>
          <w:rStyle w:val="CharSectno"/>
        </w:rPr>
        <w:t>186</w:t>
      </w:r>
      <w:r>
        <w:rPr>
          <w:snapToGrid w:val="0"/>
        </w:rPr>
        <w:t>.</w:t>
      </w:r>
      <w:r>
        <w:rPr>
          <w:snapToGrid w:val="0"/>
        </w:rPr>
        <w:tab/>
        <w:t>Lights not to be used to dazzle other road users</w:t>
      </w:r>
      <w:bookmarkEnd w:id="1795"/>
      <w:bookmarkEnd w:id="1796"/>
      <w:bookmarkEnd w:id="1797"/>
      <w:bookmarkEnd w:id="179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799" w:name="_Toc200963592"/>
      <w:bookmarkStart w:id="1800" w:name="_Toc33823601"/>
      <w:bookmarkStart w:id="1801" w:name="_Toc191980744"/>
      <w:bookmarkStart w:id="1802" w:name="_Toc33823242"/>
      <w:r>
        <w:rPr>
          <w:rStyle w:val="CharSectno"/>
        </w:rPr>
        <w:t>187</w:t>
      </w:r>
      <w:r>
        <w:rPr>
          <w:snapToGrid w:val="0"/>
        </w:rPr>
        <w:t>.</w:t>
      </w:r>
      <w:r>
        <w:rPr>
          <w:snapToGrid w:val="0"/>
        </w:rPr>
        <w:tab/>
        <w:t>Using lights on some stopped vehicles</w:t>
      </w:r>
      <w:bookmarkEnd w:id="1799"/>
      <w:bookmarkEnd w:id="1800"/>
      <w:bookmarkEnd w:id="1801"/>
      <w:bookmarkEnd w:id="180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803" w:name="_Toc200963593"/>
      <w:bookmarkStart w:id="1804" w:name="_Toc33823602"/>
      <w:bookmarkStart w:id="1805" w:name="_Toc191980745"/>
      <w:bookmarkStart w:id="1806" w:name="_Toc33823243"/>
      <w:r>
        <w:rPr>
          <w:rStyle w:val="CharSectno"/>
        </w:rPr>
        <w:t>188</w:t>
      </w:r>
      <w:r>
        <w:rPr>
          <w:snapToGrid w:val="0"/>
        </w:rPr>
        <w:t>.</w:t>
      </w:r>
      <w:r>
        <w:rPr>
          <w:snapToGrid w:val="0"/>
        </w:rPr>
        <w:tab/>
        <w:t>Using hazard warning lights</w:t>
      </w:r>
      <w:bookmarkEnd w:id="1803"/>
      <w:bookmarkEnd w:id="1804"/>
      <w:bookmarkEnd w:id="1805"/>
      <w:bookmarkEnd w:id="1806"/>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1807" w:name="_Toc190227146"/>
      <w:bookmarkStart w:id="1808" w:name="_Toc191980746"/>
      <w:bookmarkStart w:id="1809" w:name="_Toc200957717"/>
      <w:bookmarkStart w:id="1810" w:name="_Toc200963594"/>
      <w:bookmarkStart w:id="1811" w:name="_Toc33823603"/>
      <w:bookmarkStart w:id="1812" w:name="_Toc33823244"/>
      <w:r>
        <w:rPr>
          <w:rStyle w:val="CharDivNo"/>
        </w:rPr>
        <w:t>Division 2</w:t>
      </w:r>
      <w:r>
        <w:t xml:space="preserve"> — </w:t>
      </w:r>
      <w:r>
        <w:rPr>
          <w:rStyle w:val="CharDivText"/>
        </w:rPr>
        <w:t>Lights on animal</w:t>
      </w:r>
      <w:r>
        <w:rPr>
          <w:rStyle w:val="CharDivText"/>
        </w:rPr>
        <w:noBreakHyphen/>
        <w:t>drawn vehicles</w:t>
      </w:r>
      <w:bookmarkEnd w:id="1807"/>
      <w:bookmarkEnd w:id="1808"/>
      <w:bookmarkEnd w:id="1809"/>
      <w:bookmarkEnd w:id="1810"/>
      <w:bookmarkEnd w:id="1811"/>
      <w:bookmarkEnd w:id="1812"/>
    </w:p>
    <w:p>
      <w:pPr>
        <w:pStyle w:val="Heading5"/>
        <w:rPr>
          <w:snapToGrid w:val="0"/>
        </w:rPr>
      </w:pPr>
      <w:bookmarkStart w:id="1813" w:name="_Toc200963595"/>
      <w:bookmarkStart w:id="1814" w:name="_Toc33823604"/>
      <w:bookmarkStart w:id="1815" w:name="_Toc191980747"/>
      <w:bookmarkStart w:id="1816" w:name="_Toc33823245"/>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1813"/>
      <w:bookmarkEnd w:id="1814"/>
      <w:bookmarkEnd w:id="1815"/>
      <w:bookmarkEnd w:id="181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817" w:name="_Toc190227148"/>
      <w:bookmarkStart w:id="1818" w:name="_Toc191980748"/>
      <w:bookmarkStart w:id="1819" w:name="_Toc200957719"/>
      <w:bookmarkStart w:id="1820" w:name="_Toc200963596"/>
      <w:bookmarkStart w:id="1821" w:name="_Toc33823605"/>
      <w:bookmarkStart w:id="1822" w:name="_Toc33823246"/>
      <w:r>
        <w:rPr>
          <w:rStyle w:val="CharDivNo"/>
        </w:rPr>
        <w:t>Division 3</w:t>
      </w:r>
      <w:r>
        <w:t xml:space="preserve"> — </w:t>
      </w:r>
      <w:r>
        <w:rPr>
          <w:rStyle w:val="CharDivText"/>
        </w:rPr>
        <w:t>Horns</w:t>
      </w:r>
      <w:bookmarkEnd w:id="1817"/>
      <w:bookmarkEnd w:id="1818"/>
      <w:bookmarkEnd w:id="1819"/>
      <w:bookmarkEnd w:id="1820"/>
      <w:bookmarkEnd w:id="1821"/>
      <w:bookmarkEnd w:id="1822"/>
    </w:p>
    <w:p>
      <w:pPr>
        <w:pStyle w:val="Heading5"/>
        <w:spacing w:before="240"/>
        <w:rPr>
          <w:snapToGrid w:val="0"/>
        </w:rPr>
      </w:pPr>
      <w:bookmarkStart w:id="1823" w:name="_Toc200963597"/>
      <w:bookmarkStart w:id="1824" w:name="_Toc33823606"/>
      <w:bookmarkStart w:id="1825" w:name="_Toc191980749"/>
      <w:bookmarkStart w:id="1826" w:name="_Toc33823247"/>
      <w:r>
        <w:rPr>
          <w:rStyle w:val="CharSectno"/>
        </w:rPr>
        <w:t>190</w:t>
      </w:r>
      <w:r>
        <w:rPr>
          <w:snapToGrid w:val="0"/>
        </w:rPr>
        <w:t>.</w:t>
      </w:r>
      <w:r>
        <w:rPr>
          <w:snapToGrid w:val="0"/>
        </w:rPr>
        <w:tab/>
        <w:t>Use of horns etc.</w:t>
      </w:r>
      <w:bookmarkEnd w:id="1823"/>
      <w:bookmarkEnd w:id="1824"/>
      <w:bookmarkEnd w:id="1825"/>
      <w:bookmarkEnd w:id="1826"/>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1827" w:name="_Toc190227150"/>
      <w:bookmarkStart w:id="1828" w:name="_Toc191980750"/>
      <w:bookmarkStart w:id="1829" w:name="_Toc200957721"/>
      <w:bookmarkStart w:id="1830" w:name="_Toc200963598"/>
      <w:bookmarkStart w:id="1831" w:name="_Toc33823607"/>
      <w:bookmarkStart w:id="1832" w:name="_Toc33823248"/>
      <w:r>
        <w:rPr>
          <w:rStyle w:val="CharDivNo"/>
        </w:rPr>
        <w:t>Division 4</w:t>
      </w:r>
      <w:r>
        <w:t xml:space="preserve"> — </w:t>
      </w:r>
      <w:r>
        <w:rPr>
          <w:rStyle w:val="CharDivText"/>
        </w:rPr>
        <w:t>Portable warning signs for heavy vehicles</w:t>
      </w:r>
      <w:bookmarkEnd w:id="1827"/>
      <w:bookmarkEnd w:id="1828"/>
      <w:bookmarkEnd w:id="1829"/>
      <w:bookmarkEnd w:id="1830"/>
      <w:bookmarkEnd w:id="1831"/>
      <w:bookmarkEnd w:id="1832"/>
    </w:p>
    <w:p>
      <w:pPr>
        <w:pStyle w:val="Heading5"/>
        <w:spacing w:before="240"/>
        <w:rPr>
          <w:snapToGrid w:val="0"/>
        </w:rPr>
      </w:pPr>
      <w:bookmarkStart w:id="1833" w:name="_Toc200963599"/>
      <w:bookmarkStart w:id="1834" w:name="_Toc33823608"/>
      <w:bookmarkStart w:id="1835" w:name="_Toc191980751"/>
      <w:bookmarkStart w:id="1836" w:name="_Toc33823249"/>
      <w:r>
        <w:rPr>
          <w:rStyle w:val="CharSectno"/>
        </w:rPr>
        <w:t>191</w:t>
      </w:r>
      <w:r>
        <w:rPr>
          <w:snapToGrid w:val="0"/>
        </w:rPr>
        <w:t>.</w:t>
      </w:r>
      <w:r>
        <w:rPr>
          <w:snapToGrid w:val="0"/>
        </w:rPr>
        <w:tab/>
        <w:t>Portable warning signs for disabled heavy vehicles</w:t>
      </w:r>
      <w:bookmarkEnd w:id="1833"/>
      <w:bookmarkEnd w:id="1834"/>
      <w:bookmarkEnd w:id="1835"/>
      <w:bookmarkEnd w:id="1836"/>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837" w:name="_Toc200963600"/>
      <w:bookmarkStart w:id="1838" w:name="_Toc33823609"/>
      <w:bookmarkStart w:id="1839" w:name="_Toc191980752"/>
      <w:bookmarkStart w:id="1840" w:name="_Toc33823250"/>
      <w:r>
        <w:rPr>
          <w:rStyle w:val="CharSectno"/>
        </w:rPr>
        <w:t>192</w:t>
      </w:r>
      <w:r>
        <w:rPr>
          <w:snapToGrid w:val="0"/>
        </w:rPr>
        <w:t>.</w:t>
      </w:r>
      <w:r>
        <w:rPr>
          <w:snapToGrid w:val="0"/>
        </w:rPr>
        <w:tab/>
        <w:t>Fallen loadings from heavy vehicles requiring signs</w:t>
      </w:r>
      <w:bookmarkEnd w:id="1837"/>
      <w:bookmarkEnd w:id="1838"/>
      <w:bookmarkEnd w:id="1839"/>
      <w:bookmarkEnd w:id="1840"/>
    </w:p>
    <w:p>
      <w:pPr>
        <w:pStyle w:val="Subsection"/>
        <w:keepNext/>
        <w:keepLines/>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841" w:name="_Toc200963601"/>
      <w:bookmarkStart w:id="1842" w:name="_Toc33823610"/>
      <w:bookmarkStart w:id="1843" w:name="_Toc191980753"/>
      <w:bookmarkStart w:id="1844" w:name="_Toc33823251"/>
      <w:r>
        <w:rPr>
          <w:rStyle w:val="CharSectno"/>
        </w:rPr>
        <w:t>193</w:t>
      </w:r>
      <w:r>
        <w:rPr>
          <w:snapToGrid w:val="0"/>
        </w:rPr>
        <w:t>.</w:t>
      </w:r>
      <w:r>
        <w:rPr>
          <w:snapToGrid w:val="0"/>
        </w:rPr>
        <w:tab/>
        <w:t>Restriction on flashing warning lights</w:t>
      </w:r>
      <w:bookmarkEnd w:id="1841"/>
      <w:bookmarkEnd w:id="1842"/>
      <w:bookmarkEnd w:id="1843"/>
      <w:bookmarkEnd w:id="184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845" w:name="_Toc190227154"/>
      <w:bookmarkStart w:id="1846" w:name="_Toc191980754"/>
      <w:bookmarkStart w:id="1847" w:name="_Toc200957725"/>
      <w:bookmarkStart w:id="1848" w:name="_Toc200963602"/>
      <w:bookmarkStart w:id="1849" w:name="_Toc33823611"/>
      <w:bookmarkStart w:id="1850" w:name="_Toc33823252"/>
      <w:r>
        <w:rPr>
          <w:rStyle w:val="CharPartNo"/>
        </w:rPr>
        <w:t>Part 14</w:t>
      </w:r>
      <w:r>
        <w:t xml:space="preserve"> — </w:t>
      </w:r>
      <w:r>
        <w:rPr>
          <w:rStyle w:val="CharPartText"/>
        </w:rPr>
        <w:t>Pedestrians</w:t>
      </w:r>
      <w:bookmarkEnd w:id="1845"/>
      <w:bookmarkEnd w:id="1846"/>
      <w:bookmarkEnd w:id="1847"/>
      <w:bookmarkEnd w:id="1848"/>
      <w:bookmarkEnd w:id="1849"/>
      <w:bookmarkEnd w:id="1850"/>
    </w:p>
    <w:p>
      <w:pPr>
        <w:pStyle w:val="Heading3"/>
        <w:spacing w:before="120"/>
      </w:pPr>
      <w:bookmarkStart w:id="1851" w:name="_Toc190227155"/>
      <w:bookmarkStart w:id="1852" w:name="_Toc191980755"/>
      <w:bookmarkStart w:id="1853" w:name="_Toc200957726"/>
      <w:bookmarkStart w:id="1854" w:name="_Toc200963603"/>
      <w:bookmarkStart w:id="1855" w:name="_Toc33823612"/>
      <w:bookmarkStart w:id="1856" w:name="_Toc33823253"/>
      <w:r>
        <w:rPr>
          <w:rStyle w:val="CharDivNo"/>
        </w:rPr>
        <w:t>Division 1</w:t>
      </w:r>
      <w:r>
        <w:t xml:space="preserve"> — </w:t>
      </w:r>
      <w:r>
        <w:rPr>
          <w:rStyle w:val="CharDivText"/>
        </w:rPr>
        <w:t>General</w:t>
      </w:r>
      <w:bookmarkEnd w:id="1851"/>
      <w:bookmarkEnd w:id="1852"/>
      <w:bookmarkEnd w:id="1853"/>
      <w:bookmarkEnd w:id="1854"/>
      <w:bookmarkEnd w:id="1855"/>
      <w:bookmarkEnd w:id="1856"/>
    </w:p>
    <w:p>
      <w:pPr>
        <w:pStyle w:val="Heading5"/>
        <w:rPr>
          <w:snapToGrid w:val="0"/>
        </w:rPr>
      </w:pPr>
      <w:bookmarkStart w:id="1857" w:name="_Toc200963604"/>
      <w:bookmarkStart w:id="1858" w:name="_Toc33823613"/>
      <w:bookmarkStart w:id="1859" w:name="_Toc191980756"/>
      <w:bookmarkStart w:id="1860" w:name="_Toc33823254"/>
      <w:r>
        <w:rPr>
          <w:rStyle w:val="CharSectno"/>
        </w:rPr>
        <w:t>194</w:t>
      </w:r>
      <w:r>
        <w:rPr>
          <w:snapToGrid w:val="0"/>
        </w:rPr>
        <w:t>.</w:t>
      </w:r>
      <w:r>
        <w:rPr>
          <w:snapToGrid w:val="0"/>
        </w:rPr>
        <w:tab/>
        <w:t>No pedestrians signs</w:t>
      </w:r>
      <w:bookmarkEnd w:id="1857"/>
      <w:bookmarkEnd w:id="1858"/>
      <w:bookmarkEnd w:id="1859"/>
      <w:bookmarkEnd w:id="1860"/>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1861" w:author="Master Repository Process" w:date="2021-09-19T00:50:00Z"/>
        </w:rPr>
      </w:pPr>
      <w:del w:id="1862" w:author="Master Repository Process" w:date="2021-09-19T00:50:00Z">
        <w:r>
          <w:rPr>
            <w:noProof/>
            <w:lang w:eastAsia="en-AU"/>
          </w:rPr>
          <w:drawing>
            <wp:inline distT="0" distB="0" distL="0" distR="0">
              <wp:extent cx="885825" cy="904875"/>
              <wp:effectExtent l="0" t="0" r="9525"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ind w:left="992"/>
        <w:jc w:val="center"/>
        <w:rPr>
          <w:ins w:id="1863" w:author="Master Repository Process" w:date="2021-09-19T00:50:00Z"/>
        </w:rPr>
      </w:pPr>
      <w:ins w:id="1864" w:author="Master Repository Process" w:date="2021-09-19T00:50:00Z">
        <w:r>
          <w:rPr>
            <w:noProof/>
            <w:lang w:eastAsia="en-AU"/>
          </w:rPr>
          <w:drawing>
            <wp:inline distT="0" distB="0" distL="0" distR="0">
              <wp:extent cx="890270" cy="898525"/>
              <wp:effectExtent l="0" t="0" r="508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p>
      <w:pPr>
        <w:pStyle w:val="Heading5"/>
        <w:rPr>
          <w:snapToGrid w:val="0"/>
        </w:rPr>
      </w:pPr>
      <w:bookmarkStart w:id="1865" w:name="_Toc200963605"/>
      <w:bookmarkStart w:id="1866" w:name="_Toc33823614"/>
      <w:bookmarkStart w:id="1867" w:name="_Toc191980757"/>
      <w:bookmarkStart w:id="1868" w:name="_Toc33823255"/>
      <w:r>
        <w:rPr>
          <w:rStyle w:val="CharSectno"/>
        </w:rPr>
        <w:t>195</w:t>
      </w:r>
      <w:r>
        <w:rPr>
          <w:snapToGrid w:val="0"/>
        </w:rPr>
        <w:t>.</w:t>
      </w:r>
      <w:r>
        <w:rPr>
          <w:snapToGrid w:val="0"/>
        </w:rPr>
        <w:tab/>
        <w:t>Pedestrians on a road with a road access sign</w:t>
      </w:r>
      <w:bookmarkEnd w:id="1865"/>
      <w:bookmarkEnd w:id="1866"/>
      <w:bookmarkEnd w:id="1867"/>
      <w:bookmarkEnd w:id="1868"/>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1869" w:author="Master Repository Process" w:date="2021-09-19T00:50:00Z">
              <w:r>
                <w:rPr>
                  <w:noProof/>
                  <w:lang w:eastAsia="en-AU"/>
                </w:rPr>
                <w:drawing>
                  <wp:inline distT="0" distB="0" distL="0" distR="0">
                    <wp:extent cx="1438275" cy="1304925"/>
                    <wp:effectExtent l="0" t="0" r="9525" b="9525"/>
                    <wp:docPr id="823" name="Picture 82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1870" w:author="Master Repository Process" w:date="2021-09-19T00:50:00Z">
              <w:r>
                <w:rPr>
                  <w:noProof/>
                  <w:lang w:eastAsia="en-AU"/>
                </w:rPr>
                <w:drawing>
                  <wp:inline distT="0" distB="0" distL="0" distR="0">
                    <wp:extent cx="1438910" cy="1304290"/>
                    <wp:effectExtent l="0" t="0" r="8890" b="0"/>
                    <wp:docPr id="296" name="Picture 296"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1871" w:author="Master Repository Process" w:date="2021-09-19T00:50:00Z">
              <w:r>
                <w:rPr>
                  <w:noProof/>
                  <w:lang w:eastAsia="en-AU"/>
                </w:rPr>
                <w:drawing>
                  <wp:inline distT="0" distB="0" distL="0" distR="0">
                    <wp:extent cx="685800" cy="1066800"/>
                    <wp:effectExtent l="0" t="0" r="0"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872" w:author="Master Repository Process" w:date="2021-09-19T00:50:00Z">
              <w:r>
                <w:rPr>
                  <w:noProof/>
                  <w:lang w:eastAsia="en-AU"/>
                </w:rPr>
                <w:drawing>
                  <wp:inline distT="0" distB="0" distL="0" distR="0">
                    <wp:extent cx="683895" cy="1065530"/>
                    <wp:effectExtent l="0" t="0" r="1905" b="127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873" w:name="_Toc200963606"/>
      <w:bookmarkStart w:id="1874" w:name="_Toc33823615"/>
      <w:bookmarkStart w:id="1875" w:name="_Toc191980758"/>
      <w:bookmarkStart w:id="1876" w:name="_Toc33823256"/>
      <w:r>
        <w:rPr>
          <w:rStyle w:val="CharSectno"/>
        </w:rPr>
        <w:t>196</w:t>
      </w:r>
      <w:r>
        <w:rPr>
          <w:snapToGrid w:val="0"/>
        </w:rPr>
        <w:t>.</w:t>
      </w:r>
      <w:r>
        <w:rPr>
          <w:snapToGrid w:val="0"/>
        </w:rPr>
        <w:tab/>
        <w:t>Crossing a carriageway — general</w:t>
      </w:r>
      <w:bookmarkEnd w:id="1873"/>
      <w:bookmarkEnd w:id="1874"/>
      <w:bookmarkEnd w:id="1875"/>
      <w:bookmarkEnd w:id="187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1877" w:author="Master Repository Process" w:date="2021-09-19T00:50:00Z"/>
        </w:rPr>
      </w:pPr>
      <w:del w:id="1878" w:author="Master Repository Process" w:date="2021-09-19T00:50:00Z">
        <w:r>
          <w:rPr>
            <w:noProof/>
            <w:lang w:eastAsia="en-AU"/>
          </w:rPr>
          <w:drawing>
            <wp:inline distT="0" distB="0" distL="0" distR="0">
              <wp:extent cx="838200" cy="981075"/>
              <wp:effectExtent l="0" t="0" r="0" b="9525"/>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1879" w:author="Master Repository Process" w:date="2021-09-19T00:50:00Z"/>
        </w:rPr>
      </w:pPr>
      <w:ins w:id="1880" w:author="Master Repository Process" w:date="2021-09-19T00:50:00Z">
        <w:r>
          <w:rPr>
            <w:noProof/>
            <w:lang w:eastAsia="en-AU"/>
          </w:rPr>
          <w:drawing>
            <wp:inline distT="0" distB="0" distL="0" distR="0">
              <wp:extent cx="835025" cy="977900"/>
              <wp:effectExtent l="0" t="0" r="3175"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881" w:name="_Toc200963607"/>
      <w:bookmarkStart w:id="1882" w:name="_Toc33823616"/>
      <w:bookmarkStart w:id="1883" w:name="_Toc191980759"/>
      <w:bookmarkStart w:id="1884" w:name="_Toc33823257"/>
      <w:r>
        <w:rPr>
          <w:rStyle w:val="CharSectno"/>
        </w:rPr>
        <w:t>197</w:t>
      </w:r>
      <w:r>
        <w:rPr>
          <w:snapToGrid w:val="0"/>
        </w:rPr>
        <w:t>.</w:t>
      </w:r>
      <w:r>
        <w:rPr>
          <w:snapToGrid w:val="0"/>
        </w:rPr>
        <w:tab/>
        <w:t>Crossing at pedestrian lights</w:t>
      </w:r>
      <w:bookmarkEnd w:id="1881"/>
      <w:bookmarkEnd w:id="1882"/>
      <w:bookmarkEnd w:id="1883"/>
      <w:bookmarkEnd w:id="188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1885" w:author="Master Repository Process" w:date="2021-09-19T00:50:00Z">
              <w:r>
                <w:rPr>
                  <w:noProof/>
                  <w:lang w:eastAsia="en-AU"/>
                </w:rPr>
                <w:drawing>
                  <wp:inline distT="0" distB="0" distL="0" distR="0">
                    <wp:extent cx="1076325" cy="1076325"/>
                    <wp:effectExtent l="0" t="0" r="9525" b="9525"/>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886" w:author="Master Repository Process" w:date="2021-09-19T00:50:00Z">
              <w:r>
                <w:rPr>
                  <w:noProof/>
                  <w:lang w:eastAsia="en-AU"/>
                </w:rPr>
                <w:drawing>
                  <wp:inline distT="0" distB="0" distL="0" distR="0">
                    <wp:extent cx="1081405" cy="1081405"/>
                    <wp:effectExtent l="0" t="0" r="4445" b="444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096" w:type="dxa"/>
          </w:tcPr>
          <w:p>
            <w:pPr>
              <w:spacing w:before="180" w:after="120"/>
              <w:jc w:val="center"/>
            </w:pPr>
            <w:del w:id="1887" w:author="Master Repository Process" w:date="2021-09-19T00:50:00Z">
              <w:r>
                <w:rPr>
                  <w:noProof/>
                  <w:lang w:eastAsia="en-AU"/>
                </w:rPr>
                <w:drawing>
                  <wp:inline distT="0" distB="0" distL="0" distR="0">
                    <wp:extent cx="1076325" cy="1066800"/>
                    <wp:effectExtent l="0" t="0" r="9525"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888" w:author="Master Repository Process" w:date="2021-09-19T00:50:00Z">
              <w:r>
                <w:rPr>
                  <w:noProof/>
                  <w:lang w:eastAsia="en-AU"/>
                </w:rPr>
                <w:drawing>
                  <wp:inline distT="0" distB="0" distL="0" distR="0">
                    <wp:extent cx="1081405" cy="1065530"/>
                    <wp:effectExtent l="0" t="0" r="4445" b="127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1889" w:name="_Toc200963608"/>
      <w:bookmarkStart w:id="1890" w:name="_Toc33823617"/>
      <w:bookmarkStart w:id="1891" w:name="_Toc191980760"/>
      <w:bookmarkStart w:id="1892" w:name="_Toc33823258"/>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889"/>
      <w:bookmarkEnd w:id="1890"/>
      <w:bookmarkEnd w:id="1891"/>
      <w:bookmarkEnd w:id="189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893" w:name="_Toc200963609"/>
      <w:bookmarkStart w:id="1894" w:name="_Toc33823618"/>
      <w:bookmarkStart w:id="1895" w:name="_Toc191980761"/>
      <w:bookmarkStart w:id="1896" w:name="_Toc33823259"/>
      <w:r>
        <w:rPr>
          <w:rStyle w:val="CharSectno"/>
        </w:rPr>
        <w:t>199</w:t>
      </w:r>
      <w:r>
        <w:rPr>
          <w:snapToGrid w:val="0"/>
        </w:rPr>
        <w:t>.</w:t>
      </w:r>
      <w:r>
        <w:rPr>
          <w:snapToGrid w:val="0"/>
        </w:rPr>
        <w:tab/>
        <w:t>Crossing a carriageway on or near a crossing for pedestrians</w:t>
      </w:r>
      <w:bookmarkEnd w:id="1893"/>
      <w:bookmarkEnd w:id="1894"/>
      <w:bookmarkEnd w:id="1895"/>
      <w:bookmarkEnd w:id="189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1897" w:author="Master Repository Process" w:date="2021-09-19T00:50:00Z"/>
        </w:rPr>
      </w:pPr>
      <w:del w:id="1898" w:author="Master Repository Process" w:date="2021-09-19T00:50:00Z">
        <w:r>
          <w:rPr>
            <w:noProof/>
            <w:lang w:eastAsia="en-AU"/>
          </w:rPr>
          <w:drawing>
            <wp:inline distT="0" distB="0" distL="0" distR="0">
              <wp:extent cx="838200" cy="981075"/>
              <wp:effectExtent l="0" t="0" r="0" b="9525"/>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1899" w:author="Master Repository Process" w:date="2021-09-19T00:50:00Z"/>
        </w:rPr>
      </w:pPr>
      <w:ins w:id="1900" w:author="Master Repository Process" w:date="2021-09-19T00:50:00Z">
        <w:r>
          <w:rPr>
            <w:noProof/>
            <w:lang w:eastAsia="en-AU"/>
          </w:rPr>
          <w:drawing>
            <wp:inline distT="0" distB="0" distL="0" distR="0">
              <wp:extent cx="835025" cy="977900"/>
              <wp:effectExtent l="0" t="0" r="317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901" w:name="_Toc200963610"/>
      <w:bookmarkStart w:id="1902" w:name="_Toc33823619"/>
      <w:bookmarkStart w:id="1903" w:name="_Toc191980762"/>
      <w:bookmarkStart w:id="1904" w:name="_Toc33823260"/>
      <w:r>
        <w:rPr>
          <w:rStyle w:val="CharSectno"/>
        </w:rPr>
        <w:t>200</w:t>
      </w:r>
      <w:r>
        <w:rPr>
          <w:snapToGrid w:val="0"/>
        </w:rPr>
        <w:t>.</w:t>
      </w:r>
      <w:r>
        <w:rPr>
          <w:snapToGrid w:val="0"/>
        </w:rPr>
        <w:tab/>
        <w:t>Crossing a level crossing</w:t>
      </w:r>
      <w:bookmarkEnd w:id="1901"/>
      <w:bookmarkEnd w:id="1902"/>
      <w:bookmarkEnd w:id="1903"/>
      <w:bookmarkEnd w:id="1904"/>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1905" w:name="_Toc200963611"/>
      <w:bookmarkStart w:id="1906" w:name="_Toc33823620"/>
      <w:bookmarkStart w:id="1907" w:name="_Toc191980763"/>
      <w:bookmarkStart w:id="1908" w:name="_Toc33823261"/>
      <w:r>
        <w:rPr>
          <w:rStyle w:val="CharSectno"/>
        </w:rPr>
        <w:t>201</w:t>
      </w:r>
      <w:r>
        <w:rPr>
          <w:snapToGrid w:val="0"/>
        </w:rPr>
        <w:t>.</w:t>
      </w:r>
      <w:r>
        <w:rPr>
          <w:snapToGrid w:val="0"/>
        </w:rPr>
        <w:tab/>
        <w:t>Pedestrians not to cause an obstruction</w:t>
      </w:r>
      <w:bookmarkEnd w:id="1905"/>
      <w:bookmarkEnd w:id="1906"/>
      <w:bookmarkEnd w:id="1907"/>
      <w:bookmarkEnd w:id="190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909" w:name="_Toc200963612"/>
      <w:bookmarkStart w:id="1910" w:name="_Toc33823621"/>
      <w:bookmarkStart w:id="1911" w:name="_Toc191980764"/>
      <w:bookmarkStart w:id="1912" w:name="_Toc33823262"/>
      <w:r>
        <w:rPr>
          <w:rStyle w:val="CharSectno"/>
        </w:rPr>
        <w:t>202</w:t>
      </w:r>
      <w:r>
        <w:rPr>
          <w:snapToGrid w:val="0"/>
        </w:rPr>
        <w:t>.</w:t>
      </w:r>
      <w:r>
        <w:rPr>
          <w:snapToGrid w:val="0"/>
        </w:rPr>
        <w:tab/>
        <w:t>Getting on or into a moving vehicle</w:t>
      </w:r>
      <w:bookmarkEnd w:id="1909"/>
      <w:bookmarkEnd w:id="1910"/>
      <w:bookmarkEnd w:id="1911"/>
      <w:bookmarkEnd w:id="1912"/>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913" w:name="_Toc200963613"/>
      <w:bookmarkStart w:id="1914" w:name="_Toc33823622"/>
      <w:bookmarkStart w:id="1915" w:name="_Toc191980765"/>
      <w:bookmarkStart w:id="1916" w:name="_Toc33823263"/>
      <w:r>
        <w:rPr>
          <w:rStyle w:val="CharSectno"/>
        </w:rPr>
        <w:t>203</w:t>
      </w:r>
      <w:r>
        <w:rPr>
          <w:snapToGrid w:val="0"/>
        </w:rPr>
        <w:t>.</w:t>
      </w:r>
      <w:r>
        <w:rPr>
          <w:snapToGrid w:val="0"/>
        </w:rPr>
        <w:tab/>
        <w:t>Pedestrians travelling along a carriageway (except in or on a wheeled recreational device or toy)</w:t>
      </w:r>
      <w:bookmarkEnd w:id="1913"/>
      <w:bookmarkEnd w:id="1914"/>
      <w:bookmarkEnd w:id="1915"/>
      <w:bookmarkEnd w:id="191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917" w:name="_Toc200963614"/>
      <w:bookmarkStart w:id="1918" w:name="_Toc33823623"/>
      <w:bookmarkStart w:id="1919" w:name="_Toc191980766"/>
      <w:bookmarkStart w:id="1920" w:name="_Toc33823264"/>
      <w:r>
        <w:rPr>
          <w:rStyle w:val="CharSectno"/>
        </w:rPr>
        <w:t>204</w:t>
      </w:r>
      <w:r>
        <w:rPr>
          <w:snapToGrid w:val="0"/>
        </w:rPr>
        <w:t>.</w:t>
      </w:r>
      <w:r>
        <w:rPr>
          <w:snapToGrid w:val="0"/>
        </w:rPr>
        <w:tab/>
        <w:t>Pedestrians on part of path designated for bicycles only</w:t>
      </w:r>
      <w:bookmarkEnd w:id="1917"/>
      <w:bookmarkEnd w:id="1918"/>
      <w:bookmarkEnd w:id="1919"/>
      <w:bookmarkEnd w:id="1920"/>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1921" w:author="Master Repository Process" w:date="2021-09-19T00:50:00Z">
              <w:r>
                <w:rPr>
                  <w:noProof/>
                  <w:lang w:eastAsia="en-AU"/>
                </w:rPr>
                <w:drawing>
                  <wp:inline distT="0" distB="0" distL="0" distR="0">
                    <wp:extent cx="809625" cy="1066800"/>
                    <wp:effectExtent l="0" t="0" r="9525"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922" w:author="Master Repository Process" w:date="2021-09-19T00:50:00Z">
              <w:r>
                <w:rPr>
                  <w:noProof/>
                  <w:lang w:eastAsia="en-AU"/>
                </w:rPr>
                <w:drawing>
                  <wp:inline distT="0" distB="0" distL="0" distR="0">
                    <wp:extent cx="810895" cy="1065530"/>
                    <wp:effectExtent l="0" t="0" r="8255" b="127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099" w:type="dxa"/>
          </w:tcPr>
          <w:p>
            <w:pPr>
              <w:spacing w:before="180" w:after="120"/>
              <w:jc w:val="center"/>
            </w:pPr>
            <w:del w:id="1923" w:author="Master Repository Process" w:date="2021-09-19T00:50:00Z">
              <w:r>
                <w:rPr>
                  <w:noProof/>
                  <w:lang w:eastAsia="en-AU"/>
                </w:rPr>
                <w:drawing>
                  <wp:inline distT="0" distB="0" distL="0" distR="0">
                    <wp:extent cx="733425" cy="1066800"/>
                    <wp:effectExtent l="0" t="0" r="9525"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924" w:author="Master Repository Process" w:date="2021-09-19T00:50:00Z">
              <w:r>
                <w:rPr>
                  <w:noProof/>
                  <w:lang w:eastAsia="en-AU"/>
                </w:rPr>
                <w:drawing>
                  <wp:inline distT="0" distB="0" distL="0" distR="0">
                    <wp:extent cx="739775" cy="1065530"/>
                    <wp:effectExtent l="0" t="0" r="3175" b="127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1925" w:author="Master Repository Process" w:date="2021-09-19T00:50:00Z">
              <w:r>
                <w:rPr>
                  <w:noProof/>
                  <w:lang w:eastAsia="en-AU"/>
                </w:rPr>
                <w:drawing>
                  <wp:inline distT="0" distB="0" distL="0" distR="0">
                    <wp:extent cx="1066800" cy="1066800"/>
                    <wp:effectExtent l="0" t="0" r="0"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926" w:author="Master Repository Process" w:date="2021-09-19T00:50:00Z">
              <w:r>
                <w:rPr>
                  <w:noProof/>
                  <w:lang w:eastAsia="en-AU"/>
                </w:rPr>
                <w:drawing>
                  <wp:inline distT="0" distB="0" distL="0" distR="0">
                    <wp:extent cx="1065530" cy="1065530"/>
                    <wp:effectExtent l="0" t="0" r="1270"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099" w:type="dxa"/>
          </w:tcPr>
          <w:p>
            <w:pPr>
              <w:spacing w:before="180" w:after="120"/>
              <w:jc w:val="center"/>
            </w:pPr>
            <w:del w:id="1927" w:author="Master Repository Process" w:date="2021-09-19T00:50:00Z">
              <w:r>
                <w:rPr>
                  <w:noProof/>
                  <w:lang w:eastAsia="en-AU"/>
                </w:rPr>
                <w:drawing>
                  <wp:inline distT="0" distB="0" distL="0" distR="0">
                    <wp:extent cx="809625" cy="1066800"/>
                    <wp:effectExtent l="0" t="0" r="9525"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928" w:author="Master Repository Process" w:date="2021-09-19T00:50:00Z">
              <w:r>
                <w:rPr>
                  <w:noProof/>
                  <w:lang w:eastAsia="en-AU"/>
                </w:rPr>
                <w:drawing>
                  <wp:inline distT="0" distB="0" distL="0" distR="0">
                    <wp:extent cx="810895" cy="1065530"/>
                    <wp:effectExtent l="0" t="0" r="8255" b="127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929" w:author="Master Repository Process" w:date="2021-09-19T00:50:00Z">
              <w:r>
                <w:rPr>
                  <w:noProof/>
                  <w:lang w:eastAsia="en-AU"/>
                </w:rPr>
                <w:drawing>
                  <wp:inline distT="0" distB="0" distL="0" distR="0">
                    <wp:extent cx="885825" cy="885825"/>
                    <wp:effectExtent l="0" t="0" r="9525" b="9525"/>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930" w:author="Master Repository Process" w:date="2021-09-19T00:50:00Z">
              <w:r>
                <w:rPr>
                  <w:noProof/>
                  <w:lang w:eastAsia="en-AU"/>
                </w:rPr>
                <w:drawing>
                  <wp:inline distT="0" distB="0" distL="0" distR="0">
                    <wp:extent cx="890270" cy="890270"/>
                    <wp:effectExtent l="0" t="0" r="5080" b="508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931" w:author="Master Repository Process" w:date="2021-09-19T00:50:00Z">
              <w:r>
                <w:rPr>
                  <w:noProof/>
                  <w:lang w:eastAsia="en-AU"/>
                </w:rPr>
                <w:drawing>
                  <wp:inline distT="0" distB="0" distL="0" distR="0">
                    <wp:extent cx="762000" cy="1019175"/>
                    <wp:effectExtent l="0" t="0" r="0" b="952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1932" w:author="Master Repository Process" w:date="2021-09-19T00:50:00Z">
              <w:r>
                <w:rPr>
                  <w:noProof/>
                  <w:lang w:eastAsia="en-AU"/>
                </w:rPr>
                <w:drawing>
                  <wp:inline distT="0" distB="0" distL="0" distR="0">
                    <wp:extent cx="763270" cy="1025525"/>
                    <wp:effectExtent l="0" t="0" r="0" b="317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933" w:name="_Toc190227167"/>
      <w:bookmarkStart w:id="1934" w:name="_Toc191980767"/>
      <w:bookmarkStart w:id="1935" w:name="_Toc200957738"/>
      <w:bookmarkStart w:id="1936" w:name="_Toc200963615"/>
      <w:bookmarkStart w:id="1937" w:name="_Toc33823624"/>
      <w:bookmarkStart w:id="1938" w:name="_Toc33823265"/>
      <w:r>
        <w:rPr>
          <w:rStyle w:val="CharDivNo"/>
        </w:rPr>
        <w:t>Division 2</w:t>
      </w:r>
      <w:r>
        <w:t xml:space="preserve"> — </w:t>
      </w:r>
      <w:r>
        <w:rPr>
          <w:rStyle w:val="CharDivText"/>
        </w:rPr>
        <w:t>Persons travelling in or on wheeled recreational devices, motorised scooters and wheeled toys</w:t>
      </w:r>
      <w:bookmarkEnd w:id="1933"/>
      <w:bookmarkEnd w:id="1934"/>
      <w:bookmarkEnd w:id="1935"/>
      <w:bookmarkEnd w:id="1936"/>
      <w:bookmarkEnd w:id="1937"/>
      <w:bookmarkEnd w:id="1938"/>
    </w:p>
    <w:p>
      <w:pPr>
        <w:pStyle w:val="Footnoteheading"/>
        <w:keepNext/>
        <w:keepLines/>
      </w:pPr>
      <w:r>
        <w:tab/>
        <w:t>[Heading amended in Gazette 29 Dec 2006 p. 5924.]</w:t>
      </w:r>
    </w:p>
    <w:p>
      <w:pPr>
        <w:pStyle w:val="Heading5"/>
        <w:spacing w:before="240"/>
        <w:rPr>
          <w:snapToGrid w:val="0"/>
        </w:rPr>
      </w:pPr>
      <w:bookmarkStart w:id="1939" w:name="_Toc200963616"/>
      <w:bookmarkStart w:id="1940" w:name="_Toc33823625"/>
      <w:bookmarkStart w:id="1941" w:name="_Toc191980768"/>
      <w:bookmarkStart w:id="1942" w:name="_Toc33823266"/>
      <w:r>
        <w:rPr>
          <w:rStyle w:val="CharSectno"/>
        </w:rPr>
        <w:t>205</w:t>
      </w:r>
      <w:r>
        <w:rPr>
          <w:snapToGrid w:val="0"/>
        </w:rPr>
        <w:t>.</w:t>
      </w:r>
      <w:r>
        <w:rPr>
          <w:snapToGrid w:val="0"/>
        </w:rPr>
        <w:tab/>
        <w:t>Games on roads</w:t>
      </w:r>
      <w:bookmarkEnd w:id="1939"/>
      <w:bookmarkEnd w:id="1940"/>
      <w:bookmarkEnd w:id="1941"/>
      <w:bookmarkEnd w:id="1942"/>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943" w:name="_Toc200963617"/>
      <w:bookmarkStart w:id="1944" w:name="_Toc33823626"/>
      <w:bookmarkStart w:id="1945" w:name="_Toc191980769"/>
      <w:bookmarkStart w:id="1946" w:name="_Toc3382326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943"/>
      <w:bookmarkEnd w:id="1944"/>
      <w:bookmarkEnd w:id="1945"/>
      <w:bookmarkEnd w:id="1946"/>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must not travel past a “no wheeled recreational devices, scooters or toys” sign.</w:t>
      </w:r>
    </w:p>
    <w:p>
      <w:pPr>
        <w:pStyle w:val="Penstart"/>
        <w:spacing w:before="100"/>
      </w:pPr>
      <w:r>
        <w:tab/>
        <w:t>Modified penalty:  1 PU</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1947" w:author="Master Repository Process" w:date="2021-09-19T00:50:00Z">
        <w:r>
          <w:rPr>
            <w:rFonts w:ascii="Arial" w:hAnsi="Arial"/>
            <w:noProof/>
            <w:lang w:eastAsia="en-AU"/>
          </w:rPr>
          <w:drawing>
            <wp:inline distT="0" distB="0" distL="0" distR="0">
              <wp:extent cx="1085850" cy="1085850"/>
              <wp:effectExtent l="0" t="0" r="0" b="0"/>
              <wp:docPr id="835" name="Picture 835"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1948" w:author="Master Repository Process" w:date="2021-09-19T00:50:00Z">
        <w:r>
          <w:rPr>
            <w:rFonts w:ascii="Arial" w:hAnsi="Arial"/>
            <w:noProof/>
            <w:lang w:eastAsia="en-AU"/>
          </w:rPr>
          <w:drawing>
            <wp:inline distT="0" distB="0" distL="0" distR="0">
              <wp:extent cx="1089025" cy="1089025"/>
              <wp:effectExtent l="0" t="0" r="0" b="0"/>
              <wp:docPr id="308" name="Picture 308"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65" o:title=""/>
          </v:shape>
        </w:pict>
      </w:r>
    </w:p>
    <w:p>
      <w:pPr>
        <w:pStyle w:val="Footnotesection"/>
        <w:spacing w:before="160"/>
        <w:ind w:left="890" w:hanging="890"/>
      </w:pPr>
      <w:r>
        <w:tab/>
        <w:t>[Regulation 206 amended in Gazette 16 Nov 2001 p. 5990; 29 Dec 2006 p. 5922 and 5924</w:t>
      </w:r>
      <w:r>
        <w:noBreakHyphen/>
        <w:t>5.]</w:t>
      </w:r>
    </w:p>
    <w:p>
      <w:pPr>
        <w:pStyle w:val="Heading5"/>
        <w:rPr>
          <w:snapToGrid w:val="0"/>
        </w:rPr>
      </w:pPr>
      <w:bookmarkStart w:id="1949" w:name="_Toc200963618"/>
      <w:bookmarkStart w:id="1950" w:name="_Toc33823627"/>
      <w:bookmarkStart w:id="1951" w:name="_Toc191980770"/>
      <w:bookmarkStart w:id="1952" w:name="_Toc33823268"/>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1949"/>
      <w:bookmarkEnd w:id="1950"/>
      <w:bookmarkEnd w:id="1951"/>
      <w:bookmarkEnd w:id="1952"/>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953" w:name="_Toc200963619"/>
      <w:bookmarkStart w:id="1954" w:name="_Toc33823628"/>
      <w:bookmarkStart w:id="1955" w:name="_Toc191980771"/>
      <w:bookmarkStart w:id="1956" w:name="_Toc33823269"/>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1953"/>
      <w:bookmarkEnd w:id="1954"/>
      <w:bookmarkEnd w:id="1955"/>
      <w:bookmarkEnd w:id="195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1957" w:author="Master Repository Process" w:date="2021-09-19T00:50:00Z">
              <w:r>
                <w:rPr>
                  <w:noProof/>
                  <w:lang w:eastAsia="en-AU"/>
                </w:rPr>
                <w:drawing>
                  <wp:inline distT="0" distB="0" distL="0" distR="0">
                    <wp:extent cx="790575" cy="1019175"/>
                    <wp:effectExtent l="0" t="0" r="9525" b="952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958" w:author="Master Repository Process" w:date="2021-09-19T00:50:00Z">
              <w:r>
                <w:rPr>
                  <w:noProof/>
                  <w:lang w:eastAsia="en-AU"/>
                </w:rPr>
                <w:drawing>
                  <wp:inline distT="0" distB="0" distL="0" distR="0">
                    <wp:extent cx="787400" cy="1025525"/>
                    <wp:effectExtent l="0" t="0" r="0" b="317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c>
          <w:tcPr>
            <w:tcW w:w="3096" w:type="dxa"/>
          </w:tcPr>
          <w:p>
            <w:pPr>
              <w:spacing w:before="180" w:after="120"/>
              <w:jc w:val="center"/>
            </w:pPr>
            <w:del w:id="1959" w:author="Master Repository Process" w:date="2021-09-19T00:50:00Z">
              <w:r>
                <w:rPr>
                  <w:noProof/>
                  <w:lang w:eastAsia="en-AU"/>
                </w:rPr>
                <w:drawing>
                  <wp:inline distT="0" distB="0" distL="0" distR="0">
                    <wp:extent cx="638175" cy="1066800"/>
                    <wp:effectExtent l="0" t="0" r="952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1960" w:author="Master Repository Process" w:date="2021-09-19T00:50:00Z">
              <w:r>
                <w:rPr>
                  <w:noProof/>
                  <w:lang w:eastAsia="en-AU"/>
                </w:rPr>
                <w:drawing>
                  <wp:inline distT="0" distB="0" distL="0" distR="0">
                    <wp:extent cx="643890" cy="1065530"/>
                    <wp:effectExtent l="0" t="0" r="3810" b="127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961" w:name="_Toc200963620"/>
      <w:bookmarkStart w:id="1962" w:name="_Toc33823629"/>
      <w:bookmarkStart w:id="1963" w:name="_Toc191980772"/>
      <w:bookmarkStart w:id="1964" w:name="_Toc33823270"/>
      <w:r>
        <w:rPr>
          <w:rStyle w:val="CharSectno"/>
        </w:rPr>
        <w:t>209</w:t>
      </w:r>
      <w:r>
        <w:rPr>
          <w:snapToGrid w:val="0"/>
        </w:rPr>
        <w:t>.</w:t>
      </w:r>
      <w:r>
        <w:rPr>
          <w:snapToGrid w:val="0"/>
        </w:rPr>
        <w:tab/>
        <w:t>Travelling on in</w:t>
      </w:r>
      <w:r>
        <w:rPr>
          <w:snapToGrid w:val="0"/>
        </w:rPr>
        <w:noBreakHyphen/>
        <w:t>line skates etc. on a bicycle path or separated footpath</w:t>
      </w:r>
      <w:bookmarkEnd w:id="1961"/>
      <w:bookmarkEnd w:id="1962"/>
      <w:bookmarkEnd w:id="1963"/>
      <w:bookmarkEnd w:id="1964"/>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965" w:name="_Toc200963621"/>
      <w:bookmarkStart w:id="1966" w:name="_Toc33823630"/>
      <w:bookmarkStart w:id="1967" w:name="_Toc191980773"/>
      <w:bookmarkStart w:id="1968" w:name="_Toc33823271"/>
      <w:r>
        <w:rPr>
          <w:rStyle w:val="CharSectno"/>
        </w:rPr>
        <w:t>209A</w:t>
      </w:r>
      <w:r>
        <w:t>.</w:t>
      </w:r>
      <w:r>
        <w:tab/>
        <w:t>Protective helmets to be worn on motorised scooters</w:t>
      </w:r>
      <w:bookmarkEnd w:id="1965"/>
      <w:bookmarkEnd w:id="1966"/>
      <w:bookmarkEnd w:id="1967"/>
      <w:bookmarkEnd w:id="1968"/>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969" w:name="_Toc200963622"/>
      <w:bookmarkStart w:id="1970" w:name="_Toc33823631"/>
      <w:bookmarkStart w:id="1971" w:name="_Toc191980774"/>
      <w:bookmarkStart w:id="1972" w:name="_Toc3382327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969"/>
      <w:bookmarkEnd w:id="1970"/>
      <w:bookmarkEnd w:id="1971"/>
      <w:bookmarkEnd w:id="197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973" w:name="_Toc200963623"/>
      <w:bookmarkStart w:id="1974" w:name="_Toc33823632"/>
      <w:bookmarkStart w:id="1975" w:name="_Toc191980775"/>
      <w:bookmarkStart w:id="1976" w:name="_Toc33823273"/>
      <w:r>
        <w:rPr>
          <w:rStyle w:val="CharSectno"/>
        </w:rPr>
        <w:t>210A</w:t>
      </w:r>
      <w:r>
        <w:t>.</w:t>
      </w:r>
      <w:r>
        <w:tab/>
        <w:t>Proper control of motorised scooters</w:t>
      </w:r>
      <w:bookmarkEnd w:id="1973"/>
      <w:bookmarkEnd w:id="1974"/>
      <w:bookmarkEnd w:id="1975"/>
      <w:bookmarkEnd w:id="1976"/>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977" w:name="_Toc190227176"/>
      <w:bookmarkStart w:id="1978" w:name="_Toc191980776"/>
      <w:bookmarkStart w:id="1979" w:name="_Toc200957747"/>
      <w:bookmarkStart w:id="1980" w:name="_Toc200963624"/>
      <w:bookmarkStart w:id="1981" w:name="_Toc33823633"/>
      <w:bookmarkStart w:id="1982" w:name="_Toc33823274"/>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977"/>
      <w:bookmarkEnd w:id="1978"/>
      <w:bookmarkEnd w:id="1979"/>
      <w:bookmarkEnd w:id="1980"/>
      <w:bookmarkEnd w:id="1981"/>
      <w:bookmarkEnd w:id="1982"/>
    </w:p>
    <w:p>
      <w:pPr>
        <w:pStyle w:val="Heading5"/>
        <w:rPr>
          <w:snapToGrid w:val="0"/>
        </w:rPr>
      </w:pPr>
      <w:bookmarkStart w:id="1983" w:name="_Toc200963625"/>
      <w:bookmarkStart w:id="1984" w:name="_Toc33823634"/>
      <w:bookmarkStart w:id="1985" w:name="_Toc191980777"/>
      <w:bookmarkStart w:id="1986" w:name="_Toc33823275"/>
      <w:r>
        <w:rPr>
          <w:rStyle w:val="CharSectno"/>
        </w:rPr>
        <w:t>211</w:t>
      </w:r>
      <w:r>
        <w:rPr>
          <w:snapToGrid w:val="0"/>
        </w:rPr>
        <w:t>.</w:t>
      </w:r>
      <w:r>
        <w:rPr>
          <w:snapToGrid w:val="0"/>
        </w:rPr>
        <w:tab/>
        <w:t>Riding bicycles</w:t>
      </w:r>
      <w:bookmarkEnd w:id="1983"/>
      <w:bookmarkEnd w:id="1984"/>
      <w:bookmarkEnd w:id="1985"/>
      <w:bookmarkEnd w:id="1986"/>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1987" w:name="_Toc200963626"/>
      <w:bookmarkStart w:id="1988" w:name="_Toc33823635"/>
      <w:bookmarkStart w:id="1989" w:name="_Toc191980778"/>
      <w:bookmarkStart w:id="1990" w:name="_Toc33823276"/>
      <w:r>
        <w:rPr>
          <w:rStyle w:val="CharSectno"/>
        </w:rPr>
        <w:t>212</w:t>
      </w:r>
      <w:r>
        <w:rPr>
          <w:snapToGrid w:val="0"/>
        </w:rPr>
        <w:t>.</w:t>
      </w:r>
      <w:r>
        <w:rPr>
          <w:snapToGrid w:val="0"/>
        </w:rPr>
        <w:tab/>
        <w:t>Child seats on bicycles</w:t>
      </w:r>
      <w:bookmarkEnd w:id="1987"/>
      <w:bookmarkEnd w:id="1988"/>
      <w:bookmarkEnd w:id="1989"/>
      <w:bookmarkEnd w:id="1990"/>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1991" w:name="_Toc200963627"/>
      <w:bookmarkStart w:id="1992" w:name="_Toc33823636"/>
      <w:bookmarkStart w:id="1993" w:name="_Toc191980779"/>
      <w:bookmarkStart w:id="1994" w:name="_Toc33823277"/>
      <w:r>
        <w:rPr>
          <w:rStyle w:val="CharSectno"/>
        </w:rPr>
        <w:t>213</w:t>
      </w:r>
      <w:r>
        <w:rPr>
          <w:snapToGrid w:val="0"/>
        </w:rPr>
        <w:t>.</w:t>
      </w:r>
      <w:r>
        <w:rPr>
          <w:snapToGrid w:val="0"/>
        </w:rPr>
        <w:tab/>
        <w:t>Riding in a bicycle lane</w:t>
      </w:r>
      <w:bookmarkEnd w:id="1991"/>
      <w:bookmarkEnd w:id="1992"/>
      <w:bookmarkEnd w:id="1993"/>
      <w:bookmarkEnd w:id="199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995" w:name="_Toc200963628"/>
      <w:bookmarkStart w:id="1996" w:name="_Toc33823637"/>
      <w:bookmarkStart w:id="1997" w:name="_Toc191980780"/>
      <w:bookmarkStart w:id="1998" w:name="_Toc33823278"/>
      <w:r>
        <w:rPr>
          <w:rStyle w:val="CharSectno"/>
        </w:rPr>
        <w:t>214</w:t>
      </w:r>
      <w:r>
        <w:rPr>
          <w:snapToGrid w:val="0"/>
        </w:rPr>
        <w:t>.</w:t>
      </w:r>
      <w:r>
        <w:rPr>
          <w:snapToGrid w:val="0"/>
        </w:rPr>
        <w:tab/>
        <w:t>No riding across a road on a crossing</w:t>
      </w:r>
      <w:bookmarkEnd w:id="1995"/>
      <w:bookmarkEnd w:id="1996"/>
      <w:bookmarkEnd w:id="1997"/>
      <w:bookmarkEnd w:id="1998"/>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1999" w:name="_Toc200963629"/>
      <w:bookmarkStart w:id="2000" w:name="_Toc33823638"/>
      <w:bookmarkStart w:id="2001" w:name="_Toc191980781"/>
      <w:bookmarkStart w:id="2002" w:name="_Toc33823279"/>
      <w:r>
        <w:rPr>
          <w:rStyle w:val="CharSectno"/>
        </w:rPr>
        <w:t>215</w:t>
      </w:r>
      <w:r>
        <w:rPr>
          <w:snapToGrid w:val="0"/>
        </w:rPr>
        <w:t>.</w:t>
      </w:r>
      <w:r>
        <w:rPr>
          <w:snapToGrid w:val="0"/>
        </w:rPr>
        <w:tab/>
        <w:t>Riding on the wrong part of a separated footpath</w:t>
      </w:r>
      <w:bookmarkEnd w:id="1999"/>
      <w:bookmarkEnd w:id="2000"/>
      <w:bookmarkEnd w:id="2001"/>
      <w:bookmarkEnd w:id="2002"/>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003" w:name="_Toc200963630"/>
      <w:bookmarkStart w:id="2004" w:name="_Toc33823639"/>
      <w:bookmarkStart w:id="2005" w:name="_Toc191980782"/>
      <w:bookmarkStart w:id="2006" w:name="_Toc33823280"/>
      <w:r>
        <w:rPr>
          <w:rStyle w:val="CharSectno"/>
        </w:rPr>
        <w:t>216</w:t>
      </w:r>
      <w:r>
        <w:rPr>
          <w:snapToGrid w:val="0"/>
        </w:rPr>
        <w:t>.</w:t>
      </w:r>
      <w:r>
        <w:rPr>
          <w:snapToGrid w:val="0"/>
        </w:rPr>
        <w:tab/>
        <w:t>Shared paths and separated footpaths</w:t>
      </w:r>
      <w:bookmarkEnd w:id="2003"/>
      <w:bookmarkEnd w:id="2004"/>
      <w:bookmarkEnd w:id="2005"/>
      <w:bookmarkEnd w:id="2006"/>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007" w:name="_Toc200963631"/>
      <w:bookmarkStart w:id="2008" w:name="_Toc33823640"/>
      <w:bookmarkStart w:id="2009" w:name="_Toc191980783"/>
      <w:bookmarkStart w:id="2010" w:name="_Toc33823281"/>
      <w:r>
        <w:rPr>
          <w:rStyle w:val="CharSectno"/>
        </w:rPr>
        <w:t>217</w:t>
      </w:r>
      <w:r>
        <w:rPr>
          <w:snapToGrid w:val="0"/>
        </w:rPr>
        <w:t>.</w:t>
      </w:r>
      <w:r>
        <w:rPr>
          <w:snapToGrid w:val="0"/>
        </w:rPr>
        <w:tab/>
        <w:t>Riding to the left of oncoming bicycle riders on a path</w:t>
      </w:r>
      <w:bookmarkEnd w:id="2007"/>
      <w:bookmarkEnd w:id="2008"/>
      <w:bookmarkEnd w:id="2009"/>
      <w:bookmarkEnd w:id="2010"/>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011" w:name="_Toc200963632"/>
      <w:bookmarkStart w:id="2012" w:name="_Toc33823641"/>
      <w:bookmarkStart w:id="2013" w:name="_Toc191980784"/>
      <w:bookmarkStart w:id="2014" w:name="_Toc33823282"/>
      <w:r>
        <w:rPr>
          <w:rStyle w:val="CharSectno"/>
        </w:rPr>
        <w:t>218</w:t>
      </w:r>
      <w:r>
        <w:rPr>
          <w:snapToGrid w:val="0"/>
        </w:rPr>
        <w:t>.</w:t>
      </w:r>
      <w:r>
        <w:rPr>
          <w:snapToGrid w:val="0"/>
        </w:rPr>
        <w:tab/>
        <w:t>No bicycles signs and markings</w:t>
      </w:r>
      <w:bookmarkEnd w:id="2011"/>
      <w:bookmarkEnd w:id="2012"/>
      <w:bookmarkEnd w:id="2013"/>
      <w:bookmarkEnd w:id="201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015" w:author="Master Repository Process" w:date="2021-09-19T00:50:00Z">
              <w:r>
                <w:rPr>
                  <w:noProof/>
                  <w:lang w:eastAsia="en-AU"/>
                </w:rPr>
                <w:drawing>
                  <wp:inline distT="0" distB="0" distL="0" distR="0">
                    <wp:extent cx="885825" cy="885825"/>
                    <wp:effectExtent l="0" t="0" r="9525" b="9525"/>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016" w:author="Master Repository Process" w:date="2021-09-19T00:50:00Z">
              <w:r>
                <w:rPr>
                  <w:noProof/>
                  <w:lang w:eastAsia="en-AU"/>
                </w:rPr>
                <w:drawing>
                  <wp:inline distT="0" distB="0" distL="0" distR="0">
                    <wp:extent cx="890270" cy="890270"/>
                    <wp:effectExtent l="0" t="0" r="5080" b="508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096" w:type="dxa"/>
          </w:tcPr>
          <w:p>
            <w:pPr>
              <w:spacing w:before="180" w:after="120"/>
              <w:jc w:val="center"/>
            </w:pPr>
            <w:del w:id="2017" w:author="Master Repository Process" w:date="2021-09-19T00:50:00Z">
              <w:r>
                <w:rPr>
                  <w:noProof/>
                  <w:lang w:eastAsia="en-AU"/>
                </w:rPr>
                <w:drawing>
                  <wp:inline distT="0" distB="0" distL="0" distR="0">
                    <wp:extent cx="809625" cy="1066800"/>
                    <wp:effectExtent l="0" t="0" r="952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018" w:author="Master Repository Process" w:date="2021-09-19T00:50:00Z">
              <w:r>
                <w:rPr>
                  <w:noProof/>
                  <w:lang w:eastAsia="en-AU"/>
                </w:rPr>
                <w:drawing>
                  <wp:inline distT="0" distB="0" distL="0" distR="0">
                    <wp:extent cx="810895" cy="1065530"/>
                    <wp:effectExtent l="0" t="0" r="8255" b="127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019" w:author="Master Repository Process" w:date="2021-09-19T00:50:00Z">
              <w:r>
                <w:rPr>
                  <w:noProof/>
                  <w:lang w:eastAsia="en-AU"/>
                </w:rPr>
                <w:drawing>
                  <wp:inline distT="0" distB="0" distL="0" distR="0">
                    <wp:extent cx="809625" cy="1066800"/>
                    <wp:effectExtent l="0" t="0" r="952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020" w:author="Master Repository Process" w:date="2021-09-19T00:50:00Z">
              <w:r>
                <w:rPr>
                  <w:noProof/>
                  <w:lang w:eastAsia="en-AU"/>
                </w:rPr>
                <w:drawing>
                  <wp:inline distT="0" distB="0" distL="0" distR="0">
                    <wp:extent cx="810895" cy="1065530"/>
                    <wp:effectExtent l="0" t="0" r="8255" b="127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096" w:type="dxa"/>
          </w:tcPr>
          <w:p>
            <w:pPr>
              <w:spacing w:before="180" w:after="120"/>
              <w:jc w:val="center"/>
            </w:pPr>
            <w:del w:id="2021" w:author="Master Repository Process" w:date="2021-09-19T00:50:00Z">
              <w:r>
                <w:rPr>
                  <w:noProof/>
                  <w:lang w:eastAsia="en-AU"/>
                </w:rPr>
                <w:drawing>
                  <wp:inline distT="0" distB="0" distL="0" distR="0">
                    <wp:extent cx="1066800" cy="1066800"/>
                    <wp:effectExtent l="0" t="0" r="0" b="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022" w:author="Master Repository Process" w:date="2021-09-19T00:50:00Z">
              <w:r>
                <w:rPr>
                  <w:noProof/>
                  <w:lang w:eastAsia="en-AU"/>
                </w:rPr>
                <w:drawing>
                  <wp:inline distT="0" distB="0" distL="0" distR="0">
                    <wp:extent cx="1065530" cy="1065530"/>
                    <wp:effectExtent l="0" t="0" r="1270" b="127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023" w:author="Master Repository Process" w:date="2021-09-19T00:50:00Z">
              <w:r>
                <w:rPr>
                  <w:noProof/>
                  <w:lang w:eastAsia="en-AU"/>
                </w:rPr>
                <w:drawing>
                  <wp:inline distT="0" distB="0" distL="0" distR="0">
                    <wp:extent cx="790575" cy="1019175"/>
                    <wp:effectExtent l="0" t="0" r="9525" b="952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024" w:author="Master Repository Process" w:date="2021-09-19T00:50:00Z">
              <w:r>
                <w:rPr>
                  <w:noProof/>
                  <w:lang w:eastAsia="en-AU"/>
                </w:rPr>
                <w:drawing>
                  <wp:inline distT="0" distB="0" distL="0" distR="0">
                    <wp:extent cx="787400" cy="1025525"/>
                    <wp:effectExtent l="0" t="0" r="0" b="317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c>
          <w:tcPr>
            <w:tcW w:w="3096" w:type="dxa"/>
          </w:tcPr>
          <w:p>
            <w:pPr>
              <w:spacing w:before="180" w:after="120"/>
              <w:jc w:val="center"/>
            </w:pPr>
            <w:del w:id="2025" w:author="Master Repository Process" w:date="2021-09-19T00:50:00Z">
              <w:r>
                <w:rPr>
                  <w:noProof/>
                  <w:lang w:eastAsia="en-AU"/>
                </w:rPr>
                <w:drawing>
                  <wp:inline distT="0" distB="0" distL="0" distR="0">
                    <wp:extent cx="762000" cy="1019175"/>
                    <wp:effectExtent l="0" t="0" r="0" b="9525"/>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026" w:author="Master Repository Process" w:date="2021-09-19T00:50:00Z">
              <w:r>
                <w:rPr>
                  <w:noProof/>
                  <w:lang w:eastAsia="en-AU"/>
                </w:rPr>
                <w:drawing>
                  <wp:inline distT="0" distB="0" distL="0" distR="0">
                    <wp:extent cx="763270" cy="1025525"/>
                    <wp:effectExtent l="0" t="0" r="0" b="317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ins>
          </w:p>
        </w:tc>
      </w:tr>
    </w:tbl>
    <w:p>
      <w:pPr>
        <w:pStyle w:val="Heading5"/>
        <w:spacing w:before="240"/>
        <w:rPr>
          <w:snapToGrid w:val="0"/>
        </w:rPr>
      </w:pPr>
      <w:bookmarkStart w:id="2027" w:name="_Toc200963633"/>
      <w:bookmarkStart w:id="2028" w:name="_Toc33823642"/>
      <w:bookmarkStart w:id="2029" w:name="_Toc191980785"/>
      <w:bookmarkStart w:id="2030" w:name="_Toc33823283"/>
      <w:r>
        <w:rPr>
          <w:rStyle w:val="CharSectno"/>
        </w:rPr>
        <w:t>219</w:t>
      </w:r>
      <w:r>
        <w:rPr>
          <w:snapToGrid w:val="0"/>
        </w:rPr>
        <w:t>.</w:t>
      </w:r>
      <w:r>
        <w:rPr>
          <w:snapToGrid w:val="0"/>
        </w:rPr>
        <w:tab/>
        <w:t>Bicycle riders not to cause an obstruction</w:t>
      </w:r>
      <w:bookmarkEnd w:id="2027"/>
      <w:bookmarkEnd w:id="2028"/>
      <w:bookmarkEnd w:id="2029"/>
      <w:bookmarkEnd w:id="203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031" w:name="_Toc200963634"/>
      <w:bookmarkStart w:id="2032" w:name="_Toc33823643"/>
      <w:bookmarkStart w:id="2033" w:name="_Toc191980786"/>
      <w:bookmarkStart w:id="2034" w:name="_Toc33823284"/>
      <w:r>
        <w:rPr>
          <w:rStyle w:val="CharSectno"/>
        </w:rPr>
        <w:t>220</w:t>
      </w:r>
      <w:r>
        <w:rPr>
          <w:snapToGrid w:val="0"/>
        </w:rPr>
        <w:t>.</w:t>
      </w:r>
      <w:r>
        <w:rPr>
          <w:snapToGrid w:val="0"/>
        </w:rPr>
        <w:tab/>
        <w:t>Towing of bicycles</w:t>
      </w:r>
      <w:bookmarkEnd w:id="2031"/>
      <w:bookmarkEnd w:id="2032"/>
      <w:bookmarkEnd w:id="2033"/>
      <w:bookmarkEnd w:id="203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035" w:name="_Toc200963635"/>
      <w:bookmarkStart w:id="2036" w:name="_Toc33823644"/>
      <w:bookmarkStart w:id="2037" w:name="_Toc191980787"/>
      <w:bookmarkStart w:id="2038" w:name="_Toc33823285"/>
      <w:r>
        <w:rPr>
          <w:rStyle w:val="CharSectno"/>
        </w:rPr>
        <w:t>221</w:t>
      </w:r>
      <w:r>
        <w:rPr>
          <w:snapToGrid w:val="0"/>
        </w:rPr>
        <w:t>.</w:t>
      </w:r>
      <w:r>
        <w:rPr>
          <w:snapToGrid w:val="0"/>
        </w:rPr>
        <w:tab/>
        <w:t>Riding too close behind a motor vehicle</w:t>
      </w:r>
      <w:bookmarkEnd w:id="2035"/>
      <w:bookmarkEnd w:id="2036"/>
      <w:bookmarkEnd w:id="2037"/>
      <w:bookmarkEnd w:id="2038"/>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039" w:name="_Toc200963636"/>
      <w:bookmarkStart w:id="2040" w:name="_Toc33823645"/>
      <w:bookmarkStart w:id="2041" w:name="_Toc191980788"/>
      <w:bookmarkStart w:id="2042" w:name="_Toc33823286"/>
      <w:r>
        <w:rPr>
          <w:rStyle w:val="CharSectno"/>
        </w:rPr>
        <w:t>222</w:t>
      </w:r>
      <w:r>
        <w:rPr>
          <w:snapToGrid w:val="0"/>
        </w:rPr>
        <w:t>.</w:t>
      </w:r>
      <w:r>
        <w:rPr>
          <w:snapToGrid w:val="0"/>
        </w:rPr>
        <w:tab/>
        <w:t>Protective helmets to be worn</w:t>
      </w:r>
      <w:bookmarkEnd w:id="2039"/>
      <w:bookmarkEnd w:id="2040"/>
      <w:bookmarkEnd w:id="2041"/>
      <w:bookmarkEnd w:id="2042"/>
    </w:p>
    <w:p>
      <w:pPr>
        <w:pStyle w:val="Subsection"/>
        <w:rPr>
          <w:snapToGrid w:val="0"/>
        </w:rPr>
      </w:pPr>
      <w:r>
        <w:rPr>
          <w:snapToGrid w:val="0"/>
        </w:rPr>
        <w:tab/>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pPr>
      <w:bookmarkStart w:id="2043" w:name="_Toc200963637"/>
      <w:bookmarkStart w:id="2044" w:name="_Toc33823646"/>
      <w:bookmarkStart w:id="2045" w:name="_Toc191980789"/>
      <w:bookmarkStart w:id="2046" w:name="_Toc33823287"/>
      <w:r>
        <w:rPr>
          <w:rStyle w:val="CharSectno"/>
        </w:rPr>
        <w:t>222A</w:t>
      </w:r>
      <w:r>
        <w:t>.</w:t>
      </w:r>
      <w:r>
        <w:tab/>
        <w:t>Power assisted pedal cycles, protective helmets to be worn when riding</w:t>
      </w:r>
      <w:bookmarkEnd w:id="2043"/>
      <w:bookmarkEnd w:id="2044"/>
      <w:bookmarkEnd w:id="2045"/>
      <w:bookmarkEnd w:id="2046"/>
    </w:p>
    <w:p>
      <w:pPr>
        <w:pStyle w:val="Subsection"/>
      </w:pPr>
      <w:r>
        <w:tab/>
        <w:t>(1)</w:t>
      </w:r>
      <w:r>
        <w:tab/>
        <w:t xml:space="preserve">In this regulation —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Subsection"/>
      </w:pPr>
      <w:r>
        <w:tab/>
        <w:t>(4)</w:t>
      </w:r>
      <w:r>
        <w:tab/>
        <w:t>Where any other person is being carried on the power assisted pedal cycle, that other person must wear a protective helmet securely fastened on his or her head.</w:t>
      </w:r>
    </w:p>
    <w:p>
      <w:pPr>
        <w:pStyle w:val="Penstart"/>
      </w:pPr>
      <w:r>
        <w:tab/>
        <w:t>Modified penalty: 1 PU</w:t>
      </w:r>
    </w:p>
    <w:p>
      <w:pPr>
        <w:pStyle w:val="Footnotesection"/>
      </w:pPr>
      <w:r>
        <w:tab/>
        <w:t>[Regulation 222A inserted in Gazette 8 Feb 2008 p. 318.]</w:t>
      </w:r>
    </w:p>
    <w:p>
      <w:pPr>
        <w:pStyle w:val="Heading5"/>
        <w:rPr>
          <w:snapToGrid w:val="0"/>
        </w:rPr>
      </w:pPr>
      <w:bookmarkStart w:id="2047" w:name="_Toc200963638"/>
      <w:bookmarkStart w:id="2048" w:name="_Toc33823647"/>
      <w:bookmarkStart w:id="2049" w:name="_Toc191980790"/>
      <w:bookmarkStart w:id="2050" w:name="_Toc33823288"/>
      <w:r>
        <w:rPr>
          <w:rStyle w:val="CharSectno"/>
        </w:rPr>
        <w:t>223</w:t>
      </w:r>
      <w:r>
        <w:rPr>
          <w:snapToGrid w:val="0"/>
        </w:rPr>
        <w:t>.</w:t>
      </w:r>
      <w:r>
        <w:rPr>
          <w:snapToGrid w:val="0"/>
        </w:rPr>
        <w:tab/>
        <w:t>Riding with a person on a bicycle trailer</w:t>
      </w:r>
      <w:bookmarkEnd w:id="2047"/>
      <w:bookmarkEnd w:id="2048"/>
      <w:bookmarkEnd w:id="2049"/>
      <w:bookmarkEnd w:id="205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r>
        <w:tab/>
      </w:r>
      <w:r>
        <w:rPr>
          <w:b/>
        </w:rPr>
        <w:t>“</w:t>
      </w:r>
      <w:r>
        <w:rPr>
          <w:rStyle w:val="CharDefText"/>
        </w:rPr>
        <w:t>protective helmet</w:t>
      </w:r>
      <w:r>
        <w:rPr>
          <w:b/>
        </w:rPr>
        <w:t>”</w:t>
      </w:r>
      <w:r>
        <w:t xml:space="preserve"> has the meaning given in regulation 222(1).</w:t>
      </w:r>
    </w:p>
    <w:p>
      <w:pPr>
        <w:pStyle w:val="Heading5"/>
        <w:rPr>
          <w:snapToGrid w:val="0"/>
        </w:rPr>
      </w:pPr>
      <w:bookmarkStart w:id="2051" w:name="_Toc200963639"/>
      <w:bookmarkStart w:id="2052" w:name="_Toc33823648"/>
      <w:bookmarkStart w:id="2053" w:name="_Toc191980791"/>
      <w:bookmarkStart w:id="2054" w:name="_Toc33823289"/>
      <w:r>
        <w:rPr>
          <w:rStyle w:val="CharSectno"/>
        </w:rPr>
        <w:t>224</w:t>
      </w:r>
      <w:r>
        <w:rPr>
          <w:snapToGrid w:val="0"/>
        </w:rPr>
        <w:t>.</w:t>
      </w:r>
      <w:r>
        <w:rPr>
          <w:snapToGrid w:val="0"/>
        </w:rPr>
        <w:tab/>
        <w:t>Lights and other equipment on bicycles</w:t>
      </w:r>
      <w:bookmarkEnd w:id="2051"/>
      <w:bookmarkEnd w:id="2052"/>
      <w:bookmarkEnd w:id="2053"/>
      <w:bookmarkEnd w:id="205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055" w:name="_Toc200963640"/>
      <w:bookmarkStart w:id="2056" w:name="_Toc33823649"/>
      <w:bookmarkStart w:id="2057" w:name="_Toc191980792"/>
      <w:bookmarkStart w:id="2058" w:name="_Toc33823290"/>
      <w:r>
        <w:rPr>
          <w:rStyle w:val="CharSectno"/>
        </w:rPr>
        <w:t>225</w:t>
      </w:r>
      <w:r>
        <w:t>.</w:t>
      </w:r>
      <w:r>
        <w:tab/>
        <w:t>Red bicycle crossing lights</w:t>
      </w:r>
      <w:bookmarkEnd w:id="2055"/>
      <w:bookmarkEnd w:id="2056"/>
      <w:bookmarkEnd w:id="2057"/>
      <w:bookmarkEnd w:id="2058"/>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2059" w:author="Master Repository Process" w:date="2021-09-19T00:50:00Z">
              <w:r>
                <w:rPr>
                  <w:noProof/>
                  <w:lang w:eastAsia="en-AU"/>
                </w:rPr>
                <w:drawing>
                  <wp:inline distT="0" distB="0" distL="0" distR="0">
                    <wp:extent cx="1076325" cy="1066800"/>
                    <wp:effectExtent l="0" t="0" r="9525"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060" w:author="Master Repository Process" w:date="2021-09-19T00:50:00Z">
              <w:r>
                <w:rPr>
                  <w:noProof/>
                  <w:lang w:eastAsia="en-AU"/>
                </w:rPr>
                <w:drawing>
                  <wp:inline distT="0" distB="0" distL="0" distR="0">
                    <wp:extent cx="1081405" cy="1065530"/>
                    <wp:effectExtent l="0" t="0" r="4445" b="127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c>
          <w:tcPr>
            <w:tcW w:w="3240" w:type="dxa"/>
          </w:tcPr>
          <w:p>
            <w:pPr>
              <w:keepNext/>
              <w:keepLines/>
              <w:spacing w:before="180" w:after="120"/>
              <w:jc w:val="center"/>
            </w:pPr>
            <w:del w:id="2061" w:author="Master Repository Process" w:date="2021-09-19T00:50:00Z">
              <w:r>
                <w:rPr>
                  <w:noProof/>
                  <w:lang w:eastAsia="en-AU"/>
                </w:rPr>
                <w:drawing>
                  <wp:inline distT="0" distB="0" distL="0" distR="0">
                    <wp:extent cx="1076325" cy="1076325"/>
                    <wp:effectExtent l="0" t="0" r="9525" b="952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062" w:author="Master Repository Process" w:date="2021-09-19T00:50:00Z">
              <w:r>
                <w:rPr>
                  <w:noProof/>
                  <w:lang w:eastAsia="en-AU"/>
                </w:rPr>
                <w:drawing>
                  <wp:inline distT="0" distB="0" distL="0" distR="0">
                    <wp:extent cx="1081405" cy="1081405"/>
                    <wp:effectExtent l="0" t="0" r="4445" b="444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063" w:name="_Toc200963641"/>
      <w:bookmarkStart w:id="2064" w:name="_Toc33823650"/>
      <w:bookmarkStart w:id="2065" w:name="_Toc191980793"/>
      <w:bookmarkStart w:id="2066" w:name="_Toc33823291"/>
      <w:r>
        <w:rPr>
          <w:rStyle w:val="CharSectno"/>
        </w:rPr>
        <w:t>226</w:t>
      </w:r>
      <w:r>
        <w:rPr>
          <w:snapToGrid w:val="0"/>
        </w:rPr>
        <w:t>.</w:t>
      </w:r>
      <w:r>
        <w:rPr>
          <w:snapToGrid w:val="0"/>
        </w:rPr>
        <w:tab/>
        <w:t>Stopping for a yellow bicycle crossing light</w:t>
      </w:r>
      <w:bookmarkEnd w:id="2063"/>
      <w:bookmarkEnd w:id="2064"/>
      <w:bookmarkEnd w:id="2065"/>
      <w:bookmarkEnd w:id="206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2067" w:author="Master Repository Process" w:date="2021-09-19T00:50:00Z"/>
        </w:rPr>
      </w:pPr>
      <w:del w:id="2068" w:author="Master Repository Process" w:date="2021-09-19T00:50:00Z">
        <w:r>
          <w:rPr>
            <w:noProof/>
            <w:lang w:eastAsia="en-AU"/>
          </w:rPr>
          <w:drawing>
            <wp:inline distT="0" distB="0" distL="0" distR="0">
              <wp:extent cx="1076325" cy="1076325"/>
              <wp:effectExtent l="0" t="0" r="9525" b="952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2069" w:author="Master Repository Process" w:date="2021-09-19T00:50:00Z"/>
        </w:rPr>
      </w:pPr>
      <w:ins w:id="2070" w:author="Master Repository Process" w:date="2021-09-19T00:50:00Z">
        <w:r>
          <w:rPr>
            <w:noProof/>
            <w:lang w:eastAsia="en-AU"/>
          </w:rPr>
          <w:drawing>
            <wp:inline distT="0" distB="0" distL="0" distR="0">
              <wp:extent cx="1081405" cy="1081405"/>
              <wp:effectExtent l="0" t="0" r="4445" b="444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2071" w:name="_Toc200963642"/>
      <w:bookmarkStart w:id="2072" w:name="_Toc33823651"/>
      <w:bookmarkStart w:id="2073" w:name="_Toc191980794"/>
      <w:bookmarkStart w:id="2074" w:name="_Toc33823292"/>
      <w:r>
        <w:rPr>
          <w:rStyle w:val="CharSectno"/>
        </w:rPr>
        <w:t>227</w:t>
      </w:r>
      <w:r>
        <w:rPr>
          <w:snapToGrid w:val="0"/>
        </w:rPr>
        <w:t>.</w:t>
      </w:r>
      <w:r>
        <w:rPr>
          <w:snapToGrid w:val="0"/>
        </w:rPr>
        <w:tab/>
        <w:t>Proceeding when bicycle crossing lights change to yellow or red</w:t>
      </w:r>
      <w:bookmarkEnd w:id="2071"/>
      <w:bookmarkEnd w:id="2072"/>
      <w:bookmarkEnd w:id="2073"/>
      <w:bookmarkEnd w:id="2074"/>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075" w:name="_Toc200963643"/>
      <w:bookmarkStart w:id="2076" w:name="_Toc33823652"/>
      <w:bookmarkStart w:id="2077" w:name="_Toc191980795"/>
      <w:bookmarkStart w:id="2078" w:name="_Toc33823293"/>
      <w:r>
        <w:rPr>
          <w:rStyle w:val="CharSectno"/>
        </w:rPr>
        <w:t>228</w:t>
      </w:r>
      <w:r>
        <w:rPr>
          <w:snapToGrid w:val="0"/>
        </w:rPr>
        <w:t>.</w:t>
      </w:r>
      <w:r>
        <w:rPr>
          <w:snapToGrid w:val="0"/>
        </w:rPr>
        <w:tab/>
        <w:t>Riding a power assisted pedal cycle with power assistance engaged</w:t>
      </w:r>
      <w:bookmarkEnd w:id="2075"/>
      <w:bookmarkEnd w:id="2076"/>
      <w:bookmarkEnd w:id="2077"/>
      <w:bookmarkEnd w:id="2078"/>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079" w:name="_Toc200963644"/>
      <w:bookmarkStart w:id="2080" w:name="_Toc33823653"/>
      <w:bookmarkStart w:id="2081" w:name="_Toc191980796"/>
      <w:bookmarkStart w:id="2082" w:name="_Toc33823294"/>
      <w:r>
        <w:rPr>
          <w:rStyle w:val="CharSectno"/>
        </w:rPr>
        <w:t>229</w:t>
      </w:r>
      <w:r>
        <w:rPr>
          <w:snapToGrid w:val="0"/>
        </w:rPr>
        <w:t>.</w:t>
      </w:r>
      <w:r>
        <w:rPr>
          <w:snapToGrid w:val="0"/>
        </w:rPr>
        <w:tab/>
        <w:t>Proper control of bicycles</w:t>
      </w:r>
      <w:bookmarkEnd w:id="2079"/>
      <w:bookmarkEnd w:id="2080"/>
      <w:bookmarkEnd w:id="2081"/>
      <w:bookmarkEnd w:id="208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083" w:name="_Toc190227197"/>
      <w:bookmarkStart w:id="2084" w:name="_Toc191980797"/>
      <w:bookmarkStart w:id="2085" w:name="_Toc200957768"/>
      <w:bookmarkStart w:id="2086" w:name="_Toc200963645"/>
      <w:bookmarkStart w:id="2087" w:name="_Toc33823654"/>
      <w:bookmarkStart w:id="2088" w:name="_Toc33823295"/>
      <w:r>
        <w:rPr>
          <w:rStyle w:val="CharPartNo"/>
        </w:rPr>
        <w:t>Part 16</w:t>
      </w:r>
      <w:r>
        <w:t xml:space="preserve"> — </w:t>
      </w:r>
      <w:r>
        <w:rPr>
          <w:rStyle w:val="CharPartText"/>
        </w:rPr>
        <w:t>Persons travelling on or in a vehicle</w:t>
      </w:r>
      <w:bookmarkEnd w:id="2083"/>
      <w:bookmarkEnd w:id="2084"/>
      <w:bookmarkEnd w:id="2085"/>
      <w:bookmarkEnd w:id="2086"/>
      <w:bookmarkEnd w:id="2087"/>
      <w:bookmarkEnd w:id="2088"/>
    </w:p>
    <w:p>
      <w:pPr>
        <w:pStyle w:val="Heading3"/>
      </w:pPr>
      <w:bookmarkStart w:id="2089" w:name="_Toc190227198"/>
      <w:bookmarkStart w:id="2090" w:name="_Toc191980798"/>
      <w:bookmarkStart w:id="2091" w:name="_Toc200957769"/>
      <w:bookmarkStart w:id="2092" w:name="_Toc200963646"/>
      <w:bookmarkStart w:id="2093" w:name="_Toc33823655"/>
      <w:bookmarkStart w:id="2094" w:name="_Toc33823296"/>
      <w:r>
        <w:rPr>
          <w:rStyle w:val="CharDivNo"/>
        </w:rPr>
        <w:t>Division 1</w:t>
      </w:r>
      <w:r>
        <w:t xml:space="preserve"> — </w:t>
      </w:r>
      <w:r>
        <w:rPr>
          <w:rStyle w:val="CharDivText"/>
        </w:rPr>
        <w:t>Preliminary</w:t>
      </w:r>
      <w:bookmarkEnd w:id="2089"/>
      <w:bookmarkEnd w:id="2090"/>
      <w:bookmarkEnd w:id="2091"/>
      <w:bookmarkEnd w:id="2092"/>
      <w:bookmarkEnd w:id="2093"/>
      <w:bookmarkEnd w:id="2094"/>
    </w:p>
    <w:p>
      <w:pPr>
        <w:pStyle w:val="Heading5"/>
      </w:pPr>
      <w:bookmarkStart w:id="2095" w:name="_Toc200963647"/>
      <w:bookmarkStart w:id="2096" w:name="_Toc33823656"/>
      <w:bookmarkStart w:id="2097" w:name="_Toc191980799"/>
      <w:bookmarkStart w:id="2098" w:name="_Toc33823297"/>
      <w:r>
        <w:rPr>
          <w:rStyle w:val="CharSectno"/>
        </w:rPr>
        <w:t>230</w:t>
      </w:r>
      <w:r>
        <w:rPr>
          <w:snapToGrid w:val="0"/>
        </w:rPr>
        <w:t>.</w:t>
      </w:r>
      <w:r>
        <w:rPr>
          <w:snapToGrid w:val="0"/>
        </w:rPr>
        <w:tab/>
        <w:t>Terms used in Divisions 1, 2 and 3</w:t>
      </w:r>
      <w:bookmarkEnd w:id="2095"/>
      <w:bookmarkEnd w:id="2096"/>
      <w:bookmarkEnd w:id="2097"/>
      <w:bookmarkEnd w:id="2098"/>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231;</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099" w:name="_Toc200963648"/>
      <w:bookmarkStart w:id="2100" w:name="_Toc33823657"/>
      <w:bookmarkStart w:id="2101" w:name="_Toc191980800"/>
      <w:bookmarkStart w:id="2102" w:name="_Toc33823298"/>
      <w:r>
        <w:rPr>
          <w:rStyle w:val="CharSectno"/>
        </w:rPr>
        <w:t>231</w:t>
      </w:r>
      <w:r>
        <w:rPr>
          <w:snapToGrid w:val="0"/>
        </w:rPr>
        <w:t>.</w:t>
      </w:r>
      <w:r>
        <w:rPr>
          <w:snapToGrid w:val="0"/>
        </w:rPr>
        <w:tab/>
        <w:t>Medical certificate</w:t>
      </w:r>
      <w:bookmarkEnd w:id="2099"/>
      <w:bookmarkEnd w:id="2100"/>
      <w:bookmarkEnd w:id="2101"/>
      <w:bookmarkEnd w:id="2102"/>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103" w:name="_Toc190227201"/>
      <w:bookmarkStart w:id="2104" w:name="_Toc191980801"/>
      <w:bookmarkStart w:id="2105" w:name="_Toc200957772"/>
      <w:bookmarkStart w:id="2106" w:name="_Toc200963649"/>
      <w:bookmarkStart w:id="2107" w:name="_Toc33823658"/>
      <w:bookmarkStart w:id="2108" w:name="_Toc33823299"/>
      <w:r>
        <w:rPr>
          <w:rStyle w:val="CharDivNo"/>
        </w:rPr>
        <w:t>Division 2</w:t>
      </w:r>
      <w:r>
        <w:rPr>
          <w:snapToGrid w:val="0"/>
        </w:rPr>
        <w:t xml:space="preserve"> — </w:t>
      </w:r>
      <w:r>
        <w:rPr>
          <w:rStyle w:val="CharDivText"/>
        </w:rPr>
        <w:t>Driver’s duties (seatbelts)</w:t>
      </w:r>
      <w:bookmarkEnd w:id="2103"/>
      <w:bookmarkEnd w:id="2104"/>
      <w:bookmarkEnd w:id="2105"/>
      <w:bookmarkEnd w:id="2106"/>
      <w:bookmarkEnd w:id="2107"/>
      <w:bookmarkEnd w:id="2108"/>
    </w:p>
    <w:p>
      <w:pPr>
        <w:pStyle w:val="Heading5"/>
        <w:rPr>
          <w:snapToGrid w:val="0"/>
        </w:rPr>
      </w:pPr>
      <w:bookmarkStart w:id="2109" w:name="_Toc200963650"/>
      <w:bookmarkStart w:id="2110" w:name="_Toc33823659"/>
      <w:bookmarkStart w:id="2111" w:name="_Toc191980802"/>
      <w:bookmarkStart w:id="2112" w:name="_Toc33823300"/>
      <w:r>
        <w:rPr>
          <w:rStyle w:val="CharSectno"/>
        </w:rPr>
        <w:t>232</w:t>
      </w:r>
      <w:r>
        <w:rPr>
          <w:snapToGrid w:val="0"/>
        </w:rPr>
        <w:t>.</w:t>
      </w:r>
      <w:r>
        <w:rPr>
          <w:snapToGrid w:val="0"/>
        </w:rPr>
        <w:tab/>
        <w:t>Driver to wear seat belt</w:t>
      </w:r>
      <w:bookmarkEnd w:id="2109"/>
      <w:bookmarkEnd w:id="2110"/>
      <w:bookmarkEnd w:id="2111"/>
      <w:bookmarkEnd w:id="2112"/>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2113" w:name="_Toc200963651"/>
      <w:bookmarkStart w:id="2114" w:name="_Toc33823660"/>
      <w:bookmarkStart w:id="2115" w:name="_Toc191980803"/>
      <w:bookmarkStart w:id="2116" w:name="_Toc33823301"/>
      <w:r>
        <w:rPr>
          <w:rStyle w:val="CharSectno"/>
        </w:rPr>
        <w:t>233</w:t>
      </w:r>
      <w:r>
        <w:rPr>
          <w:snapToGrid w:val="0"/>
        </w:rPr>
        <w:t>.</w:t>
      </w:r>
      <w:r>
        <w:rPr>
          <w:snapToGrid w:val="0"/>
        </w:rPr>
        <w:tab/>
        <w:t>Driver to ensure that passenger wears seat belt</w:t>
      </w:r>
      <w:bookmarkEnd w:id="2113"/>
      <w:bookmarkEnd w:id="2114"/>
      <w:bookmarkEnd w:id="2115"/>
      <w:bookmarkEnd w:id="2116"/>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2117" w:name="_Toc200963652"/>
      <w:bookmarkStart w:id="2118" w:name="_Toc33823661"/>
      <w:bookmarkStart w:id="2119" w:name="_Toc191980804"/>
      <w:bookmarkStart w:id="2120" w:name="_Toc33823302"/>
      <w:r>
        <w:rPr>
          <w:rStyle w:val="CharSectno"/>
        </w:rPr>
        <w:t>234</w:t>
      </w:r>
      <w:r>
        <w:rPr>
          <w:snapToGrid w:val="0"/>
        </w:rPr>
        <w:t>.</w:t>
      </w:r>
      <w:r>
        <w:rPr>
          <w:snapToGrid w:val="0"/>
        </w:rPr>
        <w:tab/>
        <w:t>Driver to ensure that passenger occupies position with seat belt if available</w:t>
      </w:r>
      <w:bookmarkEnd w:id="2117"/>
      <w:bookmarkEnd w:id="2118"/>
      <w:bookmarkEnd w:id="2119"/>
      <w:bookmarkEnd w:id="2120"/>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bookmarkStart w:id="2121" w:name="UpToHere"/>
      <w:bookmarkEnd w:id="2121"/>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2122" w:name="_Toc200963653"/>
      <w:bookmarkStart w:id="2123" w:name="_Toc33823662"/>
      <w:bookmarkStart w:id="2124" w:name="_Toc191980805"/>
      <w:bookmarkStart w:id="2125" w:name="_Toc33823303"/>
      <w:r>
        <w:rPr>
          <w:rStyle w:val="CharSectno"/>
        </w:rPr>
        <w:t>235</w:t>
      </w:r>
      <w:r>
        <w:rPr>
          <w:snapToGrid w:val="0"/>
        </w:rPr>
        <w:t>.</w:t>
      </w:r>
      <w:r>
        <w:rPr>
          <w:snapToGrid w:val="0"/>
        </w:rPr>
        <w:tab/>
        <w:t>Driver to ensure that children under 12 months of age wear a child restraint</w:t>
      </w:r>
      <w:bookmarkEnd w:id="2122"/>
      <w:bookmarkEnd w:id="2123"/>
      <w:bookmarkEnd w:id="2124"/>
      <w:bookmarkEnd w:id="2125"/>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2126" w:name="_Toc200963654"/>
      <w:bookmarkStart w:id="2127" w:name="_Toc33823663"/>
      <w:bookmarkStart w:id="2128" w:name="_Toc191980806"/>
      <w:bookmarkStart w:id="2129" w:name="_Toc33823304"/>
      <w:bookmarkStart w:id="2130" w:name="_Toc190227206"/>
      <w:r>
        <w:rPr>
          <w:rStyle w:val="CharSectno"/>
        </w:rPr>
        <w:t>235A</w:t>
      </w:r>
      <w:r>
        <w:t>.</w:t>
      </w:r>
      <w:r>
        <w:tab/>
        <w:t>Penalties for seatbelt offences by driver</w:t>
      </w:r>
      <w:bookmarkEnd w:id="2126"/>
      <w:bookmarkEnd w:id="2127"/>
      <w:bookmarkEnd w:id="2128"/>
      <w:bookmarkEnd w:id="2129"/>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2131" w:name="_Toc191980807"/>
      <w:bookmarkStart w:id="2132" w:name="_Toc200957778"/>
      <w:bookmarkStart w:id="2133" w:name="_Toc200963655"/>
      <w:bookmarkStart w:id="2134" w:name="_Toc33823664"/>
      <w:bookmarkStart w:id="2135" w:name="_Toc33823305"/>
      <w:r>
        <w:rPr>
          <w:rStyle w:val="CharDivNo"/>
        </w:rPr>
        <w:t>Division 3</w:t>
      </w:r>
      <w:r>
        <w:rPr>
          <w:snapToGrid w:val="0"/>
        </w:rPr>
        <w:t xml:space="preserve"> — </w:t>
      </w:r>
      <w:r>
        <w:rPr>
          <w:rStyle w:val="CharDivText"/>
        </w:rPr>
        <w:t>Duties of passenger (seatbelts)</w:t>
      </w:r>
      <w:bookmarkEnd w:id="2130"/>
      <w:bookmarkEnd w:id="2131"/>
      <w:bookmarkEnd w:id="2132"/>
      <w:bookmarkEnd w:id="2133"/>
      <w:bookmarkEnd w:id="2134"/>
      <w:bookmarkEnd w:id="2135"/>
    </w:p>
    <w:p>
      <w:pPr>
        <w:pStyle w:val="Heading5"/>
        <w:rPr>
          <w:snapToGrid w:val="0"/>
        </w:rPr>
      </w:pPr>
      <w:bookmarkStart w:id="2136" w:name="_Toc200963656"/>
      <w:bookmarkStart w:id="2137" w:name="_Toc33823665"/>
      <w:bookmarkStart w:id="2138" w:name="_Toc191980808"/>
      <w:bookmarkStart w:id="2139" w:name="_Toc33823306"/>
      <w:r>
        <w:rPr>
          <w:rStyle w:val="CharSectno"/>
        </w:rPr>
        <w:t>236</w:t>
      </w:r>
      <w:r>
        <w:rPr>
          <w:snapToGrid w:val="0"/>
        </w:rPr>
        <w:t>.</w:t>
      </w:r>
      <w:r>
        <w:rPr>
          <w:snapToGrid w:val="0"/>
        </w:rPr>
        <w:tab/>
        <w:t>Passenger to wear seat belt</w:t>
      </w:r>
      <w:bookmarkEnd w:id="2136"/>
      <w:bookmarkEnd w:id="2137"/>
      <w:bookmarkEnd w:id="2138"/>
      <w:bookmarkEnd w:id="2139"/>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2140" w:name="_Toc200963657"/>
      <w:bookmarkStart w:id="2141" w:name="_Toc33823666"/>
      <w:bookmarkStart w:id="2142" w:name="_Toc191980809"/>
      <w:bookmarkStart w:id="2143" w:name="_Toc33823307"/>
      <w:r>
        <w:rPr>
          <w:rStyle w:val="CharSectno"/>
        </w:rPr>
        <w:t>237</w:t>
      </w:r>
      <w:r>
        <w:rPr>
          <w:snapToGrid w:val="0"/>
        </w:rPr>
        <w:t>.</w:t>
      </w:r>
      <w:r>
        <w:rPr>
          <w:snapToGrid w:val="0"/>
        </w:rPr>
        <w:tab/>
        <w:t>Passenger to occupy position with seat belt</w:t>
      </w:r>
      <w:bookmarkEnd w:id="2140"/>
      <w:bookmarkEnd w:id="2141"/>
      <w:bookmarkEnd w:id="2142"/>
      <w:bookmarkEnd w:id="2143"/>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2144" w:name="_Toc190227209"/>
      <w:bookmarkStart w:id="2145" w:name="_Toc191980810"/>
      <w:bookmarkStart w:id="2146" w:name="_Toc200957781"/>
      <w:bookmarkStart w:id="2147" w:name="_Toc200963658"/>
      <w:bookmarkStart w:id="2148" w:name="_Toc33823667"/>
      <w:bookmarkStart w:id="2149" w:name="_Toc33823308"/>
      <w:r>
        <w:rPr>
          <w:rStyle w:val="CharDivNo"/>
        </w:rPr>
        <w:t>Division 4</w:t>
      </w:r>
      <w:r>
        <w:rPr>
          <w:snapToGrid w:val="0"/>
        </w:rPr>
        <w:t xml:space="preserve"> — </w:t>
      </w:r>
      <w:r>
        <w:rPr>
          <w:rStyle w:val="CharDivText"/>
        </w:rPr>
        <w:t>Utes etc.</w:t>
      </w:r>
      <w:bookmarkEnd w:id="2144"/>
      <w:bookmarkEnd w:id="2145"/>
      <w:bookmarkEnd w:id="2146"/>
      <w:bookmarkEnd w:id="2147"/>
      <w:bookmarkEnd w:id="2148"/>
      <w:bookmarkEnd w:id="2149"/>
    </w:p>
    <w:p>
      <w:pPr>
        <w:pStyle w:val="Heading5"/>
        <w:rPr>
          <w:snapToGrid w:val="0"/>
        </w:rPr>
      </w:pPr>
      <w:bookmarkStart w:id="2150" w:name="_Toc200963659"/>
      <w:bookmarkStart w:id="2151" w:name="_Toc33823668"/>
      <w:bookmarkStart w:id="2152" w:name="_Toc191980811"/>
      <w:bookmarkStart w:id="2153" w:name="_Toc33823309"/>
      <w:r>
        <w:rPr>
          <w:rStyle w:val="CharSectno"/>
        </w:rPr>
        <w:t>238</w:t>
      </w:r>
      <w:r>
        <w:rPr>
          <w:snapToGrid w:val="0"/>
        </w:rPr>
        <w:t>.</w:t>
      </w:r>
      <w:r>
        <w:rPr>
          <w:snapToGrid w:val="0"/>
        </w:rPr>
        <w:tab/>
        <w:t>Terms used in, and application of, this Division</w:t>
      </w:r>
      <w:bookmarkEnd w:id="2150"/>
      <w:bookmarkEnd w:id="2151"/>
      <w:bookmarkEnd w:id="2152"/>
      <w:bookmarkEnd w:id="2153"/>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154" w:name="_Toc200963660"/>
      <w:bookmarkStart w:id="2155" w:name="_Toc33823669"/>
      <w:bookmarkStart w:id="2156" w:name="_Toc191980812"/>
      <w:bookmarkStart w:id="2157" w:name="_Toc33823310"/>
      <w:r>
        <w:rPr>
          <w:rStyle w:val="CharSectno"/>
        </w:rPr>
        <w:t>238A</w:t>
      </w:r>
      <w:r>
        <w:t>.</w:t>
      </w:r>
      <w:r>
        <w:tab/>
        <w:t>Driver not to allow passengers in open utes, trays etc.</w:t>
      </w:r>
      <w:bookmarkEnd w:id="2154"/>
      <w:bookmarkEnd w:id="2155"/>
      <w:bookmarkEnd w:id="2156"/>
      <w:bookmarkEnd w:id="2157"/>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b/>
        </w:rPr>
        <w:t>“</w:t>
      </w:r>
      <w:r>
        <w:rPr>
          <w:rStyle w:val="CharDefText"/>
        </w:rPr>
        <w:t>enclosed</w:t>
      </w:r>
      <w:r>
        <w:rPr>
          <w:b/>
        </w:rPr>
        <w:t>”</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2158" w:name="_Toc200963661"/>
      <w:bookmarkStart w:id="2159" w:name="_Toc33823670"/>
      <w:bookmarkStart w:id="2160" w:name="_Toc191980813"/>
      <w:bookmarkStart w:id="2161" w:name="_Toc33823311"/>
      <w:r>
        <w:rPr>
          <w:rStyle w:val="CharSectno"/>
        </w:rPr>
        <w:t>239</w:t>
      </w:r>
      <w:r>
        <w:rPr>
          <w:snapToGrid w:val="0"/>
        </w:rPr>
        <w:t>.</w:t>
      </w:r>
      <w:r>
        <w:rPr>
          <w:snapToGrid w:val="0"/>
        </w:rPr>
        <w:tab/>
        <w:t>No passengers in open utes, trays etc.</w:t>
      </w:r>
      <w:bookmarkEnd w:id="2158"/>
      <w:bookmarkEnd w:id="2159"/>
      <w:bookmarkEnd w:id="2160"/>
      <w:bookmarkEnd w:id="2161"/>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2162" w:name="_Toc200963662"/>
      <w:bookmarkStart w:id="2163" w:name="_Toc33823671"/>
      <w:bookmarkStart w:id="2164" w:name="_Toc191980814"/>
      <w:bookmarkStart w:id="2165" w:name="_Toc33823312"/>
      <w:r>
        <w:rPr>
          <w:rStyle w:val="CharSectno"/>
        </w:rPr>
        <w:t>240</w:t>
      </w:r>
      <w:r>
        <w:rPr>
          <w:snapToGrid w:val="0"/>
        </w:rPr>
        <w:t>.</w:t>
      </w:r>
      <w:r>
        <w:rPr>
          <w:snapToGrid w:val="0"/>
        </w:rPr>
        <w:tab/>
        <w:t>Exemptions</w:t>
      </w:r>
      <w:bookmarkEnd w:id="2162"/>
      <w:bookmarkEnd w:id="2163"/>
      <w:bookmarkEnd w:id="2164"/>
      <w:bookmarkEnd w:id="216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166" w:name="_Toc200963663"/>
      <w:bookmarkStart w:id="2167" w:name="_Toc33823672"/>
      <w:bookmarkStart w:id="2168" w:name="_Toc191980815"/>
      <w:bookmarkStart w:id="2169" w:name="_Toc33823313"/>
      <w:r>
        <w:rPr>
          <w:rStyle w:val="CharSectno"/>
        </w:rPr>
        <w:t>241</w:t>
      </w:r>
      <w:r>
        <w:rPr>
          <w:snapToGrid w:val="0"/>
        </w:rPr>
        <w:t>.</w:t>
      </w:r>
      <w:r>
        <w:rPr>
          <w:snapToGrid w:val="0"/>
        </w:rPr>
        <w:tab/>
        <w:t>Police to consider safety of alleged offenders</w:t>
      </w:r>
      <w:bookmarkEnd w:id="2166"/>
      <w:bookmarkEnd w:id="2167"/>
      <w:bookmarkEnd w:id="2168"/>
      <w:bookmarkEnd w:id="2169"/>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170" w:name="_Toc190227215"/>
      <w:bookmarkStart w:id="2171" w:name="_Toc191980816"/>
      <w:bookmarkStart w:id="2172" w:name="_Toc200957787"/>
      <w:bookmarkStart w:id="2173" w:name="_Toc200963664"/>
      <w:bookmarkStart w:id="2174" w:name="_Toc33823673"/>
      <w:bookmarkStart w:id="2175" w:name="_Toc33823314"/>
      <w:r>
        <w:rPr>
          <w:rStyle w:val="CharDivNo"/>
        </w:rPr>
        <w:t>Division 5</w:t>
      </w:r>
      <w:r>
        <w:rPr>
          <w:snapToGrid w:val="0"/>
        </w:rPr>
        <w:t xml:space="preserve"> — </w:t>
      </w:r>
      <w:r>
        <w:rPr>
          <w:rStyle w:val="CharDivText"/>
        </w:rPr>
        <w:t>Other duties</w:t>
      </w:r>
      <w:bookmarkEnd w:id="2170"/>
      <w:bookmarkEnd w:id="2171"/>
      <w:bookmarkEnd w:id="2172"/>
      <w:bookmarkEnd w:id="2173"/>
      <w:bookmarkEnd w:id="2174"/>
      <w:bookmarkEnd w:id="2175"/>
    </w:p>
    <w:p>
      <w:pPr>
        <w:pStyle w:val="Heading5"/>
        <w:rPr>
          <w:snapToGrid w:val="0"/>
        </w:rPr>
      </w:pPr>
      <w:bookmarkStart w:id="2176" w:name="_Toc200963665"/>
      <w:bookmarkStart w:id="2177" w:name="_Toc33823674"/>
      <w:bookmarkStart w:id="2178" w:name="_Toc191980817"/>
      <w:bookmarkStart w:id="2179" w:name="_Toc33823315"/>
      <w:r>
        <w:rPr>
          <w:rStyle w:val="CharSectno"/>
        </w:rPr>
        <w:t>242</w:t>
      </w:r>
      <w:r>
        <w:rPr>
          <w:snapToGrid w:val="0"/>
        </w:rPr>
        <w:t>.</w:t>
      </w:r>
      <w:r>
        <w:rPr>
          <w:snapToGrid w:val="0"/>
        </w:rPr>
        <w:tab/>
        <w:t>Body or limbs protruding from vehicles</w:t>
      </w:r>
      <w:bookmarkEnd w:id="2176"/>
      <w:bookmarkEnd w:id="2177"/>
      <w:bookmarkEnd w:id="2178"/>
      <w:bookmarkEnd w:id="2179"/>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180" w:name="_Toc200963666"/>
      <w:bookmarkStart w:id="2181" w:name="_Toc33823675"/>
      <w:bookmarkStart w:id="2182" w:name="_Toc191980818"/>
      <w:bookmarkStart w:id="2183" w:name="_Toc33823316"/>
      <w:r>
        <w:rPr>
          <w:rStyle w:val="CharSectno"/>
        </w:rPr>
        <w:t>243</w:t>
      </w:r>
      <w:r>
        <w:rPr>
          <w:snapToGrid w:val="0"/>
        </w:rPr>
        <w:t>.</w:t>
      </w:r>
      <w:r>
        <w:rPr>
          <w:snapToGrid w:val="0"/>
        </w:rPr>
        <w:tab/>
        <w:t>Opening doors and alighting from vehicles</w:t>
      </w:r>
      <w:bookmarkEnd w:id="2180"/>
      <w:bookmarkEnd w:id="2181"/>
      <w:bookmarkEnd w:id="2182"/>
      <w:bookmarkEnd w:id="218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184" w:name="_Toc200963667"/>
      <w:bookmarkStart w:id="2185" w:name="_Toc33823676"/>
      <w:bookmarkStart w:id="2186" w:name="_Toc191980819"/>
      <w:bookmarkStart w:id="2187" w:name="_Toc33823317"/>
      <w:r>
        <w:rPr>
          <w:rStyle w:val="CharSectno"/>
        </w:rPr>
        <w:t>244</w:t>
      </w:r>
      <w:r>
        <w:rPr>
          <w:snapToGrid w:val="0"/>
        </w:rPr>
        <w:t>.</w:t>
      </w:r>
      <w:r>
        <w:rPr>
          <w:snapToGrid w:val="0"/>
        </w:rPr>
        <w:tab/>
        <w:t>Drivers and pillion passengers upon motor cycles to wear protective helmets</w:t>
      </w:r>
      <w:bookmarkEnd w:id="2184"/>
      <w:bookmarkEnd w:id="2185"/>
      <w:bookmarkEnd w:id="2186"/>
      <w:bookmarkEnd w:id="2187"/>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188" w:name="_Toc200963668"/>
      <w:bookmarkStart w:id="2189" w:name="_Toc33823677"/>
      <w:bookmarkStart w:id="2190" w:name="_Toc191980820"/>
      <w:bookmarkStart w:id="2191" w:name="_Toc33823318"/>
      <w:r>
        <w:rPr>
          <w:rStyle w:val="CharSectno"/>
        </w:rPr>
        <w:t>245</w:t>
      </w:r>
      <w:r>
        <w:rPr>
          <w:snapToGrid w:val="0"/>
        </w:rPr>
        <w:t>.</w:t>
      </w:r>
      <w:r>
        <w:rPr>
          <w:snapToGrid w:val="0"/>
        </w:rPr>
        <w:tab/>
        <w:t>Persons on motor cycles</w:t>
      </w:r>
      <w:bookmarkEnd w:id="2188"/>
      <w:bookmarkEnd w:id="2189"/>
      <w:bookmarkEnd w:id="2190"/>
      <w:bookmarkEnd w:id="2191"/>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192" w:name="_Toc200963669"/>
      <w:bookmarkStart w:id="2193" w:name="_Toc33823678"/>
      <w:bookmarkStart w:id="2194" w:name="_Toc191980821"/>
      <w:bookmarkStart w:id="2195" w:name="_Toc33823319"/>
      <w:r>
        <w:rPr>
          <w:rStyle w:val="CharSectno"/>
        </w:rPr>
        <w:t>246</w:t>
      </w:r>
      <w:r>
        <w:rPr>
          <w:snapToGrid w:val="0"/>
        </w:rPr>
        <w:t>.</w:t>
      </w:r>
      <w:r>
        <w:rPr>
          <w:snapToGrid w:val="0"/>
        </w:rPr>
        <w:tab/>
        <w:t>Interfering with the driver’s control of a vehicle</w:t>
      </w:r>
      <w:bookmarkEnd w:id="2192"/>
      <w:bookmarkEnd w:id="2193"/>
      <w:bookmarkEnd w:id="2194"/>
      <w:bookmarkEnd w:id="219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196" w:name="_Toc190227221"/>
      <w:bookmarkStart w:id="2197" w:name="_Toc191980822"/>
      <w:bookmarkStart w:id="2198" w:name="_Toc200957793"/>
      <w:bookmarkStart w:id="2199" w:name="_Toc200963670"/>
      <w:bookmarkStart w:id="2200" w:name="_Toc33823679"/>
      <w:bookmarkStart w:id="2201" w:name="_Toc33823320"/>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196"/>
      <w:bookmarkEnd w:id="2197"/>
      <w:bookmarkEnd w:id="2198"/>
      <w:bookmarkEnd w:id="2199"/>
      <w:bookmarkEnd w:id="2200"/>
      <w:bookmarkEnd w:id="2201"/>
    </w:p>
    <w:p>
      <w:pPr>
        <w:pStyle w:val="Heading5"/>
        <w:rPr>
          <w:snapToGrid w:val="0"/>
        </w:rPr>
      </w:pPr>
      <w:bookmarkStart w:id="2202" w:name="_Toc200963671"/>
      <w:bookmarkStart w:id="2203" w:name="_Toc33823680"/>
      <w:bookmarkStart w:id="2204" w:name="_Toc191980823"/>
      <w:bookmarkStart w:id="2205" w:name="_Toc33823321"/>
      <w:r>
        <w:rPr>
          <w:rStyle w:val="CharSectno"/>
        </w:rPr>
        <w:t>247</w:t>
      </w:r>
      <w:r>
        <w:rPr>
          <w:snapToGrid w:val="0"/>
        </w:rPr>
        <w:t>.</w:t>
      </w:r>
      <w:r>
        <w:rPr>
          <w:snapToGrid w:val="0"/>
        </w:rPr>
        <w:tab/>
        <w:t>Stopping for a red B light</w:t>
      </w:r>
      <w:bookmarkEnd w:id="2202"/>
      <w:bookmarkEnd w:id="2203"/>
      <w:bookmarkEnd w:id="2204"/>
      <w:bookmarkEnd w:id="220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206" w:name="_Toc200963672"/>
      <w:bookmarkStart w:id="2207" w:name="_Toc33823681"/>
      <w:bookmarkStart w:id="2208" w:name="_Toc191980824"/>
      <w:bookmarkStart w:id="2209" w:name="_Toc33823322"/>
      <w:r>
        <w:rPr>
          <w:rStyle w:val="CharSectno"/>
        </w:rPr>
        <w:t>248</w:t>
      </w:r>
      <w:r>
        <w:rPr>
          <w:snapToGrid w:val="0"/>
        </w:rPr>
        <w:t>.</w:t>
      </w:r>
      <w:r>
        <w:rPr>
          <w:snapToGrid w:val="0"/>
        </w:rPr>
        <w:tab/>
        <w:t>Stopping for a yellow B light</w:t>
      </w:r>
      <w:bookmarkEnd w:id="2206"/>
      <w:bookmarkEnd w:id="2207"/>
      <w:bookmarkEnd w:id="2208"/>
      <w:bookmarkEnd w:id="2209"/>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210" w:name="_Toc200963673"/>
      <w:bookmarkStart w:id="2211" w:name="_Toc33823682"/>
      <w:bookmarkStart w:id="2212" w:name="_Toc191980825"/>
      <w:bookmarkStart w:id="2213" w:name="_Toc33823323"/>
      <w:r>
        <w:rPr>
          <w:rStyle w:val="CharSectno"/>
        </w:rPr>
        <w:t>249</w:t>
      </w:r>
      <w:r>
        <w:rPr>
          <w:snapToGrid w:val="0"/>
        </w:rPr>
        <w:t>.</w:t>
      </w:r>
      <w:r>
        <w:rPr>
          <w:snapToGrid w:val="0"/>
        </w:rPr>
        <w:tab/>
        <w:t>Exception to stopping for a red or yellow B light</w:t>
      </w:r>
      <w:bookmarkEnd w:id="2210"/>
      <w:bookmarkEnd w:id="2211"/>
      <w:bookmarkEnd w:id="2212"/>
      <w:bookmarkEnd w:id="2213"/>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214" w:name="_Toc200963674"/>
      <w:bookmarkStart w:id="2215" w:name="_Toc33823683"/>
      <w:bookmarkStart w:id="2216" w:name="_Toc191980826"/>
      <w:bookmarkStart w:id="2217" w:name="_Toc33823324"/>
      <w:r>
        <w:rPr>
          <w:rStyle w:val="CharSectno"/>
        </w:rPr>
        <w:t>250</w:t>
      </w:r>
      <w:r>
        <w:rPr>
          <w:snapToGrid w:val="0"/>
        </w:rPr>
        <w:t>.</w:t>
      </w:r>
      <w:r>
        <w:rPr>
          <w:snapToGrid w:val="0"/>
        </w:rPr>
        <w:tab/>
        <w:t>Proceeding after stopping for a red or yellow B light</w:t>
      </w:r>
      <w:bookmarkEnd w:id="2214"/>
      <w:bookmarkEnd w:id="2215"/>
      <w:bookmarkEnd w:id="2216"/>
      <w:bookmarkEnd w:id="2217"/>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218" w:name="_Toc200963675"/>
      <w:bookmarkStart w:id="2219" w:name="_Toc33823684"/>
      <w:bookmarkStart w:id="2220" w:name="_Toc191980827"/>
      <w:bookmarkStart w:id="2221" w:name="_Toc33823325"/>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218"/>
      <w:bookmarkEnd w:id="2219"/>
      <w:bookmarkEnd w:id="2220"/>
      <w:bookmarkEnd w:id="2221"/>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2222" w:author="Master Repository Process" w:date="2021-09-19T00:50:00Z"/>
        </w:rPr>
      </w:pPr>
      <w:del w:id="2223" w:author="Master Repository Process" w:date="2021-09-19T00:50:00Z">
        <w:r>
          <w:rPr>
            <w:noProof/>
            <w:lang w:eastAsia="en-AU"/>
          </w:rPr>
          <w:drawing>
            <wp:inline distT="0" distB="0" distL="0" distR="0">
              <wp:extent cx="1076325" cy="1066800"/>
              <wp:effectExtent l="0" t="0" r="9525"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2224" w:author="Master Repository Process" w:date="2021-09-19T00:50:00Z"/>
        </w:rPr>
      </w:pPr>
      <w:ins w:id="2225" w:author="Master Repository Process" w:date="2021-09-19T00:50:00Z">
        <w:r>
          <w:rPr>
            <w:noProof/>
            <w:lang w:eastAsia="en-AU"/>
          </w:rPr>
          <w:drawing>
            <wp:inline distT="0" distB="0" distL="0" distR="0">
              <wp:extent cx="1081405" cy="1065530"/>
              <wp:effectExtent l="0" t="0" r="4445" b="127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p>
      <w:pPr>
        <w:pStyle w:val="Heading5"/>
        <w:rPr>
          <w:snapToGrid w:val="0"/>
        </w:rPr>
      </w:pPr>
      <w:bookmarkStart w:id="2226" w:name="_Toc200963676"/>
      <w:bookmarkStart w:id="2227" w:name="_Toc33823685"/>
      <w:bookmarkStart w:id="2228" w:name="_Toc191980828"/>
      <w:bookmarkStart w:id="2229" w:name="_Toc33823326"/>
      <w:r>
        <w:rPr>
          <w:rStyle w:val="CharSectno"/>
        </w:rPr>
        <w:t>252</w:t>
      </w:r>
      <w:r>
        <w:rPr>
          <w:snapToGrid w:val="0"/>
        </w:rPr>
        <w:t>.</w:t>
      </w:r>
      <w:r>
        <w:rPr>
          <w:snapToGrid w:val="0"/>
        </w:rPr>
        <w:tab/>
        <w:t>Proceeding when a white B light or white arrow is no longer showing</w:t>
      </w:r>
      <w:bookmarkEnd w:id="2226"/>
      <w:bookmarkEnd w:id="2227"/>
      <w:bookmarkEnd w:id="2228"/>
      <w:bookmarkEnd w:id="222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230" w:name="_Toc190227228"/>
      <w:bookmarkStart w:id="2231" w:name="_Toc191980829"/>
      <w:bookmarkStart w:id="2232" w:name="_Toc200957800"/>
      <w:bookmarkStart w:id="2233" w:name="_Toc200963677"/>
      <w:bookmarkStart w:id="2234" w:name="_Toc33823686"/>
      <w:bookmarkStart w:id="2235" w:name="_Toc33823327"/>
      <w:r>
        <w:rPr>
          <w:rStyle w:val="CharPartNo"/>
        </w:rPr>
        <w:t>Part 18</w:t>
      </w:r>
      <w:r>
        <w:t xml:space="preserve"> — </w:t>
      </w:r>
      <w:r>
        <w:rPr>
          <w:rStyle w:val="CharPartText"/>
        </w:rPr>
        <w:t>Miscellaneous provisions</w:t>
      </w:r>
      <w:bookmarkEnd w:id="2230"/>
      <w:bookmarkEnd w:id="2231"/>
      <w:bookmarkEnd w:id="2232"/>
      <w:bookmarkEnd w:id="2233"/>
      <w:bookmarkEnd w:id="2234"/>
      <w:bookmarkEnd w:id="2235"/>
    </w:p>
    <w:p>
      <w:pPr>
        <w:pStyle w:val="Heading3"/>
      </w:pPr>
      <w:bookmarkStart w:id="2236" w:name="_Toc190227229"/>
      <w:bookmarkStart w:id="2237" w:name="_Toc191980830"/>
      <w:bookmarkStart w:id="2238" w:name="_Toc200957801"/>
      <w:bookmarkStart w:id="2239" w:name="_Toc200963678"/>
      <w:bookmarkStart w:id="2240" w:name="_Toc33823687"/>
      <w:bookmarkStart w:id="2241" w:name="_Toc33823328"/>
      <w:r>
        <w:rPr>
          <w:rStyle w:val="CharDivNo"/>
        </w:rPr>
        <w:t>Division 1</w:t>
      </w:r>
      <w:r>
        <w:t xml:space="preserve"> — </w:t>
      </w:r>
      <w:r>
        <w:rPr>
          <w:rStyle w:val="CharDivText"/>
        </w:rPr>
        <w:t>Miscellaneous provisions for drivers</w:t>
      </w:r>
      <w:bookmarkEnd w:id="2236"/>
      <w:bookmarkEnd w:id="2237"/>
      <w:bookmarkEnd w:id="2238"/>
      <w:bookmarkEnd w:id="2239"/>
      <w:bookmarkEnd w:id="2240"/>
      <w:bookmarkEnd w:id="2241"/>
    </w:p>
    <w:p>
      <w:pPr>
        <w:pStyle w:val="Heading5"/>
        <w:rPr>
          <w:snapToGrid w:val="0"/>
        </w:rPr>
      </w:pPr>
      <w:bookmarkStart w:id="2242" w:name="_Toc200963679"/>
      <w:bookmarkStart w:id="2243" w:name="_Toc33823688"/>
      <w:bookmarkStart w:id="2244" w:name="_Toc191980831"/>
      <w:bookmarkStart w:id="2245" w:name="_Toc33823329"/>
      <w:r>
        <w:rPr>
          <w:rStyle w:val="CharSectno"/>
        </w:rPr>
        <w:t>253</w:t>
      </w:r>
      <w:r>
        <w:rPr>
          <w:snapToGrid w:val="0"/>
        </w:rPr>
        <w:t>.</w:t>
      </w:r>
      <w:r>
        <w:rPr>
          <w:snapToGrid w:val="0"/>
        </w:rPr>
        <w:tab/>
        <w:t>Driving on paths</w:t>
      </w:r>
      <w:bookmarkEnd w:id="2242"/>
      <w:bookmarkEnd w:id="2243"/>
      <w:bookmarkEnd w:id="2244"/>
      <w:bookmarkEnd w:id="224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2246" w:name="_Toc200963680"/>
      <w:bookmarkStart w:id="2247" w:name="_Toc33823689"/>
      <w:bookmarkStart w:id="2248" w:name="_Toc191980832"/>
      <w:bookmarkStart w:id="2249" w:name="_Toc33823330"/>
      <w:r>
        <w:rPr>
          <w:rStyle w:val="CharSectno"/>
        </w:rPr>
        <w:t>254</w:t>
      </w:r>
      <w:r>
        <w:rPr>
          <w:snapToGrid w:val="0"/>
        </w:rPr>
        <w:t>.</w:t>
      </w:r>
      <w:r>
        <w:rPr>
          <w:snapToGrid w:val="0"/>
        </w:rPr>
        <w:tab/>
        <w:t>Driving on a nature strip</w:t>
      </w:r>
      <w:bookmarkEnd w:id="2246"/>
      <w:bookmarkEnd w:id="2247"/>
      <w:bookmarkEnd w:id="2248"/>
      <w:bookmarkEnd w:id="224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250" w:name="_Toc200963681"/>
      <w:bookmarkStart w:id="2251" w:name="_Toc33823690"/>
      <w:bookmarkStart w:id="2252" w:name="_Toc191980833"/>
      <w:bookmarkStart w:id="2253" w:name="_Toc33823331"/>
      <w:r>
        <w:rPr>
          <w:rStyle w:val="CharSectno"/>
        </w:rPr>
        <w:t>255</w:t>
      </w:r>
      <w:r>
        <w:rPr>
          <w:snapToGrid w:val="0"/>
        </w:rPr>
        <w:t>.</w:t>
      </w:r>
      <w:r>
        <w:rPr>
          <w:snapToGrid w:val="0"/>
        </w:rPr>
        <w:tab/>
        <w:t>Creating excessive noise</w:t>
      </w:r>
      <w:bookmarkEnd w:id="2250"/>
      <w:bookmarkEnd w:id="2251"/>
      <w:bookmarkEnd w:id="2252"/>
      <w:bookmarkEnd w:id="225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254" w:name="_Toc200963682"/>
      <w:bookmarkStart w:id="2255" w:name="_Toc33823691"/>
      <w:bookmarkStart w:id="2256" w:name="_Toc191980834"/>
      <w:bookmarkStart w:id="2257" w:name="_Toc33823332"/>
      <w:r>
        <w:rPr>
          <w:rStyle w:val="CharSectno"/>
        </w:rPr>
        <w:t>256</w:t>
      </w:r>
      <w:r>
        <w:rPr>
          <w:snapToGrid w:val="0"/>
        </w:rPr>
        <w:t>.</w:t>
      </w:r>
      <w:r>
        <w:rPr>
          <w:snapToGrid w:val="0"/>
        </w:rPr>
        <w:tab/>
        <w:t>Putting glass etc. on roads</w:t>
      </w:r>
      <w:bookmarkEnd w:id="2254"/>
      <w:bookmarkEnd w:id="2255"/>
      <w:bookmarkEnd w:id="2256"/>
      <w:bookmarkEnd w:id="225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258" w:name="_Toc200963683"/>
      <w:bookmarkStart w:id="2259" w:name="_Toc33823692"/>
      <w:bookmarkStart w:id="2260" w:name="_Toc191980835"/>
      <w:bookmarkStart w:id="2261" w:name="_Toc33823333"/>
      <w:r>
        <w:rPr>
          <w:rStyle w:val="CharSectno"/>
        </w:rPr>
        <w:t>257</w:t>
      </w:r>
      <w:r>
        <w:rPr>
          <w:snapToGrid w:val="0"/>
        </w:rPr>
        <w:t>.</w:t>
      </w:r>
      <w:r>
        <w:rPr>
          <w:snapToGrid w:val="0"/>
        </w:rPr>
        <w:tab/>
        <w:t>Securing of loads</w:t>
      </w:r>
      <w:bookmarkEnd w:id="2258"/>
      <w:bookmarkEnd w:id="2259"/>
      <w:bookmarkEnd w:id="2260"/>
      <w:bookmarkEnd w:id="2261"/>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262" w:name="_Toc200963684"/>
      <w:bookmarkStart w:id="2263" w:name="_Toc33823693"/>
      <w:bookmarkStart w:id="2264" w:name="_Toc191980836"/>
      <w:bookmarkStart w:id="2265" w:name="_Toc33823334"/>
      <w:r>
        <w:rPr>
          <w:rStyle w:val="CharSectno"/>
        </w:rPr>
        <w:t>258</w:t>
      </w:r>
      <w:r>
        <w:rPr>
          <w:snapToGrid w:val="0"/>
        </w:rPr>
        <w:t>.</w:t>
      </w:r>
      <w:r>
        <w:rPr>
          <w:snapToGrid w:val="0"/>
        </w:rPr>
        <w:tab/>
        <w:t>Evidentiary provisions relating to securing of loads</w:t>
      </w:r>
      <w:bookmarkEnd w:id="2262"/>
      <w:bookmarkEnd w:id="2263"/>
      <w:bookmarkEnd w:id="2264"/>
      <w:bookmarkEnd w:id="226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2266" w:name="_Toc200963685"/>
      <w:bookmarkStart w:id="2267" w:name="_Toc33823694"/>
      <w:bookmarkStart w:id="2268" w:name="_Toc191980837"/>
      <w:bookmarkStart w:id="2269" w:name="_Toc33823335"/>
      <w:r>
        <w:rPr>
          <w:rStyle w:val="CharSectno"/>
        </w:rPr>
        <w:t>259</w:t>
      </w:r>
      <w:r>
        <w:rPr>
          <w:snapToGrid w:val="0"/>
        </w:rPr>
        <w:t>.</w:t>
      </w:r>
      <w:r>
        <w:rPr>
          <w:snapToGrid w:val="0"/>
        </w:rPr>
        <w:tab/>
        <w:t>Selling papers and cars, hitch</w:t>
      </w:r>
      <w:r>
        <w:rPr>
          <w:snapToGrid w:val="0"/>
        </w:rPr>
        <w:noBreakHyphen/>
        <w:t>hiking etc.</w:t>
      </w:r>
      <w:bookmarkEnd w:id="2266"/>
      <w:bookmarkEnd w:id="2267"/>
      <w:bookmarkEnd w:id="2268"/>
      <w:bookmarkEnd w:id="2269"/>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270" w:name="_Toc200963686"/>
      <w:bookmarkStart w:id="2271" w:name="_Toc33823695"/>
      <w:bookmarkStart w:id="2272" w:name="_Toc191980838"/>
      <w:bookmarkStart w:id="2273" w:name="_Toc33823336"/>
      <w:r>
        <w:rPr>
          <w:rStyle w:val="CharSectno"/>
        </w:rPr>
        <w:t>260</w:t>
      </w:r>
      <w:r>
        <w:rPr>
          <w:snapToGrid w:val="0"/>
        </w:rPr>
        <w:t>.</w:t>
      </w:r>
      <w:r>
        <w:rPr>
          <w:snapToGrid w:val="0"/>
        </w:rPr>
        <w:tab/>
        <w:t>Vehicles etc. to have wheels</w:t>
      </w:r>
      <w:bookmarkEnd w:id="2270"/>
      <w:bookmarkEnd w:id="2271"/>
      <w:bookmarkEnd w:id="2272"/>
      <w:bookmarkEnd w:id="2273"/>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274" w:name="_Toc200963687"/>
      <w:bookmarkStart w:id="2275" w:name="_Toc33823696"/>
      <w:bookmarkStart w:id="2276" w:name="_Toc191980839"/>
      <w:bookmarkStart w:id="2277" w:name="_Toc33823337"/>
      <w:r>
        <w:rPr>
          <w:rStyle w:val="CharSectno"/>
        </w:rPr>
        <w:t>261</w:t>
      </w:r>
      <w:r>
        <w:rPr>
          <w:snapToGrid w:val="0"/>
        </w:rPr>
        <w:t>.</w:t>
      </w:r>
      <w:r>
        <w:rPr>
          <w:snapToGrid w:val="0"/>
        </w:rPr>
        <w:tab/>
        <w:t>Driving backwards</w:t>
      </w:r>
      <w:bookmarkEnd w:id="2274"/>
      <w:bookmarkEnd w:id="2275"/>
      <w:bookmarkEnd w:id="2276"/>
      <w:bookmarkEnd w:id="2277"/>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2278" w:name="_Toc200963688"/>
      <w:bookmarkStart w:id="2279" w:name="_Toc33823697"/>
      <w:bookmarkStart w:id="2280" w:name="_Toc191980840"/>
      <w:bookmarkStart w:id="2281" w:name="_Toc33823338"/>
      <w:r>
        <w:rPr>
          <w:rStyle w:val="CharSectno"/>
        </w:rPr>
        <w:t>262</w:t>
      </w:r>
      <w:r>
        <w:rPr>
          <w:snapToGrid w:val="0"/>
        </w:rPr>
        <w:t>.</w:t>
      </w:r>
      <w:r>
        <w:rPr>
          <w:snapToGrid w:val="0"/>
        </w:rPr>
        <w:tab/>
        <w:t>Restrictions on reversing in City Block, Perth</w:t>
      </w:r>
      <w:bookmarkEnd w:id="2278"/>
      <w:bookmarkEnd w:id="2279"/>
      <w:bookmarkEnd w:id="2280"/>
      <w:bookmarkEnd w:id="2281"/>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keepNext/>
        <w:keepLines/>
      </w:pPr>
      <w:r>
        <w:tab/>
        <w:t>(3)</w:t>
      </w:r>
      <w:r>
        <w:tab/>
        <w:t>For the purposes of this regulation —</w:t>
      </w:r>
    </w:p>
    <w:p>
      <w:pPr>
        <w:pStyle w:val="Defstart"/>
        <w:keepLines/>
        <w:spacing w:before="100"/>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spacing w:before="100"/>
      </w:pPr>
      <w:r>
        <w:tab/>
        <w:t>(a)</w:t>
      </w:r>
      <w:r>
        <w:tab/>
        <w:t>Wellington Street between George Street and Lord Street;</w:t>
      </w:r>
    </w:p>
    <w:p>
      <w:pPr>
        <w:pStyle w:val="Defpara"/>
        <w:spacing w:before="100"/>
      </w:pPr>
      <w:r>
        <w:tab/>
        <w:t>(b)</w:t>
      </w:r>
      <w:r>
        <w:tab/>
        <w:t>Lord Street between Wellington Street and Victoria Square;</w:t>
      </w:r>
    </w:p>
    <w:p>
      <w:pPr>
        <w:pStyle w:val="Defpara"/>
        <w:spacing w:before="100"/>
      </w:pPr>
      <w:r>
        <w:tab/>
        <w:t>(c)</w:t>
      </w:r>
      <w:r>
        <w:tab/>
        <w:t>that portion of Victoria Square west of the eastern property lines of Lord Street and Victoria Avenue;</w:t>
      </w:r>
    </w:p>
    <w:p>
      <w:pPr>
        <w:pStyle w:val="Defpara"/>
        <w:spacing w:before="100"/>
      </w:pPr>
      <w:r>
        <w:tab/>
        <w:t>(d)</w:t>
      </w:r>
      <w:r>
        <w:tab/>
        <w:t>Victoria Avenue between Victoria Square and St. George’s Terrace;</w:t>
      </w:r>
    </w:p>
    <w:p>
      <w:pPr>
        <w:pStyle w:val="Defpara"/>
        <w:spacing w:before="100"/>
      </w:pPr>
      <w:r>
        <w:tab/>
        <w:t>(e)</w:t>
      </w:r>
      <w:r>
        <w:tab/>
        <w:t>St. George’s Terrace between Victoria Avenue and St. George’s Place; and</w:t>
      </w:r>
    </w:p>
    <w:p>
      <w:pPr>
        <w:pStyle w:val="Defpara"/>
        <w:spacing w:before="100"/>
      </w:pPr>
      <w:r>
        <w:tab/>
        <w:t>(f)</w:t>
      </w:r>
      <w:r>
        <w:tab/>
        <w:t>St. George’s Place and George Street between St. George’s Terrace and Wellington Street.</w:t>
      </w:r>
    </w:p>
    <w:p>
      <w:pPr>
        <w:pStyle w:val="Heading5"/>
        <w:spacing w:before="240"/>
        <w:rPr>
          <w:snapToGrid w:val="0"/>
        </w:rPr>
      </w:pPr>
      <w:bookmarkStart w:id="2282" w:name="_Toc200963689"/>
      <w:bookmarkStart w:id="2283" w:name="_Toc33823698"/>
      <w:bookmarkStart w:id="2284" w:name="_Toc191980841"/>
      <w:bookmarkStart w:id="2285" w:name="_Toc33823339"/>
      <w:r>
        <w:rPr>
          <w:rStyle w:val="CharSectno"/>
        </w:rPr>
        <w:t>263</w:t>
      </w:r>
      <w:r>
        <w:rPr>
          <w:snapToGrid w:val="0"/>
        </w:rPr>
        <w:t>.</w:t>
      </w:r>
      <w:r>
        <w:rPr>
          <w:snapToGrid w:val="0"/>
        </w:rPr>
        <w:tab/>
        <w:t>Drivers to have uninterrupted and undistracted views etc.</w:t>
      </w:r>
      <w:bookmarkEnd w:id="2282"/>
      <w:bookmarkEnd w:id="2283"/>
      <w:bookmarkEnd w:id="2284"/>
      <w:bookmarkEnd w:id="2285"/>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spacing w:before="180"/>
        <w:rPr>
          <w:snapToGrid w:val="0"/>
        </w:rPr>
      </w:pPr>
      <w:bookmarkStart w:id="2286" w:name="_Toc200963690"/>
      <w:bookmarkStart w:id="2287" w:name="_Toc33823699"/>
      <w:bookmarkStart w:id="2288" w:name="_Toc191980842"/>
      <w:bookmarkStart w:id="2289" w:name="_Toc33823340"/>
      <w:r>
        <w:rPr>
          <w:rStyle w:val="CharSectno"/>
        </w:rPr>
        <w:t>264</w:t>
      </w:r>
      <w:r>
        <w:rPr>
          <w:snapToGrid w:val="0"/>
        </w:rPr>
        <w:t>.</w:t>
      </w:r>
      <w:r>
        <w:rPr>
          <w:snapToGrid w:val="0"/>
        </w:rPr>
        <w:tab/>
        <w:t>Use of visual display units etc. in a vehicle</w:t>
      </w:r>
      <w:bookmarkEnd w:id="2286"/>
      <w:bookmarkEnd w:id="2287"/>
      <w:bookmarkEnd w:id="2288"/>
      <w:bookmarkEnd w:id="2289"/>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290" w:name="_Toc200963691"/>
      <w:bookmarkStart w:id="2291" w:name="_Toc33823700"/>
      <w:bookmarkStart w:id="2292" w:name="_Toc191980843"/>
      <w:bookmarkStart w:id="2293" w:name="_Toc33823341"/>
      <w:r>
        <w:rPr>
          <w:rStyle w:val="CharSectno"/>
        </w:rPr>
        <w:t>265</w:t>
      </w:r>
      <w:r>
        <w:rPr>
          <w:snapToGrid w:val="0"/>
        </w:rPr>
        <w:t>.</w:t>
      </w:r>
      <w:r>
        <w:rPr>
          <w:snapToGrid w:val="0"/>
        </w:rPr>
        <w:tab/>
        <w:t>Use of hand</w:t>
      </w:r>
      <w:r>
        <w:rPr>
          <w:snapToGrid w:val="0"/>
        </w:rPr>
        <w:noBreakHyphen/>
        <w:t>held mobile phones</w:t>
      </w:r>
      <w:bookmarkEnd w:id="2290"/>
      <w:bookmarkEnd w:id="2291"/>
      <w:bookmarkEnd w:id="2292"/>
      <w:bookmarkEnd w:id="2293"/>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 29 Feb 2008 p. 697.]</w:t>
      </w:r>
    </w:p>
    <w:p>
      <w:pPr>
        <w:pStyle w:val="Heading5"/>
        <w:spacing w:before="180"/>
        <w:rPr>
          <w:snapToGrid w:val="0"/>
        </w:rPr>
      </w:pPr>
      <w:bookmarkStart w:id="2294" w:name="_Toc200963692"/>
      <w:bookmarkStart w:id="2295" w:name="_Toc33823701"/>
      <w:bookmarkStart w:id="2296" w:name="_Toc191980844"/>
      <w:bookmarkStart w:id="2297" w:name="_Toc33823342"/>
      <w:r>
        <w:rPr>
          <w:rStyle w:val="CharSectno"/>
        </w:rPr>
        <w:t>266</w:t>
      </w:r>
      <w:r>
        <w:rPr>
          <w:snapToGrid w:val="0"/>
        </w:rPr>
        <w:t>.</w:t>
      </w:r>
      <w:r>
        <w:rPr>
          <w:snapToGrid w:val="0"/>
        </w:rPr>
        <w:tab/>
        <w:t>Learners to display “L” sign</w:t>
      </w:r>
      <w:bookmarkEnd w:id="2294"/>
      <w:bookmarkEnd w:id="2295"/>
      <w:bookmarkEnd w:id="2296"/>
      <w:bookmarkEnd w:id="2297"/>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2298" w:name="_Toc190227244"/>
      <w:bookmarkStart w:id="2299" w:name="_Toc191980845"/>
      <w:bookmarkStart w:id="2300" w:name="_Toc200957816"/>
      <w:bookmarkStart w:id="2301" w:name="_Toc200963693"/>
      <w:bookmarkStart w:id="2302" w:name="_Toc33823702"/>
      <w:bookmarkStart w:id="2303" w:name="_Toc33823343"/>
      <w:r>
        <w:rPr>
          <w:rStyle w:val="CharDivNo"/>
        </w:rPr>
        <w:t>Division 2</w:t>
      </w:r>
      <w:r>
        <w:t xml:space="preserve"> — </w:t>
      </w:r>
      <w:r>
        <w:rPr>
          <w:rStyle w:val="CharDivText"/>
        </w:rPr>
        <w:t>Provisions for people in charge of animals</w:t>
      </w:r>
      <w:bookmarkEnd w:id="2298"/>
      <w:bookmarkEnd w:id="2299"/>
      <w:bookmarkEnd w:id="2300"/>
      <w:bookmarkEnd w:id="2301"/>
      <w:bookmarkEnd w:id="2302"/>
      <w:bookmarkEnd w:id="2303"/>
    </w:p>
    <w:p>
      <w:pPr>
        <w:pStyle w:val="Heading5"/>
        <w:rPr>
          <w:snapToGrid w:val="0"/>
        </w:rPr>
      </w:pPr>
      <w:bookmarkStart w:id="2304" w:name="_Toc200963694"/>
      <w:bookmarkStart w:id="2305" w:name="_Toc33823703"/>
      <w:bookmarkStart w:id="2306" w:name="_Toc191980846"/>
      <w:bookmarkStart w:id="2307" w:name="_Toc33823344"/>
      <w:r>
        <w:rPr>
          <w:rStyle w:val="CharSectno"/>
        </w:rPr>
        <w:t>267</w:t>
      </w:r>
      <w:r>
        <w:rPr>
          <w:snapToGrid w:val="0"/>
        </w:rPr>
        <w:t>.</w:t>
      </w:r>
      <w:r>
        <w:rPr>
          <w:snapToGrid w:val="0"/>
        </w:rPr>
        <w:tab/>
        <w:t>Leading animals</w:t>
      </w:r>
      <w:bookmarkEnd w:id="2304"/>
      <w:bookmarkEnd w:id="2305"/>
      <w:bookmarkEnd w:id="2306"/>
      <w:bookmarkEnd w:id="230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308" w:name="_Toc200963695"/>
      <w:bookmarkStart w:id="2309" w:name="_Toc33823704"/>
      <w:bookmarkStart w:id="2310" w:name="_Toc191980847"/>
      <w:bookmarkStart w:id="2311" w:name="_Toc33823345"/>
      <w:r>
        <w:rPr>
          <w:rStyle w:val="CharSectno"/>
        </w:rPr>
        <w:t>268</w:t>
      </w:r>
      <w:r>
        <w:rPr>
          <w:snapToGrid w:val="0"/>
        </w:rPr>
        <w:t>.</w:t>
      </w:r>
      <w:r>
        <w:rPr>
          <w:snapToGrid w:val="0"/>
        </w:rPr>
        <w:tab/>
        <w:t>Rider of an animal on a footpath or nature strip to give way to pedestrians</w:t>
      </w:r>
      <w:bookmarkEnd w:id="2308"/>
      <w:bookmarkEnd w:id="2309"/>
      <w:bookmarkEnd w:id="2310"/>
      <w:bookmarkEnd w:id="2311"/>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312" w:name="_Toc200963696"/>
      <w:bookmarkStart w:id="2313" w:name="_Toc33823705"/>
      <w:bookmarkStart w:id="2314" w:name="_Toc191980848"/>
      <w:bookmarkStart w:id="2315" w:name="_Toc33823346"/>
      <w:r>
        <w:rPr>
          <w:rStyle w:val="CharSectno"/>
        </w:rPr>
        <w:t>269</w:t>
      </w:r>
      <w:r>
        <w:rPr>
          <w:snapToGrid w:val="0"/>
        </w:rPr>
        <w:t>.</w:t>
      </w:r>
      <w:r>
        <w:rPr>
          <w:snapToGrid w:val="0"/>
        </w:rPr>
        <w:tab/>
        <w:t>Riding an animal alongside more than one other rider</w:t>
      </w:r>
      <w:bookmarkEnd w:id="2312"/>
      <w:bookmarkEnd w:id="2313"/>
      <w:bookmarkEnd w:id="2314"/>
      <w:bookmarkEnd w:id="231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316" w:name="_Toc200963697"/>
      <w:bookmarkStart w:id="2317" w:name="_Toc33823706"/>
      <w:bookmarkStart w:id="2318" w:name="_Toc191980849"/>
      <w:bookmarkStart w:id="2319" w:name="_Toc33823347"/>
      <w:r>
        <w:rPr>
          <w:rStyle w:val="CharSectno"/>
        </w:rPr>
        <w:t>270</w:t>
      </w:r>
      <w:r>
        <w:rPr>
          <w:snapToGrid w:val="0"/>
        </w:rPr>
        <w:t>.</w:t>
      </w:r>
      <w:r>
        <w:rPr>
          <w:snapToGrid w:val="0"/>
        </w:rPr>
        <w:tab/>
        <w:t>Proper control of animals</w:t>
      </w:r>
      <w:bookmarkEnd w:id="2316"/>
      <w:bookmarkEnd w:id="2317"/>
      <w:bookmarkEnd w:id="2318"/>
      <w:bookmarkEnd w:id="2319"/>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320" w:name="_Toc190227249"/>
      <w:bookmarkStart w:id="2321" w:name="_Toc191980850"/>
      <w:bookmarkStart w:id="2322" w:name="_Toc200957821"/>
      <w:bookmarkStart w:id="2323" w:name="_Toc200963698"/>
      <w:bookmarkStart w:id="2324" w:name="_Toc33823707"/>
      <w:bookmarkStart w:id="2325" w:name="_Toc33823348"/>
      <w:r>
        <w:rPr>
          <w:rStyle w:val="CharDivNo"/>
        </w:rPr>
        <w:t>Division 3</w:t>
      </w:r>
      <w:r>
        <w:t xml:space="preserve"> — </w:t>
      </w:r>
      <w:r>
        <w:rPr>
          <w:rStyle w:val="CharDivText"/>
        </w:rPr>
        <w:t>Directions by police and authorised persons</w:t>
      </w:r>
      <w:bookmarkEnd w:id="2320"/>
      <w:bookmarkEnd w:id="2321"/>
      <w:bookmarkEnd w:id="2322"/>
      <w:bookmarkEnd w:id="2323"/>
      <w:bookmarkEnd w:id="2324"/>
      <w:bookmarkEnd w:id="2325"/>
    </w:p>
    <w:p>
      <w:pPr>
        <w:pStyle w:val="Heading5"/>
        <w:spacing w:before="180"/>
        <w:rPr>
          <w:snapToGrid w:val="0"/>
        </w:rPr>
      </w:pPr>
      <w:bookmarkStart w:id="2326" w:name="_Toc200963699"/>
      <w:bookmarkStart w:id="2327" w:name="_Toc33823708"/>
      <w:bookmarkStart w:id="2328" w:name="_Toc191980851"/>
      <w:bookmarkStart w:id="2329" w:name="_Toc33823349"/>
      <w:r>
        <w:rPr>
          <w:rStyle w:val="CharSectno"/>
        </w:rPr>
        <w:t>271</w:t>
      </w:r>
      <w:r>
        <w:rPr>
          <w:snapToGrid w:val="0"/>
        </w:rPr>
        <w:t>.</w:t>
      </w:r>
      <w:r>
        <w:rPr>
          <w:snapToGrid w:val="0"/>
        </w:rPr>
        <w:tab/>
        <w:t>“Authorised person” to be declared</w:t>
      </w:r>
      <w:bookmarkEnd w:id="2326"/>
      <w:bookmarkEnd w:id="2327"/>
      <w:bookmarkEnd w:id="2328"/>
      <w:bookmarkEnd w:id="2329"/>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2330" w:name="_Toc200963700"/>
      <w:bookmarkStart w:id="2331" w:name="_Toc33823709"/>
      <w:bookmarkStart w:id="2332" w:name="_Toc191980852"/>
      <w:bookmarkStart w:id="2333" w:name="_Toc33823350"/>
      <w:r>
        <w:rPr>
          <w:rStyle w:val="CharSectno"/>
        </w:rPr>
        <w:t>272</w:t>
      </w:r>
      <w:r>
        <w:rPr>
          <w:snapToGrid w:val="0"/>
        </w:rPr>
        <w:t>.</w:t>
      </w:r>
      <w:r>
        <w:rPr>
          <w:snapToGrid w:val="0"/>
        </w:rPr>
        <w:tab/>
        <w:t>Obedience to police or authorised persons</w:t>
      </w:r>
      <w:bookmarkEnd w:id="2330"/>
      <w:bookmarkEnd w:id="2331"/>
      <w:bookmarkEnd w:id="2332"/>
      <w:bookmarkEnd w:id="2333"/>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2334" w:name="_Toc200963701"/>
      <w:bookmarkStart w:id="2335" w:name="_Toc33823710"/>
      <w:bookmarkStart w:id="2336" w:name="_Toc191980853"/>
      <w:bookmarkStart w:id="2337" w:name="_Toc33823351"/>
      <w:r>
        <w:rPr>
          <w:rStyle w:val="CharSectno"/>
        </w:rPr>
        <w:t>273</w:t>
      </w:r>
      <w:r>
        <w:rPr>
          <w:snapToGrid w:val="0"/>
        </w:rPr>
        <w:t>.</w:t>
      </w:r>
      <w:r>
        <w:rPr>
          <w:snapToGrid w:val="0"/>
        </w:rPr>
        <w:tab/>
        <w:t>Directions by police</w:t>
      </w:r>
      <w:bookmarkEnd w:id="2334"/>
      <w:bookmarkEnd w:id="2335"/>
      <w:bookmarkEnd w:id="2336"/>
      <w:bookmarkEnd w:id="2337"/>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338" w:name="_Toc190227253"/>
      <w:bookmarkStart w:id="2339" w:name="_Toc191980854"/>
      <w:bookmarkStart w:id="2340" w:name="_Toc200957825"/>
      <w:bookmarkStart w:id="2341" w:name="_Toc200963702"/>
      <w:bookmarkStart w:id="2342" w:name="_Toc33823711"/>
      <w:bookmarkStart w:id="2343" w:name="_Toc33823352"/>
      <w:r>
        <w:rPr>
          <w:rStyle w:val="CharDivNo"/>
        </w:rPr>
        <w:t>Division 4</w:t>
      </w:r>
      <w:r>
        <w:t xml:space="preserve"> — </w:t>
      </w:r>
      <w:r>
        <w:rPr>
          <w:rStyle w:val="CharDivText"/>
        </w:rPr>
        <w:t>Unattended and unauthorised vehicles and stock on roads</w:t>
      </w:r>
      <w:bookmarkEnd w:id="2338"/>
      <w:bookmarkEnd w:id="2339"/>
      <w:bookmarkEnd w:id="2340"/>
      <w:bookmarkEnd w:id="2341"/>
      <w:bookmarkEnd w:id="2342"/>
      <w:bookmarkEnd w:id="2343"/>
    </w:p>
    <w:p>
      <w:pPr>
        <w:pStyle w:val="Heading5"/>
        <w:rPr>
          <w:snapToGrid w:val="0"/>
        </w:rPr>
      </w:pPr>
      <w:bookmarkStart w:id="2344" w:name="_Toc200963703"/>
      <w:bookmarkStart w:id="2345" w:name="_Toc33823712"/>
      <w:bookmarkStart w:id="2346" w:name="_Toc191980855"/>
      <w:bookmarkStart w:id="2347" w:name="_Toc33823353"/>
      <w:r>
        <w:rPr>
          <w:rStyle w:val="CharSectno"/>
        </w:rPr>
        <w:t>274</w:t>
      </w:r>
      <w:r>
        <w:rPr>
          <w:snapToGrid w:val="0"/>
        </w:rPr>
        <w:t>.</w:t>
      </w:r>
      <w:r>
        <w:rPr>
          <w:snapToGrid w:val="0"/>
        </w:rPr>
        <w:tab/>
        <w:t>Removal of unattended vehicles</w:t>
      </w:r>
      <w:bookmarkEnd w:id="2344"/>
      <w:bookmarkEnd w:id="2345"/>
      <w:bookmarkEnd w:id="2346"/>
      <w:bookmarkEnd w:id="234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2348" w:name="_Toc200963704"/>
      <w:bookmarkStart w:id="2349" w:name="_Toc33823713"/>
      <w:bookmarkStart w:id="2350" w:name="_Toc191980856"/>
      <w:bookmarkStart w:id="2351" w:name="_Toc33823354"/>
      <w:r>
        <w:rPr>
          <w:rStyle w:val="CharSectno"/>
        </w:rPr>
        <w:t>275</w:t>
      </w:r>
      <w:r>
        <w:rPr>
          <w:snapToGrid w:val="0"/>
        </w:rPr>
        <w:t>.</w:t>
      </w:r>
      <w:r>
        <w:rPr>
          <w:snapToGrid w:val="0"/>
        </w:rPr>
        <w:tab/>
        <w:t>Unattended stock on roads</w:t>
      </w:r>
      <w:bookmarkEnd w:id="2348"/>
      <w:bookmarkEnd w:id="2349"/>
      <w:bookmarkEnd w:id="2350"/>
      <w:bookmarkEnd w:id="235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352" w:name="_Toc200963705"/>
      <w:bookmarkStart w:id="2353" w:name="_Toc33823714"/>
      <w:bookmarkStart w:id="2354" w:name="_Toc191980857"/>
      <w:bookmarkStart w:id="2355" w:name="_Toc33823355"/>
      <w:r>
        <w:rPr>
          <w:rStyle w:val="CharSectno"/>
        </w:rPr>
        <w:t>276</w:t>
      </w:r>
      <w:r>
        <w:rPr>
          <w:snapToGrid w:val="0"/>
        </w:rPr>
        <w:t>.</w:t>
      </w:r>
      <w:r>
        <w:rPr>
          <w:snapToGrid w:val="0"/>
        </w:rPr>
        <w:tab/>
        <w:t>Restrictions on driving of stock</w:t>
      </w:r>
      <w:bookmarkEnd w:id="2352"/>
      <w:bookmarkEnd w:id="2353"/>
      <w:bookmarkEnd w:id="2354"/>
      <w:bookmarkEnd w:id="235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356" w:name="_Toc200963706"/>
      <w:bookmarkStart w:id="2357" w:name="_Toc33823715"/>
      <w:bookmarkStart w:id="2358" w:name="_Toc191980858"/>
      <w:bookmarkStart w:id="2359" w:name="_Toc33823356"/>
      <w:r>
        <w:rPr>
          <w:rStyle w:val="CharSectno"/>
        </w:rPr>
        <w:t>277</w:t>
      </w:r>
      <w:r>
        <w:rPr>
          <w:snapToGrid w:val="0"/>
        </w:rPr>
        <w:t>.</w:t>
      </w:r>
      <w:r>
        <w:rPr>
          <w:snapToGrid w:val="0"/>
        </w:rPr>
        <w:tab/>
        <w:t>Permit for driving of stock</w:t>
      </w:r>
      <w:bookmarkEnd w:id="2356"/>
      <w:bookmarkEnd w:id="2357"/>
      <w:bookmarkEnd w:id="2358"/>
      <w:bookmarkEnd w:id="2359"/>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360" w:name="_Toc190227258"/>
      <w:bookmarkStart w:id="2361" w:name="_Toc191980859"/>
      <w:bookmarkStart w:id="2362" w:name="_Toc200957830"/>
      <w:bookmarkStart w:id="2363" w:name="_Toc200963707"/>
      <w:bookmarkStart w:id="2364" w:name="_Toc33823716"/>
      <w:bookmarkStart w:id="2365" w:name="_Toc33823357"/>
      <w:r>
        <w:rPr>
          <w:rStyle w:val="CharDivNo"/>
        </w:rPr>
        <w:t>Division 5</w:t>
      </w:r>
      <w:r>
        <w:t xml:space="preserve"> — </w:t>
      </w:r>
      <w:r>
        <w:rPr>
          <w:rStyle w:val="CharDivText"/>
        </w:rPr>
        <w:t>Towing</w:t>
      </w:r>
      <w:bookmarkEnd w:id="2360"/>
      <w:bookmarkEnd w:id="2361"/>
      <w:bookmarkEnd w:id="2362"/>
      <w:bookmarkEnd w:id="2363"/>
      <w:bookmarkEnd w:id="2364"/>
      <w:bookmarkEnd w:id="2365"/>
    </w:p>
    <w:p>
      <w:pPr>
        <w:pStyle w:val="Heading5"/>
        <w:spacing w:before="180"/>
        <w:rPr>
          <w:snapToGrid w:val="0"/>
        </w:rPr>
      </w:pPr>
      <w:bookmarkStart w:id="2366" w:name="_Toc200963708"/>
      <w:bookmarkStart w:id="2367" w:name="_Toc33823717"/>
      <w:bookmarkStart w:id="2368" w:name="_Toc191980860"/>
      <w:bookmarkStart w:id="2369" w:name="_Toc33823358"/>
      <w:r>
        <w:rPr>
          <w:rStyle w:val="CharSectno"/>
        </w:rPr>
        <w:t>278</w:t>
      </w:r>
      <w:r>
        <w:rPr>
          <w:snapToGrid w:val="0"/>
        </w:rPr>
        <w:t>.</w:t>
      </w:r>
      <w:r>
        <w:rPr>
          <w:snapToGrid w:val="0"/>
        </w:rPr>
        <w:tab/>
        <w:t>Towing a vehicle, trailer etc.</w:t>
      </w:r>
      <w:bookmarkEnd w:id="2366"/>
      <w:bookmarkEnd w:id="2367"/>
      <w:bookmarkEnd w:id="2368"/>
      <w:bookmarkEnd w:id="236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370" w:name="_Toc200963709"/>
      <w:bookmarkStart w:id="2371" w:name="_Toc33823718"/>
      <w:bookmarkStart w:id="2372" w:name="_Toc191980861"/>
      <w:bookmarkStart w:id="2373" w:name="_Toc33823359"/>
      <w:r>
        <w:rPr>
          <w:rStyle w:val="CharSectno"/>
        </w:rPr>
        <w:t>279</w:t>
      </w:r>
      <w:r>
        <w:rPr>
          <w:snapToGrid w:val="0"/>
        </w:rPr>
        <w:t>.</w:t>
      </w:r>
      <w:r>
        <w:rPr>
          <w:snapToGrid w:val="0"/>
        </w:rPr>
        <w:tab/>
        <w:t>Towed vehicles, trailers etc.</w:t>
      </w:r>
      <w:bookmarkEnd w:id="2370"/>
      <w:bookmarkEnd w:id="2371"/>
      <w:bookmarkEnd w:id="2372"/>
      <w:bookmarkEnd w:id="237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374" w:name="_Toc190227261"/>
      <w:bookmarkStart w:id="2375" w:name="_Toc191980862"/>
      <w:bookmarkStart w:id="2376" w:name="_Toc200957833"/>
      <w:bookmarkStart w:id="2377" w:name="_Toc200963710"/>
      <w:bookmarkStart w:id="2378" w:name="_Toc33823719"/>
      <w:bookmarkStart w:id="2379" w:name="_Toc33823360"/>
      <w:r>
        <w:rPr>
          <w:rStyle w:val="CharPartNo"/>
        </w:rPr>
        <w:t>Part 19</w:t>
      </w:r>
      <w:r>
        <w:t xml:space="preserve"> — </w:t>
      </w:r>
      <w:r>
        <w:rPr>
          <w:rStyle w:val="CharPartText"/>
        </w:rPr>
        <w:t>Exemptions, specific local and transitional provisions</w:t>
      </w:r>
      <w:bookmarkEnd w:id="2374"/>
      <w:bookmarkEnd w:id="2375"/>
      <w:bookmarkEnd w:id="2376"/>
      <w:bookmarkEnd w:id="2377"/>
      <w:bookmarkEnd w:id="2378"/>
      <w:bookmarkEnd w:id="2379"/>
    </w:p>
    <w:p>
      <w:pPr>
        <w:pStyle w:val="Heading3"/>
      </w:pPr>
      <w:bookmarkStart w:id="2380" w:name="_Toc190227262"/>
      <w:bookmarkStart w:id="2381" w:name="_Toc191980863"/>
      <w:bookmarkStart w:id="2382" w:name="_Toc200957834"/>
      <w:bookmarkStart w:id="2383" w:name="_Toc200963711"/>
      <w:bookmarkStart w:id="2384" w:name="_Toc33823720"/>
      <w:bookmarkStart w:id="2385" w:name="_Toc33823361"/>
      <w:r>
        <w:rPr>
          <w:rStyle w:val="CharDivNo"/>
        </w:rPr>
        <w:t>Division 1</w:t>
      </w:r>
      <w:r>
        <w:t xml:space="preserve"> — </w:t>
      </w:r>
      <w:r>
        <w:rPr>
          <w:rStyle w:val="CharDivText"/>
        </w:rPr>
        <w:t>Exemptions</w:t>
      </w:r>
      <w:bookmarkEnd w:id="2380"/>
      <w:bookmarkEnd w:id="2381"/>
      <w:bookmarkEnd w:id="2382"/>
      <w:bookmarkEnd w:id="2383"/>
      <w:bookmarkEnd w:id="2384"/>
      <w:bookmarkEnd w:id="2385"/>
    </w:p>
    <w:p>
      <w:pPr>
        <w:pStyle w:val="Heading5"/>
        <w:rPr>
          <w:snapToGrid w:val="0"/>
        </w:rPr>
      </w:pPr>
      <w:bookmarkStart w:id="2386" w:name="_Toc200963712"/>
      <w:bookmarkStart w:id="2387" w:name="_Toc33823721"/>
      <w:bookmarkStart w:id="2388" w:name="_Toc191980864"/>
      <w:bookmarkStart w:id="2389" w:name="_Toc33823362"/>
      <w:r>
        <w:rPr>
          <w:rStyle w:val="CharSectno"/>
        </w:rPr>
        <w:t>280</w:t>
      </w:r>
      <w:r>
        <w:rPr>
          <w:snapToGrid w:val="0"/>
        </w:rPr>
        <w:t>.</w:t>
      </w:r>
      <w:r>
        <w:rPr>
          <w:snapToGrid w:val="0"/>
        </w:rPr>
        <w:tab/>
        <w:t>Exemption for drivers of emergency vehicles (police officers)</w:t>
      </w:r>
      <w:bookmarkEnd w:id="2386"/>
      <w:bookmarkEnd w:id="2387"/>
      <w:bookmarkEnd w:id="2388"/>
      <w:bookmarkEnd w:id="238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390" w:name="_Toc200963713"/>
      <w:bookmarkStart w:id="2391" w:name="_Toc33823722"/>
      <w:bookmarkStart w:id="2392" w:name="_Toc191980865"/>
      <w:bookmarkStart w:id="2393" w:name="_Toc33823363"/>
      <w:r>
        <w:rPr>
          <w:rStyle w:val="CharSectno"/>
        </w:rPr>
        <w:t>281</w:t>
      </w:r>
      <w:r>
        <w:rPr>
          <w:snapToGrid w:val="0"/>
        </w:rPr>
        <w:t>.</w:t>
      </w:r>
      <w:r>
        <w:rPr>
          <w:snapToGrid w:val="0"/>
        </w:rPr>
        <w:tab/>
        <w:t>Exemption for drivers of emergency vehicles (other)</w:t>
      </w:r>
      <w:bookmarkEnd w:id="2390"/>
      <w:bookmarkEnd w:id="2391"/>
      <w:bookmarkEnd w:id="2392"/>
      <w:bookmarkEnd w:id="2393"/>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394" w:name="_Toc200963714"/>
      <w:bookmarkStart w:id="2395" w:name="_Toc33823723"/>
      <w:bookmarkStart w:id="2396" w:name="_Toc191980866"/>
      <w:bookmarkStart w:id="2397" w:name="_Toc33823364"/>
      <w:r>
        <w:rPr>
          <w:rStyle w:val="CharSectno"/>
        </w:rPr>
        <w:t>282</w:t>
      </w:r>
      <w:r>
        <w:rPr>
          <w:snapToGrid w:val="0"/>
        </w:rPr>
        <w:t>.</w:t>
      </w:r>
      <w:r>
        <w:rPr>
          <w:snapToGrid w:val="0"/>
        </w:rPr>
        <w:tab/>
        <w:t>Stopping and parking exemption for emergency vehicles, police vehicles and authorised persons</w:t>
      </w:r>
      <w:bookmarkEnd w:id="2394"/>
      <w:bookmarkEnd w:id="2395"/>
      <w:bookmarkEnd w:id="2396"/>
      <w:bookmarkEnd w:id="2397"/>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398" w:name="_Toc200963715"/>
      <w:bookmarkStart w:id="2399" w:name="_Toc33823724"/>
      <w:bookmarkStart w:id="2400" w:name="_Toc191980867"/>
      <w:bookmarkStart w:id="2401" w:name="_Toc33823365"/>
      <w:r>
        <w:rPr>
          <w:rStyle w:val="CharSectno"/>
        </w:rPr>
        <w:t>283</w:t>
      </w:r>
      <w:r>
        <w:rPr>
          <w:snapToGrid w:val="0"/>
        </w:rPr>
        <w:t>.</w:t>
      </w:r>
      <w:r>
        <w:rPr>
          <w:snapToGrid w:val="0"/>
        </w:rPr>
        <w:tab/>
        <w:t>Exemption for police and emergency workers on foot or on patrol</w:t>
      </w:r>
      <w:bookmarkEnd w:id="2398"/>
      <w:bookmarkEnd w:id="2399"/>
      <w:bookmarkEnd w:id="2400"/>
      <w:bookmarkEnd w:id="2401"/>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402" w:name="_Toc200963716"/>
      <w:bookmarkStart w:id="2403" w:name="_Toc33823725"/>
      <w:bookmarkStart w:id="2404" w:name="_Toc191980868"/>
      <w:bookmarkStart w:id="2405" w:name="_Toc33823366"/>
      <w:r>
        <w:rPr>
          <w:rStyle w:val="CharSectno"/>
        </w:rPr>
        <w:t>284</w:t>
      </w:r>
      <w:r>
        <w:t>.</w:t>
      </w:r>
      <w:r>
        <w:tab/>
        <w:t>General exemptions from seatbelt provisions</w:t>
      </w:r>
      <w:bookmarkEnd w:id="2402"/>
      <w:bookmarkEnd w:id="2403"/>
      <w:bookmarkEnd w:id="2404"/>
      <w:bookmarkEnd w:id="2405"/>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2406" w:name="_Toc200963717"/>
      <w:bookmarkStart w:id="2407" w:name="_Toc33823726"/>
      <w:bookmarkStart w:id="2408" w:name="_Toc191980869"/>
      <w:r>
        <w:rPr>
          <w:rStyle w:val="CharSectno"/>
        </w:rPr>
        <w:t>285</w:t>
      </w:r>
      <w:r>
        <w:rPr>
          <w:snapToGrid w:val="0"/>
        </w:rPr>
        <w:t>.</w:t>
      </w:r>
      <w:r>
        <w:rPr>
          <w:snapToGrid w:val="0"/>
        </w:rPr>
        <w:tab/>
        <w:t>Exemption for road workers etc.</w:t>
      </w:r>
      <w:bookmarkEnd w:id="2406"/>
      <w:bookmarkEnd w:id="2407"/>
      <w:bookmarkEnd w:id="2408"/>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Layout w:type="fixed"/>
        <w:tblLook w:val="0000" w:firstRow="0" w:lastRow="0" w:firstColumn="0" w:lastColumn="0" w:noHBand="0" w:noVBand="0"/>
      </w:tblPr>
      <w:tblGrid>
        <w:gridCol w:w="5921"/>
      </w:tblGrid>
      <w:tr>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c>
          <w:tcPr>
            <w:tcW w:w="5921" w:type="dxa"/>
            <w:tcBorders>
              <w:top w:val="single" w:sz="4" w:space="0" w:color="auto"/>
              <w:bottom w:val="single" w:sz="4" w:space="0" w:color="auto"/>
            </w:tcBorders>
          </w:tcPr>
          <w:p>
            <w:pPr>
              <w:pStyle w:val="Table"/>
              <w:spacing w:before="0"/>
            </w:pPr>
            <w:r>
              <w:t>Part 12 (Restrictions on stopping and parking)</w:t>
            </w:r>
          </w:p>
        </w:tc>
      </w:tr>
      <w:tr>
        <w:tc>
          <w:tcPr>
            <w:tcW w:w="5921" w:type="dxa"/>
            <w:tcBorders>
              <w:top w:val="single" w:sz="4" w:space="0" w:color="auto"/>
              <w:bottom w:val="single" w:sz="4" w:space="0" w:color="auto"/>
            </w:tcBorders>
          </w:tcPr>
          <w:p>
            <w:pPr>
              <w:pStyle w:val="Table"/>
              <w:spacing w:before="0"/>
            </w:pPr>
            <w:r>
              <w:t>Regulation 190 (Using horns and similar warning devices)</w:t>
            </w:r>
          </w:p>
        </w:tc>
      </w:tr>
      <w:tr>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c>
          <w:tcPr>
            <w:tcW w:w="5921" w:type="dxa"/>
            <w:tcBorders>
              <w:top w:val="single" w:sz="4" w:space="0" w:color="auto"/>
              <w:bottom w:val="single" w:sz="4" w:space="0" w:color="auto"/>
            </w:tcBorders>
          </w:tcPr>
          <w:p>
            <w:pPr>
              <w:pStyle w:val="Table"/>
              <w:spacing w:before="0"/>
            </w:pPr>
            <w:r>
              <w:t>Regulation 232 (Driver to wear seat belt)</w:t>
            </w:r>
          </w:p>
        </w:tc>
      </w:tr>
      <w:tr>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c>
          <w:tcPr>
            <w:tcW w:w="5921" w:type="dxa"/>
            <w:tcBorders>
              <w:top w:val="single" w:sz="4" w:space="0" w:color="auto"/>
              <w:bottom w:val="single" w:sz="4" w:space="0" w:color="auto"/>
            </w:tcBorders>
          </w:tcPr>
          <w:p>
            <w:pPr>
              <w:pStyle w:val="Table"/>
              <w:spacing w:before="0"/>
            </w:pPr>
            <w:r>
              <w:t>Regulation 236 (Passenger to wear seat belt)</w:t>
            </w:r>
          </w:p>
        </w:tc>
      </w:tr>
      <w:tr>
        <w:tc>
          <w:tcPr>
            <w:tcW w:w="5921" w:type="dxa"/>
            <w:tcBorders>
              <w:top w:val="single" w:sz="4" w:space="0" w:color="auto"/>
              <w:bottom w:val="single" w:sz="4" w:space="0" w:color="auto"/>
            </w:tcBorders>
          </w:tcPr>
          <w:p>
            <w:pPr>
              <w:pStyle w:val="Table"/>
              <w:spacing w:before="0"/>
            </w:pPr>
            <w:r>
              <w:t>Regulation 242 (Body or limbs protruding from vehicles)</w:t>
            </w:r>
          </w:p>
        </w:tc>
      </w:tr>
      <w:tr>
        <w:tc>
          <w:tcPr>
            <w:tcW w:w="5921" w:type="dxa"/>
            <w:tcBorders>
              <w:top w:val="single" w:sz="4" w:space="0" w:color="auto"/>
              <w:bottom w:val="single" w:sz="4" w:space="0" w:color="auto"/>
            </w:tcBorders>
          </w:tcPr>
          <w:p>
            <w:pPr>
              <w:pStyle w:val="Table"/>
              <w:spacing w:before="0"/>
            </w:pPr>
            <w:r>
              <w:t>Regulation 253 (Driving on paths)</w:t>
            </w:r>
          </w:p>
        </w:tc>
      </w:tr>
      <w:tr>
        <w:tc>
          <w:tcPr>
            <w:tcW w:w="5921" w:type="dxa"/>
            <w:tcBorders>
              <w:top w:val="single" w:sz="4" w:space="0" w:color="auto"/>
              <w:bottom w:val="single" w:sz="4" w:space="0" w:color="auto"/>
            </w:tcBorders>
          </w:tcPr>
          <w:p>
            <w:pPr>
              <w:pStyle w:val="Table"/>
              <w:spacing w:before="0"/>
            </w:pPr>
            <w:r>
              <w:t>Regulation 254 (Driving on a nature strip)</w:t>
            </w:r>
          </w:p>
        </w:tc>
      </w:tr>
      <w:tr>
        <w:tc>
          <w:tcPr>
            <w:tcW w:w="5921" w:type="dxa"/>
            <w:tcBorders>
              <w:top w:val="single" w:sz="4" w:space="0" w:color="auto"/>
              <w:bottom w:val="single" w:sz="4" w:space="0" w:color="auto"/>
            </w:tcBorders>
          </w:tcPr>
          <w:p>
            <w:pPr>
              <w:pStyle w:val="Table"/>
              <w:spacing w:before="0"/>
            </w:pPr>
            <w:r>
              <w:t>Regulation 261 (Driving backwards)</w:t>
            </w:r>
          </w:p>
        </w:tc>
      </w:tr>
      <w:tr>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p>
    <w:p>
      <w:pPr>
        <w:pStyle w:val="Heading5"/>
      </w:pPr>
      <w:bookmarkStart w:id="2409" w:name="_Toc200963718"/>
      <w:bookmarkStart w:id="2410" w:name="_Toc33823727"/>
      <w:bookmarkStart w:id="2411" w:name="_Toc191980870"/>
      <w:r>
        <w:rPr>
          <w:rStyle w:val="CharSectno"/>
        </w:rPr>
        <w:t>285A</w:t>
      </w:r>
      <w:r>
        <w:t>.</w:t>
      </w:r>
      <w:r>
        <w:tab/>
        <w:t>Exemption for operators of speed measuring equipment</w:t>
      </w:r>
      <w:bookmarkEnd w:id="2409"/>
      <w:bookmarkEnd w:id="2410"/>
      <w:bookmarkEnd w:id="2411"/>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412" w:name="_Toc200963719"/>
      <w:bookmarkStart w:id="2413" w:name="_Toc33823728"/>
      <w:bookmarkStart w:id="2414" w:name="_Toc191980871"/>
      <w:r>
        <w:rPr>
          <w:rStyle w:val="CharSectno"/>
        </w:rPr>
        <w:t>285B</w:t>
      </w:r>
      <w:r>
        <w:t>.</w:t>
      </w:r>
      <w:r>
        <w:tab/>
        <w:t>Exemption for operators of “red light” cameras</w:t>
      </w:r>
      <w:bookmarkEnd w:id="2412"/>
      <w:bookmarkEnd w:id="2413"/>
      <w:bookmarkEnd w:id="2414"/>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415" w:name="_Toc200963720"/>
      <w:bookmarkStart w:id="2416" w:name="_Toc33823729"/>
      <w:bookmarkStart w:id="2417" w:name="_Toc191980872"/>
      <w:r>
        <w:rPr>
          <w:rStyle w:val="CharSectno"/>
        </w:rPr>
        <w:t>286</w:t>
      </w:r>
      <w:r>
        <w:rPr>
          <w:snapToGrid w:val="0"/>
        </w:rPr>
        <w:t>.</w:t>
      </w:r>
      <w:r>
        <w:rPr>
          <w:snapToGrid w:val="0"/>
        </w:rPr>
        <w:tab/>
        <w:t>Exemption for oversize vehicles</w:t>
      </w:r>
      <w:bookmarkEnd w:id="2415"/>
      <w:bookmarkEnd w:id="2416"/>
      <w:bookmarkEnd w:id="2417"/>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2418" w:name="_Toc200963721"/>
      <w:bookmarkStart w:id="2419" w:name="_Toc33823730"/>
      <w:bookmarkStart w:id="2420" w:name="_Toc191980873"/>
      <w:r>
        <w:rPr>
          <w:rStyle w:val="CharSectno"/>
        </w:rPr>
        <w:t>287</w:t>
      </w:r>
      <w:r>
        <w:rPr>
          <w:snapToGrid w:val="0"/>
        </w:rPr>
        <w:t>.</w:t>
      </w:r>
      <w:r>
        <w:rPr>
          <w:snapToGrid w:val="0"/>
        </w:rPr>
        <w:tab/>
        <w:t>Exemption for tow truck drivers</w:t>
      </w:r>
      <w:bookmarkEnd w:id="2418"/>
      <w:bookmarkEnd w:id="2419"/>
      <w:bookmarkEnd w:id="2420"/>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421" w:name="_Toc200963722"/>
      <w:bookmarkStart w:id="2422" w:name="_Toc33823731"/>
      <w:bookmarkStart w:id="2423" w:name="_Toc191980874"/>
      <w:r>
        <w:rPr>
          <w:rStyle w:val="CharSectno"/>
        </w:rPr>
        <w:t>288</w:t>
      </w:r>
      <w:r>
        <w:rPr>
          <w:snapToGrid w:val="0"/>
        </w:rPr>
        <w:t>.</w:t>
      </w:r>
      <w:r>
        <w:rPr>
          <w:snapToGrid w:val="0"/>
        </w:rPr>
        <w:tab/>
        <w:t>Exemption for postal vehicles</w:t>
      </w:r>
      <w:bookmarkEnd w:id="2421"/>
      <w:bookmarkEnd w:id="2422"/>
      <w:bookmarkEnd w:id="2423"/>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424" w:name="_Toc200963723"/>
      <w:bookmarkStart w:id="2425" w:name="_Toc33823732"/>
      <w:bookmarkStart w:id="2426" w:name="_Toc191980875"/>
      <w:r>
        <w:rPr>
          <w:rStyle w:val="CharSectno"/>
        </w:rPr>
        <w:t>289</w:t>
      </w:r>
      <w:r>
        <w:rPr>
          <w:snapToGrid w:val="0"/>
        </w:rPr>
        <w:t>.</w:t>
      </w:r>
      <w:r>
        <w:rPr>
          <w:snapToGrid w:val="0"/>
        </w:rPr>
        <w:tab/>
        <w:t>Exemption for certain vehicles displaying flashing warning lights</w:t>
      </w:r>
      <w:bookmarkEnd w:id="2424"/>
      <w:bookmarkEnd w:id="2425"/>
      <w:bookmarkEnd w:id="2426"/>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b/>
        </w:rPr>
        <w:t>“</w:t>
      </w:r>
      <w:r>
        <w:rPr>
          <w:rStyle w:val="CharDefText"/>
        </w:rPr>
        <w:t>agricultural implement</w:t>
      </w:r>
      <w:r>
        <w:rPr>
          <w:b/>
        </w:rPr>
        <w:t xml:space="preserve">” </w:t>
      </w:r>
      <w:r>
        <w:t>and</w:t>
      </w:r>
      <w:r>
        <w:rPr>
          <w:b/>
        </w:rPr>
        <w:t xml:space="preserve"> “</w:t>
      </w:r>
      <w:r>
        <w:rPr>
          <w:rStyle w:val="CharDefText"/>
        </w:rPr>
        <w:t>agricultural machine</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spacing w:before="260"/>
      </w:pPr>
      <w:bookmarkStart w:id="2427" w:name="_Toc190227275"/>
      <w:bookmarkStart w:id="2428" w:name="_Toc191980876"/>
      <w:bookmarkStart w:id="2429" w:name="_Toc200957847"/>
      <w:bookmarkStart w:id="2430" w:name="_Toc200963724"/>
      <w:bookmarkStart w:id="2431" w:name="_Toc33823733"/>
      <w:r>
        <w:rPr>
          <w:rStyle w:val="CharDivNo"/>
        </w:rPr>
        <w:t>Division 2</w:t>
      </w:r>
      <w:r>
        <w:t xml:space="preserve"> — </w:t>
      </w:r>
      <w:r>
        <w:rPr>
          <w:rStyle w:val="CharDivText"/>
        </w:rPr>
        <w:t>Specific local provisions</w:t>
      </w:r>
      <w:bookmarkEnd w:id="2427"/>
      <w:bookmarkEnd w:id="2428"/>
      <w:bookmarkEnd w:id="2429"/>
      <w:bookmarkEnd w:id="2430"/>
      <w:bookmarkEnd w:id="2431"/>
    </w:p>
    <w:p>
      <w:pPr>
        <w:pStyle w:val="Heading5"/>
        <w:spacing w:before="240"/>
        <w:rPr>
          <w:snapToGrid w:val="0"/>
        </w:rPr>
      </w:pPr>
      <w:bookmarkStart w:id="2432" w:name="_Toc200963725"/>
      <w:bookmarkStart w:id="2433" w:name="_Toc33823734"/>
      <w:bookmarkStart w:id="2434" w:name="_Toc191980877"/>
      <w:r>
        <w:rPr>
          <w:rStyle w:val="CharSectno"/>
        </w:rPr>
        <w:t>290</w:t>
      </w:r>
      <w:r>
        <w:rPr>
          <w:snapToGrid w:val="0"/>
        </w:rPr>
        <w:t>.</w:t>
      </w:r>
      <w:r>
        <w:rPr>
          <w:snapToGrid w:val="0"/>
        </w:rPr>
        <w:tab/>
        <w:t>Processions and public meetings</w:t>
      </w:r>
      <w:bookmarkEnd w:id="2432"/>
      <w:bookmarkEnd w:id="2433"/>
      <w:bookmarkEnd w:id="2434"/>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435" w:name="_Toc200963726"/>
      <w:bookmarkStart w:id="2436" w:name="_Toc33823735"/>
      <w:bookmarkStart w:id="2437" w:name="_Toc191980878"/>
      <w:r>
        <w:rPr>
          <w:rStyle w:val="CharSectno"/>
        </w:rPr>
        <w:t>291</w:t>
      </w:r>
      <w:r>
        <w:rPr>
          <w:snapToGrid w:val="0"/>
        </w:rPr>
        <w:t>.</w:t>
      </w:r>
      <w:r>
        <w:rPr>
          <w:snapToGrid w:val="0"/>
        </w:rPr>
        <w:tab/>
        <w:t>Temporary closure of or restriction on the use of roads</w:t>
      </w:r>
      <w:bookmarkEnd w:id="2435"/>
      <w:bookmarkEnd w:id="2436"/>
      <w:bookmarkEnd w:id="243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438" w:name="_Toc200963727"/>
      <w:bookmarkStart w:id="2439" w:name="_Toc33823736"/>
      <w:bookmarkStart w:id="2440" w:name="_Toc191980879"/>
      <w:r>
        <w:rPr>
          <w:rStyle w:val="CharSectno"/>
        </w:rPr>
        <w:t>292</w:t>
      </w:r>
      <w:r>
        <w:rPr>
          <w:snapToGrid w:val="0"/>
        </w:rPr>
        <w:t>.</w:t>
      </w:r>
      <w:r>
        <w:rPr>
          <w:snapToGrid w:val="0"/>
        </w:rPr>
        <w:tab/>
        <w:t>Restrictions on traffic in pedestrian mall</w:t>
      </w:r>
      <w:bookmarkEnd w:id="2438"/>
      <w:bookmarkEnd w:id="2439"/>
      <w:bookmarkEnd w:id="244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441" w:name="_Toc200963728"/>
      <w:bookmarkStart w:id="2442" w:name="_Toc33823737"/>
      <w:bookmarkStart w:id="2443" w:name="_Toc191980880"/>
      <w:r>
        <w:rPr>
          <w:rStyle w:val="CharSectno"/>
        </w:rPr>
        <w:t>292A</w:t>
      </w:r>
      <w:r>
        <w:t>.</w:t>
      </w:r>
      <w:r>
        <w:tab/>
        <w:t>Directions when road under repair etc.</w:t>
      </w:r>
      <w:bookmarkEnd w:id="2441"/>
      <w:bookmarkEnd w:id="2442"/>
      <w:bookmarkEnd w:id="244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444" w:name="_Toc190227280"/>
      <w:bookmarkStart w:id="2445" w:name="_Toc191980881"/>
      <w:bookmarkStart w:id="2446" w:name="_Toc200957852"/>
      <w:bookmarkStart w:id="2447" w:name="_Toc200963729"/>
      <w:bookmarkStart w:id="2448" w:name="_Toc33823738"/>
      <w:r>
        <w:rPr>
          <w:rStyle w:val="CharDivNo"/>
        </w:rPr>
        <w:t>Division 3</w:t>
      </w:r>
      <w:r>
        <w:t xml:space="preserve"> — </w:t>
      </w:r>
      <w:r>
        <w:rPr>
          <w:rStyle w:val="CharDivText"/>
        </w:rPr>
        <w:t>Stop lines and give way lines</w:t>
      </w:r>
      <w:bookmarkEnd w:id="2444"/>
      <w:bookmarkEnd w:id="2445"/>
      <w:bookmarkEnd w:id="2446"/>
      <w:bookmarkEnd w:id="2447"/>
      <w:bookmarkEnd w:id="2448"/>
    </w:p>
    <w:p>
      <w:pPr>
        <w:pStyle w:val="Heading5"/>
        <w:rPr>
          <w:snapToGrid w:val="0"/>
        </w:rPr>
      </w:pPr>
      <w:bookmarkStart w:id="2449" w:name="_Toc200963730"/>
      <w:bookmarkStart w:id="2450" w:name="_Toc33823739"/>
      <w:bookmarkStart w:id="2451" w:name="_Toc191980882"/>
      <w:r>
        <w:rPr>
          <w:rStyle w:val="CharSectno"/>
        </w:rPr>
        <w:t>293</w:t>
      </w:r>
      <w:r>
        <w:rPr>
          <w:snapToGrid w:val="0"/>
        </w:rPr>
        <w:t>.</w:t>
      </w:r>
      <w:r>
        <w:rPr>
          <w:snapToGrid w:val="0"/>
        </w:rPr>
        <w:tab/>
        <w:t>Stop signs and stop lines</w:t>
      </w:r>
      <w:bookmarkEnd w:id="2449"/>
      <w:bookmarkEnd w:id="2450"/>
      <w:bookmarkEnd w:id="245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452" w:name="_Toc200963731"/>
      <w:bookmarkStart w:id="2453" w:name="_Toc33823740"/>
      <w:bookmarkStart w:id="2454" w:name="_Toc191980883"/>
      <w:r>
        <w:rPr>
          <w:rStyle w:val="CharSectno"/>
        </w:rPr>
        <w:t>294</w:t>
      </w:r>
      <w:r>
        <w:rPr>
          <w:snapToGrid w:val="0"/>
        </w:rPr>
        <w:t>.</w:t>
      </w:r>
      <w:r>
        <w:rPr>
          <w:snapToGrid w:val="0"/>
        </w:rPr>
        <w:tab/>
        <w:t>Give way signs and give way lines</w:t>
      </w:r>
      <w:bookmarkEnd w:id="2452"/>
      <w:bookmarkEnd w:id="2453"/>
      <w:bookmarkEnd w:id="245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Heading2"/>
      </w:pPr>
      <w:bookmarkStart w:id="2455" w:name="_Toc190227283"/>
      <w:bookmarkStart w:id="2456" w:name="_Toc191980884"/>
      <w:bookmarkStart w:id="2457" w:name="_Toc200957855"/>
      <w:bookmarkStart w:id="2458" w:name="_Toc200963732"/>
      <w:bookmarkStart w:id="2459" w:name="_Toc33823741"/>
      <w:r>
        <w:rPr>
          <w:rStyle w:val="CharPartNo"/>
        </w:rPr>
        <w:t>Part 20</w:t>
      </w:r>
      <w:r>
        <w:rPr>
          <w:rStyle w:val="CharDivNo"/>
        </w:rPr>
        <w:t xml:space="preserve"> </w:t>
      </w:r>
      <w:r>
        <w:t>—</w:t>
      </w:r>
      <w:r>
        <w:rPr>
          <w:rStyle w:val="CharDivText"/>
        </w:rPr>
        <w:t xml:space="preserve"> </w:t>
      </w:r>
      <w:r>
        <w:rPr>
          <w:rStyle w:val="CharPartText"/>
        </w:rPr>
        <w:t>General</w:t>
      </w:r>
      <w:bookmarkEnd w:id="2455"/>
      <w:bookmarkEnd w:id="2456"/>
      <w:bookmarkEnd w:id="2457"/>
      <w:bookmarkEnd w:id="2458"/>
      <w:bookmarkEnd w:id="2459"/>
    </w:p>
    <w:p>
      <w:pPr>
        <w:pStyle w:val="Heading5"/>
      </w:pPr>
      <w:bookmarkStart w:id="2460" w:name="_Toc200963733"/>
      <w:bookmarkStart w:id="2461" w:name="_Toc33823742"/>
      <w:bookmarkStart w:id="2462" w:name="_Toc191980885"/>
      <w:r>
        <w:rPr>
          <w:rStyle w:val="CharSectno"/>
        </w:rPr>
        <w:t>295</w:t>
      </w:r>
      <w:r>
        <w:rPr>
          <w:snapToGrid w:val="0"/>
        </w:rPr>
        <w:t>.</w:t>
      </w:r>
      <w:r>
        <w:rPr>
          <w:snapToGrid w:val="0"/>
        </w:rPr>
        <w:tab/>
        <w:t>Authorisation to be in writing</w:t>
      </w:r>
      <w:bookmarkEnd w:id="2460"/>
      <w:bookmarkEnd w:id="2461"/>
      <w:bookmarkEnd w:id="246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463" w:name="_Toc200963734"/>
      <w:bookmarkStart w:id="2464" w:name="_Toc33823743"/>
      <w:bookmarkStart w:id="2465" w:name="_Toc191980886"/>
      <w:r>
        <w:rPr>
          <w:rStyle w:val="CharSectno"/>
        </w:rPr>
        <w:t>296</w:t>
      </w:r>
      <w:r>
        <w:rPr>
          <w:snapToGrid w:val="0"/>
        </w:rPr>
        <w:t>.</w:t>
      </w:r>
      <w:r>
        <w:rPr>
          <w:snapToGrid w:val="0"/>
        </w:rPr>
        <w:tab/>
        <w:t>Delineation of parking areas etc.</w:t>
      </w:r>
      <w:bookmarkEnd w:id="2463"/>
      <w:bookmarkEnd w:id="2464"/>
      <w:bookmarkEnd w:id="246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466" w:name="_Toc200963735"/>
      <w:bookmarkStart w:id="2467" w:name="_Toc33823744"/>
      <w:bookmarkStart w:id="2468" w:name="_Toc191980887"/>
      <w:r>
        <w:rPr>
          <w:rStyle w:val="CharSectno"/>
        </w:rPr>
        <w:t>297</w:t>
      </w:r>
      <w:r>
        <w:rPr>
          <w:snapToGrid w:val="0"/>
        </w:rPr>
        <w:t>.</w:t>
      </w:r>
      <w:r>
        <w:rPr>
          <w:snapToGrid w:val="0"/>
        </w:rPr>
        <w:tab/>
        <w:t>Power to erect traffic</w:t>
      </w:r>
      <w:r>
        <w:rPr>
          <w:snapToGrid w:val="0"/>
        </w:rPr>
        <w:noBreakHyphen/>
        <w:t>control signals and road signs</w:t>
      </w:r>
      <w:bookmarkEnd w:id="2466"/>
      <w:bookmarkEnd w:id="2467"/>
      <w:bookmarkEnd w:id="246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469" w:name="_Toc200963736"/>
      <w:bookmarkStart w:id="2470" w:name="_Toc33823745"/>
      <w:bookmarkStart w:id="2471" w:name="_Toc191980888"/>
      <w:r>
        <w:rPr>
          <w:rStyle w:val="CharSectno"/>
        </w:rPr>
        <w:t>298</w:t>
      </w:r>
      <w:r>
        <w:rPr>
          <w:snapToGrid w:val="0"/>
        </w:rPr>
        <w:t>.</w:t>
      </w:r>
      <w:r>
        <w:rPr>
          <w:snapToGrid w:val="0"/>
        </w:rPr>
        <w:tab/>
        <w:t>Unauthorised use of various traffic</w:t>
      </w:r>
      <w:r>
        <w:rPr>
          <w:snapToGrid w:val="0"/>
        </w:rPr>
        <w:noBreakHyphen/>
        <w:t>related items</w:t>
      </w:r>
      <w:bookmarkEnd w:id="2469"/>
      <w:bookmarkEnd w:id="2470"/>
      <w:bookmarkEnd w:id="247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2472" w:author="Master Repository Process" w:date="2021-09-19T00:50:00Z">
              <w:r>
                <w:rPr>
                  <w:noProof/>
                  <w:lang w:eastAsia="en-AU"/>
                </w:rPr>
                <w:drawing>
                  <wp:inline distT="0" distB="0" distL="0" distR="0">
                    <wp:extent cx="1066800" cy="1066800"/>
                    <wp:effectExtent l="0" t="0" r="0"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473" w:author="Master Repository Process" w:date="2021-09-19T00:50:00Z">
              <w:r>
                <w:rPr>
                  <w:noProof/>
                  <w:lang w:eastAsia="en-AU"/>
                </w:rPr>
                <w:drawing>
                  <wp:inline distT="0" distB="0" distL="0" distR="0">
                    <wp:extent cx="1065530" cy="1065530"/>
                    <wp:effectExtent l="0" t="0" r="1270" b="127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474" w:author="Master Repository Process" w:date="2021-09-19T00:50:00Z">
              <w:r>
                <w:rPr>
                  <w:noProof/>
                  <w:lang w:eastAsia="en-AU"/>
                </w:rPr>
                <w:drawing>
                  <wp:inline distT="0" distB="0" distL="0" distR="0">
                    <wp:extent cx="1704975" cy="276225"/>
                    <wp:effectExtent l="0" t="0" r="9525" b="9525"/>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475" w:author="Master Repository Process" w:date="2021-09-19T00:50:00Z">
              <w:r>
                <w:rPr>
                  <w:noProof/>
                  <w:lang w:eastAsia="en-AU"/>
                </w:rPr>
                <w:drawing>
                  <wp:inline distT="0" distB="0" distL="0" distR="0">
                    <wp:extent cx="1701800" cy="278130"/>
                    <wp:effectExtent l="0" t="0" r="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476" w:author="Master Repository Process" w:date="2021-09-19T00:50:00Z">
              <w:r>
                <w:rPr>
                  <w:noProof/>
                  <w:lang w:eastAsia="en-AU"/>
                </w:rPr>
                <w:drawing>
                  <wp:inline distT="0" distB="0" distL="0" distR="0">
                    <wp:extent cx="857250" cy="1085850"/>
                    <wp:effectExtent l="0" t="0" r="0"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477" w:author="Master Repository Process" w:date="2021-09-19T00:50:00Z">
              <w:r>
                <w:rPr>
                  <w:noProof/>
                  <w:lang w:eastAsia="en-AU"/>
                </w:rPr>
                <w:drawing>
                  <wp:inline distT="0" distB="0" distL="0" distR="0">
                    <wp:extent cx="850900" cy="1081405"/>
                    <wp:effectExtent l="0" t="0" r="6350"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478" w:name="_Toc200963737"/>
      <w:bookmarkStart w:id="2479" w:name="_Toc33823746"/>
      <w:bookmarkStart w:id="2480" w:name="_Toc191980889"/>
      <w:r>
        <w:rPr>
          <w:rStyle w:val="CharSectno"/>
        </w:rPr>
        <w:t>299</w:t>
      </w:r>
      <w:r>
        <w:rPr>
          <w:snapToGrid w:val="0"/>
        </w:rPr>
        <w:t>.</w:t>
      </w:r>
      <w:r>
        <w:rPr>
          <w:snapToGrid w:val="0"/>
        </w:rPr>
        <w:tab/>
        <w:t>Limits on operation of signs</w:t>
      </w:r>
      <w:bookmarkEnd w:id="2478"/>
      <w:bookmarkEnd w:id="2479"/>
      <w:bookmarkEnd w:id="248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481" w:name="_Toc200963738"/>
      <w:bookmarkStart w:id="2482" w:name="_Toc33823747"/>
      <w:bookmarkStart w:id="2483" w:name="_Toc191980890"/>
      <w:r>
        <w:rPr>
          <w:rStyle w:val="CharSectno"/>
        </w:rPr>
        <w:t>300</w:t>
      </w:r>
      <w:r>
        <w:rPr>
          <w:snapToGrid w:val="0"/>
        </w:rPr>
        <w:t>.</w:t>
      </w:r>
      <w:r>
        <w:rPr>
          <w:snapToGrid w:val="0"/>
        </w:rPr>
        <w:tab/>
        <w:t>All traffic</w:t>
      </w:r>
      <w:r>
        <w:rPr>
          <w:snapToGrid w:val="0"/>
        </w:rPr>
        <w:noBreakHyphen/>
        <w:t>control signals and traffic signs to be operative</w:t>
      </w:r>
      <w:bookmarkEnd w:id="2481"/>
      <w:bookmarkEnd w:id="2482"/>
      <w:bookmarkEnd w:id="2483"/>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484" w:name="_Toc200963739"/>
      <w:bookmarkStart w:id="2485" w:name="_Toc33823748"/>
      <w:bookmarkStart w:id="2486" w:name="_Toc191980891"/>
      <w:r>
        <w:rPr>
          <w:rStyle w:val="CharSectno"/>
        </w:rPr>
        <w:t>301</w:t>
      </w:r>
      <w:r>
        <w:rPr>
          <w:snapToGrid w:val="0"/>
        </w:rPr>
        <w:t>.</w:t>
      </w:r>
      <w:r>
        <w:rPr>
          <w:snapToGrid w:val="0"/>
        </w:rPr>
        <w:tab/>
        <w:t>Inscriptions on signs to have effect according to their tenor</w:t>
      </w:r>
      <w:bookmarkEnd w:id="2484"/>
      <w:bookmarkEnd w:id="2485"/>
      <w:bookmarkEnd w:id="248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487" w:name="_Toc200963740"/>
      <w:bookmarkStart w:id="2488" w:name="_Toc33823749"/>
      <w:bookmarkStart w:id="2489" w:name="_Toc191980892"/>
      <w:r>
        <w:rPr>
          <w:rStyle w:val="CharSectno"/>
        </w:rPr>
        <w:t>302</w:t>
      </w:r>
      <w:r>
        <w:rPr>
          <w:snapToGrid w:val="0"/>
        </w:rPr>
        <w:t>.</w:t>
      </w:r>
      <w:r>
        <w:rPr>
          <w:snapToGrid w:val="0"/>
        </w:rPr>
        <w:tab/>
        <w:t>Variations in traffic signs etc.</w:t>
      </w:r>
      <w:bookmarkEnd w:id="2487"/>
      <w:bookmarkEnd w:id="2488"/>
      <w:bookmarkEnd w:id="2489"/>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2490" w:name="_Toc200963741"/>
      <w:bookmarkStart w:id="2491" w:name="_Toc33823750"/>
      <w:bookmarkStart w:id="2492" w:name="_Toc191980893"/>
      <w:r>
        <w:rPr>
          <w:rStyle w:val="CharSectno"/>
        </w:rPr>
        <w:t>303</w:t>
      </w:r>
      <w:r>
        <w:rPr>
          <w:snapToGrid w:val="0"/>
        </w:rPr>
        <w:t>.</w:t>
      </w:r>
      <w:r>
        <w:rPr>
          <w:snapToGrid w:val="0"/>
        </w:rPr>
        <w:tab/>
        <w:t>Operation of signs on holidays</w:t>
      </w:r>
      <w:bookmarkEnd w:id="2490"/>
      <w:bookmarkEnd w:id="2491"/>
      <w:bookmarkEnd w:id="249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493" w:name="_Toc200963742"/>
      <w:bookmarkStart w:id="2494" w:name="_Toc33823751"/>
      <w:bookmarkStart w:id="2495" w:name="_Toc191980894"/>
      <w:r>
        <w:rPr>
          <w:rStyle w:val="CharSectno"/>
        </w:rPr>
        <w:t>304</w:t>
      </w:r>
      <w:r>
        <w:rPr>
          <w:snapToGrid w:val="0"/>
        </w:rPr>
        <w:t>.</w:t>
      </w:r>
      <w:r>
        <w:rPr>
          <w:snapToGrid w:val="0"/>
        </w:rPr>
        <w:tab/>
        <w:t>Symbols, lights and traffic related items etc.</w:t>
      </w:r>
      <w:bookmarkEnd w:id="2493"/>
      <w:bookmarkEnd w:id="2494"/>
      <w:bookmarkEnd w:id="249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496" w:name="_Toc200963743"/>
      <w:bookmarkStart w:id="2497" w:name="_Toc33823752"/>
      <w:bookmarkStart w:id="2498" w:name="_Toc19198089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496"/>
      <w:bookmarkEnd w:id="2497"/>
      <w:bookmarkEnd w:id="249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1"/>
          <w:headerReference w:type="default" r:id="rId272"/>
          <w:footerReference w:type="even" r:id="rId273"/>
          <w:footerReference w:type="default" r:id="rId274"/>
          <w:headerReference w:type="first" r:id="rId275"/>
          <w:footerReference w:type="first" r:id="rId276"/>
          <w:pgSz w:w="11906" w:h="16838" w:code="9"/>
          <w:pgMar w:top="2376" w:right="2405" w:bottom="3542" w:left="2405" w:header="706" w:footer="3380" w:gutter="0"/>
          <w:pgNumType w:start="1"/>
          <w:cols w:space="720"/>
          <w:noEndnote/>
          <w:titlePg/>
          <w:docGrid w:linePitch="326"/>
        </w:sectPr>
      </w:pPr>
    </w:p>
    <w:p>
      <w:pPr>
        <w:pStyle w:val="yScheduleHeading"/>
      </w:pPr>
      <w:bookmarkStart w:id="2499" w:name="_Toc190227295"/>
      <w:bookmarkStart w:id="2500" w:name="_Toc191980896"/>
      <w:bookmarkStart w:id="2501" w:name="_Toc200957867"/>
      <w:bookmarkStart w:id="2502" w:name="_Toc200963744"/>
      <w:bookmarkStart w:id="2503" w:name="_Toc33823753"/>
      <w:r>
        <w:rPr>
          <w:rStyle w:val="CharSchNo"/>
        </w:rPr>
        <w:t>Schedule 1</w:t>
      </w:r>
      <w:r>
        <w:rPr>
          <w:rStyle w:val="CharSDivNo"/>
        </w:rPr>
        <w:t> </w:t>
      </w:r>
      <w:r>
        <w:t>—</w:t>
      </w:r>
      <w:r>
        <w:rPr>
          <w:rStyle w:val="CharSDivText"/>
        </w:rPr>
        <w:t> </w:t>
      </w:r>
      <w:r>
        <w:rPr>
          <w:rStyle w:val="CharSchText"/>
        </w:rPr>
        <w:t>Abbreviations and symbols</w:t>
      </w:r>
      <w:bookmarkEnd w:id="2499"/>
      <w:bookmarkEnd w:id="2500"/>
      <w:bookmarkEnd w:id="2501"/>
      <w:bookmarkEnd w:id="2502"/>
      <w:bookmarkEnd w:id="2503"/>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504" w:name="_Toc190227296"/>
      <w:bookmarkStart w:id="2505" w:name="_Toc191980897"/>
      <w:bookmarkStart w:id="2506" w:name="_Toc200957868"/>
      <w:bookmarkStart w:id="2507" w:name="_Toc200963745"/>
      <w:bookmarkStart w:id="2508" w:name="_Toc33823754"/>
      <w:r>
        <w:rPr>
          <w:rStyle w:val="CharSchNo"/>
        </w:rPr>
        <w:t>Schedule 2</w:t>
      </w:r>
      <w:r>
        <w:t xml:space="preserve"> — </w:t>
      </w:r>
      <w:r>
        <w:rPr>
          <w:rStyle w:val="CharSchText"/>
        </w:rPr>
        <w:t>Standard or commonly used traffic signs</w:t>
      </w:r>
      <w:bookmarkEnd w:id="2504"/>
      <w:bookmarkEnd w:id="2505"/>
      <w:bookmarkEnd w:id="2506"/>
      <w:bookmarkEnd w:id="2507"/>
      <w:bookmarkEnd w:id="2508"/>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509" w:author="Master Repository Process" w:date="2021-09-19T00:50:00Z">
              <w:r>
                <w:rPr>
                  <w:rFonts w:ascii="Arial" w:hAnsi="Arial"/>
                  <w:noProof/>
                  <w:lang w:eastAsia="en-AU"/>
                </w:rPr>
                <w:drawing>
                  <wp:inline distT="0" distB="0" distL="0" distR="0">
                    <wp:extent cx="857250" cy="112395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510" w:author="Master Repository Process" w:date="2021-09-19T00:50:00Z">
              <w:r>
                <w:rPr>
                  <w:rFonts w:ascii="Arial" w:hAnsi="Arial"/>
                  <w:noProof/>
                  <w:lang w:eastAsia="en-AU"/>
                </w:rPr>
                <w:drawing>
                  <wp:inline distT="0" distB="0" distL="0" distR="0">
                    <wp:extent cx="858520" cy="112903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8520" cy="11290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511" w:author="Master Repository Process" w:date="2021-09-19T00:50:00Z">
              <w:r>
                <w:rPr>
                  <w:rFonts w:ascii="Arial" w:hAnsi="Arial"/>
                  <w:noProof/>
                  <w:lang w:eastAsia="en-AU"/>
                </w:rPr>
                <w:drawing>
                  <wp:inline distT="0" distB="0" distL="0" distR="0">
                    <wp:extent cx="790575" cy="1085850"/>
                    <wp:effectExtent l="0" t="0" r="9525"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512" w:author="Master Repository Process" w:date="2021-09-19T00:50:00Z">
              <w:r>
                <w:rPr>
                  <w:rFonts w:ascii="Arial" w:hAnsi="Arial"/>
                  <w:noProof/>
                  <w:lang w:eastAsia="en-AU"/>
                </w:rPr>
                <w:drawing>
                  <wp:inline distT="0" distB="0" distL="0" distR="0">
                    <wp:extent cx="795020" cy="1081405"/>
                    <wp:effectExtent l="0" t="0" r="5080" b="444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513" w:author="Master Repository Process" w:date="2021-09-19T00:50:00Z">
              <w:r>
                <w:rPr>
                  <w:rFonts w:ascii="Arial" w:hAnsi="Arial"/>
                  <w:noProof/>
                  <w:lang w:eastAsia="en-AU"/>
                </w:rPr>
                <w:drawing>
                  <wp:inline distT="0" distB="0" distL="0" distR="0">
                    <wp:extent cx="809625" cy="1066800"/>
                    <wp:effectExtent l="0" t="0" r="9525"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14" w:author="Master Repository Process" w:date="2021-09-19T00:50:00Z">
              <w:r>
                <w:rPr>
                  <w:rFonts w:ascii="Arial" w:hAnsi="Arial"/>
                  <w:noProof/>
                  <w:lang w:eastAsia="en-AU"/>
                </w:rPr>
                <w:drawing>
                  <wp:inline distT="0" distB="0" distL="0" distR="0">
                    <wp:extent cx="810895" cy="1065530"/>
                    <wp:effectExtent l="0" t="0" r="8255" b="127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2515" w:author="Master Repository Process" w:date="2021-09-19T00:50:00Z">
              <w:r>
                <w:rPr>
                  <w:rFonts w:ascii="Arial" w:hAnsi="Arial"/>
                  <w:noProof/>
                  <w:lang w:eastAsia="en-AU"/>
                </w:rPr>
                <w:drawing>
                  <wp:inline distT="0" distB="0" distL="0" distR="0">
                    <wp:extent cx="733425" cy="1066800"/>
                    <wp:effectExtent l="0" t="0" r="9525"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516" w:author="Master Repository Process" w:date="2021-09-19T00:50:00Z">
              <w:r>
                <w:rPr>
                  <w:rFonts w:ascii="Arial" w:hAnsi="Arial"/>
                  <w:noProof/>
                  <w:lang w:eastAsia="en-AU"/>
                </w:rPr>
                <w:drawing>
                  <wp:inline distT="0" distB="0" distL="0" distR="0">
                    <wp:extent cx="731520" cy="106553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2517" w:author="Master Repository Process" w:date="2021-09-19T00:50:00Z">
              <w:r>
                <w:rPr>
                  <w:rFonts w:ascii="Arial" w:hAnsi="Arial"/>
                  <w:noProof/>
                  <w:lang w:eastAsia="en-AU"/>
                </w:rPr>
                <w:drawing>
                  <wp:inline distT="0" distB="0" distL="0" distR="0">
                    <wp:extent cx="809625" cy="1066800"/>
                    <wp:effectExtent l="0" t="0" r="9525"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18" w:author="Master Repository Process" w:date="2021-09-19T00:50:00Z">
              <w:r>
                <w:rPr>
                  <w:rFonts w:ascii="Arial" w:hAnsi="Arial"/>
                  <w:noProof/>
                  <w:lang w:eastAsia="en-AU"/>
                </w:rPr>
                <w:drawing>
                  <wp:inline distT="0" distB="0" distL="0" distR="0">
                    <wp:extent cx="810895" cy="1065530"/>
                    <wp:effectExtent l="0" t="0" r="8255" b="127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2519" w:author="Master Repository Process" w:date="2021-09-19T00:50:00Z">
              <w:r>
                <w:rPr>
                  <w:rFonts w:ascii="Arial" w:hAnsi="Arial"/>
                  <w:noProof/>
                  <w:lang w:eastAsia="en-AU"/>
                </w:rPr>
                <w:drawing>
                  <wp:inline distT="0" distB="0" distL="0" distR="0">
                    <wp:extent cx="733425" cy="1066800"/>
                    <wp:effectExtent l="0" t="0" r="9525"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520" w:author="Master Repository Process" w:date="2021-09-19T00:50:00Z">
              <w:r>
                <w:rPr>
                  <w:rFonts w:ascii="Arial" w:hAnsi="Arial"/>
                  <w:noProof/>
                  <w:lang w:eastAsia="en-AU"/>
                </w:rPr>
                <w:drawing>
                  <wp:inline distT="0" distB="0" distL="0" distR="0">
                    <wp:extent cx="731520" cy="1065530"/>
                    <wp:effectExtent l="0" t="0" r="0" b="127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2521" w:author="Master Repository Process" w:date="2021-09-19T00:50:00Z">
              <w:r>
                <w:rPr>
                  <w:rFonts w:ascii="Arial" w:hAnsi="Arial"/>
                  <w:noProof/>
                  <w:lang w:eastAsia="en-AU"/>
                </w:rPr>
                <w:drawing>
                  <wp:inline distT="0" distB="0" distL="0" distR="0">
                    <wp:extent cx="1552575" cy="876300"/>
                    <wp:effectExtent l="0" t="0" r="9525"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ins w:id="2522" w:author="Master Repository Process" w:date="2021-09-19T00:50:00Z">
              <w:r>
                <w:rPr>
                  <w:rFonts w:ascii="Arial" w:hAnsi="Arial"/>
                  <w:noProof/>
                  <w:lang w:eastAsia="en-AU"/>
                </w:rPr>
                <w:drawing>
                  <wp:inline distT="0" distB="0" distL="0" distR="0">
                    <wp:extent cx="1550670" cy="874395"/>
                    <wp:effectExtent l="0" t="0" r="0" b="190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50670" cy="87439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2523" w:author="Master Repository Process" w:date="2021-09-19T00:50:00Z">
              <w:r>
                <w:rPr>
                  <w:rFonts w:ascii="Arial" w:hAnsi="Arial"/>
                  <w:noProof/>
                  <w:lang w:eastAsia="en-AU"/>
                </w:rPr>
                <w:drawing>
                  <wp:inline distT="0" distB="0" distL="0" distR="0">
                    <wp:extent cx="733425" cy="1085850"/>
                    <wp:effectExtent l="0" t="0" r="9525" b="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524" w:author="Master Repository Process" w:date="2021-09-19T00:50:00Z">
              <w:r>
                <w:rPr>
                  <w:rFonts w:ascii="Arial" w:hAnsi="Arial"/>
                  <w:noProof/>
                  <w:lang w:eastAsia="en-AU"/>
                </w:rPr>
                <w:drawing>
                  <wp:inline distT="0" distB="0" distL="0" distR="0">
                    <wp:extent cx="731520" cy="1081405"/>
                    <wp:effectExtent l="0" t="0" r="0" b="444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2525" w:author="Master Repository Process" w:date="2021-09-19T00:50:00Z">
              <w:r>
                <w:rPr>
                  <w:noProof/>
                  <w:sz w:val="22"/>
                  <w:lang w:eastAsia="en-AU"/>
                </w:rPr>
                <w:drawing>
                  <wp:inline distT="0" distB="0" distL="0" distR="0">
                    <wp:extent cx="742950" cy="1076325"/>
                    <wp:effectExtent l="0" t="0" r="0" b="9525"/>
                    <wp:docPr id="859" name="Picture 859"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2526" w:author="Master Repository Process" w:date="2021-09-19T00:50:00Z">
              <w:r>
                <w:rPr>
                  <w:noProof/>
                  <w:sz w:val="22"/>
                  <w:lang w:eastAsia="en-AU"/>
                </w:rPr>
                <w:drawing>
                  <wp:inline distT="0" distB="0" distL="0" distR="0">
                    <wp:extent cx="739775" cy="1073150"/>
                    <wp:effectExtent l="0" t="0" r="3175" b="0"/>
                    <wp:docPr id="333" name="Picture 33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775" cy="10731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527" w:author="Master Repository Process" w:date="2021-09-19T00:50:00Z">
              <w:r>
                <w:rPr>
                  <w:rFonts w:ascii="Arial" w:hAnsi="Arial"/>
                  <w:noProof/>
                  <w:lang w:eastAsia="en-AU"/>
                </w:rPr>
                <w:drawing>
                  <wp:inline distT="0" distB="0" distL="0" distR="0">
                    <wp:extent cx="552450" cy="1066800"/>
                    <wp:effectExtent l="0" t="0" r="0"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528" w:author="Master Repository Process" w:date="2021-09-19T00:50:00Z">
              <w:r>
                <w:rPr>
                  <w:rFonts w:ascii="Arial" w:hAnsi="Arial"/>
                  <w:noProof/>
                  <w:lang w:eastAsia="en-AU"/>
                </w:rPr>
                <w:drawing>
                  <wp:inline distT="0" distB="0" distL="0" distR="0">
                    <wp:extent cx="548640" cy="1065530"/>
                    <wp:effectExtent l="0" t="0" r="3810" b="127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2529" w:author="Master Repository Process" w:date="2021-09-19T00:50:00Z">
              <w:r>
                <w:rPr>
                  <w:rFonts w:ascii="Arial" w:hAnsi="Arial"/>
                  <w:noProof/>
                  <w:lang w:eastAsia="en-AU"/>
                </w:rPr>
                <w:drawing>
                  <wp:inline distT="0" distB="0" distL="0" distR="0">
                    <wp:extent cx="942975" cy="1066800"/>
                    <wp:effectExtent l="0" t="0" r="9525"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2530" w:author="Master Repository Process" w:date="2021-09-19T00:50:00Z">
              <w:r>
                <w:rPr>
                  <w:rFonts w:ascii="Arial" w:hAnsi="Arial"/>
                  <w:noProof/>
                  <w:lang w:eastAsia="en-AU"/>
                </w:rPr>
                <w:drawing>
                  <wp:inline distT="0" distB="0" distL="0" distR="0">
                    <wp:extent cx="946150" cy="1065530"/>
                    <wp:effectExtent l="0" t="0" r="6350" b="127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2531" w:author="Master Repository Process" w:date="2021-09-19T00:50:00Z">
              <w:r>
                <w:rPr>
                  <w:noProof/>
                  <w:lang w:eastAsia="en-AU"/>
                </w:rPr>
                <w:drawing>
                  <wp:inline distT="0" distB="0" distL="0" distR="0">
                    <wp:extent cx="847725" cy="857250"/>
                    <wp:effectExtent l="0" t="0" r="9525"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2532" w:author="Master Repository Process" w:date="2021-09-19T00:50:00Z">
              <w:r>
                <w:rPr>
                  <w:noProof/>
                  <w:lang w:eastAsia="en-AU"/>
                </w:rPr>
                <w:drawing>
                  <wp:inline distT="0" distB="0" distL="0" distR="0">
                    <wp:extent cx="842645" cy="85852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2645" cy="85852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2533" w:author="Master Repository Process" w:date="2021-09-19T00:50:00Z">
              <w:r>
                <w:rPr>
                  <w:noProof/>
                  <w:lang w:eastAsia="en-AU"/>
                </w:rPr>
                <w:drawing>
                  <wp:inline distT="0" distB="0" distL="0" distR="0">
                    <wp:extent cx="1552575" cy="638175"/>
                    <wp:effectExtent l="0" t="0" r="9525" b="9525"/>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2534" w:author="Master Repository Process" w:date="2021-09-19T00:50:00Z">
              <w:r>
                <w:rPr>
                  <w:noProof/>
                  <w:lang w:eastAsia="en-AU"/>
                </w:rPr>
                <w:drawing>
                  <wp:inline distT="0" distB="0" distL="0" distR="0">
                    <wp:extent cx="1550670" cy="63627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535" w:author="Master Repository Process" w:date="2021-09-19T00:50:00Z">
              <w:r>
                <w:rPr>
                  <w:rFonts w:ascii="Arial" w:hAnsi="Arial"/>
                  <w:noProof/>
                  <w:lang w:eastAsia="en-AU"/>
                </w:rPr>
                <w:drawing>
                  <wp:inline distT="0" distB="0" distL="0" distR="0">
                    <wp:extent cx="819150" cy="1066800"/>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536" w:author="Master Repository Process" w:date="2021-09-19T00:50:00Z">
              <w:r>
                <w:rPr>
                  <w:rFonts w:ascii="Arial" w:hAnsi="Arial"/>
                  <w:noProof/>
                  <w:lang w:eastAsia="en-AU"/>
                </w:rPr>
                <w:drawing>
                  <wp:inline distT="0" distB="0" distL="0" distR="0">
                    <wp:extent cx="826770" cy="1065530"/>
                    <wp:effectExtent l="0" t="0" r="0" b="127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2537" w:author="Master Repository Process" w:date="2021-09-19T00:50:00Z">
              <w:r>
                <w:rPr>
                  <w:rFonts w:ascii="Arial" w:hAnsi="Arial"/>
                  <w:noProof/>
                  <w:lang w:eastAsia="en-AU"/>
                </w:rPr>
                <w:drawing>
                  <wp:inline distT="0" distB="0" distL="0" distR="0">
                    <wp:extent cx="8191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538" w:author="Master Repository Process" w:date="2021-09-19T00:50:00Z">
              <w:r>
                <w:rPr>
                  <w:rFonts w:ascii="Arial" w:hAnsi="Arial"/>
                  <w:noProof/>
                  <w:lang w:eastAsia="en-AU"/>
                </w:rPr>
                <w:drawing>
                  <wp:inline distT="0" distB="0" distL="0" distR="0">
                    <wp:extent cx="826770" cy="1065530"/>
                    <wp:effectExtent l="0" t="0" r="0" b="127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2539" w:author="Master Repository Process" w:date="2021-09-19T00:50:00Z">
              <w:r>
                <w:rPr>
                  <w:rFonts w:ascii="Arial" w:hAnsi="Arial"/>
                  <w:noProof/>
                  <w:lang w:eastAsia="en-AU"/>
                </w:rPr>
                <w:drawing>
                  <wp:inline distT="0" distB="0" distL="0" distR="0">
                    <wp:extent cx="1209675" cy="904875"/>
                    <wp:effectExtent l="0" t="0" r="9525" b="9525"/>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2540" w:author="Master Repository Process" w:date="2021-09-19T00:50:00Z">
              <w:r>
                <w:rPr>
                  <w:rFonts w:ascii="Arial" w:hAnsi="Arial"/>
                  <w:noProof/>
                  <w:lang w:eastAsia="en-AU"/>
                </w:rPr>
                <w:drawing>
                  <wp:inline distT="0" distB="0" distL="0" distR="0">
                    <wp:extent cx="1208405" cy="898525"/>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208405" cy="898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2541" w:author="Master Repository Process" w:date="2021-09-19T00:50:00Z">
              <w:r>
                <w:rPr>
                  <w:rFonts w:ascii="Arial" w:hAnsi="Arial"/>
                  <w:noProof/>
                  <w:lang w:eastAsia="en-AU"/>
                </w:rPr>
                <w:drawing>
                  <wp:inline distT="0" distB="0" distL="0" distR="0">
                    <wp:extent cx="838200" cy="1114425"/>
                    <wp:effectExtent l="0" t="0" r="0" b="9525"/>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542" w:author="Master Repository Process" w:date="2021-09-19T00:50:00Z">
              <w:r>
                <w:rPr>
                  <w:rFonts w:ascii="Arial" w:hAnsi="Arial"/>
                  <w:noProof/>
                  <w:lang w:eastAsia="en-AU"/>
                </w:rPr>
                <w:drawing>
                  <wp:inline distT="0" distB="0" distL="0" distR="0">
                    <wp:extent cx="842645" cy="1113155"/>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42645" cy="11131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2543" w:author="Master Repository Process" w:date="2021-09-19T00:50:00Z">
              <w:r>
                <w:rPr>
                  <w:rFonts w:ascii="Arial" w:hAnsi="Arial"/>
                  <w:noProof/>
                  <w:lang w:eastAsia="en-AU"/>
                </w:rPr>
                <w:drawing>
                  <wp:inline distT="0" distB="0" distL="0" distR="0">
                    <wp:extent cx="723900" cy="1066800"/>
                    <wp:effectExtent l="0" t="0" r="0"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2544" w:author="Master Repository Process" w:date="2021-09-19T00:50:00Z">
              <w:r>
                <w:rPr>
                  <w:rFonts w:ascii="Arial" w:hAnsi="Arial"/>
                  <w:noProof/>
                  <w:lang w:eastAsia="en-AU"/>
                </w:rPr>
                <w:drawing>
                  <wp:inline distT="0" distB="0" distL="0" distR="0">
                    <wp:extent cx="723265" cy="1065530"/>
                    <wp:effectExtent l="0" t="0" r="635" b="127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26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2545" w:author="Master Repository Process" w:date="2021-09-19T00:50:00Z">
              <w:r>
                <w:rPr>
                  <w:rFonts w:ascii="Arial" w:hAnsi="Arial"/>
                  <w:noProof/>
                  <w:lang w:eastAsia="en-AU"/>
                </w:rPr>
                <w:drawing>
                  <wp:inline distT="0" distB="0" distL="0" distR="0">
                    <wp:extent cx="733425" cy="1066800"/>
                    <wp:effectExtent l="0" t="0" r="9525" b="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546" w:author="Master Repository Process" w:date="2021-09-19T00:50:00Z">
              <w:r>
                <w:rPr>
                  <w:rFonts w:ascii="Arial" w:hAnsi="Arial"/>
                  <w:noProof/>
                  <w:lang w:eastAsia="en-AU"/>
                </w:rPr>
                <w:drawing>
                  <wp:inline distT="0" distB="0" distL="0" distR="0">
                    <wp:extent cx="739775" cy="1065530"/>
                    <wp:effectExtent l="0" t="0" r="3175" b="127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547" w:author="Master Repository Process" w:date="2021-09-19T00:50:00Z">
              <w:r>
                <w:rPr>
                  <w:rFonts w:ascii="Arial" w:hAnsi="Arial"/>
                  <w:noProof/>
                  <w:lang w:eastAsia="en-AU"/>
                </w:rPr>
                <w:drawing>
                  <wp:inline distT="0" distB="0" distL="0" distR="0">
                    <wp:extent cx="704850" cy="1066800"/>
                    <wp:effectExtent l="0" t="0" r="0"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548" w:author="Master Repository Process" w:date="2021-09-19T00:50:00Z">
              <w:r>
                <w:rPr>
                  <w:rFonts w:ascii="Arial" w:hAnsi="Arial"/>
                  <w:noProof/>
                  <w:lang w:eastAsia="en-AU"/>
                </w:rPr>
                <w:drawing>
                  <wp:inline distT="0" distB="0" distL="0" distR="0">
                    <wp:extent cx="707390" cy="1065530"/>
                    <wp:effectExtent l="0" t="0" r="0" b="127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2549" w:author="Master Repository Process" w:date="2021-09-19T00:50:00Z">
              <w:r>
                <w:rPr>
                  <w:noProof/>
                  <w:lang w:eastAsia="en-AU"/>
                </w:rPr>
                <w:drawing>
                  <wp:inline distT="0" distB="0" distL="0" distR="0">
                    <wp:extent cx="742950" cy="1057275"/>
                    <wp:effectExtent l="0" t="0" r="0" b="9525"/>
                    <wp:docPr id="871" name="Picture 871"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2550" w:author="Master Repository Process" w:date="2021-09-19T00:50:00Z">
              <w:r>
                <w:rPr>
                  <w:noProof/>
                  <w:lang w:eastAsia="en-AU"/>
                </w:rPr>
                <w:drawing>
                  <wp:inline distT="0" distB="0" distL="0" distR="0">
                    <wp:extent cx="739775" cy="1057275"/>
                    <wp:effectExtent l="0" t="0" r="3175" b="9525"/>
                    <wp:docPr id="345" name="Picture 3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bmp"/>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775"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551" w:author="Master Repository Process" w:date="2021-09-19T00:50:00Z">
              <w:r>
                <w:rPr>
                  <w:rFonts w:ascii="Arial" w:hAnsi="Arial"/>
                  <w:noProof/>
                  <w:lang w:eastAsia="en-AU"/>
                </w:rPr>
                <w:drawing>
                  <wp:inline distT="0" distB="0" distL="0" distR="0">
                    <wp:extent cx="885825" cy="942975"/>
                    <wp:effectExtent l="0" t="0" r="9525" b="9525"/>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2552" w:author="Master Repository Process" w:date="2021-09-19T00:50:00Z">
              <w:r>
                <w:rPr>
                  <w:rFonts w:ascii="Arial" w:hAnsi="Arial"/>
                  <w:noProof/>
                  <w:lang w:eastAsia="en-AU"/>
                </w:rPr>
                <w:drawing>
                  <wp:inline distT="0" distB="0" distL="0" distR="0">
                    <wp:extent cx="890270" cy="946150"/>
                    <wp:effectExtent l="0" t="0" r="5080" b="635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90270" cy="946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553" w:author="Master Repository Process" w:date="2021-09-19T00:50:00Z">
              <w:r>
                <w:rPr>
                  <w:rFonts w:ascii="Arial" w:hAnsi="Arial"/>
                  <w:noProof/>
                  <w:lang w:eastAsia="en-AU"/>
                </w:rPr>
                <w:drawing>
                  <wp:inline distT="0" distB="0" distL="0" distR="0">
                    <wp:extent cx="1533525" cy="790575"/>
                    <wp:effectExtent l="0" t="0" r="9525" b="9525"/>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2554" w:author="Master Repository Process" w:date="2021-09-19T00:50:00Z">
              <w:r>
                <w:rPr>
                  <w:rFonts w:ascii="Arial" w:hAnsi="Arial"/>
                  <w:noProof/>
                  <w:lang w:eastAsia="en-AU"/>
                </w:rPr>
                <w:drawing>
                  <wp:inline distT="0" distB="0" distL="0" distR="0">
                    <wp:extent cx="1534795" cy="787400"/>
                    <wp:effectExtent l="0" t="0" r="825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555" w:author="Master Repository Process" w:date="2021-09-19T00:50:00Z">
              <w:r>
                <w:rPr>
                  <w:rFonts w:ascii="Arial" w:hAnsi="Arial"/>
                  <w:noProof/>
                  <w:lang w:eastAsia="en-AU"/>
                </w:rPr>
                <w:drawing>
                  <wp:inline distT="0" distB="0" distL="0" distR="0">
                    <wp:extent cx="1304925" cy="933450"/>
                    <wp:effectExtent l="0" t="0" r="9525"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2556" w:author="Master Repository Process" w:date="2021-09-19T00:50:00Z">
              <w:r>
                <w:rPr>
                  <w:rFonts w:ascii="Arial" w:hAnsi="Arial"/>
                  <w:noProof/>
                  <w:lang w:eastAsia="en-AU"/>
                </w:rPr>
                <w:drawing>
                  <wp:inline distT="0" distB="0" distL="0" distR="0">
                    <wp:extent cx="1304290" cy="930275"/>
                    <wp:effectExtent l="0" t="0" r="0" b="317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304290" cy="9302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2557" w:author="Master Repository Process" w:date="2021-09-19T00:50:00Z">
              <w:r>
                <w:rPr>
                  <w:rFonts w:ascii="Arial" w:hAnsi="Arial"/>
                  <w:noProof/>
                  <w:lang w:eastAsia="en-AU"/>
                </w:rPr>
                <w:drawing>
                  <wp:inline distT="0" distB="0" distL="0" distR="0">
                    <wp:extent cx="762000" cy="1019175"/>
                    <wp:effectExtent l="0" t="0" r="0" b="9525"/>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558" w:author="Master Repository Process" w:date="2021-09-19T00:50:00Z">
              <w:r>
                <w:rPr>
                  <w:rFonts w:ascii="Arial" w:hAnsi="Arial"/>
                  <w:noProof/>
                  <w:lang w:eastAsia="en-AU"/>
                </w:rPr>
                <w:drawing>
                  <wp:inline distT="0" distB="0" distL="0" distR="0">
                    <wp:extent cx="763270" cy="1025525"/>
                    <wp:effectExtent l="0" t="0" r="0" b="317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63270" cy="1025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2559" w:author="Master Repository Process" w:date="2021-09-19T00:50:00Z">
              <w:r>
                <w:rPr>
                  <w:rFonts w:ascii="Arial" w:hAnsi="Arial"/>
                  <w:noProof/>
                  <w:lang w:eastAsia="en-AU"/>
                </w:rPr>
                <w:drawing>
                  <wp:inline distT="0" distB="0" distL="0" distR="0">
                    <wp:extent cx="676275" cy="1019175"/>
                    <wp:effectExtent l="0" t="0" r="9525" b="952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2560" w:author="Master Repository Process" w:date="2021-09-19T00:50:00Z">
              <w:r>
                <w:rPr>
                  <w:rFonts w:ascii="Arial" w:hAnsi="Arial"/>
                  <w:noProof/>
                  <w:lang w:eastAsia="en-AU"/>
                </w:rPr>
                <w:drawing>
                  <wp:inline distT="0" distB="0" distL="0" distR="0">
                    <wp:extent cx="668020" cy="1025525"/>
                    <wp:effectExtent l="0" t="0" r="0" b="317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2561" w:author="Master Repository Process" w:date="2021-09-19T00:50:00Z">
              <w:r>
                <w:rPr>
                  <w:rFonts w:ascii="Arial" w:hAnsi="Arial"/>
                  <w:noProof/>
                  <w:lang w:eastAsia="en-AU"/>
                </w:rPr>
                <w:drawing>
                  <wp:inline distT="0" distB="0" distL="0" distR="0">
                    <wp:extent cx="685800" cy="1066800"/>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562" w:author="Master Repository Process" w:date="2021-09-19T00:50:00Z">
              <w:r>
                <w:rPr>
                  <w:rFonts w:ascii="Arial" w:hAnsi="Arial"/>
                  <w:noProof/>
                  <w:lang w:eastAsia="en-AU"/>
                </w:rPr>
                <w:drawing>
                  <wp:inline distT="0" distB="0" distL="0" distR="0">
                    <wp:extent cx="683895" cy="1065530"/>
                    <wp:effectExtent l="0" t="0" r="1905" b="127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563" w:author="Master Repository Process" w:date="2021-09-19T00:50:00Z">
              <w:r>
                <w:rPr>
                  <w:noProof/>
                  <w:lang w:eastAsia="en-AU"/>
                </w:rPr>
                <w:drawing>
                  <wp:inline distT="0" distB="0" distL="0" distR="0">
                    <wp:extent cx="752475" cy="1581150"/>
                    <wp:effectExtent l="0" t="0" r="9525" b="0"/>
                    <wp:docPr id="878" name="Picture 878"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564" w:author="Master Repository Process" w:date="2021-09-19T00:50:00Z">
              <w:r>
                <w:rPr>
                  <w:noProof/>
                  <w:lang w:eastAsia="en-AU"/>
                </w:rPr>
                <w:drawing>
                  <wp:inline distT="0" distB="0" distL="0" distR="0">
                    <wp:extent cx="755650" cy="1582420"/>
                    <wp:effectExtent l="0" t="0" r="6350" b="0"/>
                    <wp:docPr id="352" name="Picture 35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D:\PCO Work\Regs\Road Traffic Code 2000\draft 3\6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5650" cy="15824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2565" w:author="Master Repository Process" w:date="2021-09-19T00:50:00Z">
              <w:r>
                <w:rPr>
                  <w:rFonts w:ascii="Arial" w:hAnsi="Arial"/>
                  <w:noProof/>
                  <w:lang w:eastAsia="en-AU"/>
                </w:rPr>
                <w:drawing>
                  <wp:inline distT="0" distB="0" distL="0" distR="0">
                    <wp:extent cx="809625" cy="1066800"/>
                    <wp:effectExtent l="0" t="0" r="9525"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66" w:author="Master Repository Process" w:date="2021-09-19T00:50:00Z">
              <w:r>
                <w:rPr>
                  <w:rFonts w:ascii="Arial" w:hAnsi="Arial"/>
                  <w:noProof/>
                  <w:lang w:eastAsia="en-AU"/>
                </w:rPr>
                <w:drawing>
                  <wp:inline distT="0" distB="0" distL="0" distR="0">
                    <wp:extent cx="810895" cy="1065530"/>
                    <wp:effectExtent l="0" t="0" r="8255" b="127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2567" w:author="Master Repository Process" w:date="2021-09-19T00:50:00Z">
              <w:r>
                <w:rPr>
                  <w:rFonts w:ascii="Arial" w:hAnsi="Arial"/>
                  <w:noProof/>
                  <w:lang w:eastAsia="en-AU"/>
                </w:rPr>
                <w:drawing>
                  <wp:inline distT="0" distB="0" distL="0" distR="0">
                    <wp:extent cx="609600" cy="1019175"/>
                    <wp:effectExtent l="0" t="0" r="0" b="9525"/>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2568" w:author="Master Repository Process" w:date="2021-09-19T00:50:00Z">
              <w:r>
                <w:rPr>
                  <w:rFonts w:ascii="Arial" w:hAnsi="Arial"/>
                  <w:noProof/>
                  <w:lang w:eastAsia="en-AU"/>
                </w:rPr>
                <w:drawing>
                  <wp:inline distT="0" distB="0" distL="0" distR="0">
                    <wp:extent cx="612140" cy="1025525"/>
                    <wp:effectExtent l="0" t="0" r="0" b="317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140" cy="1025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2569" w:author="Master Repository Process" w:date="2021-09-19T00:50:00Z">
              <w:r>
                <w:rPr>
                  <w:rFonts w:ascii="Arial" w:hAnsi="Arial"/>
                  <w:noProof/>
                  <w:lang w:eastAsia="en-AU"/>
                </w:rPr>
                <w:drawing>
                  <wp:inline distT="0" distB="0" distL="0" distR="0">
                    <wp:extent cx="704850" cy="1152525"/>
                    <wp:effectExtent l="0" t="0" r="0" b="9525"/>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del>
            <w:ins w:id="2570" w:author="Master Repository Process" w:date="2021-09-19T00:50:00Z">
              <w:r>
                <w:rPr>
                  <w:rFonts w:ascii="Arial" w:hAnsi="Arial"/>
                  <w:noProof/>
                  <w:lang w:eastAsia="en-AU"/>
                </w:rPr>
                <w:drawing>
                  <wp:inline distT="0" distB="0" distL="0" distR="0">
                    <wp:extent cx="707390" cy="1153160"/>
                    <wp:effectExtent l="0" t="0" r="0" b="889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1531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2571" w:author="Master Repository Process" w:date="2021-09-19T00:50:00Z">
              <w:r>
                <w:rPr>
                  <w:rFonts w:ascii="Arial" w:hAnsi="Arial"/>
                  <w:noProof/>
                  <w:lang w:eastAsia="en-AU"/>
                </w:rPr>
                <w:drawing>
                  <wp:inline distT="0" distB="0" distL="0" distR="0">
                    <wp:extent cx="657225" cy="1066800"/>
                    <wp:effectExtent l="0" t="0" r="9525"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572" w:author="Master Repository Process" w:date="2021-09-19T00:50:00Z">
              <w:r>
                <w:rPr>
                  <w:rFonts w:ascii="Arial" w:hAnsi="Arial"/>
                  <w:noProof/>
                  <w:lang w:eastAsia="en-AU"/>
                </w:rPr>
                <w:drawing>
                  <wp:inline distT="0" distB="0" distL="0" distR="0">
                    <wp:extent cx="652145" cy="1065530"/>
                    <wp:effectExtent l="0" t="0" r="0" b="127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573" w:author="Master Repository Process" w:date="2021-09-19T00:50:00Z">
              <w:r>
                <w:rPr>
                  <w:rFonts w:ascii="Arial" w:hAnsi="Arial"/>
                  <w:noProof/>
                  <w:lang w:eastAsia="en-AU"/>
                </w:rPr>
                <w:drawing>
                  <wp:inline distT="0" distB="0" distL="0" distR="0">
                    <wp:extent cx="933450" cy="971550"/>
                    <wp:effectExtent l="0" t="0" r="0"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2574" w:author="Master Repository Process" w:date="2021-09-19T00:50:00Z">
              <w:r>
                <w:rPr>
                  <w:rFonts w:ascii="Arial" w:hAnsi="Arial"/>
                  <w:noProof/>
                  <w:lang w:eastAsia="en-AU"/>
                </w:rPr>
                <w:drawing>
                  <wp:inline distT="0" distB="0" distL="0" distR="0">
                    <wp:extent cx="930275" cy="977900"/>
                    <wp:effectExtent l="0" t="0" r="317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93027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575" w:author="Master Repository Process" w:date="2021-09-19T00:50:00Z">
              <w:r>
                <w:rPr>
                  <w:rFonts w:ascii="Arial" w:hAnsi="Arial"/>
                  <w:noProof/>
                  <w:lang w:eastAsia="en-AU"/>
                </w:rPr>
                <w:drawing>
                  <wp:inline distT="0" distB="0" distL="0" distR="0">
                    <wp:extent cx="914400" cy="971550"/>
                    <wp:effectExtent l="0" t="0" r="0"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2576" w:author="Master Repository Process" w:date="2021-09-19T00:50:00Z">
              <w:r>
                <w:rPr>
                  <w:rFonts w:ascii="Arial" w:hAnsi="Arial"/>
                  <w:noProof/>
                  <w:lang w:eastAsia="en-AU"/>
                </w:rPr>
                <w:drawing>
                  <wp:inline distT="0" distB="0" distL="0" distR="0">
                    <wp:extent cx="914400" cy="9779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2577" w:author="Master Repository Process" w:date="2021-09-19T00:50:00Z">
              <w:r>
                <w:rPr>
                  <w:rFonts w:ascii="Arial" w:hAnsi="Arial"/>
                  <w:noProof/>
                  <w:lang w:eastAsia="en-AU"/>
                </w:rPr>
                <w:drawing>
                  <wp:inline distT="0" distB="0" distL="0" distR="0">
                    <wp:extent cx="685800" cy="1066800"/>
                    <wp:effectExtent l="0" t="0" r="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578" w:author="Master Repository Process" w:date="2021-09-19T00:50:00Z">
              <w:r>
                <w:rPr>
                  <w:rFonts w:ascii="Arial" w:hAnsi="Arial"/>
                  <w:noProof/>
                  <w:lang w:eastAsia="en-AU"/>
                </w:rPr>
                <w:drawing>
                  <wp:inline distT="0" distB="0" distL="0" distR="0">
                    <wp:extent cx="683895" cy="1065530"/>
                    <wp:effectExtent l="0" t="0" r="1905" b="127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2579" w:author="Master Repository Process" w:date="2021-09-19T00:50:00Z">
              <w:r>
                <w:rPr>
                  <w:rFonts w:ascii="Arial" w:hAnsi="Arial"/>
                  <w:noProof/>
                  <w:lang w:eastAsia="en-AU"/>
                </w:rPr>
                <w:drawing>
                  <wp:inline distT="0" distB="0" distL="0" distR="0">
                    <wp:extent cx="1343025" cy="904875"/>
                    <wp:effectExtent l="0" t="0" r="9525" b="9525"/>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del>
            <w:ins w:id="2580" w:author="Master Repository Process" w:date="2021-09-19T00:50:00Z">
              <w:r>
                <w:rPr>
                  <w:rFonts w:ascii="Arial" w:hAnsi="Arial"/>
                  <w:noProof/>
                  <w:lang w:eastAsia="en-AU"/>
                </w:rPr>
                <w:drawing>
                  <wp:inline distT="0" distB="0" distL="0" distR="0">
                    <wp:extent cx="1343660" cy="898525"/>
                    <wp:effectExtent l="0" t="0" r="889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43660" cy="898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2581" w:author="Master Repository Process" w:date="2021-09-19T00:50:00Z">
              <w:r>
                <w:rPr>
                  <w:rFonts w:ascii="Arial" w:hAnsi="Arial"/>
                  <w:noProof/>
                  <w:lang w:eastAsia="en-AU"/>
                </w:rPr>
                <w:drawing>
                  <wp:inline distT="0" distB="0" distL="0" distR="0">
                    <wp:extent cx="590550" cy="106680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582" w:author="Master Repository Process" w:date="2021-09-19T00:50:00Z">
              <w:r>
                <w:rPr>
                  <w:rFonts w:ascii="Arial" w:hAnsi="Arial"/>
                  <w:noProof/>
                  <w:lang w:eastAsia="en-AU"/>
                </w:rPr>
                <w:drawing>
                  <wp:inline distT="0" distB="0" distL="0" distR="0">
                    <wp:extent cx="596265" cy="1065530"/>
                    <wp:effectExtent l="0" t="0" r="0" b="127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583" w:author="Master Repository Process" w:date="2021-09-19T00:50:00Z">
              <w:r>
                <w:rPr>
                  <w:rFonts w:ascii="Arial" w:hAnsi="Arial"/>
                  <w:noProof/>
                  <w:lang w:eastAsia="en-AU"/>
                </w:rPr>
                <w:drawing>
                  <wp:inline distT="0" distB="0" distL="0" distR="0">
                    <wp:extent cx="1533525" cy="790575"/>
                    <wp:effectExtent l="0" t="0" r="9525" b="9525"/>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2584" w:author="Master Repository Process" w:date="2021-09-19T00:50:00Z">
              <w:r>
                <w:rPr>
                  <w:rFonts w:ascii="Arial" w:hAnsi="Arial"/>
                  <w:noProof/>
                  <w:lang w:eastAsia="en-AU"/>
                </w:rPr>
                <w:drawing>
                  <wp:inline distT="0" distB="0" distL="0" distR="0">
                    <wp:extent cx="1534795" cy="787400"/>
                    <wp:effectExtent l="0" t="0" r="825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34795" cy="7874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585" w:author="Master Repository Process" w:date="2021-09-19T00:50:00Z">
              <w:r>
                <w:rPr>
                  <w:rFonts w:ascii="Arial" w:hAnsi="Arial"/>
                  <w:noProof/>
                  <w:lang w:eastAsia="en-AU"/>
                </w:rPr>
                <w:drawing>
                  <wp:inline distT="0" distB="0" distL="0" distR="0">
                    <wp:extent cx="1533525" cy="771525"/>
                    <wp:effectExtent l="0" t="0" r="9525" b="9525"/>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2586" w:author="Master Repository Process" w:date="2021-09-19T00:50:00Z">
              <w:r>
                <w:rPr>
                  <w:rFonts w:ascii="Arial" w:hAnsi="Arial"/>
                  <w:noProof/>
                  <w:lang w:eastAsia="en-AU"/>
                </w:rPr>
                <w:drawing>
                  <wp:inline distT="0" distB="0" distL="0" distR="0">
                    <wp:extent cx="1534795" cy="771525"/>
                    <wp:effectExtent l="0" t="0" r="825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2587" w:author="Master Repository Process" w:date="2021-09-19T00:50:00Z">
              <w:r>
                <w:rPr>
                  <w:rFonts w:ascii="Arial" w:hAnsi="Arial"/>
                  <w:noProof/>
                  <w:lang w:eastAsia="en-AU"/>
                </w:rPr>
                <w:drawing>
                  <wp:inline distT="0" distB="0" distL="0" distR="0">
                    <wp:extent cx="1019175" cy="885825"/>
                    <wp:effectExtent l="0" t="0" r="9525" b="9525"/>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2588" w:author="Master Repository Process" w:date="2021-09-19T00:50:00Z">
              <w:r>
                <w:rPr>
                  <w:rFonts w:ascii="Arial" w:hAnsi="Arial"/>
                  <w:noProof/>
                  <w:lang w:eastAsia="en-AU"/>
                </w:rPr>
                <w:drawing>
                  <wp:inline distT="0" distB="0" distL="0" distR="0">
                    <wp:extent cx="1017905" cy="890270"/>
                    <wp:effectExtent l="0" t="0" r="0" b="508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2589" w:author="Master Repository Process" w:date="2021-09-19T00:50:00Z">
              <w:r>
                <w:rPr>
                  <w:rFonts w:ascii="Arial" w:hAnsi="Arial"/>
                  <w:noProof/>
                  <w:lang w:eastAsia="en-AU"/>
                </w:rPr>
                <w:drawing>
                  <wp:inline distT="0" distB="0" distL="0" distR="0">
                    <wp:extent cx="733425" cy="1085850"/>
                    <wp:effectExtent l="0" t="0" r="9525"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2590" w:author="Master Repository Process" w:date="2021-09-19T00:50:00Z">
              <w:r>
                <w:rPr>
                  <w:rFonts w:ascii="Arial" w:hAnsi="Arial"/>
                  <w:noProof/>
                  <w:lang w:eastAsia="en-AU"/>
                </w:rPr>
                <w:drawing>
                  <wp:inline distT="0" distB="0" distL="0" distR="0">
                    <wp:extent cx="731520" cy="1081405"/>
                    <wp:effectExtent l="0" t="0" r="0" b="444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31520"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591" w:author="Master Repository Process" w:date="2021-09-19T00:50:00Z">
              <w:r>
                <w:rPr>
                  <w:rFonts w:ascii="Arial" w:hAnsi="Arial"/>
                  <w:noProof/>
                  <w:lang w:eastAsia="en-AU"/>
                </w:rPr>
                <w:drawing>
                  <wp:inline distT="0" distB="0" distL="0" distR="0">
                    <wp:extent cx="981075" cy="981075"/>
                    <wp:effectExtent l="0" t="0" r="9525" b="9525"/>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592" w:author="Master Repository Process" w:date="2021-09-19T00:50:00Z">
              <w:r>
                <w:rPr>
                  <w:rFonts w:ascii="Arial" w:hAnsi="Arial"/>
                  <w:noProof/>
                  <w:lang w:eastAsia="en-AU"/>
                </w:rPr>
                <w:drawing>
                  <wp:inline distT="0" distB="0" distL="0" distR="0">
                    <wp:extent cx="977900" cy="97790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2593" w:author="Master Repository Process" w:date="2021-09-19T00:50:00Z">
              <w:r>
                <w:rPr>
                  <w:rFonts w:ascii="Arial" w:hAnsi="Arial"/>
                  <w:noProof/>
                  <w:lang w:eastAsia="en-AU"/>
                </w:rPr>
                <w:drawing>
                  <wp:inline distT="0" distB="0" distL="0" distR="0">
                    <wp:extent cx="981075" cy="981075"/>
                    <wp:effectExtent l="0" t="0" r="9525" b="9525"/>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2594" w:author="Master Repository Process" w:date="2021-09-19T00:50:00Z">
              <w:r>
                <w:rPr>
                  <w:rFonts w:ascii="Arial" w:hAnsi="Arial"/>
                  <w:noProof/>
                  <w:lang w:eastAsia="en-AU"/>
                </w:rPr>
                <w:drawing>
                  <wp:inline distT="0" distB="0" distL="0" distR="0">
                    <wp:extent cx="9779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2595" w:author="Master Repository Process" w:date="2021-09-19T00:50:00Z">
              <w:r>
                <w:rPr>
                  <w:rFonts w:ascii="Arial" w:hAnsi="Arial"/>
                  <w:noProof/>
                  <w:lang w:eastAsia="en-AU"/>
                </w:rPr>
                <w:drawing>
                  <wp:inline distT="0" distB="0" distL="0" distR="0">
                    <wp:extent cx="819150" cy="1085850"/>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2596" w:author="Master Repository Process" w:date="2021-09-19T00:50:00Z">
              <w:r>
                <w:rPr>
                  <w:rFonts w:ascii="Arial" w:hAnsi="Arial"/>
                  <w:noProof/>
                  <w:lang w:eastAsia="en-AU"/>
                </w:rPr>
                <w:drawing>
                  <wp:inline distT="0" distB="0" distL="0" distR="0">
                    <wp:extent cx="826770" cy="1081405"/>
                    <wp:effectExtent l="0" t="0" r="0" b="444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597" w:author="Master Repository Process" w:date="2021-09-19T00:50:00Z">
              <w:r>
                <w:rPr>
                  <w:rFonts w:ascii="Arial" w:hAnsi="Arial"/>
                  <w:noProof/>
                  <w:lang w:eastAsia="en-AU"/>
                </w:rPr>
                <w:drawing>
                  <wp:inline distT="0" distB="0" distL="0" distR="0">
                    <wp:extent cx="1628775" cy="885825"/>
                    <wp:effectExtent l="0" t="0" r="9525" b="9525"/>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2598" w:author="Master Repository Process" w:date="2021-09-19T00:50:00Z">
              <w:r>
                <w:rPr>
                  <w:rFonts w:ascii="Arial" w:hAnsi="Arial"/>
                  <w:noProof/>
                  <w:lang w:eastAsia="en-AU"/>
                </w:rPr>
                <w:drawing>
                  <wp:inline distT="0" distB="0" distL="0" distR="0">
                    <wp:extent cx="1621790" cy="890270"/>
                    <wp:effectExtent l="0" t="0" r="0" b="508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2179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599" w:author="Master Repository Process" w:date="2021-09-19T00:50:00Z">
              <w:r>
                <w:rPr>
                  <w:rFonts w:ascii="Arial" w:hAnsi="Arial"/>
                  <w:noProof/>
                  <w:lang w:eastAsia="en-AU"/>
                </w:rPr>
                <w:drawing>
                  <wp:inline distT="0" distB="0" distL="0" distR="0">
                    <wp:extent cx="790575" cy="1085850"/>
                    <wp:effectExtent l="0" t="0" r="9525"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600" w:author="Master Repository Process" w:date="2021-09-19T00:50:00Z">
              <w:r>
                <w:rPr>
                  <w:rFonts w:ascii="Arial" w:hAnsi="Arial"/>
                  <w:noProof/>
                  <w:lang w:eastAsia="en-AU"/>
                </w:rPr>
                <w:drawing>
                  <wp:inline distT="0" distB="0" distL="0" distR="0">
                    <wp:extent cx="787400" cy="1081405"/>
                    <wp:effectExtent l="0" t="0" r="0" b="444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87400"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2601" w:author="Master Repository Process" w:date="2021-09-19T00:50:00Z">
              <w:r>
                <w:rPr>
                  <w:rFonts w:ascii="Arial" w:hAnsi="Arial"/>
                  <w:noProof/>
                  <w:lang w:eastAsia="en-AU"/>
                </w:rPr>
                <w:drawing>
                  <wp:inline distT="0" distB="0" distL="0" distR="0">
                    <wp:extent cx="657225" cy="1066800"/>
                    <wp:effectExtent l="0" t="0" r="9525"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602" w:author="Master Repository Process" w:date="2021-09-19T00:50:00Z">
              <w:r>
                <w:rPr>
                  <w:rFonts w:ascii="Arial" w:hAnsi="Arial"/>
                  <w:noProof/>
                  <w:lang w:eastAsia="en-AU"/>
                </w:rPr>
                <w:drawing>
                  <wp:inline distT="0" distB="0" distL="0" distR="0">
                    <wp:extent cx="652145" cy="1065530"/>
                    <wp:effectExtent l="0" t="0" r="0" b="127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2603" w:author="Master Repository Process" w:date="2021-09-19T00:50:00Z">
              <w:r>
                <w:rPr>
                  <w:rFonts w:ascii="Arial" w:hAnsi="Arial"/>
                  <w:noProof/>
                  <w:lang w:eastAsia="en-AU"/>
                </w:rPr>
                <w:drawing>
                  <wp:inline distT="0" distB="0" distL="0" distR="0">
                    <wp:extent cx="666750" cy="10668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2604" w:author="Master Repository Process" w:date="2021-09-19T00:50:00Z">
              <w:r>
                <w:rPr>
                  <w:rFonts w:ascii="Arial" w:hAnsi="Arial"/>
                  <w:noProof/>
                  <w:lang w:eastAsia="en-AU"/>
                </w:rPr>
                <w:drawing>
                  <wp:inline distT="0" distB="0" distL="0" distR="0">
                    <wp:extent cx="668020" cy="1065530"/>
                    <wp:effectExtent l="0" t="0" r="0" b="127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605" w:author="Master Repository Process" w:date="2021-09-19T00:50:00Z">
              <w:r>
                <w:rPr>
                  <w:rFonts w:ascii="Arial" w:hAnsi="Arial"/>
                  <w:noProof/>
                  <w:lang w:eastAsia="en-AU"/>
                </w:rPr>
                <w:drawing>
                  <wp:inline distT="0" distB="0" distL="0" distR="0">
                    <wp:extent cx="809625" cy="1085850"/>
                    <wp:effectExtent l="0" t="0" r="9525"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2606" w:author="Master Repository Process" w:date="2021-09-19T00:50:00Z">
              <w:r>
                <w:rPr>
                  <w:rFonts w:ascii="Arial" w:hAnsi="Arial"/>
                  <w:noProof/>
                  <w:lang w:eastAsia="en-AU"/>
                </w:rPr>
                <w:drawing>
                  <wp:inline distT="0" distB="0" distL="0" distR="0">
                    <wp:extent cx="810895" cy="1081405"/>
                    <wp:effectExtent l="0" t="0" r="8255" b="444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2607" w:author="Master Repository Process" w:date="2021-09-19T00:50:00Z">
              <w:r>
                <w:rPr>
                  <w:rFonts w:ascii="Arial" w:hAnsi="Arial"/>
                  <w:noProof/>
                  <w:lang w:eastAsia="en-AU"/>
                </w:rPr>
                <w:drawing>
                  <wp:inline distT="0" distB="0" distL="0" distR="0">
                    <wp:extent cx="1476375" cy="990600"/>
                    <wp:effectExtent l="0" t="0" r="9525"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2608" w:author="Master Repository Process" w:date="2021-09-19T00:50:00Z">
              <w:r>
                <w:rPr>
                  <w:rFonts w:ascii="Arial" w:hAnsi="Arial"/>
                  <w:noProof/>
                  <w:lang w:eastAsia="en-AU"/>
                </w:rPr>
                <w:drawing>
                  <wp:inline distT="0" distB="0" distL="0" distR="0">
                    <wp:extent cx="1478915" cy="993775"/>
                    <wp:effectExtent l="0" t="0" r="698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478915" cy="9937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2609" w:author="Master Repository Process" w:date="2021-09-19T00:50:00Z">
              <w:r>
                <w:rPr>
                  <w:rFonts w:ascii="Arial" w:hAnsi="Arial"/>
                  <w:noProof/>
                  <w:lang w:eastAsia="en-AU"/>
                </w:rPr>
                <w:drawing>
                  <wp:inline distT="0" distB="0" distL="0" distR="0">
                    <wp:extent cx="1447800" cy="981075"/>
                    <wp:effectExtent l="0" t="0" r="0" b="9525"/>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2610" w:author="Master Repository Process" w:date="2021-09-19T00:50:00Z">
              <w:r>
                <w:rPr>
                  <w:rFonts w:ascii="Arial" w:hAnsi="Arial"/>
                  <w:noProof/>
                  <w:lang w:eastAsia="en-AU"/>
                </w:rPr>
                <w:drawing>
                  <wp:inline distT="0" distB="0" distL="0" distR="0">
                    <wp:extent cx="1454785"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5478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611" w:author="Master Repository Process" w:date="2021-09-19T00:50:00Z">
              <w:r>
                <w:rPr>
                  <w:rFonts w:ascii="Arial" w:hAnsi="Arial"/>
                  <w:noProof/>
                  <w:lang w:eastAsia="en-AU"/>
                </w:rPr>
                <w:drawing>
                  <wp:inline distT="0" distB="0" distL="0" distR="0">
                    <wp:extent cx="59055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612" w:author="Master Repository Process" w:date="2021-09-19T00:50:00Z">
              <w:r>
                <w:rPr>
                  <w:rFonts w:ascii="Arial" w:hAnsi="Arial"/>
                  <w:noProof/>
                  <w:lang w:eastAsia="en-AU"/>
                </w:rPr>
                <w:drawing>
                  <wp:inline distT="0" distB="0" distL="0" distR="0">
                    <wp:extent cx="596265" cy="1065530"/>
                    <wp:effectExtent l="0" t="0" r="0" b="127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2613" w:author="Master Repository Process" w:date="2021-09-19T00:50:00Z">
              <w:r>
                <w:rPr>
                  <w:rFonts w:ascii="Arial" w:hAnsi="Arial"/>
                  <w:noProof/>
                  <w:lang w:eastAsia="en-AU"/>
                </w:rPr>
                <w:drawing>
                  <wp:inline distT="0" distB="0" distL="0" distR="0">
                    <wp:extent cx="1857375" cy="590550"/>
                    <wp:effectExtent l="0" t="0" r="9525"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2614" w:author="Master Repository Process" w:date="2021-09-19T00:50:00Z">
              <w:r>
                <w:rPr>
                  <w:rFonts w:ascii="Arial" w:hAnsi="Arial"/>
                  <w:noProof/>
                  <w:lang w:eastAsia="en-AU"/>
                </w:rPr>
                <w:drawing>
                  <wp:inline distT="0" distB="0" distL="0" distR="0">
                    <wp:extent cx="1860550" cy="596265"/>
                    <wp:effectExtent l="0" t="0" r="635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60550" cy="5962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2615" w:author="Master Repository Process" w:date="2021-09-19T00:50:00Z">
              <w:r>
                <w:rPr>
                  <w:rFonts w:ascii="Arial" w:hAnsi="Arial"/>
                  <w:noProof/>
                  <w:lang w:eastAsia="en-AU"/>
                </w:rPr>
                <w:drawing>
                  <wp:inline distT="0" distB="0" distL="0" distR="0">
                    <wp:extent cx="590550" cy="1066800"/>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616" w:author="Master Repository Process" w:date="2021-09-19T00:50:00Z">
              <w:r>
                <w:rPr>
                  <w:rFonts w:ascii="Arial" w:hAnsi="Arial"/>
                  <w:noProof/>
                  <w:lang w:eastAsia="en-AU"/>
                </w:rPr>
                <w:drawing>
                  <wp:inline distT="0" distB="0" distL="0" distR="0">
                    <wp:extent cx="596265" cy="1065530"/>
                    <wp:effectExtent l="0" t="0" r="0" b="127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2617" w:author="Master Repository Process" w:date="2021-09-19T00:50:00Z">
              <w:r>
                <w:rPr>
                  <w:rFonts w:ascii="Arial" w:hAnsi="Arial"/>
                  <w:noProof/>
                  <w:lang w:eastAsia="en-AU"/>
                </w:rPr>
                <w:drawing>
                  <wp:inline distT="0" distB="0" distL="0" distR="0">
                    <wp:extent cx="657225" cy="1085850"/>
                    <wp:effectExtent l="0" t="0" r="9525"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618" w:author="Master Repository Process" w:date="2021-09-19T00:50:00Z">
              <w:r>
                <w:rPr>
                  <w:rFonts w:ascii="Arial" w:hAnsi="Arial"/>
                  <w:noProof/>
                  <w:lang w:eastAsia="en-AU"/>
                </w:rPr>
                <w:drawing>
                  <wp:inline distT="0" distB="0" distL="0" distR="0">
                    <wp:extent cx="652145" cy="1081405"/>
                    <wp:effectExtent l="0" t="0" r="0" b="444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2619" w:author="Master Repository Process" w:date="2021-09-19T00:50:00Z">
              <w:r>
                <w:rPr>
                  <w:rFonts w:ascii="Arial" w:hAnsi="Arial"/>
                  <w:noProof/>
                  <w:lang w:eastAsia="en-AU"/>
                </w:rPr>
                <w:drawing>
                  <wp:inline distT="0" distB="0" distL="0" distR="0">
                    <wp:extent cx="666750" cy="981075"/>
                    <wp:effectExtent l="0" t="0" r="0" b="9525"/>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620" w:author="Master Repository Process" w:date="2021-09-19T00:50:00Z">
              <w:r>
                <w:rPr>
                  <w:rFonts w:ascii="Arial" w:hAnsi="Arial"/>
                  <w:noProof/>
                  <w:lang w:eastAsia="en-AU"/>
                </w:rPr>
                <w:drawing>
                  <wp:inline distT="0" distB="0" distL="0" distR="0">
                    <wp:extent cx="668020" cy="9779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2621" w:author="Master Repository Process" w:date="2021-09-19T00:50:00Z">
              <w:r>
                <w:rPr>
                  <w:rFonts w:ascii="Arial" w:hAnsi="Arial"/>
                  <w:noProof/>
                  <w:lang w:eastAsia="en-AU"/>
                </w:rPr>
                <w:drawing>
                  <wp:inline distT="0" distB="0" distL="0" distR="0">
                    <wp:extent cx="885825" cy="885825"/>
                    <wp:effectExtent l="0" t="0" r="9525" b="9525"/>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22" w:author="Master Repository Process" w:date="2021-09-19T00:50:00Z">
              <w:r>
                <w:rPr>
                  <w:rFonts w:ascii="Arial" w:hAnsi="Arial"/>
                  <w:noProof/>
                  <w:lang w:eastAsia="en-AU"/>
                </w:rPr>
                <w:drawing>
                  <wp:inline distT="0" distB="0" distL="0" distR="0">
                    <wp:extent cx="890270" cy="890270"/>
                    <wp:effectExtent l="0" t="0" r="5080" b="508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2623" w:author="Master Repository Process" w:date="2021-09-19T00:50:00Z">
              <w:r>
                <w:rPr>
                  <w:rFonts w:ascii="Arial" w:hAnsi="Arial"/>
                  <w:noProof/>
                  <w:lang w:eastAsia="en-AU"/>
                </w:rPr>
                <w:drawing>
                  <wp:inline distT="0" distB="0" distL="0" distR="0">
                    <wp:extent cx="885825" cy="885825"/>
                    <wp:effectExtent l="0" t="0" r="9525" b="9525"/>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24" w:author="Master Repository Process" w:date="2021-09-19T00:50:00Z">
              <w:r>
                <w:rPr>
                  <w:rFonts w:ascii="Arial" w:hAnsi="Arial"/>
                  <w:noProof/>
                  <w:lang w:eastAsia="en-AU"/>
                </w:rPr>
                <w:drawing>
                  <wp:inline distT="0" distB="0" distL="0" distR="0">
                    <wp:extent cx="890270" cy="890270"/>
                    <wp:effectExtent l="0" t="0" r="5080" b="508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625" w:author="Master Repository Process" w:date="2021-09-19T00:50:00Z">
              <w:r>
                <w:rPr>
                  <w:rFonts w:ascii="Arial" w:hAnsi="Arial"/>
                  <w:noProof/>
                  <w:lang w:eastAsia="en-AU"/>
                </w:rPr>
                <w:drawing>
                  <wp:inline distT="0" distB="0" distL="0" distR="0">
                    <wp:extent cx="885825" cy="885825"/>
                    <wp:effectExtent l="0" t="0" r="9525" b="9525"/>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26" w:author="Master Repository Process" w:date="2021-09-19T00:50:00Z">
              <w:r>
                <w:rPr>
                  <w:rFonts w:ascii="Arial" w:hAnsi="Arial"/>
                  <w:noProof/>
                  <w:lang w:eastAsia="en-AU"/>
                </w:rPr>
                <w:drawing>
                  <wp:inline distT="0" distB="0" distL="0" distR="0">
                    <wp:extent cx="890270" cy="890270"/>
                    <wp:effectExtent l="0" t="0" r="5080" b="508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2627" w:author="Master Repository Process" w:date="2021-09-19T00:50:00Z">
              <w:r>
                <w:rPr>
                  <w:rFonts w:ascii="Arial" w:hAnsi="Arial"/>
                  <w:noProof/>
                  <w:lang w:eastAsia="en-AU"/>
                </w:rPr>
                <w:drawing>
                  <wp:inline distT="0" distB="0" distL="0" distR="0">
                    <wp:extent cx="838200" cy="885825"/>
                    <wp:effectExtent l="0" t="0" r="0" b="952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2628" w:author="Master Repository Process" w:date="2021-09-19T00:50:00Z">
              <w:r>
                <w:rPr>
                  <w:rFonts w:ascii="Arial" w:hAnsi="Arial"/>
                  <w:noProof/>
                  <w:lang w:eastAsia="en-AU"/>
                </w:rPr>
                <w:drawing>
                  <wp:inline distT="0" distB="0" distL="0" distR="0">
                    <wp:extent cx="835025" cy="890270"/>
                    <wp:effectExtent l="0" t="0" r="3175" b="508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5025"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29" w:author="Master Repository Process" w:date="2021-09-19T00:50:00Z">
              <w:r>
                <w:rPr>
                  <w:rFonts w:ascii="Arial" w:hAnsi="Arial"/>
                  <w:noProof/>
                  <w:lang w:eastAsia="en-AU"/>
                </w:rPr>
                <w:drawing>
                  <wp:inline distT="0" distB="0" distL="0" distR="0">
                    <wp:extent cx="885825" cy="885825"/>
                    <wp:effectExtent l="0" t="0" r="9525" b="952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30" w:author="Master Repository Process" w:date="2021-09-19T00:50:00Z">
              <w:r>
                <w:rPr>
                  <w:rFonts w:ascii="Arial" w:hAnsi="Arial"/>
                  <w:noProof/>
                  <w:lang w:eastAsia="en-AU"/>
                </w:rPr>
                <w:drawing>
                  <wp:inline distT="0" distB="0" distL="0" distR="0">
                    <wp:extent cx="890270" cy="890270"/>
                    <wp:effectExtent l="0" t="0" r="5080" b="508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31" w:author="Master Repository Process" w:date="2021-09-19T00:50:00Z">
              <w:r>
                <w:rPr>
                  <w:rFonts w:ascii="Arial" w:hAnsi="Arial"/>
                  <w:noProof/>
                  <w:lang w:eastAsia="en-AU"/>
                </w:rPr>
                <w:drawing>
                  <wp:inline distT="0" distB="0" distL="0" distR="0">
                    <wp:extent cx="962025" cy="981075"/>
                    <wp:effectExtent l="0" t="0" r="9525" b="9525"/>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2632" w:author="Master Repository Process" w:date="2021-09-19T00:50:00Z">
              <w:r>
                <w:rPr>
                  <w:rFonts w:ascii="Arial" w:hAnsi="Arial"/>
                  <w:noProof/>
                  <w:lang w:eastAsia="en-AU"/>
                </w:rPr>
                <w:drawing>
                  <wp:inline distT="0" distB="0" distL="0" distR="0">
                    <wp:extent cx="962025" cy="97790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2633" w:author="Master Repository Process" w:date="2021-09-19T00:50:00Z">
              <w:r>
                <w:rPr>
                  <w:rFonts w:ascii="Arial" w:hAnsi="Arial"/>
                  <w:noProof/>
                  <w:lang w:eastAsia="en-AU"/>
                </w:rPr>
                <w:drawing>
                  <wp:inline distT="0" distB="0" distL="0" distR="0">
                    <wp:extent cx="895350" cy="1066800"/>
                    <wp:effectExtent l="0" t="0" r="0"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ins w:id="2634" w:author="Master Repository Process" w:date="2021-09-19T00:50:00Z">
              <w:r>
                <w:rPr>
                  <w:rFonts w:ascii="Arial" w:hAnsi="Arial"/>
                  <w:noProof/>
                  <w:lang w:eastAsia="en-AU"/>
                </w:rPr>
                <w:drawing>
                  <wp:inline distT="0" distB="0" distL="0" distR="0">
                    <wp:extent cx="898525" cy="1065530"/>
                    <wp:effectExtent l="0" t="0" r="0" b="127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852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2635" w:author="Master Repository Process" w:date="2021-09-19T00:50:00Z">
              <w:r>
                <w:rPr>
                  <w:rFonts w:ascii="Arial" w:hAnsi="Arial"/>
                  <w:noProof/>
                  <w:lang w:eastAsia="en-AU"/>
                </w:rPr>
                <w:drawing>
                  <wp:inline distT="0" distB="0" distL="0" distR="0">
                    <wp:extent cx="895350" cy="108585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2636" w:author="Master Repository Process" w:date="2021-09-19T00:50:00Z">
              <w:r>
                <w:rPr>
                  <w:rFonts w:ascii="Arial" w:hAnsi="Arial"/>
                  <w:noProof/>
                  <w:lang w:eastAsia="en-AU"/>
                </w:rPr>
                <w:drawing>
                  <wp:inline distT="0" distB="0" distL="0" distR="0">
                    <wp:extent cx="898525" cy="1081405"/>
                    <wp:effectExtent l="0" t="0" r="0" b="444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8525"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637" w:author="Master Repository Process" w:date="2021-09-19T00:50:00Z">
              <w:r>
                <w:rPr>
                  <w:rFonts w:ascii="Arial" w:hAnsi="Arial"/>
                  <w:noProof/>
                  <w:lang w:eastAsia="en-AU"/>
                </w:rPr>
                <w:drawing>
                  <wp:inline distT="0" distB="0" distL="0" distR="0">
                    <wp:extent cx="561975" cy="1066800"/>
                    <wp:effectExtent l="0" t="0" r="9525" b="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2638" w:author="Master Repository Process" w:date="2021-09-19T00:50:00Z">
              <w:r>
                <w:rPr>
                  <w:rFonts w:ascii="Arial" w:hAnsi="Arial"/>
                  <w:noProof/>
                  <w:lang w:eastAsia="en-AU"/>
                </w:rPr>
                <w:drawing>
                  <wp:inline distT="0" distB="0" distL="0" distR="0">
                    <wp:extent cx="564515" cy="1065530"/>
                    <wp:effectExtent l="0" t="0" r="6985" b="127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51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639" w:author="Master Repository Process" w:date="2021-09-19T00:50:00Z">
              <w:r>
                <w:rPr>
                  <w:rFonts w:ascii="Arial" w:hAnsi="Arial"/>
                  <w:noProof/>
                  <w:lang w:eastAsia="en-AU"/>
                </w:rPr>
                <w:drawing>
                  <wp:inline distT="0" distB="0" distL="0" distR="0">
                    <wp:extent cx="819150" cy="1066800"/>
                    <wp:effectExtent l="0" t="0" r="0" b="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40" w:author="Master Repository Process" w:date="2021-09-19T00:50:00Z">
              <w:r>
                <w:rPr>
                  <w:rFonts w:ascii="Arial" w:hAnsi="Arial"/>
                  <w:noProof/>
                  <w:lang w:eastAsia="en-AU"/>
                </w:rPr>
                <w:drawing>
                  <wp:inline distT="0" distB="0" distL="0" distR="0">
                    <wp:extent cx="826770" cy="1065530"/>
                    <wp:effectExtent l="0" t="0" r="0" b="127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2641" w:author="Master Repository Process" w:date="2021-09-19T00:50:00Z">
              <w:r>
                <w:rPr>
                  <w:rFonts w:ascii="Arial" w:hAnsi="Arial"/>
                  <w:noProof/>
                  <w:lang w:eastAsia="en-AU"/>
                </w:rPr>
                <w:drawing>
                  <wp:inline distT="0" distB="0" distL="0" distR="0">
                    <wp:extent cx="885825" cy="904875"/>
                    <wp:effectExtent l="0" t="0" r="9525" b="952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642" w:author="Master Repository Process" w:date="2021-09-19T00:50:00Z">
              <w:r>
                <w:rPr>
                  <w:rFonts w:ascii="Arial" w:hAnsi="Arial"/>
                  <w:noProof/>
                  <w:lang w:eastAsia="en-AU"/>
                </w:rPr>
                <w:drawing>
                  <wp:inline distT="0" distB="0" distL="0" distR="0">
                    <wp:extent cx="890270" cy="898525"/>
                    <wp:effectExtent l="0" t="0" r="508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43" w:author="Master Repository Process" w:date="2021-09-19T00:50:00Z">
              <w:r>
                <w:rPr>
                  <w:rFonts w:ascii="Arial" w:hAnsi="Arial"/>
                  <w:noProof/>
                  <w:lang w:eastAsia="en-AU"/>
                </w:rPr>
                <w:drawing>
                  <wp:inline distT="0" distB="0" distL="0" distR="0">
                    <wp:extent cx="885825" cy="904875"/>
                    <wp:effectExtent l="0" t="0" r="9525" b="952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644" w:author="Master Repository Process" w:date="2021-09-19T00:50:00Z">
              <w:r>
                <w:rPr>
                  <w:rFonts w:ascii="Arial" w:hAnsi="Arial"/>
                  <w:noProof/>
                  <w:lang w:eastAsia="en-AU"/>
                </w:rPr>
                <w:drawing>
                  <wp:inline distT="0" distB="0" distL="0" distR="0">
                    <wp:extent cx="890270" cy="898525"/>
                    <wp:effectExtent l="0" t="0" r="508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645" w:author="Master Repository Process" w:date="2021-09-19T00:50:00Z">
              <w:r>
                <w:rPr>
                  <w:rFonts w:ascii="Arial" w:hAnsi="Arial"/>
                  <w:noProof/>
                  <w:lang w:eastAsia="en-AU"/>
                </w:rPr>
                <w:drawing>
                  <wp:inline distT="0" distB="0" distL="0" distR="0">
                    <wp:extent cx="962025" cy="981075"/>
                    <wp:effectExtent l="0" t="0" r="9525" b="9525"/>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2646" w:author="Master Repository Process" w:date="2021-09-19T00:50:00Z">
              <w:r>
                <w:rPr>
                  <w:rFonts w:ascii="Arial" w:hAnsi="Arial"/>
                  <w:noProof/>
                  <w:lang w:eastAsia="en-AU"/>
                </w:rPr>
                <w:drawing>
                  <wp:inline distT="0" distB="0" distL="0" distR="0">
                    <wp:extent cx="962025" cy="977900"/>
                    <wp:effectExtent l="0" t="0" r="952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647" w:author="Master Repository Process" w:date="2021-09-19T00:50:00Z">
              <w:r>
                <w:rPr>
                  <w:rFonts w:ascii="Arial" w:hAnsi="Arial"/>
                  <w:noProof/>
                  <w:lang w:eastAsia="en-AU"/>
                </w:rPr>
                <w:drawing>
                  <wp:inline distT="0" distB="0" distL="0" distR="0">
                    <wp:extent cx="828675" cy="981075"/>
                    <wp:effectExtent l="0" t="0" r="9525" b="952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2648" w:author="Master Repository Process" w:date="2021-09-19T00:50:00Z">
              <w:r>
                <w:rPr>
                  <w:rFonts w:ascii="Arial" w:hAnsi="Arial"/>
                  <w:noProof/>
                  <w:lang w:eastAsia="en-AU"/>
                </w:rPr>
                <w:drawing>
                  <wp:inline distT="0" distB="0" distL="0" distR="0">
                    <wp:extent cx="826770" cy="9779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649" w:author="Master Repository Process" w:date="2021-09-19T00:50:00Z">
              <w:r>
                <w:rPr>
                  <w:rFonts w:ascii="Arial" w:hAnsi="Arial"/>
                  <w:noProof/>
                  <w:lang w:eastAsia="en-AU"/>
                </w:rPr>
                <w:drawing>
                  <wp:inline distT="0" distB="0" distL="0" distR="0">
                    <wp:extent cx="552450" cy="1066800"/>
                    <wp:effectExtent l="0" t="0" r="0" b="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650" w:author="Master Repository Process" w:date="2021-09-19T00:50:00Z">
              <w:r>
                <w:rPr>
                  <w:rFonts w:ascii="Arial" w:hAnsi="Arial"/>
                  <w:noProof/>
                  <w:lang w:eastAsia="en-AU"/>
                </w:rPr>
                <w:drawing>
                  <wp:inline distT="0" distB="0" distL="0" distR="0">
                    <wp:extent cx="548640" cy="1065530"/>
                    <wp:effectExtent l="0" t="0" r="3810" b="127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651" w:author="Master Repository Process" w:date="2021-09-19T00:50:00Z">
              <w:r>
                <w:rPr>
                  <w:rFonts w:ascii="Arial" w:hAnsi="Arial"/>
                  <w:noProof/>
                  <w:lang w:eastAsia="en-AU"/>
                </w:rPr>
                <w:drawing>
                  <wp:inline distT="0" distB="0" distL="0" distR="0">
                    <wp:extent cx="81915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52" w:author="Master Repository Process" w:date="2021-09-19T00:50:00Z">
              <w:r>
                <w:rPr>
                  <w:rFonts w:ascii="Arial" w:hAnsi="Arial"/>
                  <w:noProof/>
                  <w:lang w:eastAsia="en-AU"/>
                </w:rPr>
                <w:drawing>
                  <wp:inline distT="0" distB="0" distL="0" distR="0">
                    <wp:extent cx="826770" cy="1065530"/>
                    <wp:effectExtent l="0" t="0" r="0" b="127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2653" w:author="Master Repository Process" w:date="2021-09-19T00:50:00Z">
              <w:r>
                <w:rPr>
                  <w:rFonts w:ascii="Arial" w:hAnsi="Arial"/>
                  <w:noProof/>
                  <w:lang w:eastAsia="en-AU"/>
                </w:rPr>
                <w:drawing>
                  <wp:inline distT="0" distB="0" distL="0" distR="0">
                    <wp:extent cx="885825" cy="885825"/>
                    <wp:effectExtent l="0" t="0" r="9525" b="9525"/>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54" w:author="Master Repository Process" w:date="2021-09-19T00:50:00Z">
              <w:r>
                <w:rPr>
                  <w:rFonts w:ascii="Arial" w:hAnsi="Arial"/>
                  <w:noProof/>
                  <w:lang w:eastAsia="en-AU"/>
                </w:rPr>
                <w:drawing>
                  <wp:inline distT="0" distB="0" distL="0" distR="0">
                    <wp:extent cx="890270" cy="890270"/>
                    <wp:effectExtent l="0" t="0" r="5080" b="508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2655" w:author="Master Repository Process" w:date="2021-09-19T00:50:00Z">
              <w:r>
                <w:rPr>
                  <w:rFonts w:ascii="Arial" w:hAnsi="Arial"/>
                  <w:noProof/>
                  <w:lang w:eastAsia="en-AU"/>
                </w:rPr>
                <w:drawing>
                  <wp:inline distT="0" distB="0" distL="0" distR="0">
                    <wp:extent cx="819150" cy="1066800"/>
                    <wp:effectExtent l="0" t="0" r="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56" w:author="Master Repository Process" w:date="2021-09-19T00:50:00Z">
              <w:r>
                <w:rPr>
                  <w:rFonts w:ascii="Arial" w:hAnsi="Arial"/>
                  <w:noProof/>
                  <w:lang w:eastAsia="en-AU"/>
                </w:rPr>
                <w:drawing>
                  <wp:inline distT="0" distB="0" distL="0" distR="0">
                    <wp:extent cx="826770" cy="1065530"/>
                    <wp:effectExtent l="0" t="0" r="0" b="127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657" w:author="Master Repository Process" w:date="2021-09-19T00:50:00Z">
              <w:r>
                <w:rPr>
                  <w:rFonts w:ascii="Arial" w:hAnsi="Arial"/>
                  <w:noProof/>
                  <w:lang w:eastAsia="en-AU"/>
                </w:rPr>
                <w:drawing>
                  <wp:inline distT="0" distB="0" distL="0" distR="0">
                    <wp:extent cx="885825" cy="904875"/>
                    <wp:effectExtent l="0" t="0" r="9525" b="9525"/>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658" w:author="Master Repository Process" w:date="2021-09-19T00:50:00Z">
              <w:r>
                <w:rPr>
                  <w:rFonts w:ascii="Arial" w:hAnsi="Arial"/>
                  <w:noProof/>
                  <w:lang w:eastAsia="en-AU"/>
                </w:rPr>
                <w:drawing>
                  <wp:inline distT="0" distB="0" distL="0" distR="0">
                    <wp:extent cx="890270" cy="898525"/>
                    <wp:effectExtent l="0" t="0" r="508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659" w:author="Master Repository Process" w:date="2021-09-19T00:50:00Z">
              <w:r>
                <w:rPr>
                  <w:rFonts w:ascii="Arial" w:hAnsi="Arial"/>
                  <w:noProof/>
                  <w:lang w:eastAsia="en-AU"/>
                </w:rPr>
                <w:drawing>
                  <wp:inline distT="0" distB="0" distL="0" distR="0">
                    <wp:extent cx="876300" cy="885825"/>
                    <wp:effectExtent l="0" t="0" r="0" b="9525"/>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2660" w:author="Master Repository Process" w:date="2021-09-19T00:50:00Z">
              <w:r>
                <w:rPr>
                  <w:rFonts w:ascii="Arial" w:hAnsi="Arial"/>
                  <w:noProof/>
                  <w:lang w:eastAsia="en-AU"/>
                </w:rPr>
                <w:drawing>
                  <wp:inline distT="0" distB="0" distL="0" distR="0">
                    <wp:extent cx="874395" cy="890270"/>
                    <wp:effectExtent l="0" t="0" r="1905" b="508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4395"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2661" w:author="Master Repository Process" w:date="2021-09-19T00:50:00Z">
              <w:r>
                <w:rPr>
                  <w:rFonts w:ascii="Arial" w:hAnsi="Arial"/>
                  <w:noProof/>
                  <w:lang w:eastAsia="en-AU"/>
                </w:rPr>
                <w:drawing>
                  <wp:inline distT="0" distB="0" distL="0" distR="0">
                    <wp:extent cx="819150" cy="1066800"/>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62" w:author="Master Repository Process" w:date="2021-09-19T00:50:00Z">
              <w:r>
                <w:rPr>
                  <w:rFonts w:ascii="Arial" w:hAnsi="Arial"/>
                  <w:noProof/>
                  <w:lang w:eastAsia="en-AU"/>
                </w:rPr>
                <w:drawing>
                  <wp:inline distT="0" distB="0" distL="0" distR="0">
                    <wp:extent cx="826770" cy="1065530"/>
                    <wp:effectExtent l="0" t="0" r="0" b="127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2663" w:author="Master Repository Process" w:date="2021-09-19T00:50:00Z">
              <w:r>
                <w:rPr>
                  <w:rFonts w:ascii="Arial" w:hAnsi="Arial"/>
                  <w:noProof/>
                  <w:lang w:eastAsia="en-AU"/>
                </w:rPr>
                <w:drawing>
                  <wp:inline distT="0" distB="0" distL="0" distR="0">
                    <wp:extent cx="1085850" cy="1085850"/>
                    <wp:effectExtent l="0" t="0" r="0" b="0"/>
                    <wp:docPr id="928" name="Picture 928"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2664" w:author="Master Repository Process" w:date="2021-09-19T00:50:00Z">
              <w:r>
                <w:rPr>
                  <w:rFonts w:ascii="Arial" w:hAnsi="Arial"/>
                  <w:noProof/>
                  <w:lang w:eastAsia="en-AU"/>
                </w:rPr>
                <w:drawing>
                  <wp:inline distT="0" distB="0" distL="0" distR="0">
                    <wp:extent cx="1089025" cy="1089025"/>
                    <wp:effectExtent l="0" t="0" r="0" b="0"/>
                    <wp:docPr id="402" name="Picture 402" descr="20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jp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2665" w:author="Master Repository Process" w:date="2021-09-19T00:50:00Z">
              <w:r>
                <w:rPr>
                  <w:rFonts w:ascii="Arial" w:hAnsi="Arial"/>
                  <w:noProof/>
                  <w:lang w:eastAsia="en-AU"/>
                </w:rPr>
                <w:drawing>
                  <wp:inline distT="0" distB="0" distL="0" distR="0">
                    <wp:extent cx="1304925" cy="1733550"/>
                    <wp:effectExtent l="0" t="0" r="9525" b="0"/>
                    <wp:docPr id="929" name="Picture 929"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jp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del>
            <w:ins w:id="2666" w:author="Master Repository Process" w:date="2021-09-19T00:50:00Z">
              <w:r>
                <w:rPr>
                  <w:rFonts w:ascii="Arial" w:hAnsi="Arial"/>
                  <w:noProof/>
                  <w:lang w:eastAsia="en-AU"/>
                </w:rPr>
                <w:drawing>
                  <wp:inline distT="0" distB="0" distL="0" distR="0">
                    <wp:extent cx="1304290" cy="1733550"/>
                    <wp:effectExtent l="0" t="0" r="0" b="0"/>
                    <wp:docPr id="403" name="Picture 403" descr="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jp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4290" cy="1733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2667" w:author="Master Repository Process" w:date="2021-09-19T00:50:00Z">
              <w:r>
                <w:rPr>
                  <w:rFonts w:ascii="Arial" w:hAnsi="Arial"/>
                  <w:noProof/>
                  <w:lang w:eastAsia="en-AU"/>
                </w:rPr>
                <w:drawing>
                  <wp:inline distT="0" distB="0" distL="0" distR="0">
                    <wp:extent cx="1323975" cy="904875"/>
                    <wp:effectExtent l="0" t="0" r="9525" b="952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ins w:id="2668" w:author="Master Repository Process" w:date="2021-09-19T00:50:00Z">
              <w:r>
                <w:rPr>
                  <w:rFonts w:ascii="Arial" w:hAnsi="Arial"/>
                  <w:noProof/>
                  <w:lang w:eastAsia="en-AU"/>
                </w:rPr>
                <w:drawing>
                  <wp:inline distT="0" distB="0" distL="0" distR="0">
                    <wp:extent cx="1320165" cy="898525"/>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20165" cy="898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2669" w:author="Master Repository Process" w:date="2021-09-19T00:50:00Z">
              <w:r>
                <w:rPr>
                  <w:rFonts w:ascii="Arial" w:hAnsi="Arial"/>
                  <w:noProof/>
                  <w:lang w:eastAsia="en-AU"/>
                </w:rPr>
                <w:drawing>
                  <wp:inline distT="0" distB="0" distL="0" distR="0">
                    <wp:extent cx="885825" cy="885825"/>
                    <wp:effectExtent l="0" t="0" r="9525" b="9525"/>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70" w:author="Master Repository Process" w:date="2021-09-19T00:50:00Z">
              <w:r>
                <w:rPr>
                  <w:rFonts w:ascii="Arial" w:hAnsi="Arial"/>
                  <w:noProof/>
                  <w:lang w:eastAsia="en-AU"/>
                </w:rPr>
                <w:drawing>
                  <wp:inline distT="0" distB="0" distL="0" distR="0">
                    <wp:extent cx="890270" cy="890270"/>
                    <wp:effectExtent l="0" t="0" r="5080" b="508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2671" w:author="Master Repository Process" w:date="2021-09-19T00:50:00Z">
              <w:r>
                <w:rPr>
                  <w:rFonts w:ascii="Arial" w:hAnsi="Arial"/>
                  <w:noProof/>
                  <w:lang w:eastAsia="en-AU"/>
                </w:rPr>
                <w:drawing>
                  <wp:inline distT="0" distB="0" distL="0" distR="0">
                    <wp:extent cx="838200" cy="981075"/>
                    <wp:effectExtent l="0" t="0" r="0" b="9525"/>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ins w:id="2672" w:author="Master Repository Process" w:date="2021-09-19T00:50:00Z">
              <w:r>
                <w:rPr>
                  <w:rFonts w:ascii="Arial" w:hAnsi="Arial"/>
                  <w:noProof/>
                  <w:lang w:eastAsia="en-AU"/>
                </w:rPr>
                <w:drawing>
                  <wp:inline distT="0" distB="0" distL="0" distR="0">
                    <wp:extent cx="835025" cy="977900"/>
                    <wp:effectExtent l="0" t="0" r="3175"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35025" cy="9779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673" w:author="Master Repository Process" w:date="2021-09-19T00:50:00Z">
              <w:r>
                <w:rPr>
                  <w:rFonts w:ascii="Arial" w:hAnsi="Arial"/>
                  <w:noProof/>
                  <w:lang w:eastAsia="en-AU"/>
                </w:rPr>
                <w:drawing>
                  <wp:inline distT="0" distB="0" distL="0" distR="0">
                    <wp:extent cx="790575" cy="1152525"/>
                    <wp:effectExtent l="0" t="0" r="9525" b="952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del>
            <w:ins w:id="2674" w:author="Master Repository Process" w:date="2021-09-19T00:50:00Z">
              <w:r>
                <w:rPr>
                  <w:rFonts w:ascii="Arial" w:hAnsi="Arial"/>
                  <w:noProof/>
                  <w:lang w:eastAsia="en-AU"/>
                </w:rPr>
                <w:drawing>
                  <wp:inline distT="0" distB="0" distL="0" distR="0">
                    <wp:extent cx="795020" cy="1153160"/>
                    <wp:effectExtent l="0" t="0" r="5080" b="889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95020" cy="11531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675" w:author="Master Repository Process" w:date="2021-09-19T00:50:00Z">
              <w:r>
                <w:rPr>
                  <w:rFonts w:ascii="Arial" w:hAnsi="Arial"/>
                  <w:noProof/>
                  <w:lang w:eastAsia="en-AU"/>
                </w:rPr>
                <w:drawing>
                  <wp:inline distT="0" distB="0" distL="0" distR="0">
                    <wp:extent cx="819150" cy="1066800"/>
                    <wp:effectExtent l="0" t="0" r="0" b="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76" w:author="Master Repository Process" w:date="2021-09-19T00:50:00Z">
              <w:r>
                <w:rPr>
                  <w:rFonts w:ascii="Arial" w:hAnsi="Arial"/>
                  <w:noProof/>
                  <w:lang w:eastAsia="en-AU"/>
                </w:rPr>
                <w:drawing>
                  <wp:inline distT="0" distB="0" distL="0" distR="0">
                    <wp:extent cx="826770" cy="1065530"/>
                    <wp:effectExtent l="0" t="0" r="0" b="127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677" w:author="Master Repository Process" w:date="2021-09-19T00:50:00Z">
              <w:r>
                <w:rPr>
                  <w:rFonts w:ascii="Arial" w:hAnsi="Arial"/>
                  <w:noProof/>
                  <w:lang w:eastAsia="en-AU"/>
                </w:rPr>
                <w:drawing>
                  <wp:inline distT="0" distB="0" distL="0" distR="0">
                    <wp:extent cx="742950" cy="981075"/>
                    <wp:effectExtent l="0" t="0" r="0" b="9525"/>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2678" w:author="Master Repository Process" w:date="2021-09-19T00:50:00Z">
              <w:r>
                <w:rPr>
                  <w:rFonts w:ascii="Arial" w:hAnsi="Arial"/>
                  <w:noProof/>
                  <w:lang w:eastAsia="en-AU"/>
                </w:rPr>
                <w:drawing>
                  <wp:inline distT="0" distB="0" distL="0" distR="0">
                    <wp:extent cx="739775" cy="977900"/>
                    <wp:effectExtent l="0" t="0" r="3175"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775"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679" w:author="Master Repository Process" w:date="2021-09-19T00:50:00Z">
              <w:r>
                <w:rPr>
                  <w:rFonts w:ascii="Arial" w:hAnsi="Arial"/>
                  <w:noProof/>
                  <w:lang w:eastAsia="en-AU"/>
                </w:rPr>
                <w:drawing>
                  <wp:inline distT="0" distB="0" distL="0" distR="0">
                    <wp:extent cx="657225" cy="1085850"/>
                    <wp:effectExtent l="0" t="0" r="9525"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680" w:author="Master Repository Process" w:date="2021-09-19T00:50:00Z">
              <w:r>
                <w:rPr>
                  <w:rFonts w:ascii="Arial" w:hAnsi="Arial"/>
                  <w:noProof/>
                  <w:lang w:eastAsia="en-AU"/>
                </w:rPr>
                <w:drawing>
                  <wp:inline distT="0" distB="0" distL="0" distR="0">
                    <wp:extent cx="652145" cy="1081405"/>
                    <wp:effectExtent l="0" t="0" r="0" b="444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681" w:author="Master Repository Process" w:date="2021-09-19T00:50:00Z">
              <w:r>
                <w:rPr>
                  <w:rFonts w:ascii="Arial" w:hAnsi="Arial"/>
                  <w:noProof/>
                  <w:lang w:eastAsia="en-AU"/>
                </w:rPr>
                <w:drawing>
                  <wp:inline distT="0" distB="0" distL="0" distR="0">
                    <wp:extent cx="666750" cy="981075"/>
                    <wp:effectExtent l="0" t="0" r="0" b="9525"/>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682" w:author="Master Repository Process" w:date="2021-09-19T00:50:00Z">
              <w:r>
                <w:rPr>
                  <w:rFonts w:ascii="Arial" w:hAnsi="Arial"/>
                  <w:noProof/>
                  <w:lang w:eastAsia="en-AU"/>
                </w:rPr>
                <w:drawing>
                  <wp:inline distT="0" distB="0" distL="0" distR="0">
                    <wp:extent cx="668020" cy="97790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8020" cy="9779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2683" w:author="Master Repository Process" w:date="2021-09-19T00:50:00Z">
              <w:r>
                <w:rPr>
                  <w:rFonts w:ascii="Arial" w:hAnsi="Arial"/>
                  <w:noProof/>
                  <w:lang w:eastAsia="en-AU"/>
                </w:rPr>
                <w:drawing>
                  <wp:inline distT="0" distB="0" distL="0" distR="0">
                    <wp:extent cx="657225" cy="1066800"/>
                    <wp:effectExtent l="0" t="0" r="9525"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684" w:author="Master Repository Process" w:date="2021-09-19T00:50:00Z">
              <w:r>
                <w:rPr>
                  <w:rFonts w:ascii="Arial" w:hAnsi="Arial"/>
                  <w:noProof/>
                  <w:lang w:eastAsia="en-AU"/>
                </w:rPr>
                <w:drawing>
                  <wp:inline distT="0" distB="0" distL="0" distR="0">
                    <wp:extent cx="652145" cy="1065530"/>
                    <wp:effectExtent l="0" t="0" r="0" b="127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685" w:author="Master Repository Process" w:date="2021-09-19T00:50:00Z">
              <w:r>
                <w:rPr>
                  <w:rFonts w:ascii="Arial" w:hAnsi="Arial"/>
                  <w:noProof/>
                  <w:lang w:eastAsia="en-AU"/>
                </w:rPr>
                <w:drawing>
                  <wp:inline distT="0" distB="0" distL="0" distR="0">
                    <wp:extent cx="657225" cy="1085850"/>
                    <wp:effectExtent l="0" t="0" r="9525"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686" w:author="Master Repository Process" w:date="2021-09-19T00:50:00Z">
              <w:r>
                <w:rPr>
                  <w:rFonts w:ascii="Arial" w:hAnsi="Arial"/>
                  <w:noProof/>
                  <w:lang w:eastAsia="en-AU"/>
                </w:rPr>
                <w:drawing>
                  <wp:inline distT="0" distB="0" distL="0" distR="0">
                    <wp:extent cx="652145" cy="1081405"/>
                    <wp:effectExtent l="0" t="0" r="0" b="444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687" w:author="Master Repository Process" w:date="2021-09-19T00:50:00Z">
              <w:r>
                <w:rPr>
                  <w:rFonts w:ascii="Arial" w:hAnsi="Arial"/>
                  <w:noProof/>
                  <w:lang w:eastAsia="en-AU"/>
                </w:rPr>
                <w:drawing>
                  <wp:inline distT="0" distB="0" distL="0" distR="0">
                    <wp:extent cx="819150" cy="1066800"/>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688" w:author="Master Repository Process" w:date="2021-09-19T00:50:00Z">
              <w:r>
                <w:rPr>
                  <w:rFonts w:ascii="Arial" w:hAnsi="Arial"/>
                  <w:noProof/>
                  <w:lang w:eastAsia="en-AU"/>
                </w:rPr>
                <w:drawing>
                  <wp:inline distT="0" distB="0" distL="0" distR="0">
                    <wp:extent cx="826770" cy="1065530"/>
                    <wp:effectExtent l="0" t="0" r="0" b="127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2689" w:author="Master Repository Process" w:date="2021-09-19T00:50:00Z">
              <w:r>
                <w:rPr>
                  <w:noProof/>
                  <w:lang w:eastAsia="en-AU"/>
                </w:rPr>
                <w:drawing>
                  <wp:inline distT="0" distB="0" distL="0" distR="0">
                    <wp:extent cx="1438275" cy="1304925"/>
                    <wp:effectExtent l="0" t="0" r="9525" b="9525"/>
                    <wp:docPr id="941" name="Picture 941"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2690" w:author="Master Repository Process" w:date="2021-09-19T00:50:00Z">
              <w:r>
                <w:rPr>
                  <w:noProof/>
                  <w:lang w:eastAsia="en-AU"/>
                </w:rPr>
                <w:drawing>
                  <wp:inline distT="0" distB="0" distL="0" distR="0">
                    <wp:extent cx="1438910" cy="1304290"/>
                    <wp:effectExtent l="0" t="0" r="8890" b="0"/>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438910" cy="130429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2691" w:author="Master Repository Process" w:date="2021-09-19T00:50:00Z">
              <w:r>
                <w:rPr>
                  <w:rFonts w:ascii="Arial" w:hAnsi="Arial"/>
                  <w:noProof/>
                  <w:lang w:eastAsia="en-AU"/>
                </w:rPr>
                <w:drawing>
                  <wp:inline distT="0" distB="0" distL="0" distR="0">
                    <wp:extent cx="1019175" cy="885825"/>
                    <wp:effectExtent l="0" t="0" r="9525" b="9525"/>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2692" w:author="Master Repository Process" w:date="2021-09-19T00:50:00Z">
              <w:r>
                <w:rPr>
                  <w:rFonts w:ascii="Arial" w:hAnsi="Arial"/>
                  <w:noProof/>
                  <w:lang w:eastAsia="en-AU"/>
                </w:rPr>
                <w:drawing>
                  <wp:inline distT="0" distB="0" distL="0" distR="0">
                    <wp:extent cx="1017905" cy="890270"/>
                    <wp:effectExtent l="0" t="0" r="0" b="508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7905" cy="890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693" w:author="Master Repository Process" w:date="2021-09-19T00:50:00Z">
              <w:r>
                <w:rPr>
                  <w:noProof/>
                  <w:lang w:eastAsia="en-AU"/>
                </w:rPr>
                <w:drawing>
                  <wp:inline distT="0" distB="0" distL="0" distR="0">
                    <wp:extent cx="742950" cy="1238250"/>
                    <wp:effectExtent l="0" t="0" r="0"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del>
            <w:ins w:id="2694" w:author="Master Repository Process" w:date="2021-09-19T00:50:00Z">
              <w:r>
                <w:rPr>
                  <w:noProof/>
                  <w:lang w:eastAsia="en-AU"/>
                </w:rPr>
                <w:drawing>
                  <wp:inline distT="0" distB="0" distL="0" distR="0">
                    <wp:extent cx="747395" cy="1240155"/>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7395" cy="12401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2695" w:author="Master Repository Process" w:date="2021-09-19T00:50:00Z">
              <w:r>
                <w:rPr>
                  <w:rFonts w:ascii="Arial" w:hAnsi="Arial"/>
                  <w:noProof/>
                  <w:lang w:eastAsia="en-AU"/>
                </w:rPr>
                <w:drawing>
                  <wp:inline distT="0" distB="0" distL="0" distR="0">
                    <wp:extent cx="1066800" cy="106680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696" w:author="Master Repository Process" w:date="2021-09-19T00:50:00Z">
              <w:r>
                <w:rPr>
                  <w:rFonts w:ascii="Arial" w:hAnsi="Arial"/>
                  <w:noProof/>
                  <w:lang w:eastAsia="en-AU"/>
                </w:rPr>
                <w:drawing>
                  <wp:inline distT="0" distB="0" distL="0" distR="0">
                    <wp:extent cx="1065530" cy="1065530"/>
                    <wp:effectExtent l="0" t="0" r="1270" b="127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2697" w:author="Master Repository Process" w:date="2021-09-19T00:50:00Z">
              <w:r>
                <w:rPr>
                  <w:rFonts w:ascii="Arial" w:hAnsi="Arial"/>
                  <w:noProof/>
                  <w:lang w:eastAsia="en-AU"/>
                </w:rPr>
                <w:drawing>
                  <wp:inline distT="0" distB="0" distL="0" distR="0">
                    <wp:extent cx="790575" cy="1019175"/>
                    <wp:effectExtent l="0" t="0" r="9525" b="9525"/>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698" w:author="Master Repository Process" w:date="2021-09-19T00:50:00Z">
              <w:r>
                <w:rPr>
                  <w:rFonts w:ascii="Arial" w:hAnsi="Arial"/>
                  <w:noProof/>
                  <w:lang w:eastAsia="en-AU"/>
                </w:rPr>
                <w:drawing>
                  <wp:inline distT="0" distB="0" distL="0" distR="0">
                    <wp:extent cx="787400" cy="1025525"/>
                    <wp:effectExtent l="0" t="0" r="0" b="317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699" w:author="Master Repository Process" w:date="2021-09-19T00:50:00Z">
              <w:r>
                <w:rPr>
                  <w:rFonts w:ascii="Arial" w:hAnsi="Arial"/>
                  <w:noProof/>
                  <w:lang w:eastAsia="en-AU"/>
                </w:rPr>
                <w:drawing>
                  <wp:inline distT="0" distB="0" distL="0" distR="0">
                    <wp:extent cx="704850" cy="1066800"/>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700" w:author="Master Repository Process" w:date="2021-09-19T00:50:00Z">
              <w:r>
                <w:rPr>
                  <w:rFonts w:ascii="Arial" w:hAnsi="Arial"/>
                  <w:noProof/>
                  <w:lang w:eastAsia="en-AU"/>
                </w:rPr>
                <w:drawing>
                  <wp:inline distT="0" distB="0" distL="0" distR="0">
                    <wp:extent cx="707390" cy="1065530"/>
                    <wp:effectExtent l="0" t="0" r="0" b="127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701" w:author="Master Repository Process" w:date="2021-09-19T00:50:00Z">
              <w:r>
                <w:rPr>
                  <w:rFonts w:ascii="Arial" w:hAnsi="Arial"/>
                  <w:noProof/>
                  <w:lang w:eastAsia="en-AU"/>
                </w:rPr>
                <w:drawing>
                  <wp:inline distT="0" distB="0" distL="0" distR="0">
                    <wp:extent cx="819150" cy="1066800"/>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02" w:author="Master Repository Process" w:date="2021-09-19T00:50:00Z">
              <w:r>
                <w:rPr>
                  <w:rFonts w:ascii="Arial" w:hAnsi="Arial"/>
                  <w:noProof/>
                  <w:lang w:eastAsia="en-AU"/>
                </w:rPr>
                <w:drawing>
                  <wp:inline distT="0" distB="0" distL="0" distR="0">
                    <wp:extent cx="826770" cy="1065530"/>
                    <wp:effectExtent l="0" t="0" r="0" b="127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2703" w:author="Master Repository Process" w:date="2021-09-19T00:50:00Z">
              <w:r>
                <w:rPr>
                  <w:rFonts w:ascii="Arial" w:hAnsi="Arial"/>
                  <w:noProof/>
                  <w:lang w:eastAsia="en-AU"/>
                </w:rPr>
                <w:drawing>
                  <wp:inline distT="0" distB="0" distL="0" distR="0">
                    <wp:extent cx="771525" cy="1019175"/>
                    <wp:effectExtent l="0" t="0" r="9525" b="952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del>
            <w:ins w:id="2704" w:author="Master Repository Process" w:date="2021-09-19T00:50:00Z">
              <w:r>
                <w:rPr>
                  <w:rFonts w:ascii="Arial" w:hAnsi="Arial"/>
                  <w:noProof/>
                  <w:lang w:eastAsia="en-AU"/>
                </w:rPr>
                <w:drawing>
                  <wp:inline distT="0" distB="0" distL="0" distR="0">
                    <wp:extent cx="771525" cy="1025525"/>
                    <wp:effectExtent l="0" t="0" r="9525" b="317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71525" cy="10255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2705" w:author="Master Repository Process" w:date="2021-09-19T00:50:00Z">
              <w:r>
                <w:rPr>
                  <w:rFonts w:ascii="Arial" w:hAnsi="Arial"/>
                  <w:noProof/>
                  <w:lang w:eastAsia="en-AU"/>
                </w:rPr>
                <w:drawing>
                  <wp:inline distT="0" distB="0" distL="0" distR="0">
                    <wp:extent cx="704850" cy="1066800"/>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706" w:author="Master Repository Process" w:date="2021-09-19T00:50:00Z">
              <w:r>
                <w:rPr>
                  <w:rFonts w:ascii="Arial" w:hAnsi="Arial"/>
                  <w:noProof/>
                  <w:lang w:eastAsia="en-AU"/>
                </w:rPr>
                <w:drawing>
                  <wp:inline distT="0" distB="0" distL="0" distR="0">
                    <wp:extent cx="707390" cy="1065530"/>
                    <wp:effectExtent l="0" t="0" r="0" b="127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739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2707" w:author="Master Repository Process" w:date="2021-09-19T00:50:00Z">
              <w:r>
                <w:rPr>
                  <w:rFonts w:ascii="Arial" w:hAnsi="Arial"/>
                  <w:noProof/>
                  <w:lang w:eastAsia="en-AU"/>
                </w:rPr>
                <w:drawing>
                  <wp:inline distT="0" distB="0" distL="0" distR="0">
                    <wp:extent cx="657225" cy="1066800"/>
                    <wp:effectExtent l="0" t="0" r="9525"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708" w:author="Master Repository Process" w:date="2021-09-19T00:50:00Z">
              <w:r>
                <w:rPr>
                  <w:rFonts w:ascii="Arial" w:hAnsi="Arial"/>
                  <w:noProof/>
                  <w:lang w:eastAsia="en-AU"/>
                </w:rPr>
                <w:drawing>
                  <wp:inline distT="0" distB="0" distL="0" distR="0">
                    <wp:extent cx="652145" cy="1065530"/>
                    <wp:effectExtent l="0" t="0" r="0" b="127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2709" w:author="Master Repository Process" w:date="2021-09-19T00:50:00Z">
              <w:r>
                <w:rPr>
                  <w:rFonts w:ascii="Arial" w:hAnsi="Arial"/>
                  <w:noProof/>
                  <w:lang w:eastAsia="en-AU"/>
                </w:rPr>
                <w:drawing>
                  <wp:inline distT="0" distB="0" distL="0" distR="0">
                    <wp:extent cx="885825" cy="904875"/>
                    <wp:effectExtent l="0" t="0" r="9525" b="9525"/>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710" w:author="Master Repository Process" w:date="2021-09-19T00:50:00Z">
              <w:r>
                <w:rPr>
                  <w:rFonts w:ascii="Arial" w:hAnsi="Arial"/>
                  <w:noProof/>
                  <w:lang w:eastAsia="en-AU"/>
                </w:rPr>
                <w:drawing>
                  <wp:inline distT="0" distB="0" distL="0" distR="0">
                    <wp:extent cx="890270" cy="898525"/>
                    <wp:effectExtent l="0" t="0" r="508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711" w:author="Master Repository Process" w:date="2021-09-19T00:50:00Z">
              <w:r>
                <w:rPr>
                  <w:rFonts w:ascii="Arial" w:hAnsi="Arial"/>
                  <w:noProof/>
                  <w:lang w:eastAsia="en-AU"/>
                </w:rPr>
                <w:drawing>
                  <wp:inline distT="0" distB="0" distL="0" distR="0">
                    <wp:extent cx="590550" cy="1066800"/>
                    <wp:effectExtent l="0" t="0" r="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712" w:author="Master Repository Process" w:date="2021-09-19T00:50:00Z">
              <w:r>
                <w:rPr>
                  <w:rFonts w:ascii="Arial" w:hAnsi="Arial"/>
                  <w:noProof/>
                  <w:lang w:eastAsia="en-AU"/>
                </w:rPr>
                <w:drawing>
                  <wp:inline distT="0" distB="0" distL="0" distR="0">
                    <wp:extent cx="596265" cy="1065530"/>
                    <wp:effectExtent l="0" t="0" r="0" b="127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2713" w:author="Master Repository Process" w:date="2021-09-19T00:50:00Z">
              <w:r>
                <w:rPr>
                  <w:rFonts w:ascii="Arial" w:hAnsi="Arial"/>
                  <w:noProof/>
                  <w:lang w:eastAsia="en-AU"/>
                </w:rPr>
                <w:drawing>
                  <wp:inline distT="0" distB="0" distL="0" distR="0">
                    <wp:extent cx="885825" cy="885825"/>
                    <wp:effectExtent l="0" t="0" r="9525" b="952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714" w:author="Master Repository Process" w:date="2021-09-19T00:50:00Z">
              <w:r>
                <w:rPr>
                  <w:rFonts w:ascii="Arial" w:hAnsi="Arial"/>
                  <w:noProof/>
                  <w:lang w:eastAsia="en-AU"/>
                </w:rPr>
                <w:drawing>
                  <wp:inline distT="0" distB="0" distL="0" distR="0">
                    <wp:extent cx="890270" cy="890270"/>
                    <wp:effectExtent l="0" t="0" r="5080" b="508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715" w:author="Master Repository Process" w:date="2021-09-19T00:50:00Z">
              <w:r>
                <w:rPr>
                  <w:rFonts w:ascii="Arial" w:hAnsi="Arial"/>
                  <w:noProof/>
                  <w:lang w:eastAsia="en-AU"/>
                </w:rPr>
                <w:drawing>
                  <wp:inline distT="0" distB="0" distL="0" distR="0">
                    <wp:extent cx="790575" cy="1047750"/>
                    <wp:effectExtent l="0" t="0" r="9525"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2716" w:author="Master Repository Process" w:date="2021-09-19T00:50:00Z">
              <w:r>
                <w:rPr>
                  <w:rFonts w:ascii="Arial" w:hAnsi="Arial"/>
                  <w:noProof/>
                  <w:lang w:eastAsia="en-AU"/>
                </w:rPr>
                <w:drawing>
                  <wp:inline distT="0" distB="0" distL="0" distR="0">
                    <wp:extent cx="795020" cy="1049655"/>
                    <wp:effectExtent l="0" t="0" r="508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5020" cy="10496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717" w:author="Master Repository Process" w:date="2021-09-19T00:50:00Z">
              <w:r>
                <w:rPr>
                  <w:rFonts w:ascii="Arial" w:hAnsi="Arial"/>
                  <w:noProof/>
                  <w:lang w:eastAsia="en-AU"/>
                </w:rPr>
                <w:drawing>
                  <wp:inline distT="0" distB="0" distL="0" distR="0">
                    <wp:extent cx="790575" cy="1066800"/>
                    <wp:effectExtent l="0" t="0" r="9525"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2718" w:author="Master Repository Process" w:date="2021-09-19T00:50:00Z">
              <w:r>
                <w:rPr>
                  <w:rFonts w:ascii="Arial" w:hAnsi="Arial"/>
                  <w:noProof/>
                  <w:lang w:eastAsia="en-AU"/>
                </w:rPr>
                <w:drawing>
                  <wp:inline distT="0" distB="0" distL="0" distR="0">
                    <wp:extent cx="795020" cy="1065530"/>
                    <wp:effectExtent l="0" t="0" r="5080" b="127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50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2719" w:author="Master Repository Process" w:date="2021-09-19T00:50:00Z">
              <w:r>
                <w:rPr>
                  <w:rFonts w:ascii="Arial" w:hAnsi="Arial"/>
                  <w:noProof/>
                  <w:lang w:eastAsia="en-AU"/>
                </w:rPr>
                <w:drawing>
                  <wp:inline distT="0" distB="0" distL="0" distR="0">
                    <wp:extent cx="809625" cy="1066800"/>
                    <wp:effectExtent l="0" t="0" r="9525"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20" w:author="Master Repository Process" w:date="2021-09-19T00:50:00Z">
              <w:r>
                <w:rPr>
                  <w:rFonts w:ascii="Arial" w:hAnsi="Arial"/>
                  <w:noProof/>
                  <w:lang w:eastAsia="en-AU"/>
                </w:rPr>
                <w:drawing>
                  <wp:inline distT="0" distB="0" distL="0" distR="0">
                    <wp:extent cx="810895" cy="1065530"/>
                    <wp:effectExtent l="0" t="0" r="8255" b="127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721" w:author="Master Repository Process" w:date="2021-09-19T00:50:00Z">
              <w:r>
                <w:rPr>
                  <w:rFonts w:ascii="Arial" w:hAnsi="Arial"/>
                  <w:noProof/>
                  <w:lang w:eastAsia="en-AU"/>
                </w:rPr>
                <w:drawing>
                  <wp:inline distT="0" distB="0" distL="0" distR="0">
                    <wp:extent cx="1095375" cy="1085850"/>
                    <wp:effectExtent l="0" t="0" r="9525"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2722" w:author="Master Repository Process" w:date="2021-09-19T00:50:00Z">
              <w:r>
                <w:rPr>
                  <w:rFonts w:ascii="Arial" w:hAnsi="Arial"/>
                  <w:noProof/>
                  <w:lang w:eastAsia="en-AU"/>
                </w:rPr>
                <w:drawing>
                  <wp:inline distT="0" distB="0" distL="0" distR="0">
                    <wp:extent cx="1097280" cy="1081405"/>
                    <wp:effectExtent l="0" t="0" r="7620" b="444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097280" cy="10814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723" w:author="Master Repository Process" w:date="2021-09-19T00:50:00Z">
              <w:r>
                <w:rPr>
                  <w:rFonts w:ascii="Arial" w:hAnsi="Arial"/>
                  <w:noProof/>
                  <w:lang w:eastAsia="en-AU"/>
                </w:rPr>
                <w:drawing>
                  <wp:inline distT="0" distB="0" distL="0" distR="0">
                    <wp:extent cx="942975" cy="1066800"/>
                    <wp:effectExtent l="0" t="0" r="9525"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2724" w:author="Master Repository Process" w:date="2021-09-19T00:50:00Z">
              <w:r>
                <w:rPr>
                  <w:rFonts w:ascii="Arial" w:hAnsi="Arial"/>
                  <w:noProof/>
                  <w:lang w:eastAsia="en-AU"/>
                </w:rPr>
                <w:drawing>
                  <wp:inline distT="0" distB="0" distL="0" distR="0">
                    <wp:extent cx="946150" cy="1065530"/>
                    <wp:effectExtent l="0" t="0" r="6350" b="127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4615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2725" w:author="Master Repository Process" w:date="2021-09-19T00:50:00Z">
              <w:r>
                <w:rPr>
                  <w:rFonts w:ascii="Arial" w:hAnsi="Arial"/>
                  <w:noProof/>
                  <w:lang w:eastAsia="en-AU"/>
                </w:rPr>
                <w:drawing>
                  <wp:inline distT="0" distB="0" distL="0" distR="0">
                    <wp:extent cx="733425" cy="1066800"/>
                    <wp:effectExtent l="0" t="0" r="9525"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726" w:author="Master Repository Process" w:date="2021-09-19T00:50:00Z">
              <w:r>
                <w:rPr>
                  <w:rFonts w:ascii="Arial" w:hAnsi="Arial"/>
                  <w:noProof/>
                  <w:lang w:eastAsia="en-AU"/>
                </w:rPr>
                <w:drawing>
                  <wp:inline distT="0" distB="0" distL="0" distR="0">
                    <wp:extent cx="731520" cy="1065530"/>
                    <wp:effectExtent l="0" t="0" r="0" b="127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1520"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727" w:author="Master Repository Process" w:date="2021-09-19T00:50:00Z">
              <w:r>
                <w:rPr>
                  <w:rFonts w:ascii="Arial" w:hAnsi="Arial"/>
                  <w:noProof/>
                  <w:lang w:eastAsia="en-AU"/>
                </w:rPr>
                <w:drawing>
                  <wp:inline distT="0" distB="0" distL="0" distR="0">
                    <wp:extent cx="609600" cy="106680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728" w:author="Master Repository Process" w:date="2021-09-19T00:50:00Z">
              <w:r>
                <w:rPr>
                  <w:rFonts w:ascii="Arial" w:hAnsi="Arial"/>
                  <w:noProof/>
                  <w:lang w:eastAsia="en-AU"/>
                </w:rPr>
                <w:drawing>
                  <wp:inline distT="0" distB="0" distL="0" distR="0">
                    <wp:extent cx="612140" cy="1065530"/>
                    <wp:effectExtent l="0" t="0" r="0" b="127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2729" w:author="Master Repository Process" w:date="2021-09-19T00:50:00Z">
              <w:r>
                <w:rPr>
                  <w:rFonts w:ascii="Arial" w:hAnsi="Arial"/>
                  <w:noProof/>
                  <w:lang w:eastAsia="en-AU"/>
                </w:rPr>
                <w:drawing>
                  <wp:inline distT="0" distB="0" distL="0" distR="0">
                    <wp:extent cx="657225" cy="1066800"/>
                    <wp:effectExtent l="0" t="0" r="9525"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730" w:author="Master Repository Process" w:date="2021-09-19T00:50:00Z">
              <w:r>
                <w:rPr>
                  <w:rFonts w:ascii="Arial" w:hAnsi="Arial"/>
                  <w:noProof/>
                  <w:lang w:eastAsia="en-AU"/>
                </w:rPr>
                <w:drawing>
                  <wp:inline distT="0" distB="0" distL="0" distR="0">
                    <wp:extent cx="652145" cy="1065530"/>
                    <wp:effectExtent l="0" t="0" r="0" b="127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2731" w:author="Master Repository Process" w:date="2021-09-19T00:50:00Z">
              <w:r>
                <w:rPr>
                  <w:rFonts w:ascii="Arial" w:hAnsi="Arial"/>
                  <w:noProof/>
                  <w:lang w:eastAsia="en-AU"/>
                </w:rPr>
                <w:drawing>
                  <wp:inline distT="0" distB="0" distL="0" distR="0">
                    <wp:extent cx="809625" cy="1085850"/>
                    <wp:effectExtent l="0" t="0" r="9525"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2732" w:author="Master Repository Process" w:date="2021-09-19T00:50:00Z">
              <w:r>
                <w:rPr>
                  <w:rFonts w:ascii="Arial" w:hAnsi="Arial"/>
                  <w:noProof/>
                  <w:lang w:eastAsia="en-AU"/>
                </w:rPr>
                <w:drawing>
                  <wp:inline distT="0" distB="0" distL="0" distR="0">
                    <wp:extent cx="810895" cy="1081405"/>
                    <wp:effectExtent l="0" t="0" r="8255" b="444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10895"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733" w:author="Master Repository Process" w:date="2021-09-19T00:50:00Z">
              <w:r>
                <w:rPr>
                  <w:rFonts w:ascii="Arial" w:hAnsi="Arial"/>
                  <w:noProof/>
                  <w:lang w:eastAsia="en-AU"/>
                </w:rPr>
                <w:drawing>
                  <wp:inline distT="0" distB="0" distL="0" distR="0">
                    <wp:extent cx="609600" cy="1066800"/>
                    <wp:effectExtent l="0" t="0" r="0"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734" w:author="Master Repository Process" w:date="2021-09-19T00:50:00Z">
              <w:r>
                <w:rPr>
                  <w:rFonts w:ascii="Arial" w:hAnsi="Arial"/>
                  <w:noProof/>
                  <w:lang w:eastAsia="en-AU"/>
                </w:rPr>
                <w:drawing>
                  <wp:inline distT="0" distB="0" distL="0" distR="0">
                    <wp:extent cx="612140" cy="1065530"/>
                    <wp:effectExtent l="0" t="0" r="0" b="127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320.]</w:t>
      </w:r>
    </w:p>
    <w:p>
      <w:pPr>
        <w:pStyle w:val="yScheduleHeading"/>
      </w:pPr>
      <w:bookmarkStart w:id="2735" w:name="_Toc190227297"/>
      <w:bookmarkStart w:id="2736" w:name="_Toc191980898"/>
      <w:bookmarkStart w:id="2737" w:name="_Toc200957869"/>
      <w:bookmarkStart w:id="2738" w:name="_Toc200963746"/>
      <w:bookmarkStart w:id="2739" w:name="_Toc33823755"/>
      <w:r>
        <w:rPr>
          <w:rStyle w:val="CharSchNo"/>
        </w:rPr>
        <w:t>Schedule 3</w:t>
      </w:r>
      <w:r>
        <w:t xml:space="preserve"> — </w:t>
      </w:r>
      <w:r>
        <w:rPr>
          <w:rStyle w:val="CharSchText"/>
        </w:rPr>
        <w:t>Other permitted traffic signs</w:t>
      </w:r>
      <w:bookmarkEnd w:id="2735"/>
      <w:bookmarkEnd w:id="2736"/>
      <w:bookmarkEnd w:id="2737"/>
      <w:bookmarkEnd w:id="2738"/>
      <w:bookmarkEnd w:id="2739"/>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740" w:author="Master Repository Process" w:date="2021-09-19T00:50:00Z">
              <w:r>
                <w:rPr>
                  <w:rFonts w:ascii="Arial" w:hAnsi="Arial"/>
                  <w:noProof/>
                  <w:lang w:eastAsia="en-AU"/>
                </w:rPr>
                <w:drawing>
                  <wp:inline distT="0" distB="0" distL="0" distR="0">
                    <wp:extent cx="809625" cy="1066800"/>
                    <wp:effectExtent l="0" t="0" r="9525"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41" w:author="Master Repository Process" w:date="2021-09-19T00:50:00Z">
              <w:r>
                <w:rPr>
                  <w:rFonts w:ascii="Arial" w:hAnsi="Arial"/>
                  <w:noProof/>
                  <w:lang w:eastAsia="en-AU"/>
                </w:rPr>
                <w:drawing>
                  <wp:inline distT="0" distB="0" distL="0" distR="0">
                    <wp:extent cx="810895" cy="1065530"/>
                    <wp:effectExtent l="0" t="0" r="8255" b="127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19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del w:id="2742" w:author="Master Repository Process" w:date="2021-09-19T00:50:00Z">
              <w:r>
                <w:rPr>
                  <w:rFonts w:ascii="Arial" w:hAnsi="Arial"/>
                  <w:noProof/>
                  <w:lang w:eastAsia="en-AU"/>
                </w:rPr>
                <w:drawing>
                  <wp:inline distT="0" distB="0" distL="0" distR="0">
                    <wp:extent cx="742950" cy="1066800"/>
                    <wp:effectExtent l="0" t="0" r="0"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ins w:id="2743" w:author="Master Repository Process" w:date="2021-09-19T00:50:00Z">
              <w:r>
                <w:rPr>
                  <w:rFonts w:ascii="Arial" w:hAnsi="Arial"/>
                  <w:noProof/>
                  <w:lang w:eastAsia="en-AU"/>
                </w:rPr>
                <w:drawing>
                  <wp:inline distT="0" distB="0" distL="0" distR="0">
                    <wp:extent cx="739775" cy="1065530"/>
                    <wp:effectExtent l="0" t="0" r="3175" b="127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977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2744" w:author="Master Repository Process" w:date="2021-09-19T00:50:00Z">
              <w:r>
                <w:rPr>
                  <w:rFonts w:ascii="Arial" w:hAnsi="Arial"/>
                  <w:noProof/>
                  <w:lang w:eastAsia="en-AU"/>
                </w:rPr>
                <w:drawing>
                  <wp:inline distT="0" distB="0" distL="0" distR="0">
                    <wp:extent cx="638175" cy="1085850"/>
                    <wp:effectExtent l="0" t="0" r="9525"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del>
            <w:ins w:id="2745" w:author="Master Repository Process" w:date="2021-09-19T00:50:00Z">
              <w:r>
                <w:rPr>
                  <w:rFonts w:ascii="Arial" w:hAnsi="Arial"/>
                  <w:noProof/>
                  <w:lang w:eastAsia="en-AU"/>
                </w:rPr>
                <w:drawing>
                  <wp:inline distT="0" distB="0" distL="0" distR="0">
                    <wp:extent cx="643890" cy="1081405"/>
                    <wp:effectExtent l="0" t="0" r="3810" b="444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43890"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746" w:author="Master Repository Process" w:date="2021-09-19T00:50:00Z">
              <w:r>
                <w:rPr>
                  <w:rFonts w:ascii="Arial" w:hAnsi="Arial"/>
                  <w:noProof/>
                  <w:lang w:eastAsia="en-AU"/>
                </w:rPr>
                <w:drawing>
                  <wp:inline distT="0" distB="0" distL="0" distR="0">
                    <wp:extent cx="809625" cy="1066800"/>
                    <wp:effectExtent l="0" t="0" r="9525"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47" w:author="Master Repository Process" w:date="2021-09-19T00:50:00Z">
              <w:r>
                <w:rPr>
                  <w:rFonts w:ascii="Arial" w:hAnsi="Arial"/>
                  <w:noProof/>
                  <w:lang w:eastAsia="en-AU"/>
                </w:rPr>
                <w:drawing>
                  <wp:inline distT="0" distB="0" distL="0" distR="0">
                    <wp:extent cx="810895" cy="1065530"/>
                    <wp:effectExtent l="0" t="0" r="8255" b="127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748" w:author="Master Repository Process" w:date="2021-09-19T00:50:00Z">
              <w:r>
                <w:rPr>
                  <w:rFonts w:ascii="Arial" w:hAnsi="Arial"/>
                  <w:noProof/>
                  <w:lang w:eastAsia="en-AU"/>
                </w:rPr>
                <w:drawing>
                  <wp:inline distT="0" distB="0" distL="0" distR="0">
                    <wp:extent cx="838200" cy="1066800"/>
                    <wp:effectExtent l="0" t="0" r="0"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del>
            <w:ins w:id="2749" w:author="Master Repository Process" w:date="2021-09-19T00:50:00Z">
              <w:r>
                <w:rPr>
                  <w:rFonts w:ascii="Arial" w:hAnsi="Arial"/>
                  <w:noProof/>
                  <w:lang w:eastAsia="en-AU"/>
                </w:rPr>
                <w:drawing>
                  <wp:inline distT="0" distB="0" distL="0" distR="0">
                    <wp:extent cx="835025" cy="1065530"/>
                    <wp:effectExtent l="0" t="0" r="3175" b="127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3502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750" w:author="Master Repository Process" w:date="2021-09-19T00:50:00Z">
              <w:r>
                <w:rPr>
                  <w:noProof/>
                  <w:lang w:eastAsia="en-AU"/>
                </w:rPr>
                <w:drawing>
                  <wp:inline distT="0" distB="0" distL="0" distR="0">
                    <wp:extent cx="876300" cy="1066800"/>
                    <wp:effectExtent l="0" t="0" r="0" b="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del>
            <w:ins w:id="2751" w:author="Master Repository Process" w:date="2021-09-19T00:50:00Z">
              <w:r>
                <w:rPr>
                  <w:noProof/>
                  <w:lang w:eastAsia="en-AU"/>
                </w:rPr>
                <w:drawing>
                  <wp:inline distT="0" distB="0" distL="0" distR="0">
                    <wp:extent cx="874395" cy="1065530"/>
                    <wp:effectExtent l="0" t="0" r="1905" b="127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74395" cy="106553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0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752" w:author="Master Repository Process" w:date="2021-09-19T00:50:00Z">
              <w:r>
                <w:rPr>
                  <w:noProof/>
                  <w:lang w:eastAsia="en-AU"/>
                </w:rPr>
                <w:drawing>
                  <wp:inline distT="0" distB="0" distL="0" distR="0">
                    <wp:extent cx="790575" cy="1019175"/>
                    <wp:effectExtent l="0" t="0" r="9525" b="9525"/>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753" w:author="Master Repository Process" w:date="2021-09-19T00:50:00Z">
              <w:r>
                <w:rPr>
                  <w:noProof/>
                  <w:lang w:eastAsia="en-AU"/>
                </w:rPr>
                <w:drawing>
                  <wp:inline distT="0" distB="0" distL="0" distR="0">
                    <wp:extent cx="787400" cy="1025525"/>
                    <wp:effectExtent l="0" t="0" r="0" b="317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87400" cy="1025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754" w:author="Master Repository Process" w:date="2021-09-19T00:50:00Z">
              <w:r>
                <w:rPr>
                  <w:noProof/>
                  <w:lang w:eastAsia="en-AU"/>
                </w:rPr>
                <w:drawing>
                  <wp:inline distT="0" distB="0" distL="0" distR="0">
                    <wp:extent cx="676275" cy="1019175"/>
                    <wp:effectExtent l="0" t="0" r="9525" b="9525"/>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2755" w:author="Master Repository Process" w:date="2021-09-19T00:50:00Z">
              <w:r>
                <w:rPr>
                  <w:noProof/>
                  <w:lang w:eastAsia="en-AU"/>
                </w:rPr>
                <w:drawing>
                  <wp:inline distT="0" distB="0" distL="0" distR="0">
                    <wp:extent cx="668020" cy="1025525"/>
                    <wp:effectExtent l="0" t="0" r="0" b="317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68020" cy="10255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756" w:author="Master Repository Process" w:date="2021-09-19T00:50:00Z">
              <w:r>
                <w:rPr>
                  <w:rFonts w:ascii="Arial" w:hAnsi="Arial"/>
                  <w:noProof/>
                  <w:lang w:eastAsia="en-AU"/>
                </w:rPr>
                <w:drawing>
                  <wp:inline distT="0" distB="0" distL="0" distR="0">
                    <wp:extent cx="1371600" cy="885825"/>
                    <wp:effectExtent l="0" t="0" r="0" b="9525"/>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del>
            <w:ins w:id="2757" w:author="Master Repository Process" w:date="2021-09-19T00:50:00Z">
              <w:r>
                <w:rPr>
                  <w:rFonts w:ascii="Arial" w:hAnsi="Arial"/>
                  <w:noProof/>
                  <w:lang w:eastAsia="en-AU"/>
                </w:rPr>
                <w:drawing>
                  <wp:inline distT="0" distB="0" distL="0" distR="0">
                    <wp:extent cx="1375410" cy="890270"/>
                    <wp:effectExtent l="0" t="0" r="0" b="508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2758" w:author="Master Repository Process" w:date="2021-09-19T00:50:00Z">
              <w:r>
                <w:rPr>
                  <w:rFonts w:ascii="Arial" w:hAnsi="Arial"/>
                  <w:noProof/>
                  <w:lang w:eastAsia="en-AU"/>
                </w:rPr>
                <w:drawing>
                  <wp:inline distT="0" distB="0" distL="0" distR="0">
                    <wp:extent cx="809625" cy="1066800"/>
                    <wp:effectExtent l="0" t="0" r="9525"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59" w:author="Master Repository Process" w:date="2021-09-19T00:50:00Z">
              <w:r>
                <w:rPr>
                  <w:rFonts w:ascii="Arial" w:hAnsi="Arial"/>
                  <w:noProof/>
                  <w:lang w:eastAsia="en-AU"/>
                </w:rPr>
                <w:drawing>
                  <wp:inline distT="0" distB="0" distL="0" distR="0">
                    <wp:extent cx="810895" cy="1065530"/>
                    <wp:effectExtent l="0" t="0" r="8255" b="127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760" w:author="Master Repository Process" w:date="2021-09-19T00:50:00Z">
              <w:r>
                <w:rPr>
                  <w:rFonts w:ascii="Arial" w:hAnsi="Arial"/>
                  <w:noProof/>
                  <w:lang w:eastAsia="en-AU"/>
                </w:rPr>
                <w:drawing>
                  <wp:inline distT="0" distB="0" distL="0" distR="0">
                    <wp:extent cx="638175" cy="1066800"/>
                    <wp:effectExtent l="0" t="0" r="9525"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2761" w:author="Master Repository Process" w:date="2021-09-19T00:50:00Z">
              <w:r>
                <w:rPr>
                  <w:rFonts w:ascii="Arial" w:hAnsi="Arial"/>
                  <w:noProof/>
                  <w:lang w:eastAsia="en-AU"/>
                </w:rPr>
                <w:drawing>
                  <wp:inline distT="0" distB="0" distL="0" distR="0">
                    <wp:extent cx="643890" cy="1065530"/>
                    <wp:effectExtent l="0" t="0" r="3810" b="127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4389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2762" w:author="Master Repository Process" w:date="2021-09-19T00:50:00Z">
              <w:r>
                <w:rPr>
                  <w:rFonts w:ascii="Arial" w:hAnsi="Arial"/>
                  <w:noProof/>
                  <w:lang w:eastAsia="en-AU"/>
                </w:rPr>
                <w:drawing>
                  <wp:inline distT="0" distB="0" distL="0" distR="0">
                    <wp:extent cx="552450" cy="1066800"/>
                    <wp:effectExtent l="0" t="0" r="0"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763" w:author="Master Repository Process" w:date="2021-09-19T00:50:00Z">
              <w:r>
                <w:rPr>
                  <w:rFonts w:ascii="Arial" w:hAnsi="Arial"/>
                  <w:noProof/>
                  <w:lang w:eastAsia="en-AU"/>
                </w:rPr>
                <w:drawing>
                  <wp:inline distT="0" distB="0" distL="0" distR="0">
                    <wp:extent cx="548640" cy="1065530"/>
                    <wp:effectExtent l="0" t="0" r="3810" b="127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2764" w:author="Master Repository Process" w:date="2021-09-19T00:50:00Z">
              <w:r>
                <w:rPr>
                  <w:rFonts w:ascii="Arial" w:hAnsi="Arial"/>
                  <w:noProof/>
                  <w:lang w:eastAsia="en-AU"/>
                </w:rPr>
                <w:drawing>
                  <wp:inline distT="0" distB="0" distL="0" distR="0">
                    <wp:extent cx="790575" cy="1085850"/>
                    <wp:effectExtent l="0" t="0" r="9525" b="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765" w:author="Master Repository Process" w:date="2021-09-19T00:50:00Z">
              <w:r>
                <w:rPr>
                  <w:rFonts w:ascii="Arial" w:hAnsi="Arial"/>
                  <w:noProof/>
                  <w:lang w:eastAsia="en-AU"/>
                </w:rPr>
                <w:drawing>
                  <wp:inline distT="0" distB="0" distL="0" distR="0">
                    <wp:extent cx="795020" cy="1081405"/>
                    <wp:effectExtent l="0" t="0" r="5080" b="444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5020"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2766" w:author="Master Repository Process" w:date="2021-09-19T00:50:00Z">
              <w:r>
                <w:rPr>
                  <w:noProof/>
                  <w:lang w:eastAsia="en-AU"/>
                </w:rPr>
                <w:drawing>
                  <wp:inline distT="0" distB="0" distL="0" distR="0">
                    <wp:extent cx="809625" cy="1066800"/>
                    <wp:effectExtent l="0" t="0" r="9525"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67" w:author="Master Repository Process" w:date="2021-09-19T00:50:00Z">
              <w:r>
                <w:rPr>
                  <w:noProof/>
                  <w:lang w:eastAsia="en-AU"/>
                </w:rPr>
                <w:drawing>
                  <wp:inline distT="0" distB="0" distL="0" distR="0">
                    <wp:extent cx="810895" cy="1065530"/>
                    <wp:effectExtent l="0" t="0" r="8255" b="127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1089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768" w:author="Master Repository Process" w:date="2021-09-19T00:50:00Z">
              <w:r>
                <w:rPr>
                  <w:rFonts w:ascii="Arial" w:hAnsi="Arial"/>
                  <w:noProof/>
                  <w:lang w:eastAsia="en-AU"/>
                </w:rPr>
                <w:drawing>
                  <wp:inline distT="0" distB="0" distL="0" distR="0">
                    <wp:extent cx="1533525" cy="771525"/>
                    <wp:effectExtent l="0" t="0" r="9525" b="9525"/>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2769" w:author="Master Repository Process" w:date="2021-09-19T00:50:00Z">
              <w:r>
                <w:rPr>
                  <w:rFonts w:ascii="Arial" w:hAnsi="Arial"/>
                  <w:noProof/>
                  <w:lang w:eastAsia="en-AU"/>
                </w:rPr>
                <w:drawing>
                  <wp:inline distT="0" distB="0" distL="0" distR="0">
                    <wp:extent cx="1534795" cy="771525"/>
                    <wp:effectExtent l="0" t="0" r="825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534795" cy="771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770" w:author="Master Repository Process" w:date="2021-09-19T00:50:00Z">
              <w:r>
                <w:rPr>
                  <w:rFonts w:ascii="Arial" w:hAnsi="Arial"/>
                  <w:noProof/>
                  <w:lang w:eastAsia="en-AU"/>
                </w:rPr>
                <w:drawing>
                  <wp:inline distT="0" distB="0" distL="0" distR="0">
                    <wp:extent cx="552450" cy="1085850"/>
                    <wp:effectExtent l="0" t="0" r="0"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2771" w:author="Master Repository Process" w:date="2021-09-19T00:50:00Z">
              <w:r>
                <w:rPr>
                  <w:rFonts w:ascii="Arial" w:hAnsi="Arial"/>
                  <w:noProof/>
                  <w:lang w:eastAsia="en-AU"/>
                </w:rPr>
                <w:drawing>
                  <wp:inline distT="0" distB="0" distL="0" distR="0">
                    <wp:extent cx="548640" cy="1081405"/>
                    <wp:effectExtent l="0" t="0" r="3810" b="444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772" w:author="Master Repository Process" w:date="2021-09-19T00:50:00Z">
              <w:r>
                <w:rPr>
                  <w:noProof/>
                  <w:lang w:eastAsia="en-AU"/>
                </w:rPr>
                <w:drawing>
                  <wp:inline distT="0" distB="0" distL="0" distR="0">
                    <wp:extent cx="1019175" cy="723900"/>
                    <wp:effectExtent l="0" t="0" r="9525" b="0"/>
                    <wp:docPr id="980" name="Picture 980"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del>
            <w:ins w:id="2773" w:author="Master Repository Process" w:date="2021-09-19T00:50:00Z">
              <w:r>
                <w:rPr>
                  <w:noProof/>
                  <w:lang w:eastAsia="en-AU"/>
                </w:rPr>
                <w:drawing>
                  <wp:inline distT="0" distB="0" distL="0" distR="0">
                    <wp:extent cx="1017905" cy="723265"/>
                    <wp:effectExtent l="0" t="0" r="0" b="635"/>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17905" cy="7232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774" w:author="Master Repository Process" w:date="2021-09-19T00:50:00Z">
              <w:r>
                <w:rPr>
                  <w:rFonts w:ascii="Arial" w:hAnsi="Arial"/>
                  <w:noProof/>
                  <w:lang w:eastAsia="en-AU"/>
                </w:rPr>
                <w:drawing>
                  <wp:inline distT="0" distB="0" distL="0" distR="0">
                    <wp:extent cx="552450" cy="1066800"/>
                    <wp:effectExtent l="0" t="0" r="0"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775" w:author="Master Repository Process" w:date="2021-09-19T00:50:00Z">
              <w:r>
                <w:rPr>
                  <w:rFonts w:ascii="Arial" w:hAnsi="Arial"/>
                  <w:noProof/>
                  <w:lang w:eastAsia="en-AU"/>
                </w:rPr>
                <w:drawing>
                  <wp:inline distT="0" distB="0" distL="0" distR="0">
                    <wp:extent cx="548640" cy="1065530"/>
                    <wp:effectExtent l="0" t="0" r="3810" b="127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776" w:author="Master Repository Process" w:date="2021-09-19T00:50:00Z">
              <w:r>
                <w:rPr>
                  <w:rFonts w:ascii="Arial" w:hAnsi="Arial"/>
                  <w:noProof/>
                  <w:lang w:eastAsia="en-AU"/>
                </w:rPr>
                <w:drawing>
                  <wp:inline distT="0" distB="0" distL="0" distR="0">
                    <wp:extent cx="1619250" cy="838200"/>
                    <wp:effectExtent l="0" t="0" r="0"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2777" w:author="Master Repository Process" w:date="2021-09-19T00:50:00Z">
              <w:r>
                <w:rPr>
                  <w:rFonts w:ascii="Arial" w:hAnsi="Arial"/>
                  <w:noProof/>
                  <w:lang w:eastAsia="en-AU"/>
                </w:rPr>
                <w:drawing>
                  <wp:inline distT="0" distB="0" distL="0" distR="0">
                    <wp:extent cx="1614170" cy="835025"/>
                    <wp:effectExtent l="0" t="0" r="5080" b="317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614170" cy="8350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778" w:author="Master Repository Process" w:date="2021-09-19T00:50:00Z">
              <w:r>
                <w:rPr>
                  <w:rFonts w:ascii="Arial" w:hAnsi="Arial"/>
                  <w:noProof/>
                  <w:lang w:eastAsia="en-AU"/>
                </w:rPr>
                <w:drawing>
                  <wp:inline distT="0" distB="0" distL="0" distR="0">
                    <wp:extent cx="1533525" cy="781050"/>
                    <wp:effectExtent l="0" t="0" r="9525"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del>
            <w:ins w:id="2779" w:author="Master Repository Process" w:date="2021-09-19T00:50:00Z">
              <w:r>
                <w:rPr>
                  <w:rFonts w:ascii="Arial" w:hAnsi="Arial"/>
                  <w:noProof/>
                  <w:lang w:eastAsia="en-AU"/>
                </w:rPr>
                <w:drawing>
                  <wp:inline distT="0" distB="0" distL="0" distR="0">
                    <wp:extent cx="1534795" cy="779145"/>
                    <wp:effectExtent l="0" t="0" r="8255" b="190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4795" cy="77914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780" w:author="Master Repository Process" w:date="2021-09-19T00:50:00Z">
              <w:r>
                <w:rPr>
                  <w:rFonts w:ascii="Arial" w:hAnsi="Arial"/>
                  <w:noProof/>
                  <w:lang w:eastAsia="en-AU"/>
                </w:rPr>
                <w:drawing>
                  <wp:inline distT="0" distB="0" distL="0" distR="0">
                    <wp:extent cx="885825" cy="904875"/>
                    <wp:effectExtent l="0" t="0" r="9525" b="9525"/>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2781" w:author="Master Repository Process" w:date="2021-09-19T00:50:00Z">
              <w:r>
                <w:rPr>
                  <w:rFonts w:ascii="Arial" w:hAnsi="Arial"/>
                  <w:noProof/>
                  <w:lang w:eastAsia="en-AU"/>
                </w:rPr>
                <w:drawing>
                  <wp:inline distT="0" distB="0" distL="0" distR="0">
                    <wp:extent cx="890270" cy="898525"/>
                    <wp:effectExtent l="0" t="0" r="508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0270" cy="898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782" w:author="Master Repository Process" w:date="2021-09-19T00:50:00Z">
              <w:r>
                <w:rPr>
                  <w:rFonts w:ascii="Arial" w:hAnsi="Arial"/>
                  <w:noProof/>
                  <w:lang w:eastAsia="en-AU"/>
                </w:rPr>
                <w:drawing>
                  <wp:inline distT="0" distB="0" distL="0" distR="0">
                    <wp:extent cx="819150" cy="1066800"/>
                    <wp:effectExtent l="0" t="0" r="0"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83" w:author="Master Repository Process" w:date="2021-09-19T00:50:00Z">
              <w:r>
                <w:rPr>
                  <w:rFonts w:ascii="Arial" w:hAnsi="Arial"/>
                  <w:noProof/>
                  <w:lang w:eastAsia="en-AU"/>
                </w:rPr>
                <w:drawing>
                  <wp:inline distT="0" distB="0" distL="0" distR="0">
                    <wp:extent cx="826770" cy="1065530"/>
                    <wp:effectExtent l="0" t="0" r="0" b="127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784" w:author="Master Repository Process" w:date="2021-09-19T00:50:00Z">
              <w:r>
                <w:rPr>
                  <w:rFonts w:ascii="Arial" w:hAnsi="Arial"/>
                  <w:noProof/>
                  <w:lang w:eastAsia="en-AU"/>
                </w:rPr>
                <w:drawing>
                  <wp:inline distT="0" distB="0" distL="0" distR="0">
                    <wp:extent cx="657225" cy="1066800"/>
                    <wp:effectExtent l="0" t="0" r="9525"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785" w:author="Master Repository Process" w:date="2021-09-19T00:50:00Z">
              <w:r>
                <w:rPr>
                  <w:rFonts w:ascii="Arial" w:hAnsi="Arial"/>
                  <w:noProof/>
                  <w:lang w:eastAsia="en-AU"/>
                </w:rPr>
                <w:drawing>
                  <wp:inline distT="0" distB="0" distL="0" distR="0">
                    <wp:extent cx="652145" cy="1065530"/>
                    <wp:effectExtent l="0" t="0" r="0" b="127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786" w:author="Master Repository Process" w:date="2021-09-19T00:50:00Z">
              <w:r>
                <w:rPr>
                  <w:i/>
                  <w:noProof/>
                  <w:lang w:eastAsia="en-AU"/>
                </w:rPr>
                <w:drawing>
                  <wp:inline distT="0" distB="0" distL="0" distR="0">
                    <wp:extent cx="723900" cy="962025"/>
                    <wp:effectExtent l="0" t="0" r="0" b="9525"/>
                    <wp:docPr id="987" name="Picture 987"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del>
            <w:ins w:id="2787" w:author="Master Repository Process" w:date="2021-09-19T00:50:00Z">
              <w:r>
                <w:rPr>
                  <w:i/>
                  <w:noProof/>
                  <w:lang w:eastAsia="en-AU"/>
                </w:rPr>
                <w:drawing>
                  <wp:inline distT="0" distB="0" distL="0" distR="0">
                    <wp:extent cx="723265" cy="962025"/>
                    <wp:effectExtent l="0" t="0" r="635" b="9525"/>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23265"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788" w:author="Master Repository Process" w:date="2021-09-19T00:50:00Z">
              <w:r>
                <w:rPr>
                  <w:rFonts w:ascii="Arial" w:hAnsi="Arial"/>
                  <w:noProof/>
                  <w:lang w:eastAsia="en-AU"/>
                </w:rPr>
                <w:drawing>
                  <wp:inline distT="0" distB="0" distL="0" distR="0">
                    <wp:extent cx="819150" cy="1066800"/>
                    <wp:effectExtent l="0" t="0" r="0"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89" w:author="Master Repository Process" w:date="2021-09-19T00:50:00Z">
              <w:r>
                <w:rPr>
                  <w:rFonts w:ascii="Arial" w:hAnsi="Arial"/>
                  <w:noProof/>
                  <w:lang w:eastAsia="en-AU"/>
                </w:rPr>
                <w:drawing>
                  <wp:inline distT="0" distB="0" distL="0" distR="0">
                    <wp:extent cx="826770" cy="1065530"/>
                    <wp:effectExtent l="0" t="0" r="0" b="127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790" w:author="Master Repository Process" w:date="2021-09-19T00:50:00Z">
              <w:r>
                <w:rPr>
                  <w:rFonts w:ascii="Arial" w:hAnsi="Arial"/>
                  <w:noProof/>
                  <w:lang w:eastAsia="en-AU"/>
                </w:rPr>
                <w:drawing>
                  <wp:inline distT="0" distB="0" distL="0" distR="0">
                    <wp:extent cx="590550" cy="1085850"/>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2791" w:author="Master Repository Process" w:date="2021-09-19T00:50:00Z">
              <w:r>
                <w:rPr>
                  <w:rFonts w:ascii="Arial" w:hAnsi="Arial"/>
                  <w:noProof/>
                  <w:lang w:eastAsia="en-AU"/>
                </w:rPr>
                <w:drawing>
                  <wp:inline distT="0" distB="0" distL="0" distR="0">
                    <wp:extent cx="596265" cy="1081405"/>
                    <wp:effectExtent l="0" t="0" r="0" b="444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2792" w:author="Master Repository Process" w:date="2021-09-19T00:50:00Z">
              <w:r>
                <w:rPr>
                  <w:rFonts w:ascii="Arial" w:hAnsi="Arial"/>
                  <w:noProof/>
                  <w:lang w:eastAsia="en-AU"/>
                </w:rPr>
                <w:drawing>
                  <wp:inline distT="0" distB="0" distL="0" distR="0">
                    <wp:extent cx="819150" cy="1066800"/>
                    <wp:effectExtent l="0" t="0" r="0" b="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93" w:author="Master Repository Process" w:date="2021-09-19T00:50:00Z">
              <w:r>
                <w:rPr>
                  <w:rFonts w:ascii="Arial" w:hAnsi="Arial"/>
                  <w:noProof/>
                  <w:lang w:eastAsia="en-AU"/>
                </w:rPr>
                <w:drawing>
                  <wp:inline distT="0" distB="0" distL="0" distR="0">
                    <wp:extent cx="826770" cy="1065530"/>
                    <wp:effectExtent l="0" t="0" r="0" b="127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2794" w:author="Master Repository Process" w:date="2021-09-19T00:50:00Z">
              <w:r>
                <w:rPr>
                  <w:rFonts w:ascii="Arial" w:hAnsi="Arial"/>
                  <w:noProof/>
                  <w:lang w:eastAsia="en-AU"/>
                </w:rPr>
                <w:drawing>
                  <wp:inline distT="0" distB="0" distL="0" distR="0">
                    <wp:extent cx="666750" cy="1066800"/>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2795" w:author="Master Repository Process" w:date="2021-09-19T00:50:00Z">
              <w:r>
                <w:rPr>
                  <w:rFonts w:ascii="Arial" w:hAnsi="Arial"/>
                  <w:noProof/>
                  <w:lang w:eastAsia="en-AU"/>
                </w:rPr>
                <w:drawing>
                  <wp:inline distT="0" distB="0" distL="0" distR="0">
                    <wp:extent cx="668020" cy="1065530"/>
                    <wp:effectExtent l="0" t="0" r="0" b="127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6802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796" w:author="Master Repository Process" w:date="2021-09-19T00:50:00Z">
              <w:r>
                <w:rPr>
                  <w:rFonts w:ascii="Arial" w:hAnsi="Arial"/>
                  <w:noProof/>
                  <w:lang w:eastAsia="en-AU"/>
                </w:rPr>
                <w:drawing>
                  <wp:inline distT="0" distB="0" distL="0" distR="0">
                    <wp:extent cx="657225" cy="1085850"/>
                    <wp:effectExtent l="0" t="0" r="9525"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797" w:author="Master Repository Process" w:date="2021-09-19T00:50:00Z">
              <w:r>
                <w:rPr>
                  <w:rFonts w:ascii="Arial" w:hAnsi="Arial"/>
                  <w:noProof/>
                  <w:lang w:eastAsia="en-AU"/>
                </w:rPr>
                <w:drawing>
                  <wp:inline distT="0" distB="0" distL="0" distR="0">
                    <wp:extent cx="652145" cy="1081405"/>
                    <wp:effectExtent l="0" t="0" r="0" b="444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2798" w:author="Master Repository Process" w:date="2021-09-19T00:50:00Z">
              <w:r>
                <w:rPr>
                  <w:rFonts w:ascii="Arial" w:hAnsi="Arial"/>
                  <w:noProof/>
                  <w:lang w:eastAsia="en-AU"/>
                </w:rPr>
                <w:drawing>
                  <wp:inline distT="0" distB="0" distL="0" distR="0">
                    <wp:extent cx="819150" cy="1066800"/>
                    <wp:effectExtent l="0" t="0" r="0"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99" w:author="Master Repository Process" w:date="2021-09-19T00:50:00Z">
              <w:r>
                <w:rPr>
                  <w:rFonts w:ascii="Arial" w:hAnsi="Arial"/>
                  <w:noProof/>
                  <w:lang w:eastAsia="en-AU"/>
                </w:rPr>
                <w:drawing>
                  <wp:inline distT="0" distB="0" distL="0" distR="0">
                    <wp:extent cx="826770" cy="1065530"/>
                    <wp:effectExtent l="0" t="0" r="0" b="127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2800" w:author="Master Repository Process" w:date="2021-09-19T00:50:00Z">
              <w:r>
                <w:rPr>
                  <w:rFonts w:ascii="Arial" w:hAnsi="Arial"/>
                  <w:noProof/>
                  <w:lang w:eastAsia="en-AU"/>
                </w:rPr>
                <w:drawing>
                  <wp:inline distT="0" distB="0" distL="0" distR="0">
                    <wp:extent cx="819150" cy="1066800"/>
                    <wp:effectExtent l="0" t="0" r="0"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01" w:author="Master Repository Process" w:date="2021-09-19T00:50:00Z">
              <w:r>
                <w:rPr>
                  <w:rFonts w:ascii="Arial" w:hAnsi="Arial"/>
                  <w:noProof/>
                  <w:lang w:eastAsia="en-AU"/>
                </w:rPr>
                <w:drawing>
                  <wp:inline distT="0" distB="0" distL="0" distR="0">
                    <wp:extent cx="826770" cy="1065530"/>
                    <wp:effectExtent l="0" t="0" r="0" b="127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02" w:author="Master Repository Process" w:date="2021-09-19T00:50:00Z">
              <w:r>
                <w:rPr>
                  <w:rFonts w:ascii="Arial" w:hAnsi="Arial"/>
                  <w:noProof/>
                  <w:lang w:eastAsia="en-AU"/>
                </w:rPr>
                <w:drawing>
                  <wp:inline distT="0" distB="0" distL="0" distR="0">
                    <wp:extent cx="590550" cy="1066800"/>
                    <wp:effectExtent l="0" t="0" r="0"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803" w:author="Master Repository Process" w:date="2021-09-19T00:50:00Z">
              <w:r>
                <w:rPr>
                  <w:rFonts w:ascii="Arial" w:hAnsi="Arial"/>
                  <w:noProof/>
                  <w:lang w:eastAsia="en-AU"/>
                </w:rPr>
                <w:drawing>
                  <wp:inline distT="0" distB="0" distL="0" distR="0">
                    <wp:extent cx="596265" cy="1065530"/>
                    <wp:effectExtent l="0" t="0" r="0" b="127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04" w:author="Master Repository Process" w:date="2021-09-19T00:50:00Z">
              <w:r>
                <w:rPr>
                  <w:rFonts w:ascii="Arial" w:hAnsi="Arial"/>
                  <w:noProof/>
                  <w:lang w:eastAsia="en-AU"/>
                </w:rPr>
                <w:drawing>
                  <wp:inline distT="0" distB="0" distL="0" distR="0">
                    <wp:extent cx="523875" cy="1019175"/>
                    <wp:effectExtent l="0" t="0" r="9525" b="9525"/>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2805" w:author="Master Repository Process" w:date="2021-09-19T00:50:00Z">
              <w:r>
                <w:rPr>
                  <w:rFonts w:ascii="Arial" w:hAnsi="Arial"/>
                  <w:noProof/>
                  <w:lang w:eastAsia="en-AU"/>
                </w:rPr>
                <w:drawing>
                  <wp:inline distT="0" distB="0" distL="0" distR="0">
                    <wp:extent cx="524510" cy="1025525"/>
                    <wp:effectExtent l="0" t="0" r="8890" b="317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2806" w:author="Master Repository Process" w:date="2021-09-19T00:50:00Z">
              <w:r>
                <w:rPr>
                  <w:rFonts w:ascii="Arial" w:hAnsi="Arial"/>
                  <w:noProof/>
                  <w:lang w:eastAsia="en-AU"/>
                </w:rPr>
                <w:drawing>
                  <wp:inline distT="0" distB="0" distL="0" distR="0">
                    <wp:extent cx="885825" cy="1066800"/>
                    <wp:effectExtent l="0" t="0" r="9525" b="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del>
            <w:ins w:id="2807" w:author="Master Repository Process" w:date="2021-09-19T00:50:00Z">
              <w:r>
                <w:rPr>
                  <w:rFonts w:ascii="Arial" w:hAnsi="Arial"/>
                  <w:noProof/>
                  <w:lang w:eastAsia="en-AU"/>
                </w:rPr>
                <w:drawing>
                  <wp:inline distT="0" distB="0" distL="0" distR="0">
                    <wp:extent cx="882650" cy="1065530"/>
                    <wp:effectExtent l="0" t="0" r="0" b="127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8265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808" w:author="Master Repository Process" w:date="2021-09-19T00:50:00Z">
              <w:r>
                <w:rPr>
                  <w:rFonts w:ascii="Arial" w:hAnsi="Arial"/>
                  <w:noProof/>
                  <w:lang w:eastAsia="en-AU"/>
                </w:rPr>
                <w:drawing>
                  <wp:inline distT="0" distB="0" distL="0" distR="0">
                    <wp:extent cx="590550" cy="1066800"/>
                    <wp:effectExtent l="0" t="0" r="0" b="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809" w:author="Master Repository Process" w:date="2021-09-19T00:50:00Z">
              <w:r>
                <w:rPr>
                  <w:rFonts w:ascii="Arial" w:hAnsi="Arial"/>
                  <w:noProof/>
                  <w:lang w:eastAsia="en-AU"/>
                </w:rPr>
                <w:drawing>
                  <wp:inline distT="0" distB="0" distL="0" distR="0">
                    <wp:extent cx="596265" cy="1065530"/>
                    <wp:effectExtent l="0" t="0" r="0" b="127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810" w:author="Master Repository Process" w:date="2021-09-19T00:50:00Z">
              <w:r>
                <w:rPr>
                  <w:rFonts w:ascii="Arial" w:hAnsi="Arial"/>
                  <w:noProof/>
                  <w:lang w:eastAsia="en-AU"/>
                </w:rPr>
                <w:drawing>
                  <wp:inline distT="0" distB="0" distL="0" distR="0">
                    <wp:extent cx="552450" cy="1066800"/>
                    <wp:effectExtent l="0" t="0" r="0"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811" w:author="Master Repository Process" w:date="2021-09-19T00:50:00Z">
              <w:r>
                <w:rPr>
                  <w:rFonts w:ascii="Arial" w:hAnsi="Arial"/>
                  <w:noProof/>
                  <w:lang w:eastAsia="en-AU"/>
                </w:rPr>
                <w:drawing>
                  <wp:inline distT="0" distB="0" distL="0" distR="0">
                    <wp:extent cx="548640" cy="1065530"/>
                    <wp:effectExtent l="0" t="0" r="3810" b="127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812" w:author="Master Repository Process" w:date="2021-09-19T00:50:00Z">
              <w:r>
                <w:rPr>
                  <w:rFonts w:ascii="Arial" w:hAnsi="Arial"/>
                  <w:noProof/>
                  <w:lang w:eastAsia="en-AU"/>
                </w:rPr>
                <w:drawing>
                  <wp:inline distT="0" distB="0" distL="0" distR="0">
                    <wp:extent cx="819150" cy="1066800"/>
                    <wp:effectExtent l="0" t="0" r="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13" w:author="Master Repository Process" w:date="2021-09-19T00:50:00Z">
              <w:r>
                <w:rPr>
                  <w:rFonts w:ascii="Arial" w:hAnsi="Arial"/>
                  <w:noProof/>
                  <w:lang w:eastAsia="en-AU"/>
                </w:rPr>
                <w:drawing>
                  <wp:inline distT="0" distB="0" distL="0" distR="0">
                    <wp:extent cx="826770" cy="1065530"/>
                    <wp:effectExtent l="0" t="0" r="0" b="127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814" w:author="Master Repository Process" w:date="2021-09-19T00:50:00Z">
              <w:r>
                <w:rPr>
                  <w:rFonts w:ascii="Arial" w:hAnsi="Arial"/>
                  <w:noProof/>
                  <w:lang w:eastAsia="en-AU"/>
                </w:rPr>
                <w:drawing>
                  <wp:inline distT="0" distB="0" distL="0" distR="0">
                    <wp:extent cx="552450" cy="1066800"/>
                    <wp:effectExtent l="0" t="0" r="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815" w:author="Master Repository Process" w:date="2021-09-19T00:50:00Z">
              <w:r>
                <w:rPr>
                  <w:rFonts w:ascii="Arial" w:hAnsi="Arial"/>
                  <w:noProof/>
                  <w:lang w:eastAsia="en-AU"/>
                </w:rPr>
                <w:drawing>
                  <wp:inline distT="0" distB="0" distL="0" distR="0">
                    <wp:extent cx="548640" cy="1065530"/>
                    <wp:effectExtent l="0" t="0" r="3810" b="127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16" w:author="Master Repository Process" w:date="2021-09-19T00:50:00Z">
              <w:r>
                <w:rPr>
                  <w:rFonts w:ascii="Arial" w:hAnsi="Arial"/>
                  <w:noProof/>
                  <w:lang w:eastAsia="en-AU"/>
                </w:rPr>
                <w:drawing>
                  <wp:inline distT="0" distB="0" distL="0" distR="0">
                    <wp:extent cx="552450" cy="1066800"/>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817" w:author="Master Repository Process" w:date="2021-09-19T00:50:00Z">
              <w:r>
                <w:rPr>
                  <w:rFonts w:ascii="Arial" w:hAnsi="Arial"/>
                  <w:noProof/>
                  <w:lang w:eastAsia="en-AU"/>
                </w:rPr>
                <w:drawing>
                  <wp:inline distT="0" distB="0" distL="0" distR="0">
                    <wp:extent cx="548640" cy="1065530"/>
                    <wp:effectExtent l="0" t="0" r="3810" b="127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818" w:author="Master Repository Process" w:date="2021-09-19T00:50:00Z">
              <w:r>
                <w:rPr>
                  <w:rFonts w:ascii="Arial" w:hAnsi="Arial"/>
                  <w:noProof/>
                  <w:lang w:eastAsia="en-AU"/>
                </w:rPr>
                <w:drawing>
                  <wp:inline distT="0" distB="0" distL="0" distR="0">
                    <wp:extent cx="523875" cy="1019175"/>
                    <wp:effectExtent l="0" t="0" r="9525" b="9525"/>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2819" w:author="Master Repository Process" w:date="2021-09-19T00:50:00Z">
              <w:r>
                <w:rPr>
                  <w:rFonts w:ascii="Arial" w:hAnsi="Arial"/>
                  <w:noProof/>
                  <w:lang w:eastAsia="en-AU"/>
                </w:rPr>
                <w:drawing>
                  <wp:inline distT="0" distB="0" distL="0" distR="0">
                    <wp:extent cx="524510" cy="1025525"/>
                    <wp:effectExtent l="0" t="0" r="8890" b="317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4510" cy="10255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820" w:author="Master Repository Process" w:date="2021-09-19T00:50:00Z">
              <w:r>
                <w:rPr>
                  <w:rFonts w:ascii="Arial" w:hAnsi="Arial"/>
                  <w:noProof/>
                  <w:lang w:eastAsia="en-AU"/>
                </w:rPr>
                <w:drawing>
                  <wp:inline distT="0" distB="0" distL="0" distR="0">
                    <wp:extent cx="828675" cy="981075"/>
                    <wp:effectExtent l="0" t="0" r="9525" b="9525"/>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2821" w:author="Master Repository Process" w:date="2021-09-19T00:50:00Z">
              <w:r>
                <w:rPr>
                  <w:rFonts w:ascii="Arial" w:hAnsi="Arial"/>
                  <w:noProof/>
                  <w:lang w:eastAsia="en-AU"/>
                </w:rPr>
                <w:drawing>
                  <wp:inline distT="0" distB="0" distL="0" distR="0">
                    <wp:extent cx="826770" cy="9779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6770" cy="977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822" w:author="Master Repository Process" w:date="2021-09-19T00:50:00Z">
              <w:r>
                <w:rPr>
                  <w:rFonts w:ascii="Arial" w:hAnsi="Arial"/>
                  <w:noProof/>
                  <w:lang w:eastAsia="en-AU"/>
                </w:rPr>
                <w:drawing>
                  <wp:inline distT="0" distB="0" distL="0" distR="0">
                    <wp:extent cx="590550" cy="1066800"/>
                    <wp:effectExtent l="0" t="0" r="0"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823" w:author="Master Repository Process" w:date="2021-09-19T00:50:00Z">
              <w:r>
                <w:rPr>
                  <w:rFonts w:ascii="Arial" w:hAnsi="Arial"/>
                  <w:noProof/>
                  <w:lang w:eastAsia="en-AU"/>
                </w:rPr>
                <w:drawing>
                  <wp:inline distT="0" distB="0" distL="0" distR="0">
                    <wp:extent cx="596265" cy="1065530"/>
                    <wp:effectExtent l="0" t="0" r="0" b="127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824" w:author="Master Repository Process" w:date="2021-09-19T00:50:00Z">
              <w:r>
                <w:rPr>
                  <w:rFonts w:ascii="Arial" w:hAnsi="Arial"/>
                  <w:noProof/>
                  <w:lang w:eastAsia="en-AU"/>
                </w:rPr>
                <w:drawing>
                  <wp:inline distT="0" distB="0" distL="0" distR="0">
                    <wp:extent cx="590550" cy="1066800"/>
                    <wp:effectExtent l="0" t="0" r="0"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825" w:author="Master Repository Process" w:date="2021-09-19T00:50:00Z">
              <w:r>
                <w:rPr>
                  <w:rFonts w:ascii="Arial" w:hAnsi="Arial"/>
                  <w:noProof/>
                  <w:lang w:eastAsia="en-AU"/>
                </w:rPr>
                <w:drawing>
                  <wp:inline distT="0" distB="0" distL="0" distR="0">
                    <wp:extent cx="596265" cy="1065530"/>
                    <wp:effectExtent l="0" t="0" r="0" b="127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826" w:author="Master Repository Process" w:date="2021-09-19T00:50:00Z">
              <w:r>
                <w:rPr>
                  <w:rFonts w:ascii="Arial" w:hAnsi="Arial"/>
                  <w:noProof/>
                  <w:lang w:eastAsia="en-AU"/>
                </w:rPr>
                <w:drawing>
                  <wp:inline distT="0" distB="0" distL="0" distR="0">
                    <wp:extent cx="685800" cy="885825"/>
                    <wp:effectExtent l="0" t="0" r="0" b="9525"/>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del>
            <w:ins w:id="2827" w:author="Master Repository Process" w:date="2021-09-19T00:50:00Z">
              <w:r>
                <w:rPr>
                  <w:rFonts w:ascii="Arial" w:hAnsi="Arial"/>
                  <w:noProof/>
                  <w:lang w:eastAsia="en-AU"/>
                </w:rPr>
                <w:drawing>
                  <wp:inline distT="0" distB="0" distL="0" distR="0">
                    <wp:extent cx="683895" cy="890270"/>
                    <wp:effectExtent l="0" t="0" r="1905" b="508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83895" cy="8902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828" w:author="Master Repository Process" w:date="2021-09-19T00:50:00Z">
              <w:r>
                <w:rPr>
                  <w:rFonts w:ascii="Arial" w:hAnsi="Arial"/>
                  <w:noProof/>
                  <w:lang w:eastAsia="en-AU"/>
                </w:rPr>
                <w:drawing>
                  <wp:inline distT="0" distB="0" distL="0" distR="0">
                    <wp:extent cx="657225" cy="1066800"/>
                    <wp:effectExtent l="0" t="0" r="9525" b="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829" w:author="Master Repository Process" w:date="2021-09-19T00:50:00Z">
              <w:r>
                <w:rPr>
                  <w:rFonts w:ascii="Arial" w:hAnsi="Arial"/>
                  <w:noProof/>
                  <w:lang w:eastAsia="en-AU"/>
                </w:rPr>
                <w:drawing>
                  <wp:inline distT="0" distB="0" distL="0" distR="0">
                    <wp:extent cx="652145" cy="1065530"/>
                    <wp:effectExtent l="0" t="0" r="0" b="127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830" w:author="Master Repository Process" w:date="2021-09-19T00:50:00Z">
              <w:r>
                <w:rPr>
                  <w:rFonts w:ascii="Arial" w:hAnsi="Arial"/>
                  <w:noProof/>
                  <w:lang w:eastAsia="en-AU"/>
                </w:rPr>
                <w:drawing>
                  <wp:inline distT="0" distB="0" distL="0" distR="0">
                    <wp:extent cx="628650" cy="1019175"/>
                    <wp:effectExtent l="0" t="0" r="0" b="952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del>
            <w:ins w:id="2831" w:author="Master Repository Process" w:date="2021-09-19T00:50:00Z">
              <w:r>
                <w:rPr>
                  <w:rFonts w:ascii="Arial" w:hAnsi="Arial"/>
                  <w:noProof/>
                  <w:lang w:eastAsia="en-AU"/>
                </w:rPr>
                <w:drawing>
                  <wp:inline distT="0" distB="0" distL="0" distR="0">
                    <wp:extent cx="628015" cy="1025525"/>
                    <wp:effectExtent l="0" t="0" r="635" b="3175"/>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28015" cy="10255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2832" w:author="Master Repository Process" w:date="2021-09-19T00:50:00Z">
              <w:r>
                <w:rPr>
                  <w:rFonts w:ascii="Arial" w:hAnsi="Arial"/>
                  <w:noProof/>
                  <w:lang w:eastAsia="en-AU"/>
                </w:rPr>
                <w:drawing>
                  <wp:inline distT="0" distB="0" distL="0" distR="0">
                    <wp:extent cx="1457325" cy="504825"/>
                    <wp:effectExtent l="0" t="0" r="9525" b="9525"/>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del>
            <w:ins w:id="2833" w:author="Master Repository Process" w:date="2021-09-19T00:50:00Z">
              <w:r>
                <w:rPr>
                  <w:rFonts w:ascii="Arial" w:hAnsi="Arial"/>
                  <w:noProof/>
                  <w:lang w:eastAsia="en-AU"/>
                </w:rPr>
                <w:drawing>
                  <wp:inline distT="0" distB="0" distL="0" distR="0">
                    <wp:extent cx="1463040" cy="508635"/>
                    <wp:effectExtent l="0" t="0" r="3810" b="571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463040" cy="5086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2834" w:author="Master Repository Process" w:date="2021-09-19T00:50:00Z">
              <w:r>
                <w:rPr>
                  <w:rFonts w:ascii="Arial" w:hAnsi="Arial"/>
                  <w:noProof/>
                  <w:lang w:eastAsia="en-AU"/>
                </w:rPr>
                <w:drawing>
                  <wp:inline distT="0" distB="0" distL="0" distR="0">
                    <wp:extent cx="704850" cy="1085850"/>
                    <wp:effectExtent l="0" t="0" r="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2835" w:author="Master Repository Process" w:date="2021-09-19T00:50:00Z">
              <w:r>
                <w:rPr>
                  <w:rFonts w:ascii="Arial" w:hAnsi="Arial"/>
                  <w:noProof/>
                  <w:lang w:eastAsia="en-AU"/>
                </w:rPr>
                <w:drawing>
                  <wp:inline distT="0" distB="0" distL="0" distR="0">
                    <wp:extent cx="707390" cy="1081405"/>
                    <wp:effectExtent l="0" t="0" r="0" b="444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2836" w:author="Master Repository Process" w:date="2021-09-19T00:50:00Z">
              <w:r>
                <w:rPr>
                  <w:rFonts w:ascii="Arial" w:hAnsi="Arial"/>
                  <w:noProof/>
                  <w:lang w:eastAsia="en-AU"/>
                </w:rPr>
                <w:drawing>
                  <wp:inline distT="0" distB="0" distL="0" distR="0">
                    <wp:extent cx="1647825" cy="1104900"/>
                    <wp:effectExtent l="0" t="0" r="9525"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del>
            <w:ins w:id="2837" w:author="Master Repository Process" w:date="2021-09-19T00:50:00Z">
              <w:r>
                <w:rPr>
                  <w:rFonts w:ascii="Arial" w:hAnsi="Arial"/>
                  <w:noProof/>
                  <w:lang w:eastAsia="en-AU"/>
                </w:rPr>
                <w:drawing>
                  <wp:inline distT="0" distB="0" distL="0" distR="0">
                    <wp:extent cx="1654175" cy="1105535"/>
                    <wp:effectExtent l="0" t="0" r="317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654175" cy="11055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838" w:author="Master Repository Process" w:date="2021-09-19T00:50:00Z">
              <w:r>
                <w:rPr>
                  <w:rFonts w:ascii="Arial" w:hAnsi="Arial"/>
                  <w:noProof/>
                  <w:lang w:eastAsia="en-AU"/>
                </w:rPr>
                <w:drawing>
                  <wp:inline distT="0" distB="0" distL="0" distR="0">
                    <wp:extent cx="561975" cy="1085850"/>
                    <wp:effectExtent l="0" t="0" r="9525" b="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del>
            <w:ins w:id="2839" w:author="Master Repository Process" w:date="2021-09-19T00:50:00Z">
              <w:r>
                <w:rPr>
                  <w:rFonts w:ascii="Arial" w:hAnsi="Arial"/>
                  <w:noProof/>
                  <w:lang w:eastAsia="en-AU"/>
                </w:rPr>
                <w:drawing>
                  <wp:inline distT="0" distB="0" distL="0" distR="0">
                    <wp:extent cx="564515" cy="1081405"/>
                    <wp:effectExtent l="0" t="0" r="6985" b="444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6451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840" w:author="Master Repository Process" w:date="2021-09-19T00:50:00Z">
              <w:r>
                <w:rPr>
                  <w:rFonts w:ascii="Arial" w:hAnsi="Arial"/>
                  <w:noProof/>
                  <w:lang w:eastAsia="en-AU"/>
                </w:rPr>
                <w:drawing>
                  <wp:inline distT="0" distB="0" distL="0" distR="0">
                    <wp:extent cx="609600" cy="1066800"/>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2841" w:author="Master Repository Process" w:date="2021-09-19T00:50:00Z">
              <w:r>
                <w:rPr>
                  <w:rFonts w:ascii="Arial" w:hAnsi="Arial"/>
                  <w:noProof/>
                  <w:lang w:eastAsia="en-AU"/>
                </w:rPr>
                <w:drawing>
                  <wp:inline distT="0" distB="0" distL="0" distR="0">
                    <wp:extent cx="612140" cy="1065530"/>
                    <wp:effectExtent l="0" t="0" r="0" b="127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14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842" w:author="Master Repository Process" w:date="2021-09-19T00:50:00Z">
              <w:r>
                <w:rPr>
                  <w:rFonts w:ascii="Arial" w:hAnsi="Arial"/>
                  <w:noProof/>
                  <w:lang w:eastAsia="en-AU"/>
                </w:rPr>
                <w:drawing>
                  <wp:inline distT="0" distB="0" distL="0" distR="0">
                    <wp:extent cx="552450" cy="1085850"/>
                    <wp:effectExtent l="0" t="0" r="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2843" w:author="Master Repository Process" w:date="2021-09-19T00:50:00Z">
              <w:r>
                <w:rPr>
                  <w:rFonts w:ascii="Arial" w:hAnsi="Arial"/>
                  <w:noProof/>
                  <w:lang w:eastAsia="en-AU"/>
                </w:rPr>
                <w:drawing>
                  <wp:inline distT="0" distB="0" distL="0" distR="0">
                    <wp:extent cx="548640" cy="1081405"/>
                    <wp:effectExtent l="0" t="0" r="3810" b="444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8640"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844" w:author="Master Repository Process" w:date="2021-09-19T00:50:00Z">
              <w:r>
                <w:rPr>
                  <w:rFonts w:ascii="Arial" w:hAnsi="Arial"/>
                  <w:noProof/>
                  <w:lang w:eastAsia="en-AU"/>
                </w:rPr>
                <w:drawing>
                  <wp:inline distT="0" distB="0" distL="0" distR="0">
                    <wp:extent cx="704850" cy="1085850"/>
                    <wp:effectExtent l="0" t="0" r="0"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2845" w:author="Master Repository Process" w:date="2021-09-19T00:50:00Z">
              <w:r>
                <w:rPr>
                  <w:rFonts w:ascii="Arial" w:hAnsi="Arial"/>
                  <w:noProof/>
                  <w:lang w:eastAsia="en-AU"/>
                </w:rPr>
                <w:drawing>
                  <wp:inline distT="0" distB="0" distL="0" distR="0">
                    <wp:extent cx="707390" cy="1081405"/>
                    <wp:effectExtent l="0" t="0" r="0" b="444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7390"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846" w:author="Master Repository Process" w:date="2021-09-19T00:50:00Z">
              <w:r>
                <w:rPr>
                  <w:rFonts w:ascii="Arial" w:hAnsi="Arial"/>
                  <w:noProof/>
                  <w:lang w:eastAsia="en-AU"/>
                </w:rPr>
                <w:drawing>
                  <wp:inline distT="0" distB="0" distL="0" distR="0">
                    <wp:extent cx="542925" cy="904875"/>
                    <wp:effectExtent l="0" t="0" r="9525" b="9525"/>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del>
            <w:ins w:id="2847" w:author="Master Repository Process" w:date="2021-09-19T00:50:00Z">
              <w:r>
                <w:rPr>
                  <w:rFonts w:ascii="Arial" w:hAnsi="Arial"/>
                  <w:noProof/>
                  <w:lang w:eastAsia="en-AU"/>
                </w:rPr>
                <w:drawing>
                  <wp:inline distT="0" distB="0" distL="0" distR="0">
                    <wp:extent cx="548640" cy="898525"/>
                    <wp:effectExtent l="0" t="0" r="381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8640" cy="8985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848" w:author="Master Repository Process" w:date="2021-09-19T00:50:00Z">
              <w:r>
                <w:rPr>
                  <w:rFonts w:ascii="Arial" w:hAnsi="Arial"/>
                  <w:noProof/>
                  <w:lang w:eastAsia="en-AU"/>
                </w:rPr>
                <w:drawing>
                  <wp:inline distT="0" distB="0" distL="0" distR="0">
                    <wp:extent cx="657225" cy="1066800"/>
                    <wp:effectExtent l="0" t="0" r="9525"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849" w:author="Master Repository Process" w:date="2021-09-19T00:50:00Z">
              <w:r>
                <w:rPr>
                  <w:rFonts w:ascii="Arial" w:hAnsi="Arial"/>
                  <w:noProof/>
                  <w:lang w:eastAsia="en-AU"/>
                </w:rPr>
                <w:drawing>
                  <wp:inline distT="0" distB="0" distL="0" distR="0">
                    <wp:extent cx="652145" cy="1065530"/>
                    <wp:effectExtent l="0" t="0" r="0" b="127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5214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850" w:author="Master Repository Process" w:date="2021-09-19T00:50:00Z">
              <w:r>
                <w:rPr>
                  <w:rFonts w:ascii="Arial" w:hAnsi="Arial"/>
                  <w:noProof/>
                  <w:lang w:eastAsia="en-AU"/>
                </w:rPr>
                <w:drawing>
                  <wp:inline distT="0" distB="0" distL="0" distR="0">
                    <wp:extent cx="819150" cy="1066800"/>
                    <wp:effectExtent l="0" t="0" r="0"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51" w:author="Master Repository Process" w:date="2021-09-19T00:50:00Z">
              <w:r>
                <w:rPr>
                  <w:rFonts w:ascii="Arial" w:hAnsi="Arial"/>
                  <w:noProof/>
                  <w:lang w:eastAsia="en-AU"/>
                </w:rPr>
                <w:drawing>
                  <wp:inline distT="0" distB="0" distL="0" distR="0">
                    <wp:extent cx="826770" cy="1065530"/>
                    <wp:effectExtent l="0" t="0" r="0" b="127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852" w:author="Master Repository Process" w:date="2021-09-19T00:50:00Z">
              <w:r>
                <w:rPr>
                  <w:rFonts w:ascii="Arial" w:hAnsi="Arial"/>
                  <w:noProof/>
                  <w:lang w:eastAsia="en-AU"/>
                </w:rPr>
                <w:drawing>
                  <wp:inline distT="0" distB="0" distL="0" distR="0">
                    <wp:extent cx="819150" cy="1066800"/>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853" w:author="Master Repository Process" w:date="2021-09-19T00:50:00Z">
              <w:r>
                <w:rPr>
                  <w:rFonts w:ascii="Arial" w:hAnsi="Arial"/>
                  <w:noProof/>
                  <w:lang w:eastAsia="en-AU"/>
                </w:rPr>
                <w:drawing>
                  <wp:inline distT="0" distB="0" distL="0" distR="0">
                    <wp:extent cx="826770" cy="1065530"/>
                    <wp:effectExtent l="0" t="0" r="0" b="127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677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2854" w:author="Master Repository Process" w:date="2021-09-19T00:50:00Z">
              <w:r>
                <w:rPr>
                  <w:rFonts w:ascii="Arial" w:hAnsi="Arial"/>
                  <w:noProof/>
                  <w:lang w:eastAsia="en-AU"/>
                </w:rPr>
                <w:drawing>
                  <wp:inline distT="0" distB="0" distL="0" distR="0">
                    <wp:extent cx="971550" cy="1066800"/>
                    <wp:effectExtent l="0" t="0" r="0"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del>
            <w:ins w:id="2855" w:author="Master Repository Process" w:date="2021-09-19T00:50:00Z">
              <w:r>
                <w:rPr>
                  <w:rFonts w:ascii="Arial" w:hAnsi="Arial"/>
                  <w:noProof/>
                  <w:lang w:eastAsia="en-AU"/>
                </w:rPr>
                <w:drawing>
                  <wp:inline distT="0" distB="0" distL="0" distR="0">
                    <wp:extent cx="977900" cy="1065530"/>
                    <wp:effectExtent l="0" t="0" r="0" b="127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97790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2856" w:author="Master Repository Process" w:date="2021-09-19T00:50:00Z">
              <w:r>
                <w:rPr>
                  <w:rFonts w:ascii="Arial" w:hAnsi="Arial"/>
                  <w:noProof/>
                  <w:lang w:eastAsia="en-AU"/>
                </w:rPr>
                <w:drawing>
                  <wp:inline distT="0" distB="0" distL="0" distR="0">
                    <wp:extent cx="1162050" cy="1066800"/>
                    <wp:effectExtent l="0" t="0" r="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del>
            <w:ins w:id="2857" w:author="Master Repository Process" w:date="2021-09-19T00:50:00Z">
              <w:r>
                <w:rPr>
                  <w:rFonts w:ascii="Arial" w:hAnsi="Arial"/>
                  <w:noProof/>
                  <w:lang w:eastAsia="en-AU"/>
                </w:rPr>
                <w:drawing>
                  <wp:inline distT="0" distB="0" distL="0" distR="0">
                    <wp:extent cx="1160780" cy="1065530"/>
                    <wp:effectExtent l="0" t="0" r="1270" b="127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16078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2858" w:author="Master Repository Process" w:date="2021-09-19T00:50:00Z">
              <w:r>
                <w:rPr>
                  <w:rFonts w:ascii="Arial" w:hAnsi="Arial"/>
                  <w:noProof/>
                  <w:lang w:eastAsia="en-AU"/>
                </w:rPr>
                <w:drawing>
                  <wp:inline distT="0" distB="0" distL="0" distR="0">
                    <wp:extent cx="857250" cy="1085850"/>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2859" w:author="Master Repository Process" w:date="2021-09-19T00:50:00Z">
              <w:r>
                <w:rPr>
                  <w:rFonts w:ascii="Arial" w:hAnsi="Arial"/>
                  <w:noProof/>
                  <w:lang w:eastAsia="en-AU"/>
                </w:rPr>
                <w:drawing>
                  <wp:inline distT="0" distB="0" distL="0" distR="0">
                    <wp:extent cx="850900" cy="1081405"/>
                    <wp:effectExtent l="0" t="0" r="6350" b="444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0900"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2860" w:author="Master Repository Process" w:date="2021-09-19T00:50:00Z">
              <w:r>
                <w:rPr>
                  <w:rFonts w:ascii="Arial" w:hAnsi="Arial"/>
                  <w:noProof/>
                  <w:lang w:eastAsia="en-AU"/>
                </w:rPr>
                <w:drawing>
                  <wp:inline distT="0" distB="0" distL="0" distR="0">
                    <wp:extent cx="857250" cy="106680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del>
            <w:ins w:id="2861" w:author="Master Repository Process" w:date="2021-09-19T00:50:00Z">
              <w:r>
                <w:rPr>
                  <w:rFonts w:ascii="Arial" w:hAnsi="Arial"/>
                  <w:noProof/>
                  <w:lang w:eastAsia="en-AU"/>
                </w:rPr>
                <w:drawing>
                  <wp:inline distT="0" distB="0" distL="0" distR="0">
                    <wp:extent cx="850900" cy="1065530"/>
                    <wp:effectExtent l="0" t="0" r="6350" b="127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090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2862" w:author="Master Repository Process" w:date="2021-09-19T00:50:00Z">
              <w:r>
                <w:rPr>
                  <w:noProof/>
                  <w:lang w:eastAsia="en-AU"/>
                </w:rPr>
                <w:drawing>
                  <wp:inline distT="0" distB="0" distL="0" distR="0">
                    <wp:extent cx="1066800" cy="962025"/>
                    <wp:effectExtent l="0" t="0" r="0" b="9525"/>
                    <wp:docPr id="1025" name="Picture 1025"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del>
            <w:ins w:id="2863" w:author="Master Repository Process" w:date="2021-09-19T00:50:00Z">
              <w:r>
                <w:rPr>
                  <w:noProof/>
                  <w:lang w:eastAsia="en-AU"/>
                </w:rPr>
                <w:drawing>
                  <wp:inline distT="0" distB="0" distL="0" distR="0">
                    <wp:extent cx="1065530" cy="962025"/>
                    <wp:effectExtent l="0" t="0" r="1270" b="952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06553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2864" w:author="Master Repository Process" w:date="2021-09-19T00:50:00Z">
              <w:r>
                <w:rPr>
                  <w:noProof/>
                  <w:lang w:eastAsia="en-AU"/>
                </w:rPr>
                <w:drawing>
                  <wp:inline distT="0" distB="0" distL="0" distR="0">
                    <wp:extent cx="1066800" cy="1333500"/>
                    <wp:effectExtent l="0" t="0" r="0" b="0"/>
                    <wp:docPr id="1026" name="Picture 1026"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del>
            <w:ins w:id="2865" w:author="Master Repository Process" w:date="2021-09-19T00:50:00Z">
              <w:r>
                <w:rPr>
                  <w:noProof/>
                  <w:lang w:eastAsia="en-AU"/>
                </w:rPr>
                <w:drawing>
                  <wp:inline distT="0" distB="0" distL="0" distR="0">
                    <wp:extent cx="1065530" cy="1336040"/>
                    <wp:effectExtent l="0" t="0" r="1270"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65530" cy="13360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2866" w:author="Master Repository Process" w:date="2021-09-19T00:50:00Z">
              <w:r>
                <w:rPr>
                  <w:rFonts w:ascii="Arial" w:hAnsi="Arial"/>
                  <w:noProof/>
                  <w:lang w:eastAsia="en-AU"/>
                </w:rPr>
                <w:drawing>
                  <wp:inline distT="0" distB="0" distL="0" distR="0">
                    <wp:extent cx="885825" cy="885825"/>
                    <wp:effectExtent l="0" t="0" r="9525" b="9525"/>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867" w:author="Master Repository Process" w:date="2021-09-19T00:50:00Z">
              <w:r>
                <w:rPr>
                  <w:rFonts w:ascii="Arial" w:hAnsi="Arial"/>
                  <w:noProof/>
                  <w:lang w:eastAsia="en-AU"/>
                </w:rPr>
                <w:drawing>
                  <wp:inline distT="0" distB="0" distL="0" distR="0">
                    <wp:extent cx="890270" cy="890270"/>
                    <wp:effectExtent l="0" t="0" r="5080" b="508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90270" cy="8902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868" w:author="Master Repository Process" w:date="2021-09-19T00:50:00Z">
              <w:r>
                <w:rPr>
                  <w:rFonts w:ascii="Arial" w:hAnsi="Arial"/>
                  <w:noProof/>
                  <w:lang w:eastAsia="en-AU"/>
                </w:rPr>
                <w:drawing>
                  <wp:inline distT="0" distB="0" distL="0" distR="0">
                    <wp:extent cx="590550" cy="106680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869" w:author="Master Repository Process" w:date="2021-09-19T00:50:00Z">
              <w:r>
                <w:rPr>
                  <w:rFonts w:ascii="Arial" w:hAnsi="Arial"/>
                  <w:noProof/>
                  <w:lang w:eastAsia="en-AU"/>
                </w:rPr>
                <w:drawing>
                  <wp:inline distT="0" distB="0" distL="0" distR="0">
                    <wp:extent cx="596265" cy="1065530"/>
                    <wp:effectExtent l="0" t="0" r="0" b="127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2870" w:author="Master Repository Process" w:date="2021-09-19T00:50:00Z">
              <w:r>
                <w:rPr>
                  <w:rFonts w:ascii="Arial" w:hAnsi="Arial"/>
                  <w:noProof/>
                  <w:lang w:eastAsia="en-AU"/>
                </w:rPr>
                <w:drawing>
                  <wp:inline distT="0" distB="0" distL="0" distR="0">
                    <wp:extent cx="552450" cy="106680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871" w:author="Master Repository Process" w:date="2021-09-19T00:50:00Z">
              <w:r>
                <w:rPr>
                  <w:rFonts w:ascii="Arial" w:hAnsi="Arial"/>
                  <w:noProof/>
                  <w:lang w:eastAsia="en-AU"/>
                </w:rPr>
                <w:drawing>
                  <wp:inline distT="0" distB="0" distL="0" distR="0">
                    <wp:extent cx="548640" cy="1065530"/>
                    <wp:effectExtent l="0" t="0" r="3810" b="127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2872" w:author="Master Repository Process" w:date="2021-09-19T00:50:00Z">
              <w:r>
                <w:rPr>
                  <w:rFonts w:ascii="Arial" w:hAnsi="Arial"/>
                  <w:noProof/>
                  <w:lang w:eastAsia="en-AU"/>
                </w:rPr>
                <w:drawing>
                  <wp:inline distT="0" distB="0" distL="0" distR="0">
                    <wp:extent cx="552450" cy="106680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2873" w:author="Master Repository Process" w:date="2021-09-19T00:50:00Z">
              <w:r>
                <w:rPr>
                  <w:rFonts w:ascii="Arial" w:hAnsi="Arial"/>
                  <w:noProof/>
                  <w:lang w:eastAsia="en-AU"/>
                </w:rPr>
                <w:drawing>
                  <wp:inline distT="0" distB="0" distL="0" distR="0">
                    <wp:extent cx="548640" cy="1065530"/>
                    <wp:effectExtent l="0" t="0" r="3810" b="127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8640" cy="10655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2874" w:author="Master Repository Process" w:date="2021-09-19T00:50:00Z">
              <w:r>
                <w:rPr>
                  <w:rFonts w:ascii="Arial" w:hAnsi="Arial"/>
                  <w:noProof/>
                  <w:lang w:eastAsia="en-AU"/>
                </w:rPr>
                <w:drawing>
                  <wp:inline distT="0" distB="0" distL="0" distR="0">
                    <wp:extent cx="1419225" cy="885825"/>
                    <wp:effectExtent l="0" t="0" r="9525" b="9525"/>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del>
            <w:ins w:id="2875" w:author="Master Repository Process" w:date="2021-09-19T00:50:00Z">
              <w:r>
                <w:rPr>
                  <w:rFonts w:ascii="Arial" w:hAnsi="Arial"/>
                  <w:noProof/>
                  <w:lang w:eastAsia="en-AU"/>
                </w:rPr>
                <w:drawing>
                  <wp:inline distT="0" distB="0" distL="0" distR="0">
                    <wp:extent cx="1415415" cy="890270"/>
                    <wp:effectExtent l="0" t="0" r="0" b="508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15415" cy="8902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2876" w:author="Master Repository Process" w:date="2021-09-19T00:50:00Z">
              <w:r>
                <w:rPr>
                  <w:rFonts w:ascii="Arial" w:hAnsi="Arial"/>
                  <w:noProof/>
                  <w:lang w:eastAsia="en-AU"/>
                </w:rPr>
                <w:drawing>
                  <wp:inline distT="0" distB="0" distL="0" distR="0">
                    <wp:extent cx="1476375" cy="885825"/>
                    <wp:effectExtent l="0" t="0" r="9525" b="9525"/>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del>
            <w:ins w:id="2877" w:author="Master Repository Process" w:date="2021-09-19T00:50:00Z">
              <w:r>
                <w:rPr>
                  <w:rFonts w:ascii="Arial" w:hAnsi="Arial"/>
                  <w:noProof/>
                  <w:lang w:eastAsia="en-AU"/>
                </w:rPr>
                <w:drawing>
                  <wp:inline distT="0" distB="0" distL="0" distR="0">
                    <wp:extent cx="1471295" cy="890270"/>
                    <wp:effectExtent l="0" t="0" r="0" b="508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71295" cy="8902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878" w:author="Master Repository Process" w:date="2021-09-19T00:50:00Z">
              <w:r>
                <w:rPr>
                  <w:rFonts w:ascii="Arial" w:hAnsi="Arial"/>
                  <w:noProof/>
                  <w:lang w:eastAsia="en-AU"/>
                </w:rPr>
                <w:drawing>
                  <wp:inline distT="0" distB="0" distL="0" distR="0">
                    <wp:extent cx="781050" cy="1066800"/>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del>
            <w:ins w:id="2879" w:author="Master Repository Process" w:date="2021-09-19T00:50:00Z">
              <w:r>
                <w:rPr>
                  <w:rFonts w:ascii="Arial" w:hAnsi="Arial"/>
                  <w:noProof/>
                  <w:lang w:eastAsia="en-AU"/>
                </w:rPr>
                <w:drawing>
                  <wp:inline distT="0" distB="0" distL="0" distR="0">
                    <wp:extent cx="779145" cy="1065530"/>
                    <wp:effectExtent l="0" t="0" r="1905" b="127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7914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2880" w:author="Master Repository Process" w:date="2021-09-19T00:50:00Z">
              <w:r>
                <w:rPr>
                  <w:rFonts w:ascii="Arial" w:hAnsi="Arial"/>
                  <w:noProof/>
                  <w:lang w:eastAsia="en-AU"/>
                </w:rPr>
                <w:drawing>
                  <wp:inline distT="0" distB="0" distL="0" distR="0">
                    <wp:extent cx="1552575" cy="723900"/>
                    <wp:effectExtent l="0" t="0" r="9525"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del>
            <w:ins w:id="2881" w:author="Master Repository Process" w:date="2021-09-19T00:50:00Z">
              <w:r>
                <w:rPr>
                  <w:rFonts w:ascii="Arial" w:hAnsi="Arial"/>
                  <w:noProof/>
                  <w:lang w:eastAsia="en-AU"/>
                </w:rPr>
                <w:drawing>
                  <wp:inline distT="0" distB="0" distL="0" distR="0">
                    <wp:extent cx="1550670" cy="723265"/>
                    <wp:effectExtent l="0" t="0" r="0" b="63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550670" cy="7232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882" w:author="Master Repository Process" w:date="2021-09-19T00:50:00Z">
              <w:r>
                <w:rPr>
                  <w:rFonts w:ascii="Arial" w:hAnsi="Arial"/>
                  <w:noProof/>
                  <w:lang w:eastAsia="en-AU"/>
                </w:rPr>
                <w:drawing>
                  <wp:inline distT="0" distB="0" distL="0" distR="0">
                    <wp:extent cx="590550" cy="108585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2883" w:author="Master Repository Process" w:date="2021-09-19T00:50:00Z">
              <w:r>
                <w:rPr>
                  <w:rFonts w:ascii="Arial" w:hAnsi="Arial"/>
                  <w:noProof/>
                  <w:lang w:eastAsia="en-AU"/>
                </w:rPr>
                <w:drawing>
                  <wp:inline distT="0" distB="0" distL="0" distR="0">
                    <wp:extent cx="596265" cy="1081405"/>
                    <wp:effectExtent l="0" t="0" r="0" b="444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626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2884" w:author="Master Repository Process" w:date="2021-09-19T00:50:00Z">
              <w:r>
                <w:rPr>
                  <w:rFonts w:ascii="Arial" w:hAnsi="Arial"/>
                  <w:noProof/>
                  <w:lang w:eastAsia="en-AU"/>
                </w:rPr>
                <w:drawing>
                  <wp:inline distT="0" distB="0" distL="0" distR="0">
                    <wp:extent cx="657225" cy="1085850"/>
                    <wp:effectExtent l="0" t="0" r="9525"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885" w:author="Master Repository Process" w:date="2021-09-19T00:50:00Z">
              <w:r>
                <w:rPr>
                  <w:rFonts w:ascii="Arial" w:hAnsi="Arial"/>
                  <w:noProof/>
                  <w:lang w:eastAsia="en-AU"/>
                </w:rPr>
                <w:drawing>
                  <wp:inline distT="0" distB="0" distL="0" distR="0">
                    <wp:extent cx="652145" cy="1081405"/>
                    <wp:effectExtent l="0" t="0" r="0" b="444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2145"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886" w:author="Master Repository Process" w:date="2021-09-19T00:50:00Z">
              <w:r>
                <w:rPr>
                  <w:rFonts w:ascii="Arial" w:hAnsi="Arial"/>
                  <w:noProof/>
                  <w:lang w:eastAsia="en-AU"/>
                </w:rPr>
                <w:drawing>
                  <wp:inline distT="0" distB="0" distL="0" distR="0">
                    <wp:extent cx="590550" cy="1066800"/>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2887" w:author="Master Repository Process" w:date="2021-09-19T00:50:00Z">
              <w:r>
                <w:rPr>
                  <w:rFonts w:ascii="Arial" w:hAnsi="Arial"/>
                  <w:noProof/>
                  <w:lang w:eastAsia="en-AU"/>
                </w:rPr>
                <w:drawing>
                  <wp:inline distT="0" distB="0" distL="0" distR="0">
                    <wp:extent cx="596265" cy="1065530"/>
                    <wp:effectExtent l="0" t="0" r="0" b="127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6265" cy="1065530"/>
                            </a:xfrm>
                            <a:prstGeom prst="rect">
                              <a:avLst/>
                            </a:prstGeom>
                            <a:noFill/>
                            <a:ln>
                              <a:noFill/>
                            </a:ln>
                          </pic:spPr>
                        </pic:pic>
                      </a:graphicData>
                    </a:graphic>
                  </wp:inline>
                </w:drawing>
              </w:r>
            </w:ins>
          </w:p>
        </w:tc>
      </w:tr>
    </w:tbl>
    <w:p/>
    <w:p>
      <w:pPr>
        <w:pStyle w:val="yScheduleHeading"/>
      </w:pPr>
      <w:bookmarkStart w:id="2888" w:name="_Toc190227298"/>
      <w:bookmarkStart w:id="2889" w:name="_Toc191980899"/>
      <w:bookmarkStart w:id="2890" w:name="_Toc200957870"/>
      <w:bookmarkStart w:id="2891" w:name="_Toc200963747"/>
      <w:bookmarkStart w:id="2892" w:name="_Toc33823756"/>
      <w:r>
        <w:rPr>
          <w:rStyle w:val="CharSchNo"/>
        </w:rPr>
        <w:t>Schedule 4</w:t>
      </w:r>
      <w:r>
        <w:t xml:space="preserve"> — </w:t>
      </w:r>
      <w:r>
        <w:rPr>
          <w:rStyle w:val="CharSchText"/>
        </w:rPr>
        <w:t>Symbols, lights and traffic</w:t>
      </w:r>
      <w:r>
        <w:rPr>
          <w:rStyle w:val="CharSchText"/>
        </w:rPr>
        <w:noBreakHyphen/>
        <w:t>related items</w:t>
      </w:r>
      <w:bookmarkEnd w:id="2888"/>
      <w:bookmarkEnd w:id="2889"/>
      <w:bookmarkEnd w:id="2890"/>
      <w:bookmarkEnd w:id="2891"/>
      <w:bookmarkEnd w:id="289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2893" w:author="Master Repository Process" w:date="2021-09-19T00:50:00Z">
              <w:r>
                <w:rPr>
                  <w:noProof/>
                  <w:lang w:eastAsia="en-AU"/>
                </w:rPr>
                <w:drawing>
                  <wp:inline distT="0" distB="0" distL="0" distR="0">
                    <wp:extent cx="1704975" cy="276225"/>
                    <wp:effectExtent l="0" t="0" r="9525" b="9525"/>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2894" w:author="Master Repository Process" w:date="2021-09-19T00:50:00Z">
              <w:r>
                <w:rPr>
                  <w:noProof/>
                  <w:lang w:eastAsia="en-AU"/>
                </w:rPr>
                <w:drawing>
                  <wp:inline distT="0" distB="0" distL="0" distR="0">
                    <wp:extent cx="1701800" cy="278130"/>
                    <wp:effectExtent l="0" t="0" r="0" b="762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1800" cy="2781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2895" w:author="Master Repository Process" w:date="2021-09-19T00:50:00Z">
              <w:r>
                <w:rPr>
                  <w:noProof/>
                  <w:lang w:eastAsia="en-AU"/>
                </w:rPr>
                <w:drawing>
                  <wp:inline distT="0" distB="0" distL="0" distR="0">
                    <wp:extent cx="800100" cy="1009650"/>
                    <wp:effectExtent l="0" t="0" r="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del>
            <w:ins w:id="2896" w:author="Master Repository Process" w:date="2021-09-19T00:50:00Z">
              <w:r>
                <w:rPr>
                  <w:noProof/>
                  <w:lang w:eastAsia="en-AU"/>
                </w:rPr>
                <w:drawing>
                  <wp:inline distT="0" distB="0" distL="0" distR="0">
                    <wp:extent cx="795020" cy="1009650"/>
                    <wp:effectExtent l="0" t="0" r="508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9502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2897" w:author="Master Repository Process" w:date="2021-09-19T00:50:00Z">
              <w:r>
                <w:rPr>
                  <w:noProof/>
                  <w:lang w:eastAsia="en-AU"/>
                </w:rPr>
                <w:drawing>
                  <wp:inline distT="0" distB="0" distL="0" distR="0">
                    <wp:extent cx="857250" cy="1000125"/>
                    <wp:effectExtent l="0" t="0" r="0" b="9525"/>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del>
            <w:ins w:id="2898" w:author="Master Repository Process" w:date="2021-09-19T00:50:00Z">
              <w:r>
                <w:rPr>
                  <w:noProof/>
                  <w:lang w:eastAsia="en-AU"/>
                </w:rPr>
                <w:drawing>
                  <wp:inline distT="0" distB="0" distL="0" distR="0">
                    <wp:extent cx="858520" cy="993775"/>
                    <wp:effectExtent l="0" t="0" r="0"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8520" cy="9937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2899" w:author="Master Repository Process" w:date="2021-09-19T00:50:00Z">
              <w:r>
                <w:rPr>
                  <w:noProof/>
                  <w:lang w:eastAsia="en-AU"/>
                </w:rPr>
                <w:drawing>
                  <wp:inline distT="0" distB="0" distL="0" distR="0">
                    <wp:extent cx="904875" cy="981075"/>
                    <wp:effectExtent l="0" t="0" r="9525" b="952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del>
            <w:ins w:id="2900" w:author="Master Repository Process" w:date="2021-09-19T00:50:00Z">
              <w:r>
                <w:rPr>
                  <w:noProof/>
                  <w:lang w:eastAsia="en-AU"/>
                </w:rPr>
                <w:drawing>
                  <wp:inline distT="0" distB="0" distL="0" distR="0">
                    <wp:extent cx="906145" cy="977900"/>
                    <wp:effectExtent l="0" t="0" r="8255"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06145" cy="9779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2901" w:author="Master Repository Process" w:date="2021-09-19T00:50:00Z">
              <w:r>
                <w:rPr>
                  <w:noProof/>
                  <w:lang w:eastAsia="en-AU"/>
                </w:rPr>
                <w:drawing>
                  <wp:inline distT="0" distB="0" distL="0" distR="0">
                    <wp:extent cx="847725" cy="971550"/>
                    <wp:effectExtent l="0" t="0" r="9525"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del>
            <w:ins w:id="2902" w:author="Master Repository Process" w:date="2021-09-19T00:50:00Z">
              <w:r>
                <w:rPr>
                  <w:noProof/>
                  <w:lang w:eastAsia="en-AU"/>
                </w:rPr>
                <w:drawing>
                  <wp:inline distT="0" distB="0" distL="0" distR="0">
                    <wp:extent cx="850900" cy="977900"/>
                    <wp:effectExtent l="0" t="0" r="635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2903" w:author="Master Repository Process" w:date="2021-09-19T00:50:00Z">
              <w:r>
                <w:rPr>
                  <w:noProof/>
                  <w:lang w:eastAsia="en-AU"/>
                </w:rPr>
                <w:drawing>
                  <wp:inline distT="0" distB="0" distL="0" distR="0">
                    <wp:extent cx="1076325" cy="1076325"/>
                    <wp:effectExtent l="0" t="0" r="9525" b="9525"/>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904" w:author="Master Repository Process" w:date="2021-09-19T00:50:00Z">
              <w:r>
                <w:rPr>
                  <w:noProof/>
                  <w:lang w:eastAsia="en-AU"/>
                </w:rPr>
                <w:drawing>
                  <wp:inline distT="0" distB="0" distL="0" distR="0">
                    <wp:extent cx="1081405" cy="1081405"/>
                    <wp:effectExtent l="0" t="0" r="4445" b="444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2905" w:author="Master Repository Process" w:date="2021-09-19T00:50:00Z">
              <w:r>
                <w:rPr>
                  <w:noProof/>
                  <w:lang w:eastAsia="en-AU"/>
                </w:rPr>
                <w:drawing>
                  <wp:inline distT="0" distB="0" distL="0" distR="0">
                    <wp:extent cx="1076325" cy="1066800"/>
                    <wp:effectExtent l="0" t="0" r="9525"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906" w:author="Master Repository Process" w:date="2021-09-19T00:50:00Z">
              <w:r>
                <w:rPr>
                  <w:noProof/>
                  <w:lang w:eastAsia="en-AU"/>
                </w:rPr>
                <w:drawing>
                  <wp:inline distT="0" distB="0" distL="0" distR="0">
                    <wp:extent cx="1081405" cy="1065530"/>
                    <wp:effectExtent l="0" t="0" r="4445" b="127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2907" w:author="Master Repository Process" w:date="2021-09-19T00:50:00Z">
              <w:r>
                <w:rPr>
                  <w:noProof/>
                  <w:lang w:eastAsia="en-AU"/>
                </w:rPr>
                <w:drawing>
                  <wp:inline distT="0" distB="0" distL="0" distR="0">
                    <wp:extent cx="990600" cy="1066800"/>
                    <wp:effectExtent l="0" t="0" r="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908" w:author="Master Repository Process" w:date="2021-09-19T00:50:00Z">
              <w:r>
                <w:rPr>
                  <w:noProof/>
                  <w:lang w:eastAsia="en-AU"/>
                </w:rPr>
                <w:drawing>
                  <wp:inline distT="0" distB="0" distL="0" distR="0">
                    <wp:extent cx="993775" cy="1065530"/>
                    <wp:effectExtent l="0" t="0" r="0" b="127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2909" w:author="Master Repository Process" w:date="2021-09-19T00:50:00Z">
              <w:r>
                <w:rPr>
                  <w:noProof/>
                  <w:lang w:eastAsia="en-AU"/>
                </w:rPr>
                <w:drawing>
                  <wp:inline distT="0" distB="0" distL="0" distR="0">
                    <wp:extent cx="990600" cy="1066800"/>
                    <wp:effectExtent l="0" t="0" r="0"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910" w:author="Master Repository Process" w:date="2021-09-19T00:50:00Z">
              <w:r>
                <w:rPr>
                  <w:noProof/>
                  <w:lang w:eastAsia="en-AU"/>
                </w:rPr>
                <w:drawing>
                  <wp:inline distT="0" distB="0" distL="0" distR="0">
                    <wp:extent cx="993775" cy="1065530"/>
                    <wp:effectExtent l="0" t="0" r="0" b="127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3775" cy="10655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2911" w:author="Master Repository Process" w:date="2021-09-19T00:50:00Z">
              <w:r>
                <w:rPr>
                  <w:noProof/>
                  <w:lang w:eastAsia="en-AU"/>
                </w:rPr>
                <w:drawing>
                  <wp:inline distT="0" distB="0" distL="0" distR="0">
                    <wp:extent cx="1076325" cy="1066800"/>
                    <wp:effectExtent l="0" t="0" r="9525"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912" w:author="Master Repository Process" w:date="2021-09-19T00:50:00Z">
              <w:r>
                <w:rPr>
                  <w:noProof/>
                  <w:lang w:eastAsia="en-AU"/>
                </w:rPr>
                <w:drawing>
                  <wp:inline distT="0" distB="0" distL="0" distR="0">
                    <wp:extent cx="1081405" cy="1065530"/>
                    <wp:effectExtent l="0" t="0" r="4445" b="127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2913" w:author="Master Repository Process" w:date="2021-09-19T00:50:00Z">
              <w:r>
                <w:rPr>
                  <w:noProof/>
                  <w:lang w:eastAsia="en-AU"/>
                </w:rPr>
                <w:drawing>
                  <wp:inline distT="0" distB="0" distL="0" distR="0">
                    <wp:extent cx="1076325" cy="1076325"/>
                    <wp:effectExtent l="0" t="0" r="9525" b="9525"/>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914" w:author="Master Repository Process" w:date="2021-09-19T00:50:00Z">
              <w:r>
                <w:rPr>
                  <w:noProof/>
                  <w:lang w:eastAsia="en-AU"/>
                </w:rPr>
                <w:drawing>
                  <wp:inline distT="0" distB="0" distL="0" distR="0">
                    <wp:extent cx="1081405" cy="1081405"/>
                    <wp:effectExtent l="0" t="0" r="4445" b="444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2915" w:author="Master Repository Process" w:date="2021-09-19T00:50:00Z">
              <w:r>
                <w:rPr>
                  <w:noProof/>
                  <w:lang w:eastAsia="en-AU"/>
                </w:rPr>
                <w:drawing>
                  <wp:inline distT="0" distB="0" distL="0" distR="0">
                    <wp:extent cx="1076325" cy="1066800"/>
                    <wp:effectExtent l="0" t="0" r="9525"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916" w:author="Master Repository Process" w:date="2021-09-19T00:50:00Z">
              <w:r>
                <w:rPr>
                  <w:noProof/>
                  <w:lang w:eastAsia="en-AU"/>
                </w:rPr>
                <w:drawing>
                  <wp:inline distT="0" distB="0" distL="0" distR="0">
                    <wp:extent cx="1081405" cy="1065530"/>
                    <wp:effectExtent l="0" t="0" r="4445" b="127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1405" cy="10655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2917" w:author="Master Repository Process" w:date="2021-09-19T00:50:00Z">
              <w:r>
                <w:rPr>
                  <w:noProof/>
                  <w:lang w:eastAsia="en-AU"/>
                </w:rPr>
                <w:drawing>
                  <wp:inline distT="0" distB="0" distL="0" distR="0">
                    <wp:extent cx="1076325" cy="1076325"/>
                    <wp:effectExtent l="0" t="0" r="9525" b="9525"/>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918" w:author="Master Repository Process" w:date="2021-09-19T00:50:00Z">
              <w:r>
                <w:rPr>
                  <w:noProof/>
                  <w:lang w:eastAsia="en-AU"/>
                </w:rPr>
                <w:drawing>
                  <wp:inline distT="0" distB="0" distL="0" distR="0">
                    <wp:extent cx="1081405" cy="1081405"/>
                    <wp:effectExtent l="0" t="0" r="4445" b="444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sectPr>
          <w:headerReference w:type="even" r:id="rId390"/>
          <w:headerReference w:type="default" r:id="rId391"/>
          <w:headerReference w:type="first" r:id="rId392"/>
          <w:pgSz w:w="11906" w:h="16838" w:code="9"/>
          <w:pgMar w:top="2376" w:right="2405" w:bottom="3542" w:left="2405" w:header="706" w:footer="3380" w:gutter="0"/>
          <w:cols w:space="720"/>
          <w:noEndnote/>
          <w:docGrid w:linePitch="326"/>
        </w:sectPr>
      </w:pPr>
    </w:p>
    <w:p>
      <w:pPr>
        <w:pStyle w:val="nHeading2"/>
      </w:pPr>
      <w:bookmarkStart w:id="2919" w:name="_Toc190227299"/>
      <w:bookmarkStart w:id="2920" w:name="_Toc191980900"/>
      <w:bookmarkStart w:id="2921" w:name="_Toc200957871"/>
      <w:bookmarkStart w:id="2922" w:name="_Toc200963748"/>
      <w:bookmarkStart w:id="2923" w:name="_Toc33823757"/>
      <w:r>
        <w:t>Notes</w:t>
      </w:r>
      <w:bookmarkEnd w:id="2919"/>
      <w:bookmarkEnd w:id="2920"/>
      <w:bookmarkEnd w:id="2921"/>
      <w:bookmarkEnd w:id="2922"/>
      <w:bookmarkEnd w:id="29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ins w:id="2924" w:author="Master Repository Process" w:date="2021-09-19T00:50: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2925" w:name="_Toc200963749"/>
      <w:bookmarkStart w:id="2926" w:name="_Toc33823758"/>
      <w:bookmarkStart w:id="2927" w:name="_Toc191980901"/>
      <w:r>
        <w:t>Compilation table</w:t>
      </w:r>
      <w:bookmarkEnd w:id="2925"/>
      <w:bookmarkEnd w:id="2926"/>
      <w:bookmarkEnd w:id="29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after="40"/>
              <w:rPr>
                <w:sz w:val="19"/>
              </w:rPr>
            </w:pPr>
            <w:r>
              <w:rPr>
                <w:sz w:val="19"/>
              </w:rPr>
              <w:t>r. 1 and 2: 8 Feb 2008 (see r. 2(a));</w:t>
            </w:r>
          </w:p>
          <w:p>
            <w:pPr>
              <w:pStyle w:val="nTable"/>
              <w:spacing w:before="0"/>
              <w:rPr>
                <w:sz w:val="19"/>
              </w:rPr>
            </w:pPr>
            <w:r>
              <w:rPr>
                <w:sz w:val="19"/>
              </w:rP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Borders>
              <w:bottom w:val="single" w:sz="4" w:space="0" w:color="auto"/>
            </w:tcBorders>
          </w:tcPr>
          <w:p>
            <w:pPr>
              <w:pStyle w:val="nTable"/>
              <w:rPr>
                <w:i/>
                <w:sz w:val="19"/>
              </w:rPr>
            </w:pPr>
            <w:r>
              <w:rPr>
                <w:i/>
                <w:sz w:val="19"/>
              </w:rPr>
              <w:t>Road Traffic Code Amendment Regulations (No. 4) 2008</w:t>
            </w:r>
          </w:p>
        </w:tc>
        <w:tc>
          <w:tcPr>
            <w:tcW w:w="1276" w:type="dxa"/>
            <w:tcBorders>
              <w:bottom w:val="single" w:sz="4" w:space="0" w:color="auto"/>
            </w:tcBorders>
          </w:tcPr>
          <w:p>
            <w:pPr>
              <w:pStyle w:val="nTable"/>
              <w:rPr>
                <w:sz w:val="19"/>
              </w:rPr>
            </w:pPr>
            <w:r>
              <w:rPr>
                <w:sz w:val="19"/>
              </w:rPr>
              <w:t>29 Feb 2008 p. 694-8</w:t>
            </w:r>
          </w:p>
        </w:tc>
        <w:tc>
          <w:tcPr>
            <w:tcW w:w="2693" w:type="dxa"/>
            <w:tcBorders>
              <w:bottom w:val="single" w:sz="4" w:space="0" w:color="auto"/>
            </w:tcBorders>
          </w:tcPr>
          <w:p>
            <w:pPr>
              <w:pStyle w:val="nTable"/>
              <w:spacing w:after="40"/>
              <w:rPr>
                <w:sz w:val="19"/>
              </w:rPr>
            </w:pPr>
            <w:r>
              <w:rPr>
                <w:sz w:val="19"/>
              </w:rPr>
              <w:t>r. 1 and 2: 29 Feb 2008 (see r. 2(a));</w:t>
            </w:r>
          </w:p>
          <w:p>
            <w:pPr>
              <w:pStyle w:val="nTable"/>
              <w:spacing w:after="40"/>
              <w:rPr>
                <w:sz w:val="19"/>
              </w:rPr>
            </w:pPr>
            <w:r>
              <w:rPr>
                <w:sz w:val="19"/>
              </w:rPr>
              <w:t>Regulations other than r. 1 and 2: 1 Mar 2008 (see r. 2(b))</w:t>
            </w:r>
          </w:p>
        </w:tc>
      </w:tr>
    </w:tbl>
    <w:p>
      <w:pPr>
        <w:pStyle w:val="nSubsection"/>
        <w:rPr>
          <w:ins w:id="2928" w:author="Master Repository Process" w:date="2021-09-19T00:50:00Z"/>
          <w:snapToGrid w:val="0"/>
        </w:rPr>
      </w:pPr>
      <w:ins w:id="2929" w:author="Master Repository Process" w:date="2021-09-19T00: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30" w:author="Master Repository Process" w:date="2021-09-19T00:50:00Z"/>
          <w:snapToGrid w:val="0"/>
        </w:rPr>
      </w:pPr>
      <w:bookmarkStart w:id="2931" w:name="_Toc534778309"/>
      <w:bookmarkStart w:id="2932" w:name="_Toc7405063"/>
      <w:bookmarkStart w:id="2933" w:name="_Toc200963750"/>
      <w:bookmarkStart w:id="2934" w:name="_Toc33823759"/>
      <w:ins w:id="2935" w:author="Master Repository Process" w:date="2021-09-19T00:50:00Z">
        <w:r>
          <w:rPr>
            <w:snapToGrid w:val="0"/>
          </w:rPr>
          <w:t>Provisions that have not come into operation</w:t>
        </w:r>
        <w:bookmarkEnd w:id="2931"/>
        <w:bookmarkEnd w:id="2932"/>
        <w:bookmarkEnd w:id="2933"/>
        <w:bookmarkEnd w:id="293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936" w:author="Master Repository Process" w:date="2021-09-19T00:50:00Z"/>
        </w:trPr>
        <w:tc>
          <w:tcPr>
            <w:tcW w:w="3119" w:type="dxa"/>
            <w:tcBorders>
              <w:top w:val="single" w:sz="8" w:space="0" w:color="auto"/>
              <w:bottom w:val="single" w:sz="8" w:space="0" w:color="auto"/>
            </w:tcBorders>
          </w:tcPr>
          <w:p>
            <w:pPr>
              <w:pStyle w:val="nTable"/>
              <w:spacing w:after="40"/>
              <w:rPr>
                <w:ins w:id="2937" w:author="Master Repository Process" w:date="2021-09-19T00:50:00Z"/>
                <w:b/>
                <w:sz w:val="19"/>
              </w:rPr>
            </w:pPr>
            <w:ins w:id="2938" w:author="Master Repository Process" w:date="2021-09-19T00:50:00Z">
              <w:r>
                <w:rPr>
                  <w:b/>
                  <w:sz w:val="19"/>
                </w:rPr>
                <w:t>Citation</w:t>
              </w:r>
            </w:ins>
          </w:p>
        </w:tc>
        <w:tc>
          <w:tcPr>
            <w:tcW w:w="1276" w:type="dxa"/>
            <w:tcBorders>
              <w:top w:val="single" w:sz="8" w:space="0" w:color="auto"/>
              <w:bottom w:val="single" w:sz="8" w:space="0" w:color="auto"/>
            </w:tcBorders>
          </w:tcPr>
          <w:p>
            <w:pPr>
              <w:pStyle w:val="nTable"/>
              <w:spacing w:after="40"/>
              <w:rPr>
                <w:ins w:id="2939" w:author="Master Repository Process" w:date="2021-09-19T00:50:00Z"/>
                <w:b/>
                <w:sz w:val="19"/>
              </w:rPr>
            </w:pPr>
            <w:ins w:id="2940" w:author="Master Repository Process" w:date="2021-09-19T00:50:00Z">
              <w:r>
                <w:rPr>
                  <w:b/>
                  <w:sz w:val="19"/>
                </w:rPr>
                <w:t>Gazettal</w:t>
              </w:r>
            </w:ins>
          </w:p>
        </w:tc>
        <w:tc>
          <w:tcPr>
            <w:tcW w:w="2693" w:type="dxa"/>
            <w:tcBorders>
              <w:top w:val="single" w:sz="8" w:space="0" w:color="auto"/>
              <w:bottom w:val="single" w:sz="8" w:space="0" w:color="auto"/>
            </w:tcBorders>
          </w:tcPr>
          <w:p>
            <w:pPr>
              <w:pStyle w:val="nTable"/>
              <w:spacing w:after="40"/>
              <w:rPr>
                <w:ins w:id="2941" w:author="Master Repository Process" w:date="2021-09-19T00:50:00Z"/>
                <w:b/>
                <w:sz w:val="19"/>
              </w:rPr>
            </w:pPr>
            <w:ins w:id="2942" w:author="Master Repository Process" w:date="2021-09-19T00:50:00Z">
              <w:r>
                <w:rPr>
                  <w:b/>
                  <w:sz w:val="19"/>
                </w:rPr>
                <w:t>Commencement</w:t>
              </w:r>
            </w:ins>
          </w:p>
        </w:tc>
      </w:tr>
      <w:tr>
        <w:trPr>
          <w:ins w:id="2943" w:author="Master Repository Process" w:date="2021-09-19T00:50:00Z"/>
        </w:trPr>
        <w:tc>
          <w:tcPr>
            <w:tcW w:w="3119" w:type="dxa"/>
            <w:tcBorders>
              <w:top w:val="single" w:sz="8" w:space="0" w:color="auto"/>
              <w:bottom w:val="single" w:sz="8" w:space="0" w:color="auto"/>
            </w:tcBorders>
          </w:tcPr>
          <w:p>
            <w:pPr>
              <w:pStyle w:val="nTable"/>
              <w:spacing w:after="40"/>
              <w:rPr>
                <w:ins w:id="2944" w:author="Master Repository Process" w:date="2021-09-19T00:50:00Z"/>
                <w:i/>
                <w:sz w:val="19"/>
              </w:rPr>
            </w:pPr>
            <w:ins w:id="2945" w:author="Master Repository Process" w:date="2021-09-19T00:50:00Z">
              <w:r>
                <w:rPr>
                  <w:i/>
                  <w:sz w:val="19"/>
                </w:rPr>
                <w:t>Road Traffic Consequential Amendment Regulations 2008</w:t>
              </w:r>
              <w:r>
                <w:rPr>
                  <w:sz w:val="19"/>
                </w:rPr>
                <w:t xml:space="preserve"> Pt. 6 </w:t>
              </w:r>
              <w:r>
                <w:rPr>
                  <w:sz w:val="19"/>
                  <w:vertAlign w:val="superscript"/>
                </w:rPr>
                <w:t>7</w:t>
              </w:r>
            </w:ins>
          </w:p>
        </w:tc>
        <w:tc>
          <w:tcPr>
            <w:tcW w:w="1276" w:type="dxa"/>
            <w:tcBorders>
              <w:top w:val="single" w:sz="8" w:space="0" w:color="auto"/>
              <w:bottom w:val="single" w:sz="8" w:space="0" w:color="auto"/>
            </w:tcBorders>
          </w:tcPr>
          <w:p>
            <w:pPr>
              <w:pStyle w:val="nTable"/>
              <w:spacing w:after="40"/>
              <w:rPr>
                <w:ins w:id="2946" w:author="Master Repository Process" w:date="2021-09-19T00:50:00Z"/>
                <w:sz w:val="19"/>
              </w:rPr>
            </w:pPr>
            <w:ins w:id="2947" w:author="Master Repository Process" w:date="2021-09-19T00:50:00Z">
              <w:r>
                <w:rPr>
                  <w:sz w:val="19"/>
                </w:rPr>
                <w:t>10 Jun 2008 p. 2449-67</w:t>
              </w:r>
            </w:ins>
          </w:p>
        </w:tc>
        <w:tc>
          <w:tcPr>
            <w:tcW w:w="2693" w:type="dxa"/>
            <w:tcBorders>
              <w:top w:val="single" w:sz="8" w:space="0" w:color="auto"/>
              <w:bottom w:val="single" w:sz="8" w:space="0" w:color="auto"/>
            </w:tcBorders>
          </w:tcPr>
          <w:p>
            <w:pPr>
              <w:pStyle w:val="nTable"/>
              <w:spacing w:after="40"/>
              <w:rPr>
                <w:ins w:id="2948" w:author="Master Repository Process" w:date="2021-09-19T00:50:00Z"/>
                <w:sz w:val="19"/>
              </w:rPr>
            </w:pPr>
            <w:ins w:id="2949" w:author="Master Repository Process" w:date="2021-09-19T00:50:00Z">
              <w:r>
                <w:rPr>
                  <w:sz w:val="19"/>
                </w:rPr>
                <w:t xml:space="preserve">30 Jun 2008 (see r. 2(b) and </w:t>
              </w:r>
              <w:r>
                <w:rPr>
                  <w:i/>
                  <w:iCs/>
                  <w:sz w:val="19"/>
                </w:rPr>
                <w:t>Gazette</w:t>
              </w:r>
              <w:r>
                <w:rPr>
                  <w:sz w:val="19"/>
                </w:rPr>
                <w:t xml:space="preserve"> 10 Jun 2008 p. 2471)</w:t>
              </w:r>
            </w:ins>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MiscClose"/>
      </w:pPr>
    </w:p>
    <w:p>
      <w:pPr>
        <w:pStyle w:val="nSubsection"/>
        <w:rPr>
          <w:ins w:id="2950" w:author="Master Repository Process" w:date="2021-09-19T00:50:00Z"/>
          <w:snapToGrid w:val="0"/>
        </w:rPr>
      </w:pPr>
      <w:ins w:id="2951" w:author="Master Repository Process" w:date="2021-09-19T00:50:00Z">
        <w:r>
          <w:rPr>
            <w:snapToGrid w:val="0"/>
            <w:vertAlign w:val="superscript"/>
          </w:rPr>
          <w:t>7</w:t>
        </w:r>
        <w:r>
          <w:rPr>
            <w:snapToGrid w:val="0"/>
          </w:rPr>
          <w:tab/>
          <w:t xml:space="preserve">On the date as at which this compilation was prepared, the </w:t>
        </w:r>
        <w:r>
          <w:rPr>
            <w:i/>
            <w:sz w:val="19"/>
          </w:rPr>
          <w:t>Road Traffic Consequential Amendment Regulations 2008</w:t>
        </w:r>
        <w:r>
          <w:rPr>
            <w:sz w:val="19"/>
          </w:rPr>
          <w:t xml:space="preserve"> Pt. 6</w:t>
        </w:r>
        <w:r>
          <w:rPr>
            <w:snapToGrid w:val="0"/>
          </w:rPr>
          <w:t xml:space="preserve"> had not come into operation.  It reads as follows:</w:t>
        </w:r>
      </w:ins>
    </w:p>
    <w:p>
      <w:pPr>
        <w:pStyle w:val="MiscOpen"/>
        <w:rPr>
          <w:ins w:id="2952" w:author="Master Repository Process" w:date="2021-09-19T00:50:00Z"/>
          <w:snapToGrid w:val="0"/>
        </w:rPr>
      </w:pPr>
      <w:ins w:id="2953" w:author="Master Repository Process" w:date="2021-09-19T00:50:00Z">
        <w:r>
          <w:rPr>
            <w:snapToGrid w:val="0"/>
          </w:rPr>
          <w:t>“</w:t>
        </w:r>
      </w:ins>
    </w:p>
    <w:p>
      <w:pPr>
        <w:pStyle w:val="nzHeading2"/>
        <w:rPr>
          <w:ins w:id="2954" w:author="Master Repository Process" w:date="2021-09-19T00:50:00Z"/>
        </w:rPr>
      </w:pPr>
      <w:bookmarkStart w:id="2955" w:name="_Toc197148082"/>
      <w:bookmarkStart w:id="2956" w:name="_Toc197158411"/>
      <w:bookmarkStart w:id="2957" w:name="_Toc197158981"/>
      <w:bookmarkStart w:id="2958" w:name="_Toc197164875"/>
      <w:bookmarkStart w:id="2959" w:name="_Toc197504309"/>
      <w:bookmarkStart w:id="2960" w:name="_Toc198979120"/>
      <w:bookmarkStart w:id="2961" w:name="_Toc198979163"/>
      <w:bookmarkStart w:id="2962" w:name="_Toc198979600"/>
      <w:bookmarkStart w:id="2963" w:name="_Toc199055045"/>
      <w:bookmarkStart w:id="2964" w:name="_Toc199055323"/>
      <w:bookmarkStart w:id="2965" w:name="_Toc199056096"/>
      <w:bookmarkStart w:id="2966" w:name="_Toc199056523"/>
      <w:bookmarkStart w:id="2967" w:name="_Toc199056639"/>
      <w:bookmarkStart w:id="2968" w:name="_Toc199057777"/>
      <w:bookmarkStart w:id="2969" w:name="_Toc199061506"/>
      <w:bookmarkStart w:id="2970" w:name="_Toc199062386"/>
      <w:bookmarkStart w:id="2971" w:name="_Toc199063676"/>
      <w:bookmarkStart w:id="2972" w:name="_Toc199063719"/>
      <w:bookmarkStart w:id="2973" w:name="_Toc199065373"/>
      <w:bookmarkStart w:id="2974" w:name="_Toc199065921"/>
      <w:bookmarkStart w:id="2975" w:name="_Toc199065964"/>
      <w:bookmarkStart w:id="2976" w:name="_Toc199066007"/>
      <w:bookmarkStart w:id="2977" w:name="_Toc199066225"/>
      <w:ins w:id="2978" w:author="Master Repository Process" w:date="2021-09-19T00:50:00Z">
        <w:r>
          <w:rPr>
            <w:rStyle w:val="CharPartNo"/>
          </w:rPr>
          <w:t>Part 6</w:t>
        </w:r>
        <w:r>
          <w:rPr>
            <w:rStyle w:val="CharDivNo"/>
          </w:rPr>
          <w:t> </w:t>
        </w:r>
        <w:r>
          <w:t>—</w:t>
        </w:r>
        <w:r>
          <w:rPr>
            <w:rStyle w:val="CharDivText"/>
          </w:rPr>
          <w:t> </w:t>
        </w:r>
        <w:r>
          <w:rPr>
            <w:rStyle w:val="CharPartText"/>
          </w:rPr>
          <w:t xml:space="preserve">Amendments to </w:t>
        </w:r>
        <w:r>
          <w:rPr>
            <w:rStyle w:val="CharPartText"/>
            <w:i/>
            <w:iCs/>
          </w:rPr>
          <w:t>Road Traffic Code 2000</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ins>
    </w:p>
    <w:p>
      <w:pPr>
        <w:pStyle w:val="nzHeading5"/>
        <w:rPr>
          <w:ins w:id="2979" w:author="Master Repository Process" w:date="2021-09-19T00:50:00Z"/>
          <w:snapToGrid w:val="0"/>
        </w:rPr>
      </w:pPr>
      <w:bookmarkStart w:id="2980" w:name="_Toc199066226"/>
      <w:ins w:id="2981" w:author="Master Repository Process" w:date="2021-09-19T00:50:00Z">
        <w:r>
          <w:rPr>
            <w:rStyle w:val="CharSectno"/>
          </w:rPr>
          <w:t>33</w:t>
        </w:r>
        <w:r>
          <w:rPr>
            <w:snapToGrid w:val="0"/>
          </w:rPr>
          <w:t>.</w:t>
        </w:r>
        <w:r>
          <w:rPr>
            <w:snapToGrid w:val="0"/>
          </w:rPr>
          <w:tab/>
          <w:t>The regulations amended</w:t>
        </w:r>
        <w:bookmarkEnd w:id="2980"/>
      </w:ins>
    </w:p>
    <w:p>
      <w:pPr>
        <w:pStyle w:val="nzSubsection"/>
        <w:rPr>
          <w:ins w:id="2982" w:author="Master Repository Process" w:date="2021-09-19T00:50:00Z"/>
        </w:rPr>
      </w:pPr>
      <w:ins w:id="2983" w:author="Master Repository Process" w:date="2021-09-19T00:50:00Z">
        <w:r>
          <w:tab/>
        </w:r>
        <w:r>
          <w:tab/>
          <w:t xml:space="preserve">The amendments in </w:t>
        </w:r>
        <w:r>
          <w:rPr>
            <w:spacing w:val="-2"/>
          </w:rPr>
          <w:t>this Part</w:t>
        </w:r>
        <w:r>
          <w:t xml:space="preserve"> are to the </w:t>
        </w:r>
        <w:r>
          <w:rPr>
            <w:i/>
          </w:rPr>
          <w:t>Road Traffic Code 2000</w:t>
        </w:r>
        <w:r>
          <w:t>.</w:t>
        </w:r>
      </w:ins>
    </w:p>
    <w:p>
      <w:pPr>
        <w:pStyle w:val="nzHeading5"/>
        <w:rPr>
          <w:ins w:id="2984" w:author="Master Repository Process" w:date="2021-09-19T00:50:00Z"/>
        </w:rPr>
      </w:pPr>
      <w:bookmarkStart w:id="2985" w:name="_Toc199066227"/>
      <w:ins w:id="2986" w:author="Master Repository Process" w:date="2021-09-19T00:50:00Z">
        <w:r>
          <w:rPr>
            <w:rStyle w:val="CharSectno"/>
          </w:rPr>
          <w:t>34</w:t>
        </w:r>
        <w:r>
          <w:t>.</w:t>
        </w:r>
        <w:r>
          <w:tab/>
          <w:t>Regulation 3 amended</w:t>
        </w:r>
        <w:bookmarkEnd w:id="2985"/>
      </w:ins>
    </w:p>
    <w:p>
      <w:pPr>
        <w:pStyle w:val="nzSubsection"/>
        <w:rPr>
          <w:ins w:id="2987" w:author="Master Repository Process" w:date="2021-09-19T00:50:00Z"/>
        </w:rPr>
      </w:pPr>
      <w:ins w:id="2988" w:author="Master Repository Process" w:date="2021-09-19T00:50:00Z">
        <w:r>
          <w:tab/>
        </w:r>
        <w:r>
          <w:tab/>
          <w:t xml:space="preserve">Regulation 3(2) and the Table to that subregulation are repealed and the following subregulations are inserted instead — </w:t>
        </w:r>
      </w:ins>
    </w:p>
    <w:p>
      <w:pPr>
        <w:pStyle w:val="MiscOpen"/>
        <w:ind w:left="600"/>
        <w:rPr>
          <w:ins w:id="2989" w:author="Master Repository Process" w:date="2021-09-19T00:50:00Z"/>
        </w:rPr>
      </w:pPr>
      <w:ins w:id="2990" w:author="Master Repository Process" w:date="2021-09-19T00:50:00Z">
        <w:r>
          <w:t xml:space="preserve">“    </w:t>
        </w:r>
      </w:ins>
    </w:p>
    <w:p>
      <w:pPr>
        <w:pStyle w:val="nzSubsection"/>
        <w:rPr>
          <w:ins w:id="2991" w:author="Master Repository Process" w:date="2021-09-19T00:50:00Z"/>
        </w:rPr>
      </w:pPr>
      <w:ins w:id="2992" w:author="Master Repository Process" w:date="2021-09-19T00:50:00Z">
        <w:r>
          <w:tab/>
          <w:t>(2)</w:t>
        </w:r>
        <w:r>
          <w:tab/>
          <w:t xml:space="preserve">For the purposes of this Code — </w:t>
        </w:r>
      </w:ins>
    </w:p>
    <w:p>
      <w:pPr>
        <w:pStyle w:val="nzIndenta"/>
        <w:rPr>
          <w:ins w:id="2993" w:author="Master Repository Process" w:date="2021-09-19T00:50:00Z"/>
        </w:rPr>
      </w:pPr>
      <w:ins w:id="2994" w:author="Master Repository Process" w:date="2021-09-19T00:50:00Z">
        <w:r>
          <w:tab/>
          <w:t>(a)</w:t>
        </w:r>
        <w:r>
          <w:tab/>
          <w:t>if a public holiday falls on a Monday, the period of 4 days beginning with the last Friday before that Monday and ending with that Monday is a holiday period; and</w:t>
        </w:r>
      </w:ins>
    </w:p>
    <w:p>
      <w:pPr>
        <w:pStyle w:val="nzIndenta"/>
        <w:rPr>
          <w:ins w:id="2995" w:author="Master Repository Process" w:date="2021-09-19T00:50:00Z"/>
        </w:rPr>
      </w:pPr>
      <w:ins w:id="2996" w:author="Master Repository Process" w:date="2021-09-19T00:50:00Z">
        <w:r>
          <w:tab/>
          <w:t>(b)</w:t>
        </w:r>
        <w:r>
          <w:tab/>
          <w:t>if a public holiday falls on a Friday, the period of 4 days beginning with the last Thursday before that Friday and ending with the Sunday after that Friday is a holiday period; and</w:t>
        </w:r>
      </w:ins>
    </w:p>
    <w:p>
      <w:pPr>
        <w:pStyle w:val="nzIndenta"/>
        <w:rPr>
          <w:ins w:id="2997" w:author="Master Repository Process" w:date="2021-09-19T00:50:00Z"/>
        </w:rPr>
      </w:pPr>
      <w:ins w:id="2998" w:author="Master Repository Process" w:date="2021-09-19T00:50:00Z">
        <w:r>
          <w:tab/>
          <w:t>(c)</w:t>
        </w:r>
        <w:r>
          <w:tab/>
          <w:t>despite paragraphs (a) and (b), the period of 5 days beginning with the last Thursday before Good Friday and ending with Easter Monday is a holiday period; and</w:t>
        </w:r>
      </w:ins>
    </w:p>
    <w:p>
      <w:pPr>
        <w:pStyle w:val="nzIndenta"/>
        <w:rPr>
          <w:ins w:id="2999" w:author="Master Repository Process" w:date="2021-09-19T00:50:00Z"/>
        </w:rPr>
      </w:pPr>
      <w:ins w:id="3000" w:author="Master Repository Process" w:date="2021-09-19T00:50:00Z">
        <w:r>
          <w:tab/>
          <w:t>(d)</w:t>
        </w:r>
        <w:r>
          <w:tab/>
          <w:t>despite paragraphs (a) and (b), the period of 17 days beginning with the last Friday before Christmas Day is a holiday period.</w:t>
        </w:r>
      </w:ins>
    </w:p>
    <w:p>
      <w:pPr>
        <w:pStyle w:val="nzSubsection"/>
        <w:rPr>
          <w:ins w:id="3001" w:author="Master Repository Process" w:date="2021-09-19T00:50:00Z"/>
        </w:rPr>
      </w:pPr>
      <w:ins w:id="3002" w:author="Master Repository Process" w:date="2021-09-19T00:50:00Z">
        <w:r>
          <w:tab/>
          <w:t>(3)</w:t>
        </w:r>
        <w:r>
          <w:tab/>
          <w:t>In subregulation (2)(a) and (b) —</w:t>
        </w:r>
      </w:ins>
    </w:p>
    <w:p>
      <w:pPr>
        <w:pStyle w:val="nzDefstart"/>
        <w:rPr>
          <w:ins w:id="3003" w:author="Master Repository Process" w:date="2021-09-19T00:50:00Z"/>
        </w:rPr>
      </w:pPr>
      <w:ins w:id="3004" w:author="Master Repository Process" w:date="2021-09-19T00:50:00Z">
        <w:r>
          <w:rPr>
            <w:b/>
          </w:rPr>
          <w:tab/>
          <w:t>“</w:t>
        </w:r>
        <w:r>
          <w:rPr>
            <w:rStyle w:val="CharDefText"/>
          </w:rPr>
          <w:t>public holiday</w:t>
        </w:r>
        <w:r>
          <w:rPr>
            <w:b/>
          </w:rPr>
          <w:t>”</w:t>
        </w:r>
        <w:r>
          <w:t xml:space="preserve"> means a day specified, or appointed under the power, in the </w:t>
        </w:r>
        <w:r>
          <w:rPr>
            <w:i/>
            <w:iCs/>
          </w:rPr>
          <w:t>Public and Bank Holidays Act 1972</w:t>
        </w:r>
        <w:r>
          <w:t xml:space="preserve"> Second Schedule to be a public holiday.</w:t>
        </w:r>
      </w:ins>
    </w:p>
    <w:p>
      <w:pPr>
        <w:pStyle w:val="MiscClose"/>
        <w:rPr>
          <w:ins w:id="3005" w:author="Master Repository Process" w:date="2021-09-19T00:50:00Z"/>
        </w:rPr>
      </w:pPr>
      <w:ins w:id="3006" w:author="Master Repository Process" w:date="2021-09-19T00:50:00Z">
        <w:r>
          <w:t xml:space="preserve">    ”.</w:t>
        </w:r>
      </w:ins>
    </w:p>
    <w:p>
      <w:pPr>
        <w:pStyle w:val="nzHeading5"/>
        <w:rPr>
          <w:ins w:id="3007" w:author="Master Repository Process" w:date="2021-09-19T00:50:00Z"/>
        </w:rPr>
      </w:pPr>
      <w:bookmarkStart w:id="3008" w:name="_Toc199066228"/>
      <w:ins w:id="3009" w:author="Master Repository Process" w:date="2021-09-19T00:50:00Z">
        <w:r>
          <w:rPr>
            <w:rStyle w:val="CharSectno"/>
          </w:rPr>
          <w:t>35</w:t>
        </w:r>
        <w:r>
          <w:t>.</w:t>
        </w:r>
        <w:r>
          <w:tab/>
          <w:t>Regulation 9 amended</w:t>
        </w:r>
        <w:bookmarkEnd w:id="3008"/>
      </w:ins>
    </w:p>
    <w:p>
      <w:pPr>
        <w:pStyle w:val="nzSubsection"/>
        <w:rPr>
          <w:ins w:id="3010" w:author="Master Repository Process" w:date="2021-09-19T00:50:00Z"/>
        </w:rPr>
      </w:pPr>
      <w:ins w:id="3011" w:author="Master Repository Process" w:date="2021-09-19T00:50:00Z">
        <w:r>
          <w:tab/>
        </w:r>
        <w:r>
          <w:tab/>
          <w:t xml:space="preserve">Regulation 9(5) is repealed and the following subregulation is inserted instead — </w:t>
        </w:r>
      </w:ins>
    </w:p>
    <w:p>
      <w:pPr>
        <w:pStyle w:val="MiscOpen"/>
        <w:ind w:left="600"/>
        <w:rPr>
          <w:ins w:id="3012" w:author="Master Repository Process" w:date="2021-09-19T00:50:00Z"/>
        </w:rPr>
      </w:pPr>
      <w:ins w:id="3013" w:author="Master Repository Process" w:date="2021-09-19T00:50:00Z">
        <w:r>
          <w:t xml:space="preserve">“    </w:t>
        </w:r>
      </w:ins>
    </w:p>
    <w:p>
      <w:pPr>
        <w:pStyle w:val="nzSubsection"/>
        <w:rPr>
          <w:ins w:id="3014" w:author="Master Repository Process" w:date="2021-09-19T00:50:00Z"/>
        </w:rPr>
      </w:pPr>
      <w:ins w:id="3015" w:author="Master Repository Process" w:date="2021-09-19T00:50:00Z">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ins>
    </w:p>
    <w:p>
      <w:pPr>
        <w:pStyle w:val="MiscClose"/>
        <w:rPr>
          <w:ins w:id="3016" w:author="Master Repository Process" w:date="2021-09-19T00:50:00Z"/>
        </w:rPr>
      </w:pPr>
      <w:ins w:id="3017" w:author="Master Repository Process" w:date="2021-09-19T00:50:00Z">
        <w:r>
          <w:t xml:space="preserve">    ”.</w:t>
        </w:r>
      </w:ins>
    </w:p>
    <w:p>
      <w:pPr>
        <w:pStyle w:val="nzHeading5"/>
        <w:rPr>
          <w:ins w:id="3018" w:author="Master Repository Process" w:date="2021-09-19T00:50:00Z"/>
        </w:rPr>
      </w:pPr>
      <w:bookmarkStart w:id="3019" w:name="_Toc199066229"/>
      <w:ins w:id="3020" w:author="Master Repository Process" w:date="2021-09-19T00:50:00Z">
        <w:r>
          <w:rPr>
            <w:rStyle w:val="CharSectno"/>
          </w:rPr>
          <w:t>36</w:t>
        </w:r>
        <w:r>
          <w:t>.</w:t>
        </w:r>
        <w:r>
          <w:tab/>
          <w:t>Regulation 266 repealed</w:t>
        </w:r>
        <w:bookmarkEnd w:id="3019"/>
      </w:ins>
    </w:p>
    <w:p>
      <w:pPr>
        <w:pStyle w:val="nzSubsection"/>
        <w:rPr>
          <w:ins w:id="3021" w:author="Master Repository Process" w:date="2021-09-19T00:50:00Z"/>
        </w:rPr>
      </w:pPr>
      <w:ins w:id="3022" w:author="Master Repository Process" w:date="2021-09-19T00:50:00Z">
        <w:r>
          <w:tab/>
        </w:r>
        <w:r>
          <w:tab/>
          <w:t>Regulation 266 is repealed.</w:t>
        </w:r>
      </w:ins>
    </w:p>
    <w:p>
      <w:pPr>
        <w:pStyle w:val="MiscClose"/>
        <w:rPr>
          <w:ins w:id="3023" w:author="Master Repository Process" w:date="2021-09-19T00:50:00Z"/>
          <w:snapToGrid w:val="0"/>
        </w:rPr>
      </w:pPr>
      <w:ins w:id="3024" w:author="Master Repository Process" w:date="2021-09-19T00:50:00Z">
        <w:r>
          <w:rPr>
            <w:snapToGrid w:val="0"/>
          </w:rPr>
          <w:t>”.</w:t>
        </w:r>
      </w:ins>
    </w:p>
    <w:p/>
    <w:p>
      <w:pPr>
        <w:sectPr>
          <w:headerReference w:type="even" r:id="rId393"/>
          <w:headerReference w:type="default" r:id="rId394"/>
          <w:headerReference w:type="first" r:id="rId395"/>
          <w:pgSz w:w="11906" w:h="16838" w:code="9"/>
          <w:pgMar w:top="2376" w:right="2404" w:bottom="3544" w:left="2404" w:header="720" w:footer="3380" w:gutter="0"/>
          <w:cols w:space="720"/>
          <w:noEndnote/>
          <w:docGrid w:linePitch="326"/>
        </w:sectPr>
      </w:pPr>
    </w:p>
    <w:p/>
    <w:sectPr>
      <w:headerReference w:type="even" r:id="rId39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B8336FD-C00F-4707-822D-EE3A45BC5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wmf"/><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theme" Target="theme/theme1.xml"/><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header" Target="header7.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jpeg"/><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header" Target="header5.xml"/><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9.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10.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footer" Target="footer5.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jpeg"/><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header" Target="header6.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2.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footer" Target="footer6.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jpeg"/><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png"/><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header" Target="header13.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59.wmf"/><Relationship Id="rId298" Type="http://schemas.openxmlformats.org/officeDocument/2006/relationships/image" Target="media/image280.jpeg"/><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0.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jpeg"/><Relationship Id="rId314" Type="http://schemas.openxmlformats.org/officeDocument/2006/relationships/image" Target="media/image296.wmf"/><Relationship Id="rId356" Type="http://schemas.openxmlformats.org/officeDocument/2006/relationships/image" Target="media/image338.wmf"/><Relationship Id="rId398" Type="http://schemas.microsoft.com/office/2011/relationships/people" Target="people.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jpeg"/><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header" Target="header4.xml"/><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jpeg"/><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8.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footer" Target="footer4.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61326</Words>
  <Characters>283941</Characters>
  <Application>Microsoft Office Word</Application>
  <DocSecurity>0</DocSecurity>
  <Lines>9159</Lines>
  <Paragraphs>5568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339699</CharactersWithSpaces>
  <SharedDoc>false</SharedDoc>
  <HLinks>
    <vt:vector size="144" baseType="variant">
      <vt:variant>
        <vt:i4>7405684</vt:i4>
      </vt:variant>
      <vt:variant>
        <vt:i4>64389</vt:i4>
      </vt:variant>
      <vt:variant>
        <vt:i4>1025</vt:i4>
      </vt:variant>
      <vt:variant>
        <vt:i4>1</vt:i4>
      </vt:variant>
      <vt:variant>
        <vt:lpwstr>Busway cropped.bmp</vt:lpwstr>
      </vt:variant>
      <vt:variant>
        <vt:lpwstr/>
      </vt:variant>
      <vt:variant>
        <vt:i4>7667828</vt:i4>
      </vt:variant>
      <vt:variant>
        <vt:i4>64391</vt:i4>
      </vt:variant>
      <vt:variant>
        <vt:i4>1026</vt:i4>
      </vt:variant>
      <vt:variant>
        <vt:i4>1</vt:i4>
      </vt:variant>
      <vt:variant>
        <vt:lpwstr>Busway and end cropped.bmp</vt:lpwstr>
      </vt:variant>
      <vt:variant>
        <vt:lpwstr/>
      </vt:variant>
      <vt:variant>
        <vt:i4>327712</vt:i4>
      </vt:variant>
      <vt:variant>
        <vt:i4>80396</vt:i4>
      </vt:variant>
      <vt:variant>
        <vt:i4>1027</vt:i4>
      </vt:variant>
      <vt:variant>
        <vt:i4>1</vt:i4>
      </vt:variant>
      <vt:variant>
        <vt:lpwstr>D:\PCO Work\Regs\Road Traffic Code 2000\draft 3\60.jpg</vt:lpwstr>
      </vt:variant>
      <vt:variant>
        <vt:lpwstr/>
      </vt:variant>
      <vt:variant>
        <vt:i4>327712</vt:i4>
      </vt:variant>
      <vt:variant>
        <vt:i4>101185</vt:i4>
      </vt:variant>
      <vt:variant>
        <vt:i4>1028</vt:i4>
      </vt:variant>
      <vt:variant>
        <vt:i4>1</vt:i4>
      </vt:variant>
      <vt:variant>
        <vt:lpwstr>D:\PCO Work\Regs\Road Traffic Code 2000\draft 3\60.jpg</vt:lpwstr>
      </vt:variant>
      <vt:variant>
        <vt:lpwstr/>
      </vt:variant>
      <vt:variant>
        <vt:i4>7405620</vt:i4>
      </vt:variant>
      <vt:variant>
        <vt:i4>161675</vt:i4>
      </vt:variant>
      <vt:variant>
        <vt:i4>1029</vt:i4>
      </vt:variant>
      <vt:variant>
        <vt:i4>1</vt:i4>
      </vt:variant>
      <vt:variant>
        <vt:lpwstr>\\Pcosrv\public$\Jaime\PCO\test2 for dave.jpg</vt:lpwstr>
      </vt:variant>
      <vt:variant>
        <vt:lpwstr/>
      </vt:variant>
      <vt:variant>
        <vt:i4>5898245</vt:i4>
      </vt:variant>
      <vt:variant>
        <vt:i4>169627</vt:i4>
      </vt:variant>
      <vt:variant>
        <vt:i4>1030</vt:i4>
      </vt:variant>
      <vt:variant>
        <vt:i4>1</vt:i4>
      </vt:variant>
      <vt:variant>
        <vt:lpwstr>Road Access2.bmp</vt:lpwstr>
      </vt:variant>
      <vt:variant>
        <vt:lpwstr/>
      </vt:variant>
      <vt:variant>
        <vt:i4>2883606</vt:i4>
      </vt:variant>
      <vt:variant>
        <vt:i4>180613</vt:i4>
      </vt:variant>
      <vt:variant>
        <vt:i4>1031</vt:i4>
      </vt:variant>
      <vt:variant>
        <vt:i4>1</vt:i4>
      </vt:variant>
      <vt:variant>
        <vt:lpwstr>D:\John_moore_drawings.wmf</vt:lpwstr>
      </vt:variant>
      <vt:variant>
        <vt:lpwstr/>
      </vt:variant>
      <vt:variant>
        <vt:i4>7405684</vt:i4>
      </vt:variant>
      <vt:variant>
        <vt:i4>210412</vt:i4>
      </vt:variant>
      <vt:variant>
        <vt:i4>1032</vt:i4>
      </vt:variant>
      <vt:variant>
        <vt:i4>1</vt:i4>
      </vt:variant>
      <vt:variant>
        <vt:lpwstr>Busway cropped.bmp</vt:lpwstr>
      </vt:variant>
      <vt:variant>
        <vt:lpwstr/>
      </vt:variant>
      <vt:variant>
        <vt:i4>7667828</vt:i4>
      </vt:variant>
      <vt:variant>
        <vt:i4>210414</vt:i4>
      </vt:variant>
      <vt:variant>
        <vt:i4>1033</vt:i4>
      </vt:variant>
      <vt:variant>
        <vt:i4>1</vt:i4>
      </vt:variant>
      <vt:variant>
        <vt:lpwstr>Busway and end cropped.bmp</vt:lpwstr>
      </vt:variant>
      <vt:variant>
        <vt:lpwstr/>
      </vt:variant>
      <vt:variant>
        <vt:i4>5046300</vt:i4>
      </vt:variant>
      <vt:variant>
        <vt:i4>232284</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246652</vt:i4>
      </vt:variant>
      <vt:variant>
        <vt:i4>1035</vt:i4>
      </vt:variant>
      <vt:variant>
        <vt:i4>1</vt:i4>
      </vt:variant>
      <vt:variant>
        <vt:lpwstr>\\Pcosrv\public$\Jaime\PCO\Test for davebmp.jpg</vt:lpwstr>
      </vt:variant>
      <vt:variant>
        <vt:lpwstr/>
      </vt:variant>
      <vt:variant>
        <vt:i4>5898245</vt:i4>
      </vt:variant>
      <vt:variant>
        <vt:i4>266430</vt:i4>
      </vt:variant>
      <vt:variant>
        <vt:i4>1036</vt:i4>
      </vt:variant>
      <vt:variant>
        <vt:i4>1</vt:i4>
      </vt:variant>
      <vt:variant>
        <vt:lpwstr>Road Access2.bmp</vt:lpwstr>
      </vt:variant>
      <vt:variant>
        <vt:lpwstr/>
      </vt:variant>
      <vt:variant>
        <vt:i4>6029402</vt:i4>
      </vt:variant>
      <vt:variant>
        <vt:i4>278829</vt:i4>
      </vt:variant>
      <vt:variant>
        <vt:i4>1037</vt:i4>
      </vt:variant>
      <vt:variant>
        <vt:i4>1</vt:i4>
      </vt:variant>
      <vt:variant>
        <vt:lpwstr>206A.jpg</vt:lpwstr>
      </vt:variant>
      <vt:variant>
        <vt:lpwstr/>
      </vt:variant>
      <vt:variant>
        <vt:i4>7405684</vt:i4>
      </vt:variant>
      <vt:variant>
        <vt:i4>385273</vt:i4>
      </vt:variant>
      <vt:variant>
        <vt:i4>1038</vt:i4>
      </vt:variant>
      <vt:variant>
        <vt:i4>1</vt:i4>
      </vt:variant>
      <vt:variant>
        <vt:lpwstr>Busway cropped.bmp</vt:lpwstr>
      </vt:variant>
      <vt:variant>
        <vt:lpwstr/>
      </vt:variant>
      <vt:variant>
        <vt:i4>7667828</vt:i4>
      </vt:variant>
      <vt:variant>
        <vt:i4>385860</vt:i4>
      </vt:variant>
      <vt:variant>
        <vt:i4>1039</vt:i4>
      </vt:variant>
      <vt:variant>
        <vt:i4>1</vt:i4>
      </vt:variant>
      <vt:variant>
        <vt:lpwstr>Busway and end cropped.bmp</vt:lpwstr>
      </vt:variant>
      <vt:variant>
        <vt:lpwstr/>
      </vt:variant>
      <vt:variant>
        <vt:i4>327712</vt:i4>
      </vt:variant>
      <vt:variant>
        <vt:i4>386237</vt:i4>
      </vt:variant>
      <vt:variant>
        <vt:i4>1040</vt:i4>
      </vt:variant>
      <vt:variant>
        <vt:i4>1</vt:i4>
      </vt:variant>
      <vt:variant>
        <vt:lpwstr>D:\PCO Work\Regs\Road Traffic Code 2000\draft 3\60.jpg</vt:lpwstr>
      </vt:variant>
      <vt:variant>
        <vt:lpwstr/>
      </vt:variant>
      <vt:variant>
        <vt:i4>6029402</vt:i4>
      </vt:variant>
      <vt:variant>
        <vt:i4>389151</vt:i4>
      </vt:variant>
      <vt:variant>
        <vt:i4>1041</vt:i4>
      </vt:variant>
      <vt:variant>
        <vt:i4>1</vt:i4>
      </vt:variant>
      <vt:variant>
        <vt:lpwstr>206A.jpg</vt:lpwstr>
      </vt:variant>
      <vt:variant>
        <vt:lpwstr/>
      </vt:variant>
      <vt:variant>
        <vt:i4>6226010</vt:i4>
      </vt:variant>
      <vt:variant>
        <vt:i4>389247</vt:i4>
      </vt:variant>
      <vt:variant>
        <vt:i4>1042</vt:i4>
      </vt:variant>
      <vt:variant>
        <vt:i4>1</vt:i4>
      </vt:variant>
      <vt:variant>
        <vt:lpwstr>206B.jpg</vt:lpwstr>
      </vt:variant>
      <vt:variant>
        <vt:lpwstr/>
      </vt:variant>
      <vt:variant>
        <vt:i4>5898245</vt:i4>
      </vt:variant>
      <vt:variant>
        <vt:i4>390242</vt:i4>
      </vt:variant>
      <vt:variant>
        <vt:i4>1043</vt:i4>
      </vt:variant>
      <vt:variant>
        <vt:i4>1</vt:i4>
      </vt:variant>
      <vt:variant>
        <vt:lpwstr>Road Access2.bmp</vt:lpwstr>
      </vt:variant>
      <vt:variant>
        <vt:lpwstr/>
      </vt:variant>
      <vt:variant>
        <vt:i4>4390956</vt:i4>
      </vt:variant>
      <vt:variant>
        <vt:i4>392728</vt:i4>
      </vt:variant>
      <vt:variant>
        <vt:i4>1044</vt:i4>
      </vt:variant>
      <vt:variant>
        <vt:i4>1</vt:i4>
      </vt:variant>
      <vt:variant>
        <vt:lpwstr>D:\PCO Work\Regs\Road Traffic Code 2000\draft 3\end of school zone.jpg</vt:lpwstr>
      </vt:variant>
      <vt:variant>
        <vt:lpwstr/>
      </vt:variant>
      <vt:variant>
        <vt:i4>6357055</vt:i4>
      </vt:variant>
      <vt:variant>
        <vt:i4>393043</vt:i4>
      </vt:variant>
      <vt:variant>
        <vt:i4>1045</vt:i4>
      </vt:variant>
      <vt:variant>
        <vt:i4>1</vt:i4>
      </vt:variant>
      <vt:variant>
        <vt:lpwstr>H:\EPS\SCHEDUL1.EPS</vt:lpwstr>
      </vt:variant>
      <vt:variant>
        <vt:lpwstr/>
      </vt:variant>
      <vt:variant>
        <vt:i4>7143527</vt:i4>
      </vt:variant>
      <vt:variant>
        <vt:i4>395422</vt:i4>
      </vt:variant>
      <vt:variant>
        <vt:i4>1046</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395487</vt:i4>
      </vt:variant>
      <vt:variant>
        <vt:i4>1047</vt:i4>
      </vt:variant>
      <vt:variant>
        <vt:i4>1</vt:i4>
      </vt:variant>
      <vt:variant>
        <vt:lpwstr>P:\David T\blue rt code colour.jpg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02-c0-02 - 02-d0-02</dc:title>
  <dc:subject/>
  <dc:creator/>
  <cp:keywords/>
  <dc:description/>
  <cp:lastModifiedBy>Master Repository Process</cp:lastModifiedBy>
  <cp:revision>2</cp:revision>
  <cp:lastPrinted>2007-10-22T01:08:00Z</cp:lastPrinted>
  <dcterms:created xsi:type="dcterms:W3CDTF">2021-09-18T16:38:00Z</dcterms:created>
  <dcterms:modified xsi:type="dcterms:W3CDTF">2021-09-18T16:50:00Z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ReprintedAsAt">
    <vt:filetime>2007-10-11T16:00:00Z</vt:filetime>
  </property>
  <property fmtid="{D5CDD505-2E9C-101B-9397-08002B2CF9AE}" pid="8" name="FromSuffix">
    <vt:lpwstr>02-c0-02</vt:lpwstr>
  </property>
  <property fmtid="{D5CDD505-2E9C-101B-9397-08002B2CF9AE}" pid="9" name="FromAsAtDate">
    <vt:lpwstr>01 Mar 2008</vt:lpwstr>
  </property>
  <property fmtid="{D5CDD505-2E9C-101B-9397-08002B2CF9AE}" pid="10" name="ToSuffix">
    <vt:lpwstr>02-d0-02</vt:lpwstr>
  </property>
  <property fmtid="{D5CDD505-2E9C-101B-9397-08002B2CF9AE}" pid="11" name="ToAsAtDate">
    <vt:lpwstr>10 Jun 2008</vt:lpwstr>
  </property>
</Properties>
</file>