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13 Jun 2008</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0" w:name="_Toc440763129"/>
      <w:bookmarkStart w:id="1" w:name="_Toc513888801"/>
      <w:bookmarkStart w:id="2" w:name="_Toc521398961"/>
      <w:bookmarkStart w:id="3" w:name="_Toc8531437"/>
      <w:bookmarkStart w:id="4" w:name="_Toc8531516"/>
      <w:bookmarkStart w:id="5" w:name="_Toc107633796"/>
      <w:bookmarkStart w:id="6" w:name="_Toc143934061"/>
      <w:bookmarkStart w:id="7" w:name="_Toc170796421"/>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170796422"/>
      <w:bookmarkStart w:id="16" w:name="_Toc440763131"/>
      <w:r>
        <w:rPr>
          <w:rStyle w:val="CharSectno"/>
        </w:rPr>
        <w:t>2</w:t>
      </w:r>
      <w:r>
        <w:t>.</w:t>
      </w:r>
      <w:r>
        <w:tab/>
        <w:t>Interpretation</w:t>
      </w:r>
      <w:bookmarkEnd w:id="9"/>
      <w:bookmarkEnd w:id="10"/>
      <w:bookmarkEnd w:id="11"/>
      <w:bookmarkEnd w:id="12"/>
      <w:bookmarkEnd w:id="13"/>
      <w:bookmarkEnd w:id="14"/>
      <w:bookmarkEnd w:id="15"/>
    </w:p>
    <w:p>
      <w:pPr>
        <w:pStyle w:val="Subsection"/>
      </w:pPr>
      <w:r>
        <w:tab/>
      </w:r>
      <w:r>
        <w:tab/>
        <w:t xml:space="preserve">In these </w:t>
      </w:r>
      <w:r>
        <w:rPr>
          <w:spacing w:val="-2"/>
        </w:rPr>
        <w:t>regulations</w:t>
      </w:r>
      <w:r>
        <w:t>, unless the contrary intention appears —</w:t>
      </w:r>
    </w:p>
    <w:p>
      <w:pPr>
        <w:pStyle w:val="Defstart"/>
      </w:pPr>
      <w:r>
        <w:rPr>
          <w:spacing w:val="-4"/>
        </w:rP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Act;</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licensing officer</w:t>
      </w:r>
      <w:r>
        <w:rPr>
          <w:b/>
        </w:rPr>
        <w:t>”</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t>“</w:t>
      </w:r>
      <w:r>
        <w:rPr>
          <w:rStyle w:val="CharDefText"/>
        </w:rPr>
        <w:t>motor carrier</w:t>
      </w:r>
      <w:r>
        <w:rPr>
          <w:b/>
        </w:rPr>
        <w:t>”</w:t>
      </w:r>
      <w:r>
        <w:t xml:space="preserve"> has the meaning given to that term in the </w:t>
      </w:r>
      <w:r>
        <w:rPr>
          <w:i/>
        </w:rPr>
        <w:t>Road Traffic (Drivers’ Licences) Regulations 1975</w:t>
      </w:r>
      <w:r>
        <w:t xml:space="preserve"> regulation 2(1);</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w:t>
      </w:r>
    </w:p>
    <w:p>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170796423"/>
      <w:r>
        <w:rPr>
          <w:rStyle w:val="CharSectno"/>
        </w:rPr>
        <w:t>3</w:t>
      </w:r>
      <w:r>
        <w:rPr>
          <w:snapToGrid w:val="0"/>
        </w:rPr>
        <w:t>.</w:t>
      </w:r>
      <w:r>
        <w:rPr>
          <w:snapToGrid w:val="0"/>
        </w:rPr>
        <w:tab/>
        <w:t>Form of application</w:t>
      </w:r>
      <w:bookmarkEnd w:id="16"/>
      <w:bookmarkEnd w:id="17"/>
      <w:bookmarkEnd w:id="18"/>
      <w:bookmarkEnd w:id="19"/>
      <w:bookmarkEnd w:id="20"/>
      <w:bookmarkEnd w:id="21"/>
      <w:bookmarkEnd w:id="22"/>
      <w:bookmarkEnd w:id="23"/>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170796424"/>
      <w:r>
        <w:rPr>
          <w:rStyle w:val="CharSectno"/>
        </w:rPr>
        <w:t>4</w:t>
      </w:r>
      <w:r>
        <w:rPr>
          <w:snapToGrid w:val="0"/>
        </w:rPr>
        <w:t>.</w:t>
      </w:r>
      <w:r>
        <w:rPr>
          <w:snapToGrid w:val="0"/>
        </w:rPr>
        <w:tab/>
        <w:t xml:space="preserve">Form of </w:t>
      </w:r>
      <w:bookmarkEnd w:id="24"/>
      <w:bookmarkEnd w:id="25"/>
      <w:bookmarkEnd w:id="26"/>
      <w:bookmarkEnd w:id="27"/>
      <w:bookmarkEnd w:id="28"/>
      <w:r>
        <w:rPr>
          <w:snapToGrid w:val="0"/>
        </w:rPr>
        <w:t>licence</w:t>
      </w:r>
      <w:bookmarkEnd w:id="29"/>
      <w:bookmarkEnd w:id="30"/>
      <w:bookmarkEnd w:id="31"/>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170796425"/>
      <w:r>
        <w:rPr>
          <w:rStyle w:val="CharSectno"/>
        </w:rPr>
        <w:t>5</w:t>
      </w:r>
      <w:r>
        <w:rPr>
          <w:snapToGrid w:val="0"/>
        </w:rPr>
        <w:t>.</w:t>
      </w:r>
      <w:r>
        <w:rPr>
          <w:snapToGrid w:val="0"/>
        </w:rPr>
        <w:tab/>
        <w:t>Medical examinations</w:t>
      </w:r>
      <w:bookmarkEnd w:id="32"/>
      <w:bookmarkEnd w:id="33"/>
      <w:bookmarkEnd w:id="34"/>
      <w:bookmarkEnd w:id="35"/>
      <w:bookmarkEnd w:id="36"/>
      <w:bookmarkEnd w:id="37"/>
      <w:bookmarkEnd w:id="38"/>
      <w:bookmarkEnd w:id="39"/>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170796426"/>
      <w:r>
        <w:rPr>
          <w:rStyle w:val="CharSectno"/>
        </w:rPr>
        <w:t>6</w:t>
      </w:r>
      <w:r>
        <w:rPr>
          <w:snapToGrid w:val="0"/>
        </w:rPr>
        <w:t>.</w:t>
      </w:r>
      <w:r>
        <w:rPr>
          <w:snapToGrid w:val="0"/>
        </w:rPr>
        <w:tab/>
        <w:t xml:space="preserve">Delivery of expired, suspended or cancelled </w:t>
      </w:r>
      <w:bookmarkEnd w:id="40"/>
      <w:bookmarkEnd w:id="41"/>
      <w:bookmarkEnd w:id="42"/>
      <w:bookmarkEnd w:id="43"/>
      <w:bookmarkEnd w:id="44"/>
      <w:r>
        <w:rPr>
          <w:snapToGrid w:val="0"/>
        </w:rPr>
        <w:t>licence</w:t>
      </w:r>
      <w:bookmarkEnd w:id="45"/>
      <w:bookmarkEnd w:id="46"/>
      <w:bookmarkEnd w:id="47"/>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170796427"/>
      <w:r>
        <w:rPr>
          <w:rStyle w:val="CharSectno"/>
        </w:rPr>
        <w:t>7</w:t>
      </w:r>
      <w:r>
        <w:rPr>
          <w:snapToGrid w:val="0"/>
        </w:rPr>
        <w:t>.</w:t>
      </w:r>
      <w:r>
        <w:rPr>
          <w:snapToGrid w:val="0"/>
        </w:rPr>
        <w:tab/>
        <w:t>Change of address</w:t>
      </w:r>
      <w:bookmarkEnd w:id="48"/>
      <w:bookmarkEnd w:id="49"/>
      <w:bookmarkEnd w:id="50"/>
      <w:bookmarkEnd w:id="51"/>
      <w:bookmarkEnd w:id="52"/>
      <w:bookmarkEnd w:id="53"/>
      <w:bookmarkEnd w:id="54"/>
      <w:bookmarkEnd w:id="55"/>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170796428"/>
      <w:r>
        <w:rPr>
          <w:rStyle w:val="CharSectno"/>
        </w:rPr>
        <w:t>8</w:t>
      </w:r>
      <w:r>
        <w:rPr>
          <w:snapToGrid w:val="0"/>
        </w:rPr>
        <w:t>.</w:t>
      </w:r>
      <w:r>
        <w:rPr>
          <w:snapToGrid w:val="0"/>
        </w:rPr>
        <w:tab/>
        <w:t xml:space="preserve">Production of </w:t>
      </w:r>
      <w:bookmarkEnd w:id="56"/>
      <w:bookmarkEnd w:id="57"/>
      <w:bookmarkEnd w:id="58"/>
      <w:bookmarkEnd w:id="59"/>
      <w:bookmarkEnd w:id="60"/>
      <w:r>
        <w:rPr>
          <w:snapToGrid w:val="0"/>
        </w:rPr>
        <w:t>licence</w:t>
      </w:r>
      <w:bookmarkEnd w:id="61"/>
      <w:bookmarkEnd w:id="62"/>
      <w:bookmarkEnd w:id="63"/>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170796429"/>
      <w:r>
        <w:rPr>
          <w:rStyle w:val="CharSectno"/>
        </w:rPr>
        <w:t>9</w:t>
      </w:r>
      <w:r>
        <w:rPr>
          <w:snapToGrid w:val="0"/>
        </w:rPr>
        <w:t>.</w:t>
      </w:r>
      <w:r>
        <w:rPr>
          <w:snapToGrid w:val="0"/>
        </w:rPr>
        <w:tab/>
        <w:t xml:space="preserve">Replacement </w:t>
      </w:r>
      <w:bookmarkEnd w:id="64"/>
      <w:bookmarkEnd w:id="65"/>
      <w:bookmarkEnd w:id="66"/>
      <w:bookmarkEnd w:id="67"/>
      <w:bookmarkEnd w:id="68"/>
      <w:r>
        <w:rPr>
          <w:snapToGrid w:val="0"/>
        </w:rPr>
        <w:t>licence</w:t>
      </w:r>
      <w:bookmarkEnd w:id="69"/>
      <w:bookmarkEnd w:id="70"/>
      <w:bookmarkEnd w:id="71"/>
    </w:p>
    <w:p>
      <w:pPr>
        <w:pStyle w:val="Subsection"/>
        <w:spacing w:before="120"/>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spacing w:before="120"/>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170796430"/>
      <w:r>
        <w:rPr>
          <w:rStyle w:val="CharSectno"/>
        </w:rPr>
        <w:t>10</w:t>
      </w:r>
      <w:r>
        <w:rPr>
          <w:snapToGrid w:val="0"/>
        </w:rPr>
        <w:t>.</w:t>
      </w:r>
      <w:r>
        <w:rPr>
          <w:snapToGrid w:val="0"/>
        </w:rPr>
        <w:tab/>
        <w:t>Duplicate control and mirrors</w:t>
      </w:r>
      <w:bookmarkEnd w:id="72"/>
      <w:bookmarkEnd w:id="73"/>
      <w:bookmarkEnd w:id="74"/>
      <w:bookmarkEnd w:id="75"/>
      <w:bookmarkEnd w:id="76"/>
      <w:bookmarkEnd w:id="77"/>
      <w:bookmarkEnd w:id="78"/>
      <w:bookmarkEnd w:id="79"/>
    </w:p>
    <w:p>
      <w:pPr>
        <w:pStyle w:val="Subsection"/>
        <w:spacing w:before="120"/>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spacing w:before="120"/>
        <w:ind w:left="890" w:hanging="890"/>
      </w:pPr>
      <w:r>
        <w:t>[</w:t>
      </w:r>
      <w:r>
        <w:rPr>
          <w:b/>
          <w:bCs/>
        </w:rPr>
        <w:t>11.</w:t>
      </w:r>
      <w:r>
        <w:tab/>
        <w:t>Repealed in Gazette 30 Dec 2004 p. 6954.]</w:t>
      </w:r>
    </w:p>
    <w:p>
      <w:pPr>
        <w:pStyle w:val="Heading5"/>
        <w:spacing w:before="120"/>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170796431"/>
      <w:r>
        <w:rPr>
          <w:rStyle w:val="CharSectno"/>
        </w:rPr>
        <w:t>12</w:t>
      </w:r>
      <w:r>
        <w:rPr>
          <w:snapToGrid w:val="0"/>
        </w:rPr>
        <w:t>.</w:t>
      </w:r>
      <w:r>
        <w:rPr>
          <w:snapToGrid w:val="0"/>
        </w:rPr>
        <w:tab/>
        <w:t>Prescribed body; classes of vehicles</w:t>
      </w:r>
      <w:bookmarkEnd w:id="80"/>
      <w:bookmarkEnd w:id="81"/>
      <w:bookmarkEnd w:id="82"/>
      <w:bookmarkEnd w:id="83"/>
      <w:bookmarkEnd w:id="84"/>
      <w:bookmarkEnd w:id="85"/>
      <w:bookmarkEnd w:id="86"/>
      <w:bookmarkEnd w:id="87"/>
    </w:p>
    <w:p>
      <w:pPr>
        <w:pStyle w:val="Subsection"/>
        <w:spacing w:before="12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88" w:name="_Toc513888813"/>
      <w:bookmarkStart w:id="89" w:name="_Toc521398973"/>
      <w:bookmarkStart w:id="90" w:name="_Toc8531449"/>
      <w:bookmarkStart w:id="91" w:name="_Toc8531528"/>
      <w:bookmarkStart w:id="92" w:name="_Toc107633807"/>
      <w:bookmarkStart w:id="93" w:name="_Toc143934072"/>
      <w:bookmarkStart w:id="94" w:name="_Toc170796432"/>
      <w:bookmarkStart w:id="95" w:name="_Toc440763141"/>
      <w:r>
        <w:rPr>
          <w:rStyle w:val="CharSectno"/>
        </w:rPr>
        <w:t>12A</w:t>
      </w:r>
      <w:r>
        <w:t>.</w:t>
      </w:r>
      <w:r>
        <w:tab/>
        <w:t>Scope of a licence or permit</w:t>
      </w:r>
      <w:bookmarkEnd w:id="88"/>
      <w:bookmarkEnd w:id="89"/>
      <w:bookmarkEnd w:id="90"/>
      <w:bookmarkEnd w:id="91"/>
      <w:bookmarkEnd w:id="92"/>
      <w:bookmarkEnd w:id="93"/>
      <w:bookmarkEnd w:id="94"/>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96" w:name="_Toc513888814"/>
      <w:bookmarkStart w:id="97" w:name="_Toc521398974"/>
      <w:bookmarkStart w:id="98" w:name="_Toc8531450"/>
      <w:bookmarkStart w:id="99" w:name="_Toc8531529"/>
      <w:bookmarkStart w:id="100" w:name="_Toc107633808"/>
      <w:bookmarkStart w:id="101" w:name="_Toc143934073"/>
      <w:bookmarkStart w:id="102" w:name="_Toc170796433"/>
      <w:r>
        <w:rPr>
          <w:rStyle w:val="CharSectno"/>
        </w:rPr>
        <w:t>13</w:t>
      </w:r>
      <w:r>
        <w:rPr>
          <w:snapToGrid w:val="0"/>
        </w:rPr>
        <w:t>.</w:t>
      </w:r>
      <w:r>
        <w:rPr>
          <w:snapToGrid w:val="0"/>
        </w:rPr>
        <w:tab/>
        <w:t>Fees</w:t>
      </w:r>
      <w:bookmarkEnd w:id="95"/>
      <w:bookmarkEnd w:id="96"/>
      <w:bookmarkEnd w:id="97"/>
      <w:bookmarkEnd w:id="98"/>
      <w:bookmarkEnd w:id="99"/>
      <w:bookmarkEnd w:id="100"/>
      <w:bookmarkEnd w:id="101"/>
      <w:bookmarkEnd w:id="102"/>
    </w:p>
    <w:p>
      <w:pPr>
        <w:pStyle w:val="Subsection"/>
        <w:keepNext/>
        <w:keepLines/>
        <w:spacing w:before="180"/>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rPr>
                <w:bCs/>
                <w:sz w:val="22"/>
              </w:rPr>
            </w:pPr>
            <w:r>
              <w:rPr>
                <w:bCs/>
                <w:sz w:val="22"/>
              </w:rPr>
              <w:br/>
              <w:t>85.50</w:t>
            </w:r>
          </w:p>
        </w:tc>
      </w:tr>
      <w:tr>
        <w:tc>
          <w:tcPr>
            <w:tcW w:w="4961" w:type="dxa"/>
          </w:tcPr>
          <w:p>
            <w:pPr>
              <w:pStyle w:val="Table"/>
            </w:pPr>
            <w:r>
              <w:t>The issue of an instructor’s permit .............................</w:t>
            </w:r>
          </w:p>
        </w:tc>
        <w:tc>
          <w:tcPr>
            <w:tcW w:w="992" w:type="dxa"/>
          </w:tcPr>
          <w:p>
            <w:pPr>
              <w:pStyle w:val="Table"/>
            </w:pPr>
            <w:r>
              <w:t>4.80</w:t>
            </w:r>
          </w:p>
        </w:tc>
      </w:tr>
      <w:tr>
        <w:tc>
          <w:tcPr>
            <w:tcW w:w="4961" w:type="dxa"/>
          </w:tcPr>
          <w:p>
            <w:pPr>
              <w:pStyle w:val="Table"/>
            </w:pPr>
            <w:r>
              <w:t>The issue of an instructor’s licence ............................</w:t>
            </w:r>
          </w:p>
        </w:tc>
        <w:tc>
          <w:tcPr>
            <w:tcW w:w="992" w:type="dxa"/>
          </w:tcPr>
          <w:p>
            <w:pPr>
              <w:pStyle w:val="Table"/>
            </w:pPr>
            <w:r>
              <w:t>4.80</w:t>
            </w:r>
          </w:p>
        </w:tc>
      </w:tr>
      <w:tr>
        <w:tc>
          <w:tcPr>
            <w:tcW w:w="4961" w:type="dxa"/>
          </w:tcPr>
          <w:p>
            <w:pPr>
              <w:pStyle w:val="Table"/>
            </w:pPr>
            <w:r>
              <w:t>Test by the Director General under section 7(3) of the Act ........................................................................</w:t>
            </w:r>
          </w:p>
        </w:tc>
        <w:tc>
          <w:tcPr>
            <w:tcW w:w="992" w:type="dxa"/>
          </w:tcPr>
          <w:p>
            <w:pPr>
              <w:pStyle w:val="Table"/>
            </w:pPr>
            <w:r>
              <w:br/>
              <w:t>147.20</w:t>
            </w:r>
          </w:p>
        </w:tc>
      </w:tr>
      <w:tr>
        <w:tc>
          <w:tcPr>
            <w:tcW w:w="4961" w:type="dxa"/>
          </w:tcPr>
          <w:p>
            <w:pPr>
              <w:pStyle w:val="Table"/>
              <w:rPr>
                <w:lang w:val="en-US"/>
              </w:rPr>
            </w:pPr>
            <w:r>
              <w:t>The issue of a replacement licence or permit .............</w:t>
            </w:r>
          </w:p>
        </w:tc>
        <w:tc>
          <w:tcPr>
            <w:tcW w:w="992" w:type="dxa"/>
          </w:tcPr>
          <w:p>
            <w:pPr>
              <w:pStyle w:val="Table"/>
            </w:pPr>
            <w:r>
              <w:t>7.10</w:t>
            </w:r>
          </w:p>
        </w:tc>
      </w:tr>
    </w:tbl>
    <w:p>
      <w:pPr>
        <w:pStyle w:val="Footnotesection"/>
        <w:keepLines w:val="0"/>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w:t>
      </w:r>
    </w:p>
    <w:p>
      <w:pPr>
        <w:pStyle w:val="Heading5"/>
        <w:spacing w:before="260"/>
        <w:rPr>
          <w:snapToGrid w:val="0"/>
        </w:rPr>
      </w:pPr>
      <w:bookmarkStart w:id="103" w:name="_Toc440763142"/>
      <w:bookmarkStart w:id="104" w:name="_Toc513888815"/>
      <w:bookmarkStart w:id="105" w:name="_Toc521398975"/>
      <w:bookmarkStart w:id="106" w:name="_Toc8531451"/>
      <w:bookmarkStart w:id="107" w:name="_Toc8531530"/>
      <w:bookmarkStart w:id="108" w:name="_Toc107633809"/>
      <w:bookmarkStart w:id="109" w:name="_Toc143934074"/>
      <w:bookmarkStart w:id="110" w:name="_Toc170796434"/>
      <w:r>
        <w:rPr>
          <w:rStyle w:val="CharSectno"/>
        </w:rPr>
        <w:t>13A</w:t>
      </w:r>
      <w:r>
        <w:rPr>
          <w:snapToGrid w:val="0"/>
        </w:rPr>
        <w:t>.</w:t>
      </w:r>
      <w:r>
        <w:rPr>
          <w:snapToGrid w:val="0"/>
        </w:rPr>
        <w:tab/>
        <w:t>Exemptions</w:t>
      </w:r>
      <w:bookmarkEnd w:id="103"/>
      <w:bookmarkEnd w:id="104"/>
      <w:bookmarkEnd w:id="105"/>
      <w:bookmarkEnd w:id="106"/>
      <w:bookmarkEnd w:id="107"/>
      <w:bookmarkEnd w:id="108"/>
      <w:bookmarkEnd w:id="109"/>
      <w:bookmarkEnd w:id="110"/>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1" w:name="_Toc440763143"/>
      <w:bookmarkStart w:id="112" w:name="_Toc513888816"/>
      <w:bookmarkStart w:id="113" w:name="_Toc521398976"/>
      <w:bookmarkStart w:id="114" w:name="_Toc8531452"/>
      <w:bookmarkStart w:id="115" w:name="_Toc8531531"/>
      <w:bookmarkStart w:id="116" w:name="_Toc107633810"/>
      <w:bookmarkStart w:id="117" w:name="_Toc143934075"/>
      <w:bookmarkStart w:id="118" w:name="_Toc170796435"/>
      <w:r>
        <w:rPr>
          <w:rStyle w:val="CharSectno"/>
        </w:rPr>
        <w:t>14</w:t>
      </w:r>
      <w:r>
        <w:rPr>
          <w:snapToGrid w:val="0"/>
        </w:rPr>
        <w:t>.</w:t>
      </w:r>
      <w:r>
        <w:rPr>
          <w:snapToGrid w:val="0"/>
        </w:rPr>
        <w:tab/>
        <w:t>Offence and penalty</w:t>
      </w:r>
      <w:bookmarkEnd w:id="111"/>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19" w:name="_Toc8531532"/>
      <w:bookmarkStart w:id="120" w:name="_Toc107633811"/>
      <w:bookmarkStart w:id="121" w:name="_Toc133306683"/>
      <w:bookmarkStart w:id="122" w:name="_Toc135457129"/>
      <w:bookmarkStart w:id="123" w:name="_Toc135558459"/>
      <w:bookmarkStart w:id="124" w:name="_Toc142214851"/>
      <w:bookmarkStart w:id="125" w:name="_Toc143934076"/>
      <w:bookmarkStart w:id="126" w:name="_Toc143935109"/>
      <w:bookmarkStart w:id="127" w:name="_Toc143937391"/>
      <w:bookmarkStart w:id="128" w:name="_Toc152737725"/>
      <w:bookmarkStart w:id="129" w:name="_Toc170619002"/>
      <w:bookmarkStart w:id="130" w:name="_Toc170796436"/>
      <w:r>
        <w:rPr>
          <w:rStyle w:val="CharSchNo"/>
        </w:rPr>
        <w:t>Schedule 1 </w:t>
      </w:r>
      <w:r>
        <w:t>— </w:t>
      </w:r>
      <w:r>
        <w:rPr>
          <w:rStyle w:val="CharSchText"/>
        </w:rPr>
        <w:t>Forms</w:t>
      </w:r>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pPr>
      <w:r>
        <w:t>[r. 3 and 4]</w:t>
      </w:r>
    </w:p>
    <w:p>
      <w:pPr>
        <w:pStyle w:val="yFootnoteheading"/>
      </w:pPr>
      <w:r>
        <w:tab/>
        <w:t>[Heading inserted in Gazette 30 Jan 2001 p. 619.]</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No. 3 deleted in Gazette 9 Jul 1976 p. 2368.]</w:t>
      </w:r>
    </w:p>
    <w:p>
      <w:pPr>
        <w:pStyle w:val="yScheduleHeading"/>
      </w:pPr>
      <w:bookmarkStart w:id="131" w:name="_Toc8531533"/>
      <w:bookmarkStart w:id="132" w:name="_Toc107633812"/>
      <w:bookmarkStart w:id="133" w:name="_Toc133306684"/>
      <w:bookmarkStart w:id="134" w:name="_Toc135457130"/>
      <w:bookmarkStart w:id="135" w:name="_Toc135558460"/>
      <w:bookmarkStart w:id="136" w:name="_Toc142214852"/>
      <w:bookmarkStart w:id="137" w:name="_Toc143934077"/>
      <w:bookmarkStart w:id="138" w:name="_Toc143935110"/>
      <w:bookmarkStart w:id="139" w:name="_Toc143937392"/>
      <w:bookmarkStart w:id="140" w:name="_Toc152737726"/>
      <w:bookmarkStart w:id="141" w:name="_Toc170619003"/>
      <w:bookmarkStart w:id="142" w:name="_Toc170796437"/>
      <w:r>
        <w:rPr>
          <w:rStyle w:val="CharSchNo"/>
        </w:rPr>
        <w:t>Schedule 2</w:t>
      </w:r>
      <w:r>
        <w:t> — </w:t>
      </w:r>
      <w:r>
        <w:rPr>
          <w:rStyle w:val="CharSchText"/>
        </w:rPr>
        <w:t>Prescribed bodies</w:t>
      </w:r>
      <w:bookmarkEnd w:id="131"/>
      <w:bookmarkEnd w:id="132"/>
      <w:bookmarkEnd w:id="133"/>
      <w:bookmarkEnd w:id="134"/>
      <w:bookmarkEnd w:id="135"/>
      <w:bookmarkEnd w:id="136"/>
      <w:bookmarkEnd w:id="137"/>
      <w:bookmarkEnd w:id="138"/>
      <w:bookmarkEnd w:id="139"/>
      <w:bookmarkEnd w:id="140"/>
      <w:bookmarkEnd w:id="141"/>
      <w:bookmarkEnd w:id="142"/>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43" w:name="_Toc8531534"/>
      <w:bookmarkStart w:id="144" w:name="_Toc107633813"/>
      <w:bookmarkStart w:id="145" w:name="_Toc133306685"/>
      <w:bookmarkStart w:id="146" w:name="_Toc135457131"/>
      <w:bookmarkStart w:id="147" w:name="_Toc135558461"/>
      <w:bookmarkStart w:id="148" w:name="_Toc142214853"/>
      <w:bookmarkStart w:id="149" w:name="_Toc143934078"/>
      <w:bookmarkStart w:id="150" w:name="_Toc143935111"/>
      <w:bookmarkStart w:id="151" w:name="_Toc143937393"/>
      <w:bookmarkStart w:id="152" w:name="_Toc152737727"/>
      <w:bookmarkStart w:id="153" w:name="_Toc170619004"/>
      <w:bookmarkStart w:id="154" w:name="_Toc170796438"/>
      <w:r>
        <w:rPr>
          <w:rStyle w:val="CharSchNo"/>
        </w:rPr>
        <w:t>Schedule 3</w:t>
      </w:r>
      <w:r>
        <w:t> — </w:t>
      </w:r>
      <w:r>
        <w:rPr>
          <w:rStyle w:val="CharSchText"/>
        </w:rPr>
        <w:t>Classes of vehicles</w:t>
      </w:r>
      <w:bookmarkEnd w:id="143"/>
      <w:bookmarkEnd w:id="144"/>
      <w:bookmarkEnd w:id="145"/>
      <w:bookmarkEnd w:id="146"/>
      <w:bookmarkEnd w:id="147"/>
      <w:bookmarkEnd w:id="148"/>
      <w:bookmarkEnd w:id="149"/>
      <w:bookmarkEnd w:id="150"/>
      <w:bookmarkEnd w:id="151"/>
      <w:bookmarkEnd w:id="152"/>
      <w:bookmarkEnd w:id="153"/>
      <w:bookmarkEnd w:id="154"/>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55" w:name="_Toc8531535"/>
      <w:bookmarkStart w:id="156" w:name="_Toc107633814"/>
      <w:bookmarkStart w:id="157" w:name="_Toc133306686"/>
      <w:bookmarkStart w:id="158" w:name="_Toc135457132"/>
      <w:bookmarkStart w:id="159" w:name="_Toc135558462"/>
      <w:bookmarkStart w:id="160" w:name="_Toc142214854"/>
      <w:bookmarkStart w:id="161" w:name="_Toc143934079"/>
      <w:bookmarkStart w:id="162" w:name="_Toc143935112"/>
      <w:bookmarkStart w:id="163" w:name="_Toc143937394"/>
      <w:bookmarkStart w:id="164" w:name="_Toc152737728"/>
      <w:bookmarkStart w:id="165" w:name="_Toc170619005"/>
      <w:bookmarkStart w:id="166" w:name="_Toc170796439"/>
      <w:r>
        <w:rPr>
          <w:rStyle w:val="CharSchNo"/>
        </w:rPr>
        <w:t>Schedule 4</w:t>
      </w:r>
      <w:r>
        <w:t> — </w:t>
      </w:r>
      <w:r>
        <w:rPr>
          <w:rStyle w:val="CharSchText"/>
        </w:rPr>
        <w:t>Scope of a licence or permit</w:t>
      </w:r>
      <w:bookmarkEnd w:id="155"/>
      <w:bookmarkEnd w:id="156"/>
      <w:bookmarkEnd w:id="157"/>
      <w:bookmarkEnd w:id="158"/>
      <w:bookmarkEnd w:id="159"/>
      <w:bookmarkEnd w:id="160"/>
      <w:bookmarkEnd w:id="161"/>
      <w:bookmarkEnd w:id="162"/>
      <w:bookmarkEnd w:id="163"/>
      <w:bookmarkEnd w:id="164"/>
      <w:bookmarkEnd w:id="165"/>
      <w:bookmarkEnd w:id="166"/>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67" w:name="_Toc92705505"/>
      <w:bookmarkStart w:id="168" w:name="_Toc92880618"/>
      <w:bookmarkStart w:id="169" w:name="_Toc92880679"/>
      <w:bookmarkStart w:id="170" w:name="_Toc104890510"/>
      <w:bookmarkStart w:id="171" w:name="_Toc104950792"/>
      <w:bookmarkStart w:id="172" w:name="_Toc104953593"/>
      <w:bookmarkStart w:id="173" w:name="_Toc107633815"/>
    </w:p>
    <w:p>
      <w:pPr>
        <w:pStyle w:val="nHeading2"/>
      </w:pPr>
      <w:bookmarkStart w:id="174" w:name="_Toc133306687"/>
      <w:bookmarkStart w:id="175" w:name="_Toc135457133"/>
      <w:bookmarkStart w:id="176" w:name="_Toc135558463"/>
      <w:bookmarkStart w:id="177" w:name="_Toc142214855"/>
      <w:bookmarkStart w:id="178" w:name="_Toc143934080"/>
      <w:bookmarkStart w:id="179" w:name="_Toc143935113"/>
      <w:bookmarkStart w:id="180" w:name="_Toc143937395"/>
      <w:bookmarkStart w:id="181" w:name="_Toc152737729"/>
      <w:bookmarkStart w:id="182" w:name="_Toc170619006"/>
      <w:bookmarkStart w:id="183" w:name="_Toc170796440"/>
      <w:r>
        <w:t>Notes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w:t>
      </w:r>
      <w:ins w:id="184" w:author="Master Repository Process" w:date="2021-08-29T09:30: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185" w:name="_Toc143934081"/>
      <w:bookmarkStart w:id="186" w:name="_Toc170796441"/>
      <w:r>
        <w:t>Compilation table</w:t>
      </w:r>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w:t>
            </w:r>
            <w:bookmarkStart w:id="187" w:name="UpToHere"/>
            <w:bookmarkEnd w:id="187"/>
            <w:r>
              <w:rPr>
                <w:i/>
                <w:sz w:val="19"/>
              </w:rPr>
              <w:t>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Borders>
              <w:bottom w:val="single" w:sz="4" w:space="0" w:color="auto"/>
            </w:tcBorders>
          </w:tcPr>
          <w:p>
            <w:pPr>
              <w:pStyle w:val="nTable"/>
              <w:spacing w:after="40"/>
              <w:ind w:right="113"/>
              <w:rPr>
                <w:i/>
                <w:sz w:val="19"/>
              </w:rPr>
            </w:pPr>
            <w:r>
              <w:rPr>
                <w:i/>
                <w:sz w:val="19"/>
              </w:rPr>
              <w:t>Motor Vehicle Drivers Instructors Amendment Regulations (No. 2) 2007</w:t>
            </w:r>
          </w:p>
        </w:tc>
        <w:tc>
          <w:tcPr>
            <w:tcW w:w="1276" w:type="dxa"/>
            <w:tcBorders>
              <w:bottom w:val="single" w:sz="4" w:space="0" w:color="auto"/>
            </w:tcBorders>
          </w:tcPr>
          <w:p>
            <w:pPr>
              <w:pStyle w:val="nTable"/>
              <w:spacing w:after="40"/>
              <w:rPr>
                <w:sz w:val="19"/>
              </w:rPr>
            </w:pPr>
            <w:r>
              <w:rPr>
                <w:sz w:val="19"/>
              </w:rPr>
              <w:t>22 Jun 2007 p. 2876</w:t>
            </w:r>
            <w:r>
              <w:rPr>
                <w:sz w:val="19"/>
              </w:rPr>
              <w:noBreakHyphen/>
              <w:t>7</w:t>
            </w:r>
          </w:p>
        </w:tc>
        <w:tc>
          <w:tcPr>
            <w:tcW w:w="2693" w:type="dxa"/>
            <w:tcBorders>
              <w:bottom w:val="single" w:sz="4" w:space="0" w:color="auto"/>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bl>
    <w:p>
      <w:pPr>
        <w:pStyle w:val="nSubsection"/>
        <w:rPr>
          <w:ins w:id="188" w:author="Master Repository Process" w:date="2021-08-29T09:30:00Z"/>
          <w:snapToGrid w:val="0"/>
        </w:rPr>
      </w:pPr>
      <w:ins w:id="189" w:author="Master Repository Process" w:date="2021-08-29T09: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0" w:author="Master Repository Process" w:date="2021-08-29T09:30:00Z"/>
          <w:snapToGrid w:val="0"/>
        </w:rPr>
      </w:pPr>
      <w:bookmarkStart w:id="191" w:name="_Toc534778309"/>
      <w:bookmarkStart w:id="192" w:name="_Toc7405063"/>
      <w:ins w:id="193" w:author="Master Repository Process" w:date="2021-08-29T09:30:00Z">
        <w:r>
          <w:rPr>
            <w:snapToGrid w:val="0"/>
          </w:rPr>
          <w:t>Provisions that have not come into operation</w:t>
        </w:r>
        <w:bookmarkEnd w:id="191"/>
        <w:bookmarkEnd w:id="19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94" w:author="Master Repository Process" w:date="2021-08-29T09:30:00Z"/>
        </w:trPr>
        <w:tc>
          <w:tcPr>
            <w:tcW w:w="3119" w:type="dxa"/>
            <w:tcBorders>
              <w:top w:val="single" w:sz="8" w:space="0" w:color="auto"/>
              <w:bottom w:val="single" w:sz="8" w:space="0" w:color="auto"/>
            </w:tcBorders>
          </w:tcPr>
          <w:p>
            <w:pPr>
              <w:pStyle w:val="nTable"/>
              <w:spacing w:after="40"/>
              <w:ind w:right="113"/>
              <w:rPr>
                <w:ins w:id="195" w:author="Master Repository Process" w:date="2021-08-29T09:30:00Z"/>
                <w:b/>
                <w:sz w:val="19"/>
              </w:rPr>
            </w:pPr>
            <w:ins w:id="196" w:author="Master Repository Process" w:date="2021-08-29T09:30:00Z">
              <w:r>
                <w:rPr>
                  <w:b/>
                  <w:sz w:val="19"/>
                </w:rPr>
                <w:t>Citation</w:t>
              </w:r>
            </w:ins>
          </w:p>
        </w:tc>
        <w:tc>
          <w:tcPr>
            <w:tcW w:w="1276" w:type="dxa"/>
            <w:tcBorders>
              <w:top w:val="single" w:sz="8" w:space="0" w:color="auto"/>
              <w:bottom w:val="single" w:sz="8" w:space="0" w:color="auto"/>
            </w:tcBorders>
          </w:tcPr>
          <w:p>
            <w:pPr>
              <w:pStyle w:val="nTable"/>
              <w:spacing w:after="40"/>
              <w:rPr>
                <w:ins w:id="197" w:author="Master Repository Process" w:date="2021-08-29T09:30:00Z"/>
                <w:b/>
                <w:sz w:val="19"/>
              </w:rPr>
            </w:pPr>
            <w:ins w:id="198" w:author="Master Repository Process" w:date="2021-08-29T09:30:00Z">
              <w:r>
                <w:rPr>
                  <w:b/>
                  <w:sz w:val="19"/>
                </w:rPr>
                <w:t>Gazettal</w:t>
              </w:r>
            </w:ins>
          </w:p>
        </w:tc>
        <w:tc>
          <w:tcPr>
            <w:tcW w:w="2693" w:type="dxa"/>
            <w:tcBorders>
              <w:top w:val="single" w:sz="8" w:space="0" w:color="auto"/>
              <w:bottom w:val="single" w:sz="8" w:space="0" w:color="auto"/>
            </w:tcBorders>
          </w:tcPr>
          <w:p>
            <w:pPr>
              <w:pStyle w:val="nTable"/>
              <w:spacing w:after="40"/>
              <w:rPr>
                <w:ins w:id="199" w:author="Master Repository Process" w:date="2021-08-29T09:30:00Z"/>
                <w:b/>
                <w:sz w:val="19"/>
              </w:rPr>
            </w:pPr>
            <w:ins w:id="200" w:author="Master Repository Process" w:date="2021-08-29T09:30:00Z">
              <w:r>
                <w:rPr>
                  <w:b/>
                  <w:sz w:val="19"/>
                </w:rPr>
                <w:t>Commencement</w:t>
              </w:r>
            </w:ins>
          </w:p>
        </w:tc>
      </w:tr>
      <w:tr>
        <w:trPr>
          <w:cantSplit/>
          <w:ins w:id="201" w:author="Master Repository Process" w:date="2021-08-29T09:30:00Z"/>
        </w:trPr>
        <w:tc>
          <w:tcPr>
            <w:tcW w:w="3119" w:type="dxa"/>
            <w:tcBorders>
              <w:top w:val="single" w:sz="8" w:space="0" w:color="auto"/>
              <w:bottom w:val="single" w:sz="8" w:space="0" w:color="auto"/>
            </w:tcBorders>
          </w:tcPr>
          <w:p>
            <w:pPr>
              <w:pStyle w:val="nTable"/>
              <w:spacing w:after="40"/>
              <w:ind w:right="113"/>
              <w:rPr>
                <w:ins w:id="202" w:author="Master Repository Process" w:date="2021-08-29T09:30:00Z"/>
                <w:iCs/>
                <w:sz w:val="19"/>
              </w:rPr>
            </w:pPr>
            <w:ins w:id="203" w:author="Master Repository Process" w:date="2021-08-29T09:30:00Z">
              <w:r>
                <w:rPr>
                  <w:i/>
                  <w:sz w:val="19"/>
                </w:rPr>
                <w:t>Motor Vehicle Drivers Instructors Amendment (Road Traffic) Regulations 2008</w:t>
              </w:r>
              <w:r>
                <w:rPr>
                  <w:iCs/>
                  <w:sz w:val="19"/>
                </w:rPr>
                <w:t xml:space="preserve"> r. 3-5 </w:t>
              </w:r>
              <w:r>
                <w:rPr>
                  <w:iCs/>
                  <w:sz w:val="19"/>
                  <w:vertAlign w:val="superscript"/>
                </w:rPr>
                <w:t>8</w:t>
              </w:r>
            </w:ins>
          </w:p>
        </w:tc>
        <w:tc>
          <w:tcPr>
            <w:tcW w:w="1276" w:type="dxa"/>
            <w:tcBorders>
              <w:top w:val="single" w:sz="8" w:space="0" w:color="auto"/>
              <w:bottom w:val="single" w:sz="8" w:space="0" w:color="auto"/>
            </w:tcBorders>
          </w:tcPr>
          <w:p>
            <w:pPr>
              <w:pStyle w:val="nTable"/>
              <w:spacing w:after="40"/>
              <w:rPr>
                <w:ins w:id="204" w:author="Master Repository Process" w:date="2021-08-29T09:30:00Z"/>
                <w:sz w:val="19"/>
              </w:rPr>
            </w:pPr>
            <w:ins w:id="205" w:author="Master Repository Process" w:date="2021-08-29T09:30:00Z">
              <w:r>
                <w:rPr>
                  <w:sz w:val="19"/>
                </w:rPr>
                <w:t>13 Jun 2008 p. 2524-5</w:t>
              </w:r>
            </w:ins>
          </w:p>
        </w:tc>
        <w:tc>
          <w:tcPr>
            <w:tcW w:w="2693" w:type="dxa"/>
            <w:tcBorders>
              <w:top w:val="single" w:sz="8" w:space="0" w:color="auto"/>
              <w:bottom w:val="single" w:sz="8" w:space="0" w:color="auto"/>
            </w:tcBorders>
          </w:tcPr>
          <w:p>
            <w:pPr>
              <w:pStyle w:val="nTable"/>
              <w:spacing w:after="40"/>
              <w:rPr>
                <w:ins w:id="206" w:author="Master Repository Process" w:date="2021-08-29T09:30:00Z"/>
                <w:sz w:val="19"/>
              </w:rPr>
            </w:pPr>
            <w:ins w:id="207" w:author="Master Repository Process" w:date="2021-08-29T09:30:00Z">
              <w:r>
                <w:rPr>
                  <w:sz w:val="19"/>
                </w:rPr>
                <w:t xml:space="preserve">30 Jun 2008 (see r. 2(b) and </w:t>
              </w:r>
              <w:r>
                <w:rPr>
                  <w:i/>
                  <w:iCs/>
                  <w:sz w:val="19"/>
                </w:rPr>
                <w:t>Gazette</w:t>
              </w:r>
              <w:r>
                <w:rPr>
                  <w:sz w:val="19"/>
                </w:rPr>
                <w:t xml:space="preserve"> 10 Jun 2008 p. 2471)</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b/>
          <w:bCs/>
        </w:rPr>
        <w:t>commencement day</w:t>
      </w:r>
      <w:r>
        <w:rPr>
          <w:b/>
        </w:rPr>
        <w:t>”</w:t>
      </w:r>
      <w:r>
        <w:t xml:space="preserve"> means the day on which these regulations come into operation;</w:t>
      </w:r>
    </w:p>
    <w:p>
      <w:pPr>
        <w:pStyle w:val="nzMiscellaneousBody"/>
        <w:tabs>
          <w:tab w:val="left" w:pos="1418"/>
        </w:tabs>
        <w:ind w:left="1843" w:hanging="709"/>
      </w:pPr>
      <w:r>
        <w:tab/>
      </w:r>
      <w:r>
        <w:rPr>
          <w:b/>
          <w:b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Pr>
        <w:pStyle w:val="nSubsection"/>
        <w:rPr>
          <w:ins w:id="208" w:author="Master Repository Process" w:date="2021-08-29T09:30:00Z"/>
          <w:snapToGrid w:val="0"/>
        </w:rPr>
      </w:pPr>
      <w:ins w:id="209" w:author="Master Repository Process" w:date="2021-08-29T09:30:00Z">
        <w:r>
          <w:rPr>
            <w:snapToGrid w:val="0"/>
            <w:vertAlign w:val="superscript"/>
          </w:rPr>
          <w:t>8</w:t>
        </w:r>
        <w:r>
          <w:rPr>
            <w:snapToGrid w:val="0"/>
          </w:rPr>
          <w:tab/>
          <w:t xml:space="preserve">On the date as at which this compilation was prepared, the </w:t>
        </w:r>
        <w:r>
          <w:rPr>
            <w:i/>
            <w:sz w:val="19"/>
          </w:rPr>
          <w:t>Motor Vehicle Drivers Instructors Amendment (Road Traffic) Regulations 2008</w:t>
        </w:r>
        <w:r>
          <w:rPr>
            <w:iCs/>
            <w:sz w:val="19"/>
          </w:rPr>
          <w:t xml:space="preserve"> r. 3-5</w:t>
        </w:r>
        <w:r>
          <w:rPr>
            <w:snapToGrid w:val="0"/>
          </w:rPr>
          <w:t xml:space="preserve"> had not come into operation.  They read as follows:</w:t>
        </w:r>
      </w:ins>
    </w:p>
    <w:p>
      <w:pPr>
        <w:pStyle w:val="MiscOpen"/>
        <w:rPr>
          <w:ins w:id="210" w:author="Master Repository Process" w:date="2021-08-29T09:30:00Z"/>
          <w:snapToGrid w:val="0"/>
        </w:rPr>
      </w:pPr>
      <w:ins w:id="211" w:author="Master Repository Process" w:date="2021-08-29T09:30:00Z">
        <w:r>
          <w:rPr>
            <w:snapToGrid w:val="0"/>
          </w:rPr>
          <w:t>“</w:t>
        </w:r>
      </w:ins>
    </w:p>
    <w:p>
      <w:pPr>
        <w:pStyle w:val="nzHeading5"/>
        <w:rPr>
          <w:ins w:id="212" w:author="Master Repository Process" w:date="2021-08-29T09:30:00Z"/>
          <w:snapToGrid w:val="0"/>
        </w:rPr>
      </w:pPr>
      <w:bookmarkStart w:id="213" w:name="_Toc423332724"/>
      <w:bookmarkStart w:id="214" w:name="_Toc425219443"/>
      <w:bookmarkStart w:id="215" w:name="_Toc426249310"/>
      <w:bookmarkStart w:id="216" w:name="_Toc449924706"/>
      <w:bookmarkStart w:id="217" w:name="_Toc449947724"/>
      <w:bookmarkStart w:id="218" w:name="_Toc454185715"/>
      <w:bookmarkStart w:id="219" w:name="_Toc515958688"/>
      <w:ins w:id="220" w:author="Master Repository Process" w:date="2021-08-29T09:30:00Z">
        <w:r>
          <w:rPr>
            <w:rStyle w:val="CharSectno"/>
          </w:rPr>
          <w:t>3</w:t>
        </w:r>
        <w:r>
          <w:rPr>
            <w:snapToGrid w:val="0"/>
          </w:rPr>
          <w:t>.</w:t>
        </w:r>
        <w:r>
          <w:rPr>
            <w:snapToGrid w:val="0"/>
          </w:rPr>
          <w:tab/>
          <w:t>The regulations amended</w:t>
        </w:r>
        <w:bookmarkEnd w:id="213"/>
        <w:bookmarkEnd w:id="214"/>
        <w:bookmarkEnd w:id="215"/>
        <w:bookmarkEnd w:id="216"/>
        <w:bookmarkEnd w:id="217"/>
        <w:bookmarkEnd w:id="218"/>
        <w:bookmarkEnd w:id="219"/>
      </w:ins>
    </w:p>
    <w:p>
      <w:pPr>
        <w:pStyle w:val="nzSubsection"/>
        <w:rPr>
          <w:ins w:id="221" w:author="Master Repository Process" w:date="2021-08-29T09:30:00Z"/>
        </w:rPr>
      </w:pPr>
      <w:ins w:id="222" w:author="Master Repository Process" w:date="2021-08-29T09:30:00Z">
        <w:r>
          <w:tab/>
        </w:r>
        <w:r>
          <w:tab/>
          <w:t xml:space="preserve">The amendments in </w:t>
        </w:r>
        <w:r>
          <w:rPr>
            <w:spacing w:val="-2"/>
          </w:rPr>
          <w:t>these</w:t>
        </w:r>
        <w:r>
          <w:t xml:space="preserve"> regulations are to the </w:t>
        </w:r>
        <w:r>
          <w:rPr>
            <w:i/>
          </w:rPr>
          <w:t>Motor Vehicle Drivers Instructors Regulations 1964</w:t>
        </w:r>
        <w:r>
          <w:t>.</w:t>
        </w:r>
      </w:ins>
    </w:p>
    <w:p>
      <w:pPr>
        <w:pStyle w:val="nzHeading5"/>
        <w:rPr>
          <w:ins w:id="223" w:author="Master Repository Process" w:date="2021-08-29T09:30:00Z"/>
        </w:rPr>
      </w:pPr>
      <w:ins w:id="224" w:author="Master Repository Process" w:date="2021-08-29T09:30:00Z">
        <w:r>
          <w:rPr>
            <w:rStyle w:val="CharSectno"/>
          </w:rPr>
          <w:t>4</w:t>
        </w:r>
        <w:r>
          <w:t>.</w:t>
        </w:r>
        <w:r>
          <w:tab/>
          <w:t>Regulation 2 amended</w:t>
        </w:r>
      </w:ins>
    </w:p>
    <w:p>
      <w:pPr>
        <w:pStyle w:val="nzSubsection"/>
        <w:rPr>
          <w:ins w:id="225" w:author="Master Repository Process" w:date="2021-08-29T09:30:00Z"/>
        </w:rPr>
      </w:pPr>
      <w:ins w:id="226" w:author="Master Repository Process" w:date="2021-08-29T09:30:00Z">
        <w:r>
          <w:tab/>
        </w:r>
        <w:r>
          <w:tab/>
          <w:t xml:space="preserve">Regulation 2 is amended in the definition of “motor carrier” by deleting “the </w:t>
        </w:r>
        <w:r>
          <w:rPr>
            <w:i/>
            <w:iCs/>
          </w:rPr>
          <w:t>Road Traffic (Drivers’ Licences) Regulations 1975</w:t>
        </w:r>
        <w:r>
          <w:t xml:space="preserve"> regulation 2(1);” and inserting instead — </w:t>
        </w:r>
      </w:ins>
    </w:p>
    <w:p>
      <w:pPr>
        <w:pStyle w:val="MiscOpen"/>
        <w:tabs>
          <w:tab w:val="clear" w:pos="893"/>
        </w:tabs>
        <w:ind w:left="580" w:firstLine="838"/>
        <w:rPr>
          <w:ins w:id="227" w:author="Master Repository Process" w:date="2021-08-29T09:30:00Z"/>
        </w:rPr>
      </w:pPr>
      <w:ins w:id="228" w:author="Master Repository Process" w:date="2021-08-29T09:30:00Z">
        <w:r>
          <w:t xml:space="preserve">“    </w:t>
        </w:r>
      </w:ins>
    </w:p>
    <w:p>
      <w:pPr>
        <w:pStyle w:val="nzDefstart"/>
        <w:rPr>
          <w:ins w:id="229" w:author="Master Repository Process" w:date="2021-08-29T09:30:00Z"/>
        </w:rPr>
      </w:pPr>
      <w:ins w:id="230" w:author="Master Repository Process" w:date="2021-08-29T09:30:00Z">
        <w:r>
          <w:tab/>
        </w:r>
        <w:r>
          <w:tab/>
          <w:t xml:space="preserve">the </w:t>
        </w:r>
        <w:r>
          <w:rPr>
            <w:i/>
            <w:iCs/>
          </w:rPr>
          <w:t>Road Traffic (Authorisation to Drive) Regulations 2008</w:t>
        </w:r>
        <w:r>
          <w:t xml:space="preserve"> regulation 3;</w:t>
        </w:r>
      </w:ins>
    </w:p>
    <w:p>
      <w:pPr>
        <w:pStyle w:val="MiscClose"/>
        <w:keepNext/>
        <w:rPr>
          <w:ins w:id="231" w:author="Master Repository Process" w:date="2021-08-29T09:30:00Z"/>
        </w:rPr>
      </w:pPr>
      <w:ins w:id="232" w:author="Master Repository Process" w:date="2021-08-29T09:30:00Z">
        <w:r>
          <w:t xml:space="preserve">    ”.</w:t>
        </w:r>
      </w:ins>
    </w:p>
    <w:p>
      <w:pPr>
        <w:pStyle w:val="nzHeading5"/>
        <w:rPr>
          <w:ins w:id="233" w:author="Master Repository Process" w:date="2021-08-29T09:30:00Z"/>
        </w:rPr>
      </w:pPr>
      <w:ins w:id="234" w:author="Master Repository Process" w:date="2021-08-29T09:30:00Z">
        <w:r>
          <w:rPr>
            <w:rStyle w:val="CharSectno"/>
          </w:rPr>
          <w:t>5</w:t>
        </w:r>
        <w:r>
          <w:t>.</w:t>
        </w:r>
        <w:r>
          <w:tab/>
          <w:t>Regulation 12 amended</w:t>
        </w:r>
      </w:ins>
    </w:p>
    <w:p>
      <w:pPr>
        <w:pStyle w:val="nzSubsection"/>
        <w:rPr>
          <w:ins w:id="235" w:author="Master Repository Process" w:date="2021-08-29T09:30:00Z"/>
        </w:rPr>
      </w:pPr>
      <w:ins w:id="236" w:author="Master Repository Process" w:date="2021-08-29T09:30:00Z">
        <w:r>
          <w:tab/>
        </w:r>
        <w:r>
          <w:tab/>
          <w:t xml:space="preserve">Regulation 12(3) amended by deleting “Schedule 7 of the </w:t>
        </w:r>
        <w:r>
          <w:rPr>
            <w:i/>
            <w:iCs/>
          </w:rPr>
          <w:t>Road Traffic (Drivers’ Licences) Regulations 1975</w:t>
        </w:r>
        <w:r>
          <w:t xml:space="preserve">.” and inserting instead — </w:t>
        </w:r>
      </w:ins>
    </w:p>
    <w:p>
      <w:pPr>
        <w:pStyle w:val="MiscOpen"/>
        <w:ind w:left="880"/>
        <w:rPr>
          <w:ins w:id="237" w:author="Master Repository Process" w:date="2021-08-29T09:30:00Z"/>
        </w:rPr>
      </w:pPr>
      <w:ins w:id="238" w:author="Master Repository Process" w:date="2021-08-29T09:30:00Z">
        <w:r>
          <w:t xml:space="preserve">“    </w:t>
        </w:r>
      </w:ins>
    </w:p>
    <w:p>
      <w:pPr>
        <w:pStyle w:val="nzSubsection"/>
        <w:rPr>
          <w:ins w:id="239" w:author="Master Repository Process" w:date="2021-08-29T09:30:00Z"/>
        </w:rPr>
      </w:pPr>
      <w:ins w:id="240" w:author="Master Repository Process" w:date="2021-08-29T09:30:00Z">
        <w:r>
          <w:tab/>
        </w:r>
        <w:r>
          <w:tab/>
          <w:t xml:space="preserve">the </w:t>
        </w:r>
        <w:r>
          <w:rPr>
            <w:i/>
            <w:iCs/>
          </w:rPr>
          <w:t>Road Traffic (Authorisation to Drive) Regulations 2008</w:t>
        </w:r>
        <w:r>
          <w:t xml:space="preserve"> Schedule 4.</w:t>
        </w:r>
      </w:ins>
    </w:p>
    <w:p>
      <w:pPr>
        <w:pStyle w:val="MiscClose"/>
        <w:rPr>
          <w:ins w:id="241" w:author="Master Repository Process" w:date="2021-08-29T09:30:00Z"/>
        </w:rPr>
      </w:pPr>
      <w:ins w:id="242" w:author="Master Repository Process" w:date="2021-08-29T09:30:00Z">
        <w:r>
          <w:t xml:space="preserve">    ”.</w:t>
        </w:r>
      </w:ins>
    </w:p>
    <w:p>
      <w:pPr>
        <w:pStyle w:val="MiscClose"/>
        <w:rPr>
          <w:ins w:id="243" w:author="Master Repository Process" w:date="2021-08-29T09:30:00Z"/>
          <w:snapToGrid w:val="0"/>
        </w:rPr>
      </w:pPr>
      <w:ins w:id="244" w:author="Master Repository Process" w:date="2021-08-29T09:30:00Z">
        <w:r>
          <w:rPr>
            <w:snapToGrid w:val="0"/>
          </w:rP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703"/>
    <w:docVar w:name="WAFER_20151208142703" w:val="RemoveTrackChanges"/>
    <w:docVar w:name="WAFER_20151208142703_GUID" w:val="fb580a28-3029-45e2-a054-4e116b3b9b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EEE5EC9-0BD7-4724-A308-808B4BF30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5561</Words>
  <Characters>29031</Characters>
  <Application>Microsoft Office Word</Application>
  <DocSecurity>0</DocSecurity>
  <Lines>1036</Lines>
  <Paragraphs>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04-e0-02 - 04-f0-02</dc:title>
  <dc:subject/>
  <dc:creator/>
  <cp:keywords/>
  <dc:description/>
  <cp:lastModifiedBy>Master Repository Process</cp:lastModifiedBy>
  <cp:revision>2</cp:revision>
  <cp:lastPrinted>2006-08-11T01:15:00Z</cp:lastPrinted>
  <dcterms:created xsi:type="dcterms:W3CDTF">2021-08-29T01:30:00Z</dcterms:created>
  <dcterms:modified xsi:type="dcterms:W3CDTF">2021-08-29T01:30:00Z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20080613</vt:lpwstr>
  </property>
  <property fmtid="{D5CDD505-2E9C-101B-9397-08002B2CF9AE}" pid="4" name="DocumentType">
    <vt:lpwstr>Reg</vt:lpwstr>
  </property>
  <property fmtid="{D5CDD505-2E9C-101B-9397-08002B2CF9AE}" pid="5" name="OwlsUID">
    <vt:i4>4651</vt:i4>
  </property>
  <property fmtid="{D5CDD505-2E9C-101B-9397-08002B2CF9AE}" pid="6" name="ReprintNo">
    <vt:lpwstr>4</vt:lpwstr>
  </property>
  <property fmtid="{D5CDD505-2E9C-101B-9397-08002B2CF9AE}" pid="7" name="ReprintedAsAt">
    <vt:filetime>2006-08-10T16:00:00Z</vt:filetime>
  </property>
  <property fmtid="{D5CDD505-2E9C-101B-9397-08002B2CF9AE}" pid="8" name="FromSuffix">
    <vt:lpwstr>04-e0-02</vt:lpwstr>
  </property>
  <property fmtid="{D5CDD505-2E9C-101B-9397-08002B2CF9AE}" pid="9" name="FromAsAtDate">
    <vt:lpwstr>01 Jul 2007</vt:lpwstr>
  </property>
  <property fmtid="{D5CDD505-2E9C-101B-9397-08002B2CF9AE}" pid="10" name="ToSuffix">
    <vt:lpwstr>04-f0-02</vt:lpwstr>
  </property>
  <property fmtid="{D5CDD505-2E9C-101B-9397-08002B2CF9AE}" pid="11" name="ToAsAtDate">
    <vt:lpwstr>13 Jun 2008</vt:lpwstr>
  </property>
</Properties>
</file>