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w:t>
      </w:r>
      <w:bookmarkStart w:id="0" w:name="_GoBack"/>
      <w:bookmarkEnd w:id="0"/>
      <w:r>
        <w:rPr>
          <w:snapToGrid w:val="0"/>
        </w:rPr>
        <w:t>n Act to allow intoxicated people to be taken into protective custody and for related purposes.</w:t>
      </w:r>
    </w:p>
    <w:p>
      <w:pPr>
        <w:pStyle w:val="Heading2"/>
      </w:pPr>
      <w:bookmarkStart w:id="1" w:name="_Toc378331286"/>
      <w:bookmarkStart w:id="2" w:name="_Toc86554769"/>
      <w:bookmarkStart w:id="3" w:name="_Toc89584633"/>
      <w:bookmarkStart w:id="4" w:name="_Toc92784704"/>
      <w:bookmarkStart w:id="5" w:name="_Toc93306105"/>
      <w:bookmarkStart w:id="6" w:name="_Toc102539676"/>
      <w:bookmarkStart w:id="7" w:name="_Toc128476653"/>
      <w:bookmarkStart w:id="8" w:name="_Toc128476697"/>
      <w:bookmarkStart w:id="9" w:name="_Toc129078097"/>
      <w:bookmarkStart w:id="10" w:name="_Toc135557954"/>
      <w:bookmarkStart w:id="11" w:name="_Toc135558074"/>
      <w:bookmarkStart w:id="12" w:name="_Toc135558117"/>
      <w:bookmarkStart w:id="13" w:name="_Toc137443854"/>
      <w:bookmarkStart w:id="14" w:name="_Toc137443963"/>
      <w:bookmarkStart w:id="15" w:name="_Toc137522204"/>
      <w:bookmarkStart w:id="16" w:name="_Toc137524179"/>
      <w:bookmarkStart w:id="17" w:name="_Toc138563848"/>
      <w:bookmarkStart w:id="18" w:name="_Toc19498060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78331287"/>
      <w:bookmarkStart w:id="20" w:name="_Toc499125121"/>
      <w:bookmarkStart w:id="21" w:name="_Toc45073440"/>
      <w:bookmarkStart w:id="22" w:name="_Toc128476654"/>
      <w:bookmarkStart w:id="23" w:name="_Toc194980609"/>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24" w:name="_Toc378331288"/>
      <w:bookmarkStart w:id="25" w:name="_Toc499125122"/>
      <w:bookmarkStart w:id="26" w:name="_Toc45073441"/>
      <w:bookmarkStart w:id="27" w:name="_Toc128476655"/>
      <w:bookmarkStart w:id="28" w:name="_Toc194980610"/>
      <w:r>
        <w:rPr>
          <w:rStyle w:val="CharSectno"/>
        </w:rPr>
        <w:t>2</w:t>
      </w:r>
      <w:r>
        <w:rPr>
          <w:snapToGrid w:val="0"/>
        </w:rPr>
        <w:t>.</w:t>
      </w:r>
      <w:r>
        <w:rPr>
          <w:snapToGrid w:val="0"/>
        </w:rPr>
        <w:tab/>
        <w:t>Commencement</w:t>
      </w:r>
      <w:bookmarkEnd w:id="24"/>
      <w:bookmarkEnd w:id="25"/>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378331289"/>
      <w:bookmarkStart w:id="30" w:name="_Toc499125123"/>
      <w:bookmarkStart w:id="31" w:name="_Toc45073442"/>
      <w:bookmarkStart w:id="32" w:name="_Toc128476656"/>
      <w:bookmarkStart w:id="33" w:name="_Toc194980611"/>
      <w:r>
        <w:rPr>
          <w:rStyle w:val="CharSectno"/>
        </w:rPr>
        <w:t>3</w:t>
      </w:r>
      <w:r>
        <w:t>.</w:t>
      </w:r>
      <w:r>
        <w:tab/>
        <w:t>Interpretation</w:t>
      </w:r>
      <w:bookmarkEnd w:id="29"/>
      <w:bookmarkEnd w:id="30"/>
      <w:bookmarkEnd w:id="31"/>
      <w:bookmarkEnd w:id="32"/>
      <w:bookmarkEnd w:id="33"/>
    </w:p>
    <w:p>
      <w:pPr>
        <w:pStyle w:val="Subsection"/>
      </w:pPr>
      <w:r>
        <w:tab/>
      </w:r>
      <w:r>
        <w:tab/>
        <w:t>In this Act, unless the contrary intention appears —</w:t>
      </w:r>
    </w:p>
    <w:p>
      <w:pPr>
        <w:pStyle w:val="Defstart"/>
      </w:pPr>
      <w:r>
        <w:tab/>
      </w:r>
      <w:del w:id="34" w:author="svcMRProcess" w:date="2015-11-04T22:10:00Z">
        <w:r>
          <w:rPr>
            <w:b/>
          </w:rPr>
          <w:delText>“</w:delText>
        </w:r>
      </w:del>
      <w:r>
        <w:rPr>
          <w:rStyle w:val="CharDefText"/>
        </w:rPr>
        <w:t>adult</w:t>
      </w:r>
      <w:del w:id="35" w:author="svcMRProcess" w:date="2015-11-04T22:10:00Z">
        <w:r>
          <w:rPr>
            <w:b/>
          </w:rPr>
          <w:delText>”</w:delText>
        </w:r>
      </w:del>
      <w:r>
        <w:t xml:space="preserve"> means a person who has reached 18 years of age;</w:t>
      </w:r>
    </w:p>
    <w:p>
      <w:pPr>
        <w:pStyle w:val="Defstart"/>
      </w:pPr>
      <w:r>
        <w:tab/>
      </w:r>
      <w:del w:id="36" w:author="svcMRProcess" w:date="2015-11-04T22:10:00Z">
        <w:r>
          <w:rPr>
            <w:b/>
          </w:rPr>
          <w:delText>“</w:delText>
        </w:r>
      </w:del>
      <w:r>
        <w:rPr>
          <w:rStyle w:val="CharDefText"/>
        </w:rPr>
        <w:t>apprehended</w:t>
      </w:r>
      <w:del w:id="37" w:author="svcMRProcess" w:date="2015-11-04T22:10:00Z">
        <w:r>
          <w:rPr>
            <w:b/>
          </w:rPr>
          <w:delText>”</w:delText>
        </w:r>
      </w:del>
      <w:r>
        <w:t xml:space="preserve"> means apprehended under section 6(1);</w:t>
      </w:r>
    </w:p>
    <w:p>
      <w:pPr>
        <w:pStyle w:val="Defstart"/>
      </w:pPr>
      <w:r>
        <w:tab/>
      </w:r>
      <w:del w:id="38" w:author="svcMRProcess" w:date="2015-11-04T22:10:00Z">
        <w:r>
          <w:rPr>
            <w:b/>
          </w:rPr>
          <w:delText>“</w:delText>
        </w:r>
      </w:del>
      <w:r>
        <w:rPr>
          <w:rStyle w:val="CharDefText"/>
        </w:rPr>
        <w:t>appropriate facility</w:t>
      </w:r>
      <w:del w:id="39" w:author="svcMRProcess" w:date="2015-11-04T22:10:00Z">
        <w:r>
          <w:rPr>
            <w:b/>
          </w:rPr>
          <w:delText>”</w:delText>
        </w:r>
        <w:r>
          <w:delText>,</w:delText>
        </w:r>
      </w:del>
      <w:ins w:id="40" w:author="svcMRProcess" w:date="2015-11-04T22:10:00Z">
        <w:r>
          <w:t>,</w:t>
        </w:r>
      </w:ins>
      <w:r>
        <w:t xml:space="preserve"> in relation to an apprehended person, means an approved place to which the person may be taken in accordance with a notice published under section 26(1);</w:t>
      </w:r>
    </w:p>
    <w:p>
      <w:pPr>
        <w:pStyle w:val="Defstart"/>
      </w:pPr>
      <w:r>
        <w:tab/>
      </w:r>
      <w:del w:id="41" w:author="svcMRProcess" w:date="2015-11-04T22:10:00Z">
        <w:r>
          <w:rPr>
            <w:b/>
          </w:rPr>
          <w:delText>“</w:delText>
        </w:r>
      </w:del>
      <w:r>
        <w:rPr>
          <w:rStyle w:val="CharDefText"/>
        </w:rPr>
        <w:t>approved place</w:t>
      </w:r>
      <w:del w:id="42" w:author="svcMRProcess" w:date="2015-11-04T22:10:00Z">
        <w:r>
          <w:rPr>
            <w:b/>
          </w:rPr>
          <w:delText>”</w:delText>
        </w:r>
      </w:del>
      <w:r>
        <w:t xml:space="preserve"> means a place approved under section 26(1);</w:t>
      </w:r>
    </w:p>
    <w:p>
      <w:pPr>
        <w:pStyle w:val="Defstart"/>
      </w:pPr>
      <w:r>
        <w:tab/>
      </w:r>
      <w:del w:id="43" w:author="svcMRProcess" w:date="2015-11-04T22:10:00Z">
        <w:r>
          <w:rPr>
            <w:b/>
          </w:rPr>
          <w:delText>“</w:delText>
        </w:r>
      </w:del>
      <w:r>
        <w:rPr>
          <w:rStyle w:val="CharDefText"/>
        </w:rPr>
        <w:t>authorised officer</w:t>
      </w:r>
      <w:del w:id="44" w:author="svcMRProcess" w:date="2015-11-04T22:10:00Z">
        <w:r>
          <w:rPr>
            <w:b/>
          </w:rPr>
          <w:delText>”</w:delText>
        </w:r>
      </w:del>
      <w:r>
        <w:t xml:space="preserve"> means a community officer, a police officer, or a security officer as defined in the </w:t>
      </w:r>
      <w:r>
        <w:rPr>
          <w:i/>
        </w:rPr>
        <w:t>Public Transport Authority Act 2003</w:t>
      </w:r>
      <w:r>
        <w:t xml:space="preserve"> section 3;</w:t>
      </w:r>
    </w:p>
    <w:p>
      <w:pPr>
        <w:pStyle w:val="Defstart"/>
      </w:pPr>
      <w:r>
        <w:tab/>
      </w:r>
      <w:del w:id="45" w:author="svcMRProcess" w:date="2015-11-04T22:10:00Z">
        <w:r>
          <w:rPr>
            <w:b/>
          </w:rPr>
          <w:delText>“</w:delText>
        </w:r>
      </w:del>
      <w:r>
        <w:rPr>
          <w:rStyle w:val="CharDefText"/>
        </w:rPr>
        <w:t>child</w:t>
      </w:r>
      <w:del w:id="46" w:author="svcMRProcess" w:date="2015-11-04T22:10:00Z">
        <w:r>
          <w:rPr>
            <w:b/>
          </w:rPr>
          <w:delText>”</w:delText>
        </w:r>
      </w:del>
      <w:r>
        <w:t xml:space="preserve"> means a person who is under 18 years of age;</w:t>
      </w:r>
    </w:p>
    <w:p>
      <w:pPr>
        <w:pStyle w:val="Defstart"/>
      </w:pPr>
      <w:r>
        <w:tab/>
      </w:r>
      <w:del w:id="47" w:author="svcMRProcess" w:date="2015-11-04T22:10:00Z">
        <w:r>
          <w:rPr>
            <w:b/>
          </w:rPr>
          <w:delText>“</w:delText>
        </w:r>
      </w:del>
      <w:r>
        <w:rPr>
          <w:rStyle w:val="CharDefText"/>
        </w:rPr>
        <w:t>community officer</w:t>
      </w:r>
      <w:del w:id="48" w:author="svcMRProcess" w:date="2015-11-04T22:10:00Z">
        <w:r>
          <w:rPr>
            <w:b/>
          </w:rPr>
          <w:delText>”</w:delText>
        </w:r>
      </w:del>
      <w:r>
        <w:t xml:space="preserve"> means a person appointed under section 27;</w:t>
      </w:r>
    </w:p>
    <w:p>
      <w:pPr>
        <w:pStyle w:val="Defstart"/>
      </w:pPr>
      <w:r>
        <w:tab/>
      </w:r>
      <w:del w:id="49" w:author="svcMRProcess" w:date="2015-11-04T22:10:00Z">
        <w:r>
          <w:rPr>
            <w:b/>
          </w:rPr>
          <w:delText>“</w:delText>
        </w:r>
      </w:del>
      <w:r>
        <w:rPr>
          <w:rStyle w:val="CharDefText"/>
        </w:rPr>
        <w:t>intoxicant</w:t>
      </w:r>
      <w:del w:id="50" w:author="svcMRProcess" w:date="2015-11-04T22:10:00Z">
        <w:r>
          <w:rPr>
            <w:b/>
          </w:rPr>
          <w:delText>”</w:delText>
        </w:r>
      </w:del>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del w:id="51" w:author="svcMRProcess" w:date="2015-11-04T22:10:00Z">
        <w:r>
          <w:rPr>
            <w:b/>
          </w:rPr>
          <w:delText>“</w:delText>
        </w:r>
      </w:del>
      <w:r>
        <w:rPr>
          <w:rStyle w:val="CharDefText"/>
        </w:rPr>
        <w:t>intoxicated</w:t>
      </w:r>
      <w:del w:id="52" w:author="svcMRProcess" w:date="2015-11-04T22:10:00Z">
        <w:r>
          <w:rPr>
            <w:b/>
          </w:rPr>
          <w:delText>”</w:delText>
        </w:r>
      </w:del>
      <w:r>
        <w:t xml:space="preserve"> means affected by, or apparently by, an intoxicant to such an extent that there is a significant impairment of judgment or behaviour;</w:t>
      </w:r>
    </w:p>
    <w:p>
      <w:pPr>
        <w:pStyle w:val="Defstart"/>
      </w:pPr>
      <w:r>
        <w:tab/>
      </w:r>
      <w:del w:id="53" w:author="svcMRProcess" w:date="2015-11-04T22:10:00Z">
        <w:r>
          <w:rPr>
            <w:b/>
          </w:rPr>
          <w:delText>“</w:delText>
        </w:r>
      </w:del>
      <w:r>
        <w:rPr>
          <w:rStyle w:val="CharDefText"/>
        </w:rPr>
        <w:t>JP</w:t>
      </w:r>
      <w:del w:id="54" w:author="svcMRProcess" w:date="2015-11-04T22:10:00Z">
        <w:r>
          <w:rPr>
            <w:b/>
          </w:rPr>
          <w:delText>”</w:delText>
        </w:r>
      </w:del>
      <w:r>
        <w:t xml:space="preserve"> means Justice of the Peace;</w:t>
      </w:r>
    </w:p>
    <w:p>
      <w:pPr>
        <w:pStyle w:val="Defstart"/>
        <w:keepNext/>
        <w:rPr>
          <w:del w:id="55" w:author="svcMRProcess" w:date="2015-11-04T22:10:00Z"/>
        </w:rPr>
      </w:pPr>
      <w:del w:id="56" w:author="svcMRProcess" w:date="2015-11-04T22:10:00Z">
        <w:r>
          <w:tab/>
        </w:r>
        <w:r>
          <w:rPr>
            <w:b/>
          </w:rPr>
          <w:delText>“</w:delText>
        </w:r>
        <w:r>
          <w:rPr>
            <w:rStyle w:val="CharDefText"/>
          </w:rPr>
          <w:delText>police officer</w:delText>
        </w:r>
        <w:r>
          <w:rPr>
            <w:b/>
          </w:rPr>
          <w:delText>”</w:delText>
        </w:r>
        <w:r>
          <w:delText xml:space="preserve"> means a person appointed under the </w:delText>
        </w:r>
        <w:r>
          <w:rPr>
            <w:i/>
          </w:rPr>
          <w:delText>Police Act 1892</w:delText>
        </w:r>
        <w:r>
          <w:delText xml:space="preserve"> to be —</w:delText>
        </w:r>
      </w:del>
    </w:p>
    <w:p>
      <w:pPr>
        <w:pStyle w:val="Defpara"/>
        <w:rPr>
          <w:del w:id="57" w:author="svcMRProcess" w:date="2015-11-04T22:10:00Z"/>
        </w:rPr>
      </w:pPr>
      <w:del w:id="58" w:author="svcMRProcess" w:date="2015-11-04T22:10:00Z">
        <w:r>
          <w:tab/>
          <w:delText>(a)</w:delText>
        </w:r>
        <w:r>
          <w:tab/>
          <w:delText>a member of the Police Force;</w:delText>
        </w:r>
      </w:del>
    </w:p>
    <w:p>
      <w:pPr>
        <w:pStyle w:val="Defpara"/>
        <w:rPr>
          <w:del w:id="59" w:author="svcMRProcess" w:date="2015-11-04T22:10:00Z"/>
        </w:rPr>
      </w:pPr>
      <w:del w:id="60" w:author="svcMRProcess" w:date="2015-11-04T22:10:00Z">
        <w:r>
          <w:tab/>
          <w:delText>(b)</w:delText>
        </w:r>
        <w:r>
          <w:tab/>
          <w:delText>a special constable; or</w:delText>
        </w:r>
      </w:del>
    </w:p>
    <w:p>
      <w:pPr>
        <w:pStyle w:val="Defpara"/>
        <w:rPr>
          <w:del w:id="61" w:author="svcMRProcess" w:date="2015-11-04T22:10:00Z"/>
        </w:rPr>
      </w:pPr>
      <w:del w:id="62" w:author="svcMRProcess" w:date="2015-11-04T22:10:00Z">
        <w:r>
          <w:tab/>
          <w:delText>(c)</w:delText>
        </w:r>
        <w:r>
          <w:tab/>
          <w:delText>an Aboriginal police liaison officer;</w:delText>
        </w:r>
      </w:del>
    </w:p>
    <w:p>
      <w:pPr>
        <w:pStyle w:val="Defstart"/>
      </w:pPr>
      <w:del w:id="63" w:author="svcMRProcess" w:date="2015-11-04T22:10:00Z">
        <w:r>
          <w:tab/>
        </w:r>
        <w:r>
          <w:rPr>
            <w:b/>
          </w:rPr>
          <w:delText>“</w:delText>
        </w:r>
      </w:del>
      <w:ins w:id="64" w:author="svcMRProcess" w:date="2015-11-04T22:10:00Z">
        <w:r>
          <w:tab/>
        </w:r>
      </w:ins>
      <w:r>
        <w:rPr>
          <w:rStyle w:val="CharDefText"/>
        </w:rPr>
        <w:t>public place</w:t>
      </w:r>
      <w:del w:id="65" w:author="svcMRProcess" w:date="2015-11-04T22:10:00Z">
        <w:r>
          <w:rPr>
            <w:b/>
          </w:rPr>
          <w:delText>”</w:delText>
        </w:r>
      </w:del>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del w:id="66" w:author="svcMRProcess" w:date="2015-11-04T22:10:00Z">
        <w:r>
          <w:rPr>
            <w:b/>
          </w:rPr>
          <w:delText>“</w:delText>
        </w:r>
      </w:del>
      <w:r>
        <w:rPr>
          <w:rStyle w:val="CharDefText"/>
        </w:rPr>
        <w:t>volatile substance</w:t>
      </w:r>
      <w:del w:id="67" w:author="svcMRProcess" w:date="2015-11-04T22:10:00Z">
        <w:r>
          <w:rPr>
            <w:b/>
          </w:rPr>
          <w:delText>”</w:delText>
        </w:r>
      </w:del>
      <w:r>
        <w:t xml:space="preserve"> means a substance that produces a vapour at room temperature.</w:t>
      </w:r>
    </w:p>
    <w:p>
      <w:pPr>
        <w:pStyle w:val="Footnotesection"/>
      </w:pPr>
      <w:r>
        <w:tab/>
        <w:t>[Section 3 amended by No. 31 of 2003 s. 206(2); No. 8 of 2008 s. 17</w:t>
      </w:r>
      <w:del w:id="68" w:author="svcMRProcess" w:date="2015-11-04T22:10:00Z">
        <w:r>
          <w:delText>.]</w:delText>
        </w:r>
      </w:del>
      <w:ins w:id="69" w:author="svcMRProcess" w:date="2015-11-04T22:10:00Z">
        <w:r>
          <w:t xml:space="preserve"> and 23(7).]</w:t>
        </w:r>
      </w:ins>
    </w:p>
    <w:p>
      <w:pPr>
        <w:pStyle w:val="Heading5"/>
        <w:rPr>
          <w:ins w:id="70" w:author="svcMRProcess" w:date="2015-11-04T22:10:00Z"/>
        </w:rPr>
      </w:pPr>
      <w:bookmarkStart w:id="71" w:name="_Toc378331290"/>
      <w:bookmarkStart w:id="72" w:name="_Toc499125124"/>
      <w:bookmarkStart w:id="73" w:name="_Toc45073443"/>
      <w:bookmarkStart w:id="74" w:name="_Toc128476657"/>
      <w:bookmarkStart w:id="75" w:name="_Toc194980612"/>
      <w:r>
        <w:rPr>
          <w:rStyle w:val="CharSectno"/>
        </w:rPr>
        <w:t>4</w:t>
      </w:r>
      <w:r>
        <w:t>.</w:t>
      </w:r>
      <w:r>
        <w:tab/>
        <w:t>Relationship with other Acts</w:t>
      </w:r>
      <w:bookmarkEnd w:id="71"/>
      <w:bookmarkEnd w:id="72"/>
      <w:bookmarkEnd w:id="73"/>
      <w:bookmarkEnd w:id="74"/>
    </w:p>
    <w:p>
      <w:pPr>
        <w:pStyle w:val="Subsection"/>
      </w:pPr>
      <w:r>
        <w:tab/>
        <w:t>(1)</w:t>
      </w:r>
      <w:r>
        <w:tab/>
        <w:t xml:space="preserve">This Act is in addition to and does not affect the operation of section 41 of the </w:t>
      </w:r>
      <w:r>
        <w:rPr>
          <w:i/>
        </w:rPr>
        <w:t>Children and Community Services Act 2004</w:t>
      </w:r>
      <w:r>
        <w:t>.</w:t>
      </w:r>
      <w:bookmarkEnd w:id="75"/>
    </w:p>
    <w:p>
      <w:pPr>
        <w:pStyle w:val="Subsection"/>
        <w:rPr>
          <w:i/>
        </w:rPr>
      </w:pPr>
      <w:r>
        <w:tab/>
        <w:t>(2)</w:t>
      </w:r>
      <w:r>
        <w:tab/>
        <w:t xml:space="preserve">This Act is in addition to and does not affect the operation of section 195 of the </w:t>
      </w:r>
      <w:r>
        <w:rPr>
          <w:i/>
        </w:rPr>
        <w:t>Mental Health Act 1996.</w:t>
      </w:r>
    </w:p>
    <w:p>
      <w:pPr>
        <w:pStyle w:val="Footnotesection"/>
        <w:rPr>
          <w:i w:val="0"/>
        </w:rPr>
      </w:pPr>
      <w:r>
        <w:tab/>
        <w:t xml:space="preserve">[Section 4 amended by </w:t>
      </w:r>
      <w:r>
        <w:rPr>
          <w:spacing w:val="-6"/>
        </w:rPr>
        <w:t>No. 34 of 2004 s. </w:t>
      </w:r>
      <w:r>
        <w:t>251.]</w:t>
      </w:r>
    </w:p>
    <w:p>
      <w:pPr>
        <w:pStyle w:val="Heading2"/>
      </w:pPr>
      <w:bookmarkStart w:id="76" w:name="_Toc378331291"/>
      <w:bookmarkStart w:id="77" w:name="_Toc86554774"/>
      <w:bookmarkStart w:id="78" w:name="_Toc89584638"/>
      <w:bookmarkStart w:id="79" w:name="_Toc92784709"/>
      <w:bookmarkStart w:id="80" w:name="_Toc93306110"/>
      <w:bookmarkStart w:id="81" w:name="_Toc102539681"/>
      <w:bookmarkStart w:id="82" w:name="_Toc128476658"/>
      <w:bookmarkStart w:id="83" w:name="_Toc128476702"/>
      <w:bookmarkStart w:id="84" w:name="_Toc129078102"/>
      <w:bookmarkStart w:id="85" w:name="_Toc135557959"/>
      <w:bookmarkStart w:id="86" w:name="_Toc135558079"/>
      <w:bookmarkStart w:id="87" w:name="_Toc135558122"/>
      <w:bookmarkStart w:id="88" w:name="_Toc137443859"/>
      <w:bookmarkStart w:id="89" w:name="_Toc137443968"/>
      <w:bookmarkStart w:id="90" w:name="_Toc137522209"/>
      <w:bookmarkStart w:id="91" w:name="_Toc137524184"/>
      <w:bookmarkStart w:id="92" w:name="_Toc138563853"/>
      <w:bookmarkStart w:id="93" w:name="_Toc194980613"/>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78331292"/>
      <w:bookmarkStart w:id="95" w:name="_Toc499125125"/>
      <w:bookmarkStart w:id="96" w:name="_Toc45073444"/>
      <w:bookmarkStart w:id="97" w:name="_Toc128476659"/>
      <w:bookmarkStart w:id="98" w:name="_Toc194980614"/>
      <w:r>
        <w:rPr>
          <w:rStyle w:val="CharSectno"/>
        </w:rPr>
        <w:t>5</w:t>
      </w:r>
      <w:r>
        <w:t>.</w:t>
      </w:r>
      <w:r>
        <w:tab/>
        <w:t>Intoxicants may be seized from children using them</w:t>
      </w:r>
      <w:bookmarkEnd w:id="94"/>
      <w:bookmarkEnd w:id="95"/>
      <w:bookmarkEnd w:id="96"/>
      <w:bookmarkEnd w:id="97"/>
      <w:bookmarkEnd w:id="98"/>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99" w:name="_Toc378331293"/>
      <w:bookmarkStart w:id="100" w:name="_Toc86554776"/>
      <w:bookmarkStart w:id="101" w:name="_Toc89584640"/>
      <w:bookmarkStart w:id="102" w:name="_Toc92784711"/>
      <w:bookmarkStart w:id="103" w:name="_Toc93306112"/>
      <w:bookmarkStart w:id="104" w:name="_Toc102539683"/>
      <w:bookmarkStart w:id="105" w:name="_Toc128476660"/>
      <w:bookmarkStart w:id="106" w:name="_Toc128476704"/>
      <w:bookmarkStart w:id="107" w:name="_Toc129078104"/>
      <w:bookmarkStart w:id="108" w:name="_Toc135557961"/>
      <w:bookmarkStart w:id="109" w:name="_Toc135558081"/>
      <w:bookmarkStart w:id="110" w:name="_Toc135558124"/>
      <w:bookmarkStart w:id="111" w:name="_Toc137443861"/>
      <w:bookmarkStart w:id="112" w:name="_Toc137443970"/>
      <w:bookmarkStart w:id="113" w:name="_Toc137522211"/>
      <w:bookmarkStart w:id="114" w:name="_Toc137524186"/>
      <w:bookmarkStart w:id="115" w:name="_Toc138563855"/>
      <w:bookmarkStart w:id="116" w:name="_Toc194980615"/>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78331294"/>
      <w:bookmarkStart w:id="118" w:name="_Toc499125126"/>
      <w:bookmarkStart w:id="119" w:name="_Toc45073445"/>
      <w:bookmarkStart w:id="120" w:name="_Toc128476661"/>
      <w:bookmarkStart w:id="121" w:name="_Toc194980616"/>
      <w:r>
        <w:rPr>
          <w:rStyle w:val="CharSectno"/>
        </w:rPr>
        <w:t>6</w:t>
      </w:r>
      <w:r>
        <w:t>.</w:t>
      </w:r>
      <w:r>
        <w:tab/>
        <w:t>Intoxicated people may be apprehended</w:t>
      </w:r>
      <w:bookmarkEnd w:id="117"/>
      <w:bookmarkEnd w:id="118"/>
      <w:bookmarkEnd w:id="119"/>
      <w:bookmarkEnd w:id="120"/>
      <w:bookmarkEnd w:id="121"/>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122" w:name="_Hlt460644121"/>
      <w:bookmarkEnd w:id="122"/>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by No. 31 of 2003 s. 206(4).]</w:t>
      </w:r>
    </w:p>
    <w:p>
      <w:pPr>
        <w:pStyle w:val="Heading5"/>
      </w:pPr>
      <w:bookmarkStart w:id="123" w:name="_Hlt460644824"/>
      <w:bookmarkStart w:id="124" w:name="_Toc378331295"/>
      <w:bookmarkStart w:id="125" w:name="_Toc499125127"/>
      <w:bookmarkStart w:id="126" w:name="_Toc45073446"/>
      <w:bookmarkStart w:id="127" w:name="_Toc128476662"/>
      <w:bookmarkStart w:id="128" w:name="_Toc194980617"/>
      <w:bookmarkEnd w:id="123"/>
      <w:r>
        <w:rPr>
          <w:rStyle w:val="CharSectno"/>
        </w:rPr>
        <w:t>7</w:t>
      </w:r>
      <w:r>
        <w:t>.</w:t>
      </w:r>
      <w:r>
        <w:tab/>
        <w:t>Apprehended person may be detained, but for no longer than necessary</w:t>
      </w:r>
      <w:bookmarkEnd w:id="124"/>
      <w:bookmarkEnd w:id="125"/>
      <w:bookmarkEnd w:id="126"/>
      <w:bookmarkEnd w:id="127"/>
      <w:bookmarkEnd w:id="128"/>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129" w:name="_Toc378331296"/>
      <w:bookmarkStart w:id="130" w:name="_Toc86554779"/>
      <w:bookmarkStart w:id="131" w:name="_Toc89584643"/>
      <w:bookmarkStart w:id="132" w:name="_Toc92784714"/>
      <w:bookmarkStart w:id="133" w:name="_Toc93306115"/>
      <w:bookmarkStart w:id="134" w:name="_Toc102539686"/>
      <w:bookmarkStart w:id="135" w:name="_Toc128476663"/>
      <w:bookmarkStart w:id="136" w:name="_Toc128476707"/>
      <w:bookmarkStart w:id="137" w:name="_Toc129078107"/>
      <w:bookmarkStart w:id="138" w:name="_Toc135557964"/>
      <w:bookmarkStart w:id="139" w:name="_Toc135558084"/>
      <w:bookmarkStart w:id="140" w:name="_Toc135558127"/>
      <w:bookmarkStart w:id="141" w:name="_Toc137443864"/>
      <w:bookmarkStart w:id="142" w:name="_Toc137443973"/>
      <w:bookmarkStart w:id="143" w:name="_Toc137522214"/>
      <w:bookmarkStart w:id="144" w:name="_Toc137524189"/>
      <w:bookmarkStart w:id="145" w:name="_Toc138563858"/>
      <w:bookmarkStart w:id="146" w:name="_Toc194980618"/>
      <w:r>
        <w:rPr>
          <w:rStyle w:val="CharPartNo"/>
        </w:rPr>
        <w:t>Part 4</w:t>
      </w:r>
      <w:r>
        <w:rPr>
          <w:rStyle w:val="CharDivNo"/>
        </w:rPr>
        <w:t xml:space="preserve"> </w:t>
      </w:r>
      <w:r>
        <w:t>—</w:t>
      </w:r>
      <w:r>
        <w:rPr>
          <w:rStyle w:val="CharDivText"/>
        </w:rPr>
        <w:t xml:space="preserve"> </w:t>
      </w:r>
      <w:r>
        <w:rPr>
          <w:rStyle w:val="CharPartText"/>
        </w:rPr>
        <w:t>Dealing with apprehended people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378331297"/>
      <w:bookmarkStart w:id="148" w:name="_Toc499125128"/>
      <w:bookmarkStart w:id="149" w:name="_Toc45073447"/>
      <w:bookmarkStart w:id="150" w:name="_Toc128476664"/>
      <w:bookmarkStart w:id="151" w:name="_Toc194980619"/>
      <w:r>
        <w:rPr>
          <w:rStyle w:val="CharSectno"/>
        </w:rPr>
        <w:t>8</w:t>
      </w:r>
      <w:r>
        <w:t>.</w:t>
      </w:r>
      <w:r>
        <w:tab/>
        <w:t>Apprehended person may be searched</w:t>
      </w:r>
      <w:bookmarkEnd w:id="147"/>
      <w:bookmarkEnd w:id="148"/>
      <w:bookmarkEnd w:id="149"/>
      <w:bookmarkEnd w:id="150"/>
      <w:bookmarkEnd w:id="151"/>
    </w:p>
    <w:p>
      <w:pPr>
        <w:pStyle w:val="Subsection"/>
      </w:pPr>
      <w:r>
        <w:tab/>
        <w:t>(1)</w:t>
      </w:r>
      <w:r>
        <w:tab/>
        <w:t>An authorised officer may search an apprehended person, and any thing found on or with the person, for any thing that can be seized under section 9.</w:t>
      </w:r>
    </w:p>
    <w:p>
      <w:pPr>
        <w:pStyle w:val="Subsection"/>
      </w:pPr>
      <w:bookmarkStart w:id="152" w:name="_Hlt460644897"/>
      <w:bookmarkEnd w:id="152"/>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153" w:name="_Toc378331298"/>
      <w:bookmarkStart w:id="154" w:name="_Toc499125129"/>
      <w:bookmarkStart w:id="155" w:name="_Toc45073448"/>
      <w:bookmarkStart w:id="156" w:name="_Toc128476665"/>
      <w:bookmarkStart w:id="157" w:name="_Toc194980620"/>
      <w:r>
        <w:rPr>
          <w:rStyle w:val="CharSectno"/>
        </w:rPr>
        <w:t>9</w:t>
      </w:r>
      <w:r>
        <w:t>.</w:t>
      </w:r>
      <w:r>
        <w:tab/>
        <w:t>Intoxicants and dangerous articles may be seized</w:t>
      </w:r>
      <w:bookmarkEnd w:id="153"/>
      <w:bookmarkEnd w:id="154"/>
      <w:bookmarkEnd w:id="155"/>
      <w:bookmarkEnd w:id="156"/>
      <w:bookmarkEnd w:id="157"/>
    </w:p>
    <w:p>
      <w:pPr>
        <w:pStyle w:val="Subsection"/>
      </w:pPr>
      <w:r>
        <w:tab/>
      </w:r>
      <w:bookmarkStart w:id="158" w:name="_Hlt433623270"/>
      <w:bookmarkEnd w:id="158"/>
      <w:r>
        <w:t>(1)</w:t>
      </w:r>
      <w:r>
        <w:tab/>
        <w:t xml:space="preserve">An authorised officer may seize from </w:t>
      </w:r>
      <w:bookmarkStart w:id="159" w:name="_Hlt460644837"/>
      <w:bookmarkEnd w:id="159"/>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r>
      <w:bookmarkStart w:id="160" w:name="_Hlt433622636"/>
      <w:bookmarkEnd w:id="160"/>
      <w:r>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w:t>
      </w:r>
      <w:bookmarkStart w:id="161" w:name="_Hlt433623717"/>
      <w:r>
        <w:t>14</w:t>
      </w:r>
      <w:bookmarkEnd w:id="161"/>
      <w:r>
        <w:t>.</w:t>
      </w:r>
    </w:p>
    <w:p>
      <w:pPr>
        <w:pStyle w:val="Subsection"/>
      </w:pPr>
      <w:r>
        <w:tab/>
        <w:t>(5)</w:t>
      </w:r>
      <w:r>
        <w:tab/>
        <w:t>An authorised officer who seizes any thing under this section must record the fact and must record how the thing is dealt with.</w:t>
      </w:r>
    </w:p>
    <w:p>
      <w:pPr>
        <w:pStyle w:val="Heading5"/>
      </w:pPr>
      <w:bookmarkStart w:id="162" w:name="_Toc378331299"/>
      <w:bookmarkStart w:id="163" w:name="_Toc499125130"/>
      <w:bookmarkStart w:id="164" w:name="_Toc45073449"/>
      <w:bookmarkStart w:id="165" w:name="_Toc128476666"/>
      <w:bookmarkStart w:id="166" w:name="_Toc194980621"/>
      <w:r>
        <w:rPr>
          <w:rStyle w:val="CharSectno"/>
        </w:rPr>
        <w:t>10</w:t>
      </w:r>
      <w:r>
        <w:t>.</w:t>
      </w:r>
      <w:r>
        <w:tab/>
        <w:t>Apprehen</w:t>
      </w:r>
      <w:bookmarkStart w:id="167" w:name="_Hlt460644250"/>
      <w:bookmarkEnd w:id="167"/>
      <w:r>
        <w:t>ded person may be taken for medical examination</w:t>
      </w:r>
      <w:bookmarkEnd w:id="162"/>
      <w:bookmarkEnd w:id="163"/>
      <w:bookmarkEnd w:id="164"/>
      <w:bookmarkEnd w:id="165"/>
      <w:bookmarkEnd w:id="166"/>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Heading2"/>
      </w:pPr>
      <w:bookmarkStart w:id="168" w:name="_Toc378331300"/>
      <w:bookmarkStart w:id="169" w:name="_Toc86554783"/>
      <w:bookmarkStart w:id="170" w:name="_Toc89584647"/>
      <w:bookmarkStart w:id="171" w:name="_Toc92784718"/>
      <w:bookmarkStart w:id="172" w:name="_Toc93306119"/>
      <w:bookmarkStart w:id="173" w:name="_Toc102539690"/>
      <w:bookmarkStart w:id="174" w:name="_Toc128476667"/>
      <w:bookmarkStart w:id="175" w:name="_Toc128476711"/>
      <w:bookmarkStart w:id="176" w:name="_Toc129078111"/>
      <w:bookmarkStart w:id="177" w:name="_Toc135557968"/>
      <w:bookmarkStart w:id="178" w:name="_Toc135558088"/>
      <w:bookmarkStart w:id="179" w:name="_Toc135558131"/>
      <w:bookmarkStart w:id="180" w:name="_Toc137443868"/>
      <w:bookmarkStart w:id="181" w:name="_Toc137443977"/>
      <w:bookmarkStart w:id="182" w:name="_Toc137522218"/>
      <w:bookmarkStart w:id="183" w:name="_Toc137524193"/>
      <w:bookmarkStart w:id="184" w:name="_Toc138563862"/>
      <w:bookmarkStart w:id="185" w:name="_Toc194980622"/>
      <w:r>
        <w:rPr>
          <w:rStyle w:val="CharPartNo"/>
        </w:rPr>
        <w:t>Part 5</w:t>
      </w:r>
      <w:r>
        <w:rPr>
          <w:rStyle w:val="CharDivNo"/>
        </w:rPr>
        <w:t xml:space="preserve"> </w:t>
      </w:r>
      <w:r>
        <w:t>—</w:t>
      </w:r>
      <w:r>
        <w:rPr>
          <w:rStyle w:val="CharDivText"/>
        </w:rPr>
        <w:t xml:space="preserve"> </w:t>
      </w:r>
      <w:r>
        <w:rPr>
          <w:rStyle w:val="CharPartText"/>
        </w:rPr>
        <w:t>Releasing apprehended people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378331301"/>
      <w:bookmarkStart w:id="187" w:name="_Toc499125131"/>
      <w:bookmarkStart w:id="188" w:name="_Toc45073450"/>
      <w:bookmarkStart w:id="189" w:name="_Toc128476668"/>
      <w:bookmarkStart w:id="190" w:name="_Toc194980623"/>
      <w:r>
        <w:rPr>
          <w:rStyle w:val="CharSectno"/>
        </w:rPr>
        <w:t>11</w:t>
      </w:r>
      <w:r>
        <w:t>.</w:t>
      </w:r>
      <w:r>
        <w:tab/>
        <w:t>Releasing apprehended children</w:t>
      </w:r>
      <w:bookmarkEnd w:id="186"/>
      <w:bookmarkEnd w:id="187"/>
      <w:bookmarkEnd w:id="188"/>
      <w:bookmarkEnd w:id="189"/>
      <w:bookmarkEnd w:id="190"/>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by </w:t>
      </w:r>
      <w:r>
        <w:rPr>
          <w:spacing w:val="-6"/>
        </w:rPr>
        <w:t>No. 34 of 2004 s. </w:t>
      </w:r>
      <w:r>
        <w:t>251.]</w:t>
      </w:r>
    </w:p>
    <w:p>
      <w:pPr>
        <w:pStyle w:val="Heading5"/>
      </w:pPr>
      <w:bookmarkStart w:id="191" w:name="_Hlt460645844"/>
      <w:bookmarkStart w:id="192" w:name="_Toc378331302"/>
      <w:bookmarkStart w:id="193" w:name="_Toc499125132"/>
      <w:bookmarkStart w:id="194" w:name="_Toc45073451"/>
      <w:bookmarkStart w:id="195" w:name="_Toc128476669"/>
      <w:bookmarkStart w:id="196" w:name="_Toc194980624"/>
      <w:bookmarkEnd w:id="191"/>
      <w:r>
        <w:rPr>
          <w:rStyle w:val="CharSectno"/>
        </w:rPr>
        <w:t>12</w:t>
      </w:r>
      <w:r>
        <w:t>.</w:t>
      </w:r>
      <w:r>
        <w:tab/>
        <w:t>Releasing apprehended adults</w:t>
      </w:r>
      <w:bookmarkEnd w:id="192"/>
      <w:bookmarkEnd w:id="193"/>
      <w:bookmarkEnd w:id="194"/>
      <w:bookmarkEnd w:id="195"/>
      <w:bookmarkEnd w:id="196"/>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bookmarkStart w:id="197" w:name="_Hlt463926653"/>
      <w:bookmarkEnd w:id="197"/>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198" w:name="_Toc378331303"/>
      <w:bookmarkStart w:id="199" w:name="_Toc499125133"/>
      <w:bookmarkStart w:id="200" w:name="_Toc45073452"/>
      <w:bookmarkStart w:id="201" w:name="_Toc128476670"/>
      <w:bookmarkStart w:id="202" w:name="_Toc194980625"/>
      <w:r>
        <w:rPr>
          <w:rStyle w:val="CharSectno"/>
        </w:rPr>
        <w:t>13</w:t>
      </w:r>
      <w:r>
        <w:t>.</w:t>
      </w:r>
      <w:r>
        <w:tab/>
        <w:t>Release of adult into care of another person</w:t>
      </w:r>
      <w:bookmarkEnd w:id="198"/>
      <w:bookmarkEnd w:id="199"/>
      <w:bookmarkEnd w:id="200"/>
      <w:bookmarkEnd w:id="201"/>
      <w:bookmarkEnd w:id="202"/>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r>
      <w:bookmarkStart w:id="203" w:name="_Hlt433697960"/>
      <w:bookmarkEnd w:id="203"/>
      <w:r>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bookmarkStart w:id="204" w:name="_Hlt460405005"/>
      <w:bookmarkEnd w:id="204"/>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205" w:name="_Hlt460646072"/>
      <w:bookmarkStart w:id="206" w:name="_Hlt460646090"/>
      <w:bookmarkStart w:id="207" w:name="_Toc378331304"/>
      <w:bookmarkStart w:id="208" w:name="_Toc499125134"/>
      <w:bookmarkStart w:id="209" w:name="_Toc45073453"/>
      <w:bookmarkStart w:id="210" w:name="_Toc128476671"/>
      <w:bookmarkStart w:id="211" w:name="_Toc194980626"/>
      <w:bookmarkEnd w:id="205"/>
      <w:bookmarkEnd w:id="206"/>
      <w:r>
        <w:rPr>
          <w:rStyle w:val="CharSectno"/>
        </w:rPr>
        <w:t>14</w:t>
      </w:r>
      <w:r>
        <w:t>.</w:t>
      </w:r>
      <w:r>
        <w:tab/>
        <w:t>Seized things to be returned</w:t>
      </w:r>
      <w:bookmarkEnd w:id="207"/>
      <w:bookmarkEnd w:id="208"/>
      <w:bookmarkEnd w:id="209"/>
      <w:bookmarkEnd w:id="210"/>
      <w:bookmarkEnd w:id="211"/>
    </w:p>
    <w:p>
      <w:pPr>
        <w:pStyle w:val="Subsection"/>
      </w:pPr>
      <w:r>
        <w:tab/>
        <w:t>(1)</w:t>
      </w:r>
      <w:r>
        <w:tab/>
        <w:t xml:space="preserve">A </w:t>
      </w:r>
      <w:bookmarkStart w:id="212" w:name="_Hlt433622803"/>
      <w:bookmarkEnd w:id="212"/>
      <w:r>
        <w:t>thing that is seized from an apprehended person under section</w:t>
      </w:r>
      <w:bookmarkStart w:id="213" w:name="_Hlt433623663"/>
      <w:r>
        <w:t> 9</w:t>
      </w:r>
      <w:bookmarkEnd w:id="213"/>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214" w:name="_Hlt460646113"/>
      <w:bookmarkStart w:id="215" w:name="_Toc378331305"/>
      <w:bookmarkStart w:id="216" w:name="_Toc499125135"/>
      <w:bookmarkStart w:id="217" w:name="_Toc45073454"/>
      <w:bookmarkStart w:id="218" w:name="_Toc128476672"/>
      <w:bookmarkStart w:id="219" w:name="_Toc194980627"/>
      <w:bookmarkEnd w:id="214"/>
      <w:r>
        <w:rPr>
          <w:rStyle w:val="CharSectno"/>
        </w:rPr>
        <w:t>15</w:t>
      </w:r>
      <w:r>
        <w:t>.</w:t>
      </w:r>
      <w:r>
        <w:tab/>
        <w:t>Release procedure</w:t>
      </w:r>
      <w:bookmarkEnd w:id="215"/>
      <w:bookmarkEnd w:id="216"/>
      <w:bookmarkEnd w:id="217"/>
      <w:bookmarkEnd w:id="218"/>
      <w:bookmarkEnd w:id="219"/>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w:t>
      </w:r>
      <w:bookmarkStart w:id="220" w:name="_Hlt463926540"/>
      <w:r>
        <w:t>19</w:t>
      </w:r>
      <w:bookmarkEnd w:id="220"/>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221" w:name="_Toc378331306"/>
      <w:bookmarkStart w:id="222" w:name="_Toc499125136"/>
      <w:bookmarkStart w:id="223" w:name="_Toc45073455"/>
      <w:bookmarkStart w:id="224" w:name="_Toc128476673"/>
      <w:bookmarkStart w:id="225" w:name="_Toc194980628"/>
      <w:r>
        <w:rPr>
          <w:rStyle w:val="CharSectno"/>
        </w:rPr>
        <w:t>16</w:t>
      </w:r>
      <w:r>
        <w:t>.</w:t>
      </w:r>
      <w:r>
        <w:tab/>
        <w:t>Release to be unconditional</w:t>
      </w:r>
      <w:bookmarkEnd w:id="221"/>
      <w:bookmarkEnd w:id="222"/>
      <w:bookmarkEnd w:id="223"/>
      <w:bookmarkEnd w:id="224"/>
      <w:bookmarkEnd w:id="225"/>
    </w:p>
    <w:p>
      <w:pPr>
        <w:pStyle w:val="Subsection"/>
      </w:pPr>
      <w:r>
        <w:tab/>
      </w:r>
      <w:r>
        <w:tab/>
        <w:t>An apprehended person must not be required to enter into a bail undertaking or a recognizance of any kind before being released under this Act.</w:t>
      </w:r>
    </w:p>
    <w:p>
      <w:pPr>
        <w:pStyle w:val="Heading2"/>
      </w:pPr>
      <w:bookmarkStart w:id="226" w:name="_Hlt463926563"/>
      <w:bookmarkStart w:id="227" w:name="_Toc378331307"/>
      <w:bookmarkStart w:id="228" w:name="_Toc86554790"/>
      <w:bookmarkStart w:id="229" w:name="_Toc89584654"/>
      <w:bookmarkStart w:id="230" w:name="_Toc92784725"/>
      <w:bookmarkStart w:id="231" w:name="_Toc93306126"/>
      <w:bookmarkStart w:id="232" w:name="_Toc102539697"/>
      <w:bookmarkStart w:id="233" w:name="_Toc128476674"/>
      <w:bookmarkStart w:id="234" w:name="_Toc128476718"/>
      <w:bookmarkStart w:id="235" w:name="_Toc129078118"/>
      <w:bookmarkStart w:id="236" w:name="_Toc135557975"/>
      <w:bookmarkStart w:id="237" w:name="_Toc135558095"/>
      <w:bookmarkStart w:id="238" w:name="_Toc135558138"/>
      <w:bookmarkStart w:id="239" w:name="_Toc137443875"/>
      <w:bookmarkStart w:id="240" w:name="_Toc137443984"/>
      <w:bookmarkStart w:id="241" w:name="_Toc137522225"/>
      <w:bookmarkStart w:id="242" w:name="_Toc137524200"/>
      <w:bookmarkStart w:id="243" w:name="_Toc138563869"/>
      <w:bookmarkStart w:id="244" w:name="_Toc194980629"/>
      <w:bookmarkEnd w:id="226"/>
      <w:r>
        <w:rPr>
          <w:rStyle w:val="CharPartNo"/>
        </w:rPr>
        <w:t>Part 6</w:t>
      </w:r>
      <w:r>
        <w:rPr>
          <w:rStyle w:val="CharDivNo"/>
        </w:rPr>
        <w:t xml:space="preserve"> </w:t>
      </w:r>
      <w:r>
        <w:t>—</w:t>
      </w:r>
      <w:r>
        <w:rPr>
          <w:rStyle w:val="CharDivText"/>
        </w:rPr>
        <w:t xml:space="preserve"> </w:t>
      </w:r>
      <w:r>
        <w:rPr>
          <w:rStyle w:val="CharPartText"/>
        </w:rPr>
        <w:t>Judicial review</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78331308"/>
      <w:bookmarkStart w:id="246" w:name="_Toc499125137"/>
      <w:bookmarkStart w:id="247" w:name="_Toc45073456"/>
      <w:bookmarkStart w:id="248" w:name="_Toc128476675"/>
      <w:bookmarkStart w:id="249" w:name="_Toc194980630"/>
      <w:r>
        <w:rPr>
          <w:rStyle w:val="CharSectno"/>
        </w:rPr>
        <w:t>17</w:t>
      </w:r>
      <w:r>
        <w:t>.</w:t>
      </w:r>
      <w:r>
        <w:tab/>
        <w:t>Apprehended person may request review by JP</w:t>
      </w:r>
      <w:bookmarkEnd w:id="245"/>
      <w:bookmarkEnd w:id="246"/>
      <w:bookmarkEnd w:id="247"/>
      <w:bookmarkEnd w:id="248"/>
      <w:bookmarkEnd w:id="249"/>
    </w:p>
    <w:p>
      <w:pPr>
        <w:pStyle w:val="Subsection"/>
      </w:pPr>
      <w:r>
        <w:tab/>
        <w:t>(1)</w:t>
      </w:r>
      <w:r>
        <w:tab/>
        <w:t xml:space="preserve">An </w:t>
      </w:r>
      <w:bookmarkStart w:id="250" w:name="_Hlt460646161"/>
      <w:bookmarkEnd w:id="250"/>
      <w:r>
        <w:t>apprehended person who has not been released may at any time request an authorised officer to take him or her before a JP so that the person can apply to the JP to be released.</w:t>
      </w:r>
    </w:p>
    <w:p>
      <w:pPr>
        <w:pStyle w:val="Subsection"/>
      </w:pPr>
      <w:bookmarkStart w:id="251" w:name="_Hlt460646203"/>
      <w:bookmarkEnd w:id="251"/>
      <w:r>
        <w:tab/>
      </w:r>
      <w:bookmarkStart w:id="252" w:name="_Hlt460731002"/>
      <w:bookmarkEnd w:id="252"/>
      <w:r>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253" w:name="_Hlt460731007"/>
      <w:bookmarkStart w:id="254" w:name="_Toc499125138"/>
      <w:bookmarkStart w:id="255" w:name="_Toc45073457"/>
      <w:bookmarkStart w:id="256" w:name="_Toc128476676"/>
      <w:bookmarkStart w:id="257" w:name="_Toc378331309"/>
      <w:bookmarkStart w:id="258" w:name="_Toc194980631"/>
      <w:bookmarkEnd w:id="253"/>
      <w:r>
        <w:rPr>
          <w:rStyle w:val="CharSectno"/>
        </w:rPr>
        <w:t>18</w:t>
      </w:r>
      <w:r>
        <w:t>.</w:t>
      </w:r>
      <w:r>
        <w:tab/>
        <w:t>Review of detention after 8 </w:t>
      </w:r>
      <w:bookmarkEnd w:id="254"/>
      <w:bookmarkEnd w:id="255"/>
      <w:bookmarkEnd w:id="256"/>
      <w:r>
        <w:t>hours</w:t>
      </w:r>
      <w:bookmarkEnd w:id="257"/>
      <w:bookmarkEnd w:id="258"/>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259" w:name="_Toc378331310"/>
      <w:bookmarkStart w:id="260" w:name="_Toc499125139"/>
      <w:bookmarkStart w:id="261" w:name="_Toc45073458"/>
      <w:bookmarkStart w:id="262" w:name="_Toc128476677"/>
      <w:bookmarkStart w:id="263" w:name="_Toc194980632"/>
      <w:r>
        <w:rPr>
          <w:rStyle w:val="CharSectno"/>
        </w:rPr>
        <w:t>19</w:t>
      </w:r>
      <w:r>
        <w:t>.</w:t>
      </w:r>
      <w:r>
        <w:tab/>
        <w:t>JP to review detention</w:t>
      </w:r>
      <w:bookmarkEnd w:id="259"/>
      <w:bookmarkEnd w:id="260"/>
      <w:bookmarkEnd w:id="261"/>
      <w:bookmarkEnd w:id="262"/>
      <w:bookmarkEnd w:id="263"/>
    </w:p>
    <w:p>
      <w:pPr>
        <w:pStyle w:val="Subsection"/>
      </w:pPr>
      <w:r>
        <w:tab/>
        <w:t>(1)</w:t>
      </w:r>
      <w:r>
        <w:tab/>
        <w:t>When an apprehended person appears before a JP under section 17 or 18, the JP —</w:t>
      </w:r>
    </w:p>
    <w:p>
      <w:pPr>
        <w:pStyle w:val="Indenta"/>
      </w:pPr>
      <w:r>
        <w:tab/>
        <w:t>(a)</w:t>
      </w:r>
      <w:r>
        <w:tab/>
        <w:t>if satisfied that the person should be released under section </w:t>
      </w:r>
      <w:bookmarkStart w:id="264" w:name="_Hlt461880476"/>
      <w:r>
        <w:t>7</w:t>
      </w:r>
      <w:bookmarkEnd w:id="264"/>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265" w:name="_Toc378331311"/>
      <w:bookmarkStart w:id="266" w:name="_Toc499125140"/>
      <w:bookmarkStart w:id="267" w:name="_Toc45073459"/>
      <w:bookmarkStart w:id="268" w:name="_Toc128476678"/>
      <w:bookmarkStart w:id="269" w:name="_Toc194980633"/>
      <w:r>
        <w:rPr>
          <w:rStyle w:val="CharSectno"/>
        </w:rPr>
        <w:t>20</w:t>
      </w:r>
      <w:r>
        <w:t>.</w:t>
      </w:r>
      <w:r>
        <w:tab/>
        <w:t>Declaration by court as to state of intoxication</w:t>
      </w:r>
      <w:bookmarkEnd w:id="265"/>
      <w:bookmarkEnd w:id="266"/>
      <w:bookmarkEnd w:id="267"/>
      <w:bookmarkEnd w:id="268"/>
      <w:bookmarkEnd w:id="269"/>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 xml:space="preserve">A declaration made under subsection (4) does not establish that </w:t>
      </w:r>
      <w:bookmarkStart w:id="270" w:name="_Hlt462196460"/>
      <w:bookmarkEnd w:id="270"/>
      <w:r>
        <w:t>the apprehension was unlawful.</w:t>
      </w:r>
    </w:p>
    <w:p>
      <w:pPr>
        <w:pStyle w:val="Footnotesection"/>
      </w:pPr>
      <w:r>
        <w:tab/>
        <w:t xml:space="preserve">[Section 20 amended by No. 59 of 2004 s. 141.] </w:t>
      </w:r>
    </w:p>
    <w:p>
      <w:pPr>
        <w:pStyle w:val="Heading5"/>
      </w:pPr>
      <w:bookmarkStart w:id="271" w:name="_Toc378331312"/>
      <w:bookmarkStart w:id="272" w:name="_Toc499125141"/>
      <w:bookmarkStart w:id="273" w:name="_Toc45073460"/>
      <w:bookmarkStart w:id="274" w:name="_Toc128476679"/>
      <w:bookmarkStart w:id="275" w:name="_Toc194980634"/>
      <w:r>
        <w:rPr>
          <w:rStyle w:val="CharSectno"/>
        </w:rPr>
        <w:t>21</w:t>
      </w:r>
      <w:r>
        <w:t>.</w:t>
      </w:r>
      <w:r>
        <w:tab/>
        <w:t>Apprehended person to be taken before a JP promptly</w:t>
      </w:r>
      <w:bookmarkEnd w:id="271"/>
      <w:bookmarkEnd w:id="272"/>
      <w:bookmarkEnd w:id="273"/>
      <w:bookmarkEnd w:id="274"/>
      <w:bookmarkEnd w:id="275"/>
    </w:p>
    <w:p>
      <w:pPr>
        <w:pStyle w:val="Subsection"/>
      </w:pPr>
      <w:r>
        <w:tab/>
        <w:t>(1)</w:t>
      </w:r>
      <w:r>
        <w:tab/>
        <w:t xml:space="preserve">An authorised officer who under section 13(3), 17(2) or </w:t>
      </w:r>
      <w:bookmarkStart w:id="276" w:name="_Hlt460731006"/>
      <w:r>
        <w:t>18</w:t>
      </w:r>
      <w:bookmarkEnd w:id="276"/>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277" w:name="_Toc378331313"/>
      <w:bookmarkStart w:id="278" w:name="_Toc86554796"/>
      <w:bookmarkStart w:id="279" w:name="_Toc89584660"/>
      <w:bookmarkStart w:id="280" w:name="_Toc92784731"/>
      <w:bookmarkStart w:id="281" w:name="_Toc93306132"/>
      <w:bookmarkStart w:id="282" w:name="_Toc102539703"/>
      <w:bookmarkStart w:id="283" w:name="_Toc128476680"/>
      <w:bookmarkStart w:id="284" w:name="_Toc128476724"/>
      <w:bookmarkStart w:id="285" w:name="_Toc129078124"/>
      <w:bookmarkStart w:id="286" w:name="_Toc135557981"/>
      <w:bookmarkStart w:id="287" w:name="_Toc135558101"/>
      <w:bookmarkStart w:id="288" w:name="_Toc135558144"/>
      <w:bookmarkStart w:id="289" w:name="_Toc137443881"/>
      <w:bookmarkStart w:id="290" w:name="_Toc137443990"/>
      <w:bookmarkStart w:id="291" w:name="_Toc137522231"/>
      <w:bookmarkStart w:id="292" w:name="_Toc137524206"/>
      <w:bookmarkStart w:id="293" w:name="_Toc138563875"/>
      <w:bookmarkStart w:id="294" w:name="_Toc194980635"/>
      <w:r>
        <w:rPr>
          <w:rStyle w:val="CharPartNo"/>
        </w:rPr>
        <w:t>Part 7</w:t>
      </w:r>
      <w:r>
        <w:rPr>
          <w:rStyle w:val="CharDivNo"/>
        </w:rPr>
        <w:t xml:space="preserve"> </w:t>
      </w:r>
      <w:r>
        <w:t>—</w:t>
      </w:r>
      <w:r>
        <w:rPr>
          <w:rStyle w:val="CharDivText"/>
        </w:rPr>
        <w:t xml:space="preserve">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78331314"/>
      <w:bookmarkStart w:id="296" w:name="_Toc499125142"/>
      <w:bookmarkStart w:id="297" w:name="_Toc45073461"/>
      <w:bookmarkStart w:id="298" w:name="_Toc128476681"/>
      <w:bookmarkStart w:id="299" w:name="_Toc194980636"/>
      <w:r>
        <w:rPr>
          <w:rStyle w:val="CharSectno"/>
        </w:rPr>
        <w:t>22</w:t>
      </w:r>
      <w:r>
        <w:t>.</w:t>
      </w:r>
      <w:r>
        <w:tab/>
        <w:t>Powers may be exercised without a warrant</w:t>
      </w:r>
      <w:bookmarkEnd w:id="295"/>
      <w:bookmarkEnd w:id="296"/>
      <w:bookmarkEnd w:id="297"/>
      <w:bookmarkEnd w:id="298"/>
      <w:bookmarkEnd w:id="299"/>
    </w:p>
    <w:p>
      <w:pPr>
        <w:pStyle w:val="Subsection"/>
      </w:pPr>
      <w:r>
        <w:tab/>
      </w:r>
      <w:r>
        <w:tab/>
        <w:t>An authorised officer does not need a warrant to exercise the powers conferred on the officer by this Act.</w:t>
      </w:r>
    </w:p>
    <w:p>
      <w:pPr>
        <w:pStyle w:val="Heading5"/>
      </w:pPr>
      <w:bookmarkStart w:id="300" w:name="_Toc378331315"/>
      <w:bookmarkStart w:id="301" w:name="_Toc499125143"/>
      <w:bookmarkStart w:id="302" w:name="_Toc45073462"/>
      <w:bookmarkStart w:id="303" w:name="_Toc128476682"/>
      <w:bookmarkStart w:id="304" w:name="_Toc194980637"/>
      <w:r>
        <w:rPr>
          <w:rStyle w:val="CharSectno"/>
        </w:rPr>
        <w:t>23</w:t>
      </w:r>
      <w:r>
        <w:t>.</w:t>
      </w:r>
      <w:r>
        <w:tab/>
        <w:t>Certain functions may be performed by people providing custodial services</w:t>
      </w:r>
      <w:bookmarkEnd w:id="300"/>
      <w:bookmarkEnd w:id="301"/>
      <w:bookmarkEnd w:id="302"/>
      <w:bookmarkEnd w:id="303"/>
      <w:bookmarkEnd w:id="304"/>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w:t>
            </w:r>
            <w:bookmarkStart w:id="305" w:name="_Hlt460644062"/>
            <w:r>
              <w:t>7</w:t>
            </w:r>
            <w:bookmarkEnd w:id="305"/>
          </w:p>
        </w:tc>
        <w:tc>
          <w:tcPr>
            <w:tcW w:w="1700" w:type="dxa"/>
          </w:tcPr>
          <w:p>
            <w:pPr>
              <w:pStyle w:val="Table"/>
              <w:spacing w:before="0" w:line="240" w:lineRule="auto"/>
            </w:pPr>
            <w:r>
              <w:t>s. 11(1)</w:t>
            </w:r>
          </w:p>
        </w:tc>
        <w:tc>
          <w:tcPr>
            <w:tcW w:w="1985" w:type="dxa"/>
          </w:tcPr>
          <w:p>
            <w:pPr>
              <w:pStyle w:val="Table"/>
              <w:spacing w:before="0" w:line="240" w:lineRule="auto"/>
            </w:pPr>
            <w:r>
              <w:t>s. </w:t>
            </w:r>
            <w:bookmarkStart w:id="306" w:name="_Hlt460646194"/>
            <w:r>
              <w:t>17</w:t>
            </w:r>
            <w:bookmarkEnd w:id="306"/>
            <w:r>
              <w:t xml:space="preserve"> </w:t>
            </w:r>
          </w:p>
        </w:tc>
      </w:tr>
      <w:tr>
        <w:tc>
          <w:tcPr>
            <w:tcW w:w="1701" w:type="dxa"/>
          </w:tcPr>
          <w:p>
            <w:pPr>
              <w:pStyle w:val="Table"/>
              <w:spacing w:before="0" w:line="240" w:lineRule="auto"/>
            </w:pPr>
            <w:r>
              <w:t>s. </w:t>
            </w:r>
            <w:bookmarkStart w:id="307" w:name="_Hlt460644826"/>
            <w:r>
              <w:t>8</w:t>
            </w:r>
            <w:bookmarkEnd w:id="307"/>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w:t>
            </w:r>
            <w:bookmarkStart w:id="308" w:name="_Hlt460644839"/>
            <w:r>
              <w:t>9</w:t>
            </w:r>
            <w:bookmarkEnd w:id="308"/>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w:t>
            </w:r>
            <w:bookmarkStart w:id="309" w:name="_Hlt461963737"/>
            <w:r>
              <w:t>15</w:t>
            </w:r>
            <w:bookmarkEnd w:id="309"/>
          </w:p>
        </w:tc>
        <w:tc>
          <w:tcPr>
            <w:tcW w:w="1985" w:type="dxa"/>
          </w:tcPr>
          <w:p>
            <w:pPr>
              <w:pStyle w:val="Table"/>
              <w:spacing w:before="0" w:line="240" w:lineRule="auto"/>
            </w:pPr>
          </w:p>
        </w:tc>
      </w:tr>
    </w:tbl>
    <w:p>
      <w:pPr>
        <w:pStyle w:val="Heading5"/>
      </w:pPr>
      <w:bookmarkStart w:id="310" w:name="_Toc378331316"/>
      <w:bookmarkStart w:id="311" w:name="_Toc499125144"/>
      <w:bookmarkStart w:id="312" w:name="_Toc45073463"/>
      <w:bookmarkStart w:id="313" w:name="_Toc128476683"/>
      <w:bookmarkStart w:id="314" w:name="_Toc194980638"/>
      <w:r>
        <w:rPr>
          <w:rStyle w:val="CharSectno"/>
        </w:rPr>
        <w:t>24</w:t>
      </w:r>
      <w:r>
        <w:t>.</w:t>
      </w:r>
      <w:r>
        <w:tab/>
        <w:t>Apprehended person not to be charged etc.</w:t>
      </w:r>
      <w:bookmarkEnd w:id="310"/>
      <w:bookmarkEnd w:id="311"/>
      <w:bookmarkEnd w:id="312"/>
      <w:bookmarkEnd w:id="313"/>
      <w:bookmarkEnd w:id="314"/>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315" w:name="_Toc378331317"/>
      <w:bookmarkStart w:id="316" w:name="_Toc499125145"/>
      <w:bookmarkStart w:id="317" w:name="_Toc45073464"/>
      <w:bookmarkStart w:id="318" w:name="_Toc128476684"/>
      <w:bookmarkStart w:id="319" w:name="_Toc194980639"/>
      <w:r>
        <w:rPr>
          <w:rStyle w:val="CharSectno"/>
        </w:rPr>
        <w:t>25</w:t>
      </w:r>
      <w:r>
        <w:t>.</w:t>
      </w:r>
      <w:r>
        <w:tab/>
        <w:t>Escape of an apprehended person</w:t>
      </w:r>
      <w:bookmarkEnd w:id="315"/>
      <w:bookmarkEnd w:id="316"/>
      <w:bookmarkEnd w:id="317"/>
      <w:bookmarkEnd w:id="318"/>
      <w:bookmarkEnd w:id="319"/>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320" w:name="_Toc378331318"/>
      <w:bookmarkStart w:id="321" w:name="_Toc499125146"/>
      <w:bookmarkStart w:id="322" w:name="_Toc45073465"/>
      <w:bookmarkStart w:id="323" w:name="_Toc128476685"/>
      <w:bookmarkStart w:id="324" w:name="_Toc194980640"/>
      <w:r>
        <w:rPr>
          <w:rStyle w:val="CharSectno"/>
        </w:rPr>
        <w:t>26</w:t>
      </w:r>
      <w:r>
        <w:t>.</w:t>
      </w:r>
      <w:r>
        <w:tab/>
        <w:t>Approved places</w:t>
      </w:r>
      <w:bookmarkEnd w:id="320"/>
      <w:bookmarkEnd w:id="321"/>
      <w:bookmarkEnd w:id="322"/>
      <w:bookmarkEnd w:id="323"/>
      <w:bookmarkEnd w:id="324"/>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325" w:name="_Toc378331319"/>
      <w:bookmarkStart w:id="326" w:name="_Toc499125147"/>
      <w:bookmarkStart w:id="327" w:name="_Toc45073466"/>
      <w:bookmarkStart w:id="328" w:name="_Toc128476686"/>
      <w:bookmarkStart w:id="329" w:name="_Toc194980641"/>
      <w:r>
        <w:rPr>
          <w:rStyle w:val="CharSectno"/>
        </w:rPr>
        <w:t>27</w:t>
      </w:r>
      <w:r>
        <w:t>.</w:t>
      </w:r>
      <w:r>
        <w:tab/>
        <w:t>Community officers</w:t>
      </w:r>
      <w:bookmarkEnd w:id="325"/>
      <w:bookmarkEnd w:id="326"/>
      <w:bookmarkEnd w:id="327"/>
      <w:bookmarkEnd w:id="328"/>
      <w:bookmarkEnd w:id="329"/>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330" w:name="_Toc378331320"/>
      <w:bookmarkStart w:id="331" w:name="_Toc499125148"/>
      <w:bookmarkStart w:id="332" w:name="_Toc45073467"/>
      <w:bookmarkStart w:id="333" w:name="_Toc128476687"/>
      <w:bookmarkStart w:id="334" w:name="_Toc194980642"/>
      <w:r>
        <w:rPr>
          <w:rStyle w:val="CharSectno"/>
        </w:rPr>
        <w:t>28</w:t>
      </w:r>
      <w:r>
        <w:t>.</w:t>
      </w:r>
      <w:r>
        <w:tab/>
        <w:t>Protection from personal liability</w:t>
      </w:r>
      <w:bookmarkEnd w:id="330"/>
      <w:bookmarkEnd w:id="331"/>
      <w:bookmarkEnd w:id="332"/>
      <w:bookmarkEnd w:id="333"/>
      <w:bookmarkEnd w:id="33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335" w:name="_Toc378331321"/>
      <w:bookmarkStart w:id="336" w:name="_Toc499125149"/>
      <w:bookmarkStart w:id="337" w:name="_Toc45073468"/>
      <w:bookmarkStart w:id="338" w:name="_Toc128476688"/>
      <w:bookmarkStart w:id="339" w:name="_Toc194980643"/>
      <w:r>
        <w:rPr>
          <w:rStyle w:val="CharSectno"/>
        </w:rPr>
        <w:t>29</w:t>
      </w:r>
      <w:r>
        <w:t>.</w:t>
      </w:r>
      <w:r>
        <w:tab/>
        <w:t>Regulations</w:t>
      </w:r>
      <w:bookmarkEnd w:id="335"/>
      <w:bookmarkEnd w:id="336"/>
      <w:bookmarkEnd w:id="337"/>
      <w:bookmarkEnd w:id="338"/>
      <w:bookmarkEnd w:id="339"/>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40" w:name="_Toc378331322"/>
      <w:bookmarkStart w:id="341" w:name="_Toc86554810"/>
      <w:bookmarkStart w:id="342" w:name="_Toc89584674"/>
      <w:bookmarkStart w:id="343" w:name="_Toc92784745"/>
      <w:bookmarkStart w:id="344" w:name="_Toc93306146"/>
      <w:bookmarkStart w:id="345" w:name="_Toc102539717"/>
      <w:bookmarkStart w:id="346" w:name="_Toc128476694"/>
      <w:bookmarkStart w:id="347" w:name="_Toc128476738"/>
      <w:bookmarkStart w:id="348" w:name="_Toc129078138"/>
      <w:bookmarkStart w:id="349" w:name="_Toc135557995"/>
      <w:bookmarkStart w:id="350" w:name="_Toc135558115"/>
      <w:bookmarkStart w:id="351" w:name="_Toc135558158"/>
      <w:bookmarkStart w:id="352" w:name="_Toc137443890"/>
      <w:bookmarkStart w:id="353" w:name="_Toc137443999"/>
      <w:bookmarkStart w:id="354" w:name="_Toc137522240"/>
      <w:bookmarkStart w:id="355" w:name="_Toc137524215"/>
      <w:bookmarkStart w:id="356" w:name="_Toc138563884"/>
      <w:bookmarkStart w:id="357" w:name="_Toc194980644"/>
      <w:r>
        <w:t>Notes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w:t>
      </w:r>
      <w:del w:id="358" w:author="svcMRProcess" w:date="2015-11-04T22:1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59" w:name="_Toc378331323"/>
      <w:bookmarkStart w:id="360" w:name="_Toc194980645"/>
      <w:r>
        <w:t>Compilation table</w:t>
      </w:r>
      <w:bookmarkEnd w:id="359"/>
      <w:bookmarkEnd w:id="3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i/>
                <w:sz w:val="19"/>
              </w:rPr>
              <w:t>Custody</w:t>
            </w:r>
            <w:r>
              <w:rPr>
                <w:i/>
                <w:snapToGrid w:val="0"/>
                <w:sz w:val="19"/>
              </w:rPr>
              <w:t xml:space="preserve"> Act 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i/>
                <w:sz w:val="19"/>
              </w:rPr>
            </w:pPr>
            <w:r>
              <w:rPr>
                <w:i/>
                <w:iCs/>
                <w:snapToGrid w:val="0"/>
                <w:sz w:val="19"/>
              </w:rPr>
              <w:t>Workers’ Compensation Reform Act 2004</w:t>
            </w:r>
            <w:r>
              <w:rPr>
                <w:snapToGrid w:val="0"/>
                <w:sz w:val="19"/>
              </w:rPr>
              <w:t xml:space="preserve"> s.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Pr>
          <w:p>
            <w:pPr>
              <w:pStyle w:val="nTable"/>
              <w:spacing w:after="40"/>
              <w:rPr>
                <w:i/>
                <w:iCs/>
                <w:snapToGrid w:val="0"/>
                <w:sz w:val="19"/>
              </w:rPr>
            </w:pPr>
            <w:r>
              <w:rPr>
                <w:i/>
                <w:iCs/>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rPr>
              <w:t xml:space="preserve"> as at 2 Jun 2006</w:t>
            </w:r>
            <w:r>
              <w:rPr>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rPr>
            </w:pPr>
            <w:r>
              <w:rPr>
                <w:i/>
                <w:sz w:val="19"/>
              </w:rPr>
              <w:t>Police Amendment Act 2008</w:t>
            </w:r>
            <w:r>
              <w:rPr>
                <w:iCs/>
                <w:sz w:val="19"/>
              </w:rPr>
              <w:t>.s. 17</w:t>
            </w:r>
            <w:ins w:id="361" w:author="svcMRProcess" w:date="2015-11-04T22:10:00Z">
              <w:r>
                <w:rPr>
                  <w:iCs/>
                  <w:sz w:val="19"/>
                </w:rPr>
                <w:t xml:space="preserve"> and 23(7)</w:t>
              </w:r>
            </w:ins>
          </w:p>
        </w:tc>
        <w:tc>
          <w:tcPr>
            <w:tcW w:w="1134" w:type="dxa"/>
            <w:tcBorders>
              <w:bottom w:val="single" w:sz="4" w:space="0" w:color="auto"/>
            </w:tcBorders>
          </w:tcPr>
          <w:p>
            <w:pPr>
              <w:pStyle w:val="nTable"/>
              <w:spacing w:after="40"/>
              <w:rPr>
                <w:snapToGrid w:val="0"/>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iCs/>
                <w:spacing w:val="-2"/>
                <w:sz w:val="19"/>
              </w:rPr>
            </w:pPr>
            <w:ins w:id="362" w:author="svcMRProcess" w:date="2015-11-04T22:10:00Z">
              <w:r>
                <w:rPr>
                  <w:sz w:val="19"/>
                </w:rPr>
                <w:t xml:space="preserve">s. 17: </w:t>
              </w:r>
            </w:ins>
            <w:r>
              <w:rPr>
                <w:sz w:val="19"/>
              </w:rPr>
              <w:t>1 Apr 2008 (see s. 2(1))</w:t>
            </w:r>
            <w:ins w:id="363" w:author="svcMRProcess" w:date="2015-11-04T22:10:00Z">
              <w:r>
                <w:rPr>
                  <w:sz w:val="19"/>
                </w:rPr>
                <w:br/>
                <w:t xml:space="preserve">s. 23(7): 21 Jun 2008 (see s. 2(2) and </w:t>
              </w:r>
              <w:r>
                <w:rPr>
                  <w:i/>
                  <w:iCs/>
                  <w:sz w:val="19"/>
                </w:rPr>
                <w:t>Gazette</w:t>
              </w:r>
              <w:r>
                <w:rPr>
                  <w:sz w:val="19"/>
                </w:rPr>
                <w:t xml:space="preserve"> 20 Jun 2008 p. 2706)</w:t>
              </w:r>
            </w:ins>
          </w:p>
        </w:tc>
      </w:tr>
    </w:tbl>
    <w:p>
      <w:pPr>
        <w:pStyle w:val="nSubsection"/>
        <w:rPr>
          <w:del w:id="364" w:author="svcMRProcess" w:date="2015-11-04T22:10:00Z"/>
          <w:snapToGrid w:val="0"/>
        </w:rPr>
      </w:pPr>
      <w:del w:id="365" w:author="svcMRProcess" w:date="2015-11-04T22: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6" w:author="svcMRProcess" w:date="2015-11-04T22:10:00Z"/>
          <w:snapToGrid w:val="0"/>
        </w:rPr>
      </w:pPr>
      <w:bookmarkStart w:id="367" w:name="_Toc534778309"/>
      <w:bookmarkStart w:id="368" w:name="_Toc7405063"/>
      <w:bookmarkStart w:id="369" w:name="_Toc194980646"/>
      <w:del w:id="370" w:author="svcMRProcess" w:date="2015-11-04T22:10:00Z">
        <w:r>
          <w:rPr>
            <w:snapToGrid w:val="0"/>
          </w:rPr>
          <w:delText>Provisions that have not come into operation</w:delText>
        </w:r>
        <w:bookmarkEnd w:id="367"/>
        <w:bookmarkEnd w:id="368"/>
        <w:bookmarkEnd w:id="36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71" w:author="svcMRProcess" w:date="2015-11-04T22:10:00Z"/>
        </w:trPr>
        <w:tc>
          <w:tcPr>
            <w:tcW w:w="2268" w:type="dxa"/>
          </w:tcPr>
          <w:p>
            <w:pPr>
              <w:pStyle w:val="nTable"/>
              <w:spacing w:after="40"/>
              <w:rPr>
                <w:del w:id="372" w:author="svcMRProcess" w:date="2015-11-04T22:10:00Z"/>
                <w:b/>
                <w:snapToGrid w:val="0"/>
                <w:sz w:val="19"/>
                <w:lang w:val="en-US"/>
              </w:rPr>
            </w:pPr>
            <w:del w:id="373" w:author="svcMRProcess" w:date="2015-11-04T22:10:00Z">
              <w:r>
                <w:rPr>
                  <w:b/>
                  <w:snapToGrid w:val="0"/>
                  <w:sz w:val="19"/>
                  <w:lang w:val="en-US"/>
                </w:rPr>
                <w:delText>Short title</w:delText>
              </w:r>
            </w:del>
          </w:p>
        </w:tc>
        <w:tc>
          <w:tcPr>
            <w:tcW w:w="1118" w:type="dxa"/>
          </w:tcPr>
          <w:p>
            <w:pPr>
              <w:pStyle w:val="nTable"/>
              <w:spacing w:after="40"/>
              <w:rPr>
                <w:del w:id="374" w:author="svcMRProcess" w:date="2015-11-04T22:10:00Z"/>
                <w:b/>
                <w:snapToGrid w:val="0"/>
                <w:sz w:val="19"/>
                <w:lang w:val="en-US"/>
              </w:rPr>
            </w:pPr>
            <w:del w:id="375" w:author="svcMRProcess" w:date="2015-11-04T22:10:00Z">
              <w:r>
                <w:rPr>
                  <w:b/>
                  <w:snapToGrid w:val="0"/>
                  <w:sz w:val="19"/>
                  <w:lang w:val="en-US"/>
                </w:rPr>
                <w:delText>Number and year</w:delText>
              </w:r>
            </w:del>
          </w:p>
        </w:tc>
        <w:tc>
          <w:tcPr>
            <w:tcW w:w="1134" w:type="dxa"/>
          </w:tcPr>
          <w:p>
            <w:pPr>
              <w:pStyle w:val="nTable"/>
              <w:spacing w:after="40"/>
              <w:rPr>
                <w:del w:id="376" w:author="svcMRProcess" w:date="2015-11-04T22:10:00Z"/>
                <w:b/>
                <w:snapToGrid w:val="0"/>
                <w:sz w:val="19"/>
                <w:lang w:val="en-US"/>
              </w:rPr>
            </w:pPr>
            <w:del w:id="377" w:author="svcMRProcess" w:date="2015-11-04T22:10:00Z">
              <w:r>
                <w:rPr>
                  <w:b/>
                  <w:snapToGrid w:val="0"/>
                  <w:sz w:val="19"/>
                  <w:lang w:val="en-US"/>
                </w:rPr>
                <w:delText>Assent</w:delText>
              </w:r>
            </w:del>
          </w:p>
        </w:tc>
        <w:tc>
          <w:tcPr>
            <w:tcW w:w="2552" w:type="dxa"/>
          </w:tcPr>
          <w:p>
            <w:pPr>
              <w:pStyle w:val="nTable"/>
              <w:spacing w:after="40"/>
              <w:rPr>
                <w:del w:id="378" w:author="svcMRProcess" w:date="2015-11-04T22:10:00Z"/>
                <w:b/>
                <w:snapToGrid w:val="0"/>
                <w:sz w:val="19"/>
                <w:lang w:val="en-US"/>
              </w:rPr>
            </w:pPr>
            <w:del w:id="379" w:author="svcMRProcess" w:date="2015-11-04T22:10:00Z">
              <w:r>
                <w:rPr>
                  <w:b/>
                  <w:snapToGrid w:val="0"/>
                  <w:sz w:val="19"/>
                  <w:lang w:val="en-US"/>
                </w:rPr>
                <w:delText>Commencement</w:delText>
              </w:r>
            </w:del>
          </w:p>
        </w:tc>
      </w:tr>
      <w:tr>
        <w:trPr>
          <w:del w:id="380" w:author="svcMRProcess" w:date="2015-11-04T22:10:00Z"/>
        </w:trPr>
        <w:tc>
          <w:tcPr>
            <w:tcW w:w="2268" w:type="dxa"/>
          </w:tcPr>
          <w:p>
            <w:pPr>
              <w:pStyle w:val="nTable"/>
              <w:spacing w:after="40"/>
              <w:rPr>
                <w:del w:id="381" w:author="svcMRProcess" w:date="2015-11-04T22:10:00Z"/>
                <w:snapToGrid w:val="0"/>
                <w:sz w:val="19"/>
                <w:vertAlign w:val="superscript"/>
                <w:lang w:val="en-US"/>
              </w:rPr>
            </w:pPr>
            <w:del w:id="382" w:author="svcMRProcess" w:date="2015-11-04T22:10:00Z">
              <w:r>
                <w:rPr>
                  <w:i/>
                  <w:sz w:val="19"/>
                </w:rPr>
                <w:delText>Police Amendment Act 2008</w:delText>
              </w:r>
              <w:r>
                <w:rPr>
                  <w:iCs/>
                  <w:sz w:val="19"/>
                </w:rPr>
                <w:delText>.s. 23(7) </w:delText>
              </w:r>
              <w:r>
                <w:rPr>
                  <w:iCs/>
                  <w:sz w:val="19"/>
                  <w:vertAlign w:val="superscript"/>
                </w:rPr>
                <w:delText>2</w:delText>
              </w:r>
            </w:del>
          </w:p>
        </w:tc>
        <w:tc>
          <w:tcPr>
            <w:tcW w:w="1118" w:type="dxa"/>
          </w:tcPr>
          <w:p>
            <w:pPr>
              <w:pStyle w:val="nTable"/>
              <w:spacing w:after="40"/>
              <w:rPr>
                <w:del w:id="383" w:author="svcMRProcess" w:date="2015-11-04T22:10:00Z"/>
                <w:snapToGrid w:val="0"/>
                <w:sz w:val="19"/>
                <w:lang w:val="en-US"/>
              </w:rPr>
            </w:pPr>
            <w:del w:id="384" w:author="svcMRProcess" w:date="2015-11-04T22:10:00Z">
              <w:r>
                <w:rPr>
                  <w:sz w:val="19"/>
                </w:rPr>
                <w:delText>8 of 2008</w:delText>
              </w:r>
            </w:del>
          </w:p>
        </w:tc>
        <w:tc>
          <w:tcPr>
            <w:tcW w:w="1134" w:type="dxa"/>
          </w:tcPr>
          <w:p>
            <w:pPr>
              <w:pStyle w:val="nTable"/>
              <w:spacing w:after="40"/>
              <w:rPr>
                <w:del w:id="385" w:author="svcMRProcess" w:date="2015-11-04T22:10:00Z"/>
                <w:snapToGrid w:val="0"/>
                <w:sz w:val="19"/>
                <w:lang w:val="en-US"/>
              </w:rPr>
            </w:pPr>
            <w:del w:id="386" w:author="svcMRProcess" w:date="2015-11-04T22:10:00Z">
              <w:r>
                <w:rPr>
                  <w:sz w:val="19"/>
                </w:rPr>
                <w:delText>31 Mar 2008</w:delText>
              </w:r>
            </w:del>
          </w:p>
        </w:tc>
        <w:tc>
          <w:tcPr>
            <w:tcW w:w="2552" w:type="dxa"/>
          </w:tcPr>
          <w:p>
            <w:pPr>
              <w:pStyle w:val="nTable"/>
              <w:spacing w:after="40"/>
              <w:rPr>
                <w:del w:id="387" w:author="svcMRProcess" w:date="2015-11-04T22:10:00Z"/>
                <w:snapToGrid w:val="0"/>
                <w:sz w:val="19"/>
                <w:lang w:val="en-US"/>
              </w:rPr>
            </w:pPr>
            <w:del w:id="388" w:author="svcMRProcess" w:date="2015-11-04T22:10:00Z">
              <w:r>
                <w:rPr>
                  <w:snapToGrid w:val="0"/>
                  <w:sz w:val="19"/>
                  <w:lang w:val="en-US"/>
                </w:rPr>
                <w:delText>To be proclaimed (see s. 2(2))</w:delText>
              </w:r>
            </w:del>
          </w:p>
        </w:tc>
      </w:tr>
    </w:tbl>
    <w:p>
      <w:pPr>
        <w:pStyle w:val="nSubsection"/>
        <w:keepLines/>
        <w:rPr>
          <w:del w:id="389" w:author="svcMRProcess" w:date="2015-11-04T22:10:00Z"/>
          <w:snapToGrid w:val="0"/>
        </w:rPr>
      </w:pPr>
      <w:del w:id="390" w:author="svcMRProcess" w:date="2015-11-04T22:10: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23(7)</w:delText>
        </w:r>
        <w:r>
          <w:rPr>
            <w:snapToGrid w:val="0"/>
          </w:rPr>
          <w:delText xml:space="preserve"> had not come into operation.  It reads as follows:</w:delText>
        </w:r>
      </w:del>
    </w:p>
    <w:p>
      <w:pPr>
        <w:pStyle w:val="MiscOpen"/>
        <w:rPr>
          <w:del w:id="391" w:author="svcMRProcess" w:date="2015-11-04T22:10:00Z"/>
        </w:rPr>
      </w:pPr>
      <w:del w:id="392" w:author="svcMRProcess" w:date="2015-11-04T22:10:00Z">
        <w:r>
          <w:delText>“</w:delText>
        </w:r>
      </w:del>
    </w:p>
    <w:p>
      <w:pPr>
        <w:pStyle w:val="nzHeading5"/>
        <w:rPr>
          <w:del w:id="393" w:author="svcMRProcess" w:date="2015-11-04T22:10:00Z"/>
        </w:rPr>
      </w:pPr>
      <w:bookmarkStart w:id="394" w:name="_Toc193256237"/>
      <w:bookmarkStart w:id="395" w:name="_Toc194832782"/>
      <w:del w:id="396" w:author="svcMRProcess" w:date="2015-11-04T22:10:00Z">
        <w:r>
          <w:rPr>
            <w:rStyle w:val="CharSectno"/>
          </w:rPr>
          <w:delText>23</w:delText>
        </w:r>
        <w:r>
          <w:delText>.</w:delText>
        </w:r>
        <w:r>
          <w:tab/>
          <w:delText>Various Acts amended in relation to the definition of “police officer”</w:delText>
        </w:r>
        <w:bookmarkEnd w:id="394"/>
        <w:bookmarkEnd w:id="395"/>
      </w:del>
    </w:p>
    <w:p>
      <w:pPr>
        <w:pStyle w:val="nzSubsection"/>
        <w:rPr>
          <w:del w:id="397" w:author="svcMRProcess" w:date="2015-11-04T22:10:00Z"/>
        </w:rPr>
      </w:pPr>
      <w:del w:id="398" w:author="svcMRProcess" w:date="2015-11-04T22:10:00Z">
        <w:r>
          <w:tab/>
          <w:delText>(7)</w:delText>
        </w:r>
        <w:r>
          <w:tab/>
          <w:delText xml:space="preserve">The </w:delText>
        </w:r>
        <w:r>
          <w:rPr>
            <w:i/>
          </w:rPr>
          <w:delText>Protective Custody Act 2000</w:delText>
        </w:r>
        <w:r>
          <w:delText xml:space="preserve"> section 3 is amended by deleting the definition of “police officer”.</w:delText>
        </w:r>
      </w:del>
    </w:p>
    <w:p>
      <w:del w:id="399" w:author="svcMRProcess" w:date="2015-11-04T22:10:00Z">
        <w:r>
          <w:delText>”.</w:delText>
        </w:r>
      </w:del>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2450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4321</Words>
  <Characters>20097</Characters>
  <Application>Microsoft Office Word</Application>
  <DocSecurity>0</DocSecurity>
  <Lines>574</Lines>
  <Paragraphs>343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Notes</vt:lpstr>
    </vt:vector>
  </TitlesOfParts>
  <Manager/>
  <Company/>
  <LinksUpToDate>false</LinksUpToDate>
  <CharactersWithSpaces>24075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01-b0-01 - 01-c0-04</dc:title>
  <dc:subject/>
  <dc:creator/>
  <cp:keywords/>
  <dc:description/>
  <cp:lastModifiedBy>svcMRProcess</cp:lastModifiedBy>
  <cp:revision>2</cp:revision>
  <cp:lastPrinted>2006-06-08T02:01:00Z</cp:lastPrinted>
  <dcterms:created xsi:type="dcterms:W3CDTF">2015-11-04T14:10:00Z</dcterms:created>
  <dcterms:modified xsi:type="dcterms:W3CDTF">2015-11-04T14:10:00Z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01 Apr 2008</vt:lpwstr>
  </property>
  <property fmtid="{D5CDD505-2E9C-101B-9397-08002B2CF9AE}" pid="9" name="ToSuffix">
    <vt:lpwstr>01-c0-04</vt:lpwstr>
  </property>
  <property fmtid="{D5CDD505-2E9C-101B-9397-08002B2CF9AE}" pid="10" name="ToAsAtDate">
    <vt:lpwstr>21 Jun 2008</vt:lpwstr>
  </property>
</Properties>
</file>