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Products Control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00-i0-06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w:t>
      </w:r>
      <w:bookmarkStart w:id="0" w:name="_GoBack"/>
      <w:bookmarkEnd w:id="0"/>
      <w:r>
        <w:t>o. 5 of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bookmarkStart w:id="94" w:name="_Toc167867788"/>
      <w:bookmarkStart w:id="95" w:name="_Toc167868004"/>
      <w:bookmarkStart w:id="96" w:name="_Toc168129417"/>
      <w:bookmarkStart w:id="97" w:name="_Toc194985694"/>
      <w:bookmarkStart w:id="98" w:name="_Toc2016607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471793481"/>
      <w:bookmarkStart w:id="100" w:name="_Toc512746194"/>
      <w:bookmarkStart w:id="101" w:name="_Toc515958175"/>
      <w:bookmarkStart w:id="102" w:name="_Toc112830990"/>
      <w:bookmarkStart w:id="103" w:name="_Toc132000914"/>
      <w:bookmarkStart w:id="104" w:name="_Toc201660709"/>
      <w:bookmarkStart w:id="105" w:name="_Toc194985695"/>
      <w:r>
        <w:rPr>
          <w:rStyle w:val="CharSectno"/>
        </w:rPr>
        <w:t>1</w:t>
      </w:r>
      <w:r>
        <w:rPr>
          <w:snapToGrid w:val="0"/>
        </w:rPr>
        <w:t>.</w:t>
      </w:r>
      <w:r>
        <w:rPr>
          <w:snapToGrid w:val="0"/>
        </w:rPr>
        <w:tab/>
        <w:t>Short title</w:t>
      </w:r>
      <w:bookmarkEnd w:id="99"/>
      <w:bookmarkEnd w:id="100"/>
      <w:bookmarkEnd w:id="101"/>
      <w:bookmarkEnd w:id="102"/>
      <w:bookmarkEnd w:id="103"/>
      <w:bookmarkEnd w:id="104"/>
      <w:bookmarkEnd w:id="105"/>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6" w:name="_Toc104887922"/>
      <w:bookmarkStart w:id="107" w:name="_Toc112830991"/>
      <w:bookmarkStart w:id="108" w:name="_Toc132000915"/>
      <w:bookmarkStart w:id="109" w:name="_Toc201660710"/>
      <w:bookmarkStart w:id="110" w:name="_Toc194985696"/>
      <w:r>
        <w:rPr>
          <w:rStyle w:val="CharSectno"/>
        </w:rPr>
        <w:t>2</w:t>
      </w:r>
      <w:r>
        <w:t>.</w:t>
      </w:r>
      <w:r>
        <w:tab/>
        <w:t>Commencement</w:t>
      </w:r>
      <w:bookmarkEnd w:id="106"/>
      <w:bookmarkEnd w:id="107"/>
      <w:bookmarkEnd w:id="108"/>
      <w:bookmarkEnd w:id="109"/>
      <w:bookmarkEnd w:id="11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11" w:name="_Toc133292814"/>
      <w:bookmarkStart w:id="112" w:name="_Toc201660711"/>
      <w:bookmarkStart w:id="113" w:name="_Toc194985697"/>
      <w:r>
        <w:rPr>
          <w:rStyle w:val="CharSectno"/>
        </w:rPr>
        <w:t>3</w:t>
      </w:r>
      <w:r>
        <w:t>.</w:t>
      </w:r>
      <w:r>
        <w:tab/>
        <w:t>Purposes of the Act</w:t>
      </w:r>
      <w:bookmarkEnd w:id="111"/>
      <w:bookmarkEnd w:id="112"/>
      <w:bookmarkEnd w:id="113"/>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4" w:name="_Toc133292815"/>
      <w:bookmarkStart w:id="115" w:name="_Toc201660712"/>
      <w:bookmarkStart w:id="116" w:name="_Toc194985698"/>
      <w:r>
        <w:rPr>
          <w:rStyle w:val="CharSectno"/>
        </w:rPr>
        <w:t>4</w:t>
      </w:r>
      <w:r>
        <w:t>.</w:t>
      </w:r>
      <w:r>
        <w:tab/>
        <w:t>Meanings of terms used in this Act</w:t>
      </w:r>
      <w:bookmarkEnd w:id="114"/>
      <w:bookmarkEnd w:id="115"/>
      <w:bookmarkEnd w:id="116"/>
    </w:p>
    <w:p>
      <w:pPr>
        <w:pStyle w:val="Subsection"/>
      </w:pPr>
      <w:r>
        <w:tab/>
      </w:r>
      <w:r>
        <w:tab/>
        <w:t>The Glossary at the end of this Act defines or affects the meaning of some of the words and expressions used in this Act.</w:t>
      </w:r>
    </w:p>
    <w:p>
      <w:pPr>
        <w:pStyle w:val="Heading5"/>
      </w:pPr>
      <w:bookmarkStart w:id="117" w:name="_Toc133292816"/>
      <w:bookmarkStart w:id="118" w:name="_Toc201660713"/>
      <w:bookmarkStart w:id="119" w:name="_Toc194985699"/>
      <w:r>
        <w:rPr>
          <w:rStyle w:val="CharSectno"/>
        </w:rPr>
        <w:t>5</w:t>
      </w:r>
      <w:r>
        <w:t>.</w:t>
      </w:r>
      <w:r>
        <w:tab/>
        <w:t>Application to Crown</w:t>
      </w:r>
      <w:bookmarkEnd w:id="117"/>
      <w:bookmarkEnd w:id="118"/>
      <w:bookmarkEnd w:id="119"/>
    </w:p>
    <w:p>
      <w:pPr>
        <w:pStyle w:val="Subsection"/>
      </w:pPr>
      <w:r>
        <w:tab/>
      </w:r>
      <w:r>
        <w:tab/>
        <w:t>This Act binds the Crown.</w:t>
      </w:r>
    </w:p>
    <w:p>
      <w:pPr>
        <w:pStyle w:val="Heading2"/>
      </w:pPr>
      <w:bookmarkStart w:id="120" w:name="_Toc133292817"/>
      <w:bookmarkStart w:id="121" w:name="_Toc141604990"/>
      <w:bookmarkStart w:id="122" w:name="_Toc141696656"/>
      <w:bookmarkStart w:id="123" w:name="_Toc158021780"/>
      <w:bookmarkStart w:id="124" w:name="_Toc160358798"/>
      <w:bookmarkStart w:id="125" w:name="_Toc160359171"/>
      <w:bookmarkStart w:id="126" w:name="_Toc160425092"/>
      <w:bookmarkStart w:id="127" w:name="_Toc166301107"/>
      <w:bookmarkStart w:id="128" w:name="_Toc166320033"/>
      <w:bookmarkStart w:id="129" w:name="_Toc167867794"/>
      <w:bookmarkStart w:id="130" w:name="_Toc167868010"/>
      <w:bookmarkStart w:id="131" w:name="_Toc168129423"/>
      <w:bookmarkStart w:id="132" w:name="_Toc194985700"/>
      <w:bookmarkStart w:id="133" w:name="_Toc201660714"/>
      <w:r>
        <w:rPr>
          <w:rStyle w:val="CharPartNo"/>
        </w:rPr>
        <w:t>Part 2</w:t>
      </w:r>
      <w:r>
        <w:t> — </w:t>
      </w:r>
      <w:r>
        <w:rPr>
          <w:rStyle w:val="CharPartText"/>
        </w:rPr>
        <w:t>Sale and supply</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33292818"/>
      <w:bookmarkStart w:id="135" w:name="_Toc141604991"/>
      <w:bookmarkStart w:id="136" w:name="_Toc141696657"/>
      <w:bookmarkStart w:id="137" w:name="_Toc158021781"/>
      <w:bookmarkStart w:id="138" w:name="_Toc160358799"/>
      <w:bookmarkStart w:id="139" w:name="_Toc160359172"/>
      <w:bookmarkStart w:id="140" w:name="_Toc160425093"/>
      <w:bookmarkStart w:id="141" w:name="_Toc166301108"/>
      <w:bookmarkStart w:id="142" w:name="_Toc166320034"/>
      <w:bookmarkStart w:id="143" w:name="_Toc167867795"/>
      <w:bookmarkStart w:id="144" w:name="_Toc167868011"/>
      <w:bookmarkStart w:id="145" w:name="_Toc168129424"/>
      <w:bookmarkStart w:id="146" w:name="_Toc194985701"/>
      <w:bookmarkStart w:id="147" w:name="_Toc201660715"/>
      <w:r>
        <w:rPr>
          <w:rStyle w:val="CharDivNo"/>
        </w:rPr>
        <w:t>Division 1</w:t>
      </w:r>
      <w:r>
        <w:t> — </w:t>
      </w:r>
      <w:r>
        <w:rPr>
          <w:rStyle w:val="CharDivText"/>
        </w:rPr>
        <w:t>Supply to people under 18</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133292819"/>
      <w:bookmarkStart w:id="149" w:name="_Toc201660716"/>
      <w:bookmarkStart w:id="150" w:name="_Toc194985702"/>
      <w:r>
        <w:rPr>
          <w:rStyle w:val="CharSectno"/>
        </w:rPr>
        <w:t>6</w:t>
      </w:r>
      <w:r>
        <w:t>.</w:t>
      </w:r>
      <w:r>
        <w:tab/>
      </w:r>
      <w:r>
        <w:rPr>
          <w:snapToGrid w:val="0"/>
        </w:rPr>
        <w:t>Supply etc. to people under 18 prohibited</w:t>
      </w:r>
      <w:bookmarkEnd w:id="148"/>
      <w:bookmarkEnd w:id="149"/>
      <w:bookmarkEnd w:id="15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51" w:name="_Toc133292820"/>
      <w:bookmarkStart w:id="152" w:name="_Toc201660717"/>
      <w:bookmarkStart w:id="153" w:name="_Toc194985703"/>
      <w:r>
        <w:rPr>
          <w:rStyle w:val="CharSectno"/>
        </w:rPr>
        <w:t>7</w:t>
      </w:r>
      <w:r>
        <w:t>.</w:t>
      </w:r>
      <w:r>
        <w:tab/>
        <w:t>Purchase on behalf of people under 18 prohibited</w:t>
      </w:r>
      <w:bookmarkEnd w:id="151"/>
      <w:bookmarkEnd w:id="152"/>
      <w:bookmarkEnd w:id="153"/>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54" w:name="_Toc133292821"/>
      <w:bookmarkStart w:id="155" w:name="_Toc201660718"/>
      <w:bookmarkStart w:id="156" w:name="_Toc194985704"/>
      <w:r>
        <w:rPr>
          <w:rStyle w:val="CharSectno"/>
        </w:rPr>
        <w:t>8</w:t>
      </w:r>
      <w:r>
        <w:t>.</w:t>
      </w:r>
      <w:r>
        <w:tab/>
        <w:t>Vending machines not to be operated by people under 18</w:t>
      </w:r>
      <w:bookmarkEnd w:id="154"/>
      <w:bookmarkEnd w:id="155"/>
      <w:bookmarkEnd w:id="156"/>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57" w:name="_Toc133292822"/>
      <w:bookmarkStart w:id="158" w:name="_Toc201660719"/>
      <w:bookmarkStart w:id="159" w:name="_Toc194985705"/>
      <w:r>
        <w:rPr>
          <w:rStyle w:val="CharSectno"/>
        </w:rPr>
        <w:t>9</w:t>
      </w:r>
      <w:r>
        <w:t>.</w:t>
      </w:r>
      <w:r>
        <w:tab/>
        <w:t>Indirect sales: proof of age required</w:t>
      </w:r>
      <w:bookmarkEnd w:id="157"/>
      <w:bookmarkEnd w:id="158"/>
      <w:bookmarkEnd w:id="159"/>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60" w:name="_Toc133292823"/>
      <w:bookmarkStart w:id="161" w:name="_Toc201660720"/>
      <w:bookmarkStart w:id="162" w:name="_Toc194985706"/>
      <w:r>
        <w:rPr>
          <w:rStyle w:val="CharSectno"/>
        </w:rPr>
        <w:t>10</w:t>
      </w:r>
      <w:r>
        <w:t>.</w:t>
      </w:r>
      <w:r>
        <w:tab/>
        <w:t>Marking of goods for delivery</w:t>
      </w:r>
      <w:bookmarkEnd w:id="160"/>
      <w:bookmarkEnd w:id="161"/>
      <w:bookmarkEnd w:id="162"/>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63" w:name="_Toc133292824"/>
      <w:bookmarkStart w:id="164" w:name="_Toc201660721"/>
      <w:bookmarkStart w:id="165" w:name="_Toc194985707"/>
      <w:r>
        <w:rPr>
          <w:rStyle w:val="CharSectno"/>
        </w:rPr>
        <w:t>11</w:t>
      </w:r>
      <w:r>
        <w:t>.</w:t>
      </w:r>
      <w:r>
        <w:tab/>
        <w:t>Delivery of goods: proof of age required</w:t>
      </w:r>
      <w:bookmarkEnd w:id="163"/>
      <w:bookmarkEnd w:id="164"/>
      <w:bookmarkEnd w:id="165"/>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66" w:name="_Toc133292825"/>
      <w:bookmarkStart w:id="167" w:name="_Toc201660722"/>
      <w:bookmarkStart w:id="168" w:name="_Toc194985708"/>
      <w:r>
        <w:rPr>
          <w:rStyle w:val="CharSectno"/>
        </w:rPr>
        <w:t>12</w:t>
      </w:r>
      <w:r>
        <w:t>.</w:t>
      </w:r>
      <w:r>
        <w:tab/>
        <w:t>Refusal of supply etc. if no proof of age</w:t>
      </w:r>
      <w:bookmarkEnd w:id="166"/>
      <w:bookmarkEnd w:id="167"/>
      <w:bookmarkEnd w:id="168"/>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69" w:name="_Toc133292826"/>
      <w:bookmarkStart w:id="170" w:name="_Toc201660723"/>
      <w:bookmarkStart w:id="171" w:name="_Toc194985709"/>
      <w:r>
        <w:rPr>
          <w:rStyle w:val="CharSectno"/>
        </w:rPr>
        <w:t>13</w:t>
      </w:r>
      <w:r>
        <w:t>.</w:t>
      </w:r>
      <w:r>
        <w:tab/>
        <w:t>Defence: age of receiver</w:t>
      </w:r>
      <w:bookmarkEnd w:id="169"/>
      <w:bookmarkEnd w:id="170"/>
      <w:bookmarkEnd w:id="171"/>
    </w:p>
    <w:p>
      <w:pPr>
        <w:pStyle w:val="Subsection"/>
      </w:pPr>
      <w:r>
        <w:tab/>
        <w:t>(1)</w:t>
      </w:r>
      <w:r>
        <w:tab/>
        <w:t xml:space="preserve">In this section — </w:t>
      </w:r>
    </w:p>
    <w:p>
      <w:pPr>
        <w:pStyle w:val="Defstart"/>
      </w:pPr>
      <w:r>
        <w:rPr>
          <w:b/>
        </w:rPr>
        <w:tab/>
      </w:r>
      <w:del w:id="172" w:author="svcMRProcess" w:date="2018-09-09T11:26:00Z">
        <w:r>
          <w:rPr>
            <w:b/>
          </w:rPr>
          <w:delText>“</w:delText>
        </w:r>
      </w:del>
      <w:r>
        <w:rPr>
          <w:rStyle w:val="CharDefText"/>
        </w:rPr>
        <w:t>receiver</w:t>
      </w:r>
      <w:del w:id="173" w:author="svcMRProcess" w:date="2018-09-09T11:26:00Z">
        <w:r>
          <w:rPr>
            <w:b/>
          </w:rPr>
          <w:delText>”</w:delText>
        </w:r>
      </w:del>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del w:id="174" w:author="svcMRProcess" w:date="2018-09-09T11:26:00Z">
        <w:r>
          <w:tab/>
        </w:r>
      </w:del>
      <w:r>
        <w:tab/>
        <w:t>as is relevant to the case;</w:t>
      </w:r>
    </w:p>
    <w:p>
      <w:pPr>
        <w:pStyle w:val="Defstart"/>
      </w:pPr>
      <w:r>
        <w:rPr>
          <w:b/>
        </w:rPr>
        <w:tab/>
      </w:r>
      <w:del w:id="175" w:author="svcMRProcess" w:date="2018-09-09T11:26:00Z">
        <w:r>
          <w:rPr>
            <w:b/>
          </w:rPr>
          <w:delText>“</w:delText>
        </w:r>
      </w:del>
      <w:r>
        <w:rPr>
          <w:rStyle w:val="CharDefText"/>
        </w:rPr>
        <w:t>relevant time</w:t>
      </w:r>
      <w:del w:id="176" w:author="svcMRProcess" w:date="2018-09-09T11:26:00Z">
        <w:r>
          <w:rPr>
            <w:b/>
          </w:rPr>
          <w:delText>”</w:delText>
        </w:r>
      </w:del>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77" w:name="_Toc133292827"/>
      <w:bookmarkStart w:id="178" w:name="_Toc201660724"/>
      <w:bookmarkStart w:id="179" w:name="_Toc194985710"/>
      <w:r>
        <w:rPr>
          <w:rStyle w:val="CharSectno"/>
        </w:rPr>
        <w:t>14</w:t>
      </w:r>
      <w:r>
        <w:t>.</w:t>
      </w:r>
      <w:r>
        <w:tab/>
        <w:t>Defence: Australia Post workers</w:t>
      </w:r>
      <w:bookmarkEnd w:id="177"/>
      <w:bookmarkEnd w:id="178"/>
      <w:bookmarkEnd w:id="179"/>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80" w:name="_Toc133292828"/>
      <w:bookmarkStart w:id="181" w:name="_Toc201660725"/>
      <w:bookmarkStart w:id="182" w:name="_Toc194985711"/>
      <w:r>
        <w:rPr>
          <w:rStyle w:val="CharSectno"/>
        </w:rPr>
        <w:t>15</w:t>
      </w:r>
      <w:r>
        <w:t>.</w:t>
      </w:r>
      <w:r>
        <w:tab/>
        <w:t>Proof of age</w:t>
      </w:r>
      <w:bookmarkEnd w:id="180"/>
      <w:bookmarkEnd w:id="181"/>
      <w:bookmarkEnd w:id="182"/>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83" w:name="_Toc133292829"/>
      <w:bookmarkStart w:id="184" w:name="_Toc141605002"/>
      <w:bookmarkStart w:id="185" w:name="_Toc141696668"/>
      <w:bookmarkStart w:id="186" w:name="_Toc158021792"/>
      <w:bookmarkStart w:id="187" w:name="_Toc160358810"/>
      <w:bookmarkStart w:id="188" w:name="_Toc160359183"/>
      <w:bookmarkStart w:id="189" w:name="_Toc160425104"/>
      <w:bookmarkStart w:id="190" w:name="_Toc166301119"/>
      <w:bookmarkStart w:id="191" w:name="_Toc166320045"/>
      <w:bookmarkStart w:id="192" w:name="_Toc167867806"/>
      <w:bookmarkStart w:id="193" w:name="_Toc167868022"/>
      <w:bookmarkStart w:id="194" w:name="_Toc168129435"/>
      <w:bookmarkStart w:id="195" w:name="_Toc194985712"/>
      <w:bookmarkStart w:id="196" w:name="_Toc201660726"/>
      <w:r>
        <w:rPr>
          <w:rStyle w:val="CharDivNo"/>
        </w:rPr>
        <w:t>Division 2</w:t>
      </w:r>
      <w:r>
        <w:t> — </w:t>
      </w:r>
      <w:r>
        <w:rPr>
          <w:rStyle w:val="CharDivText"/>
        </w:rPr>
        <w:t>Sale of tobacco products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133292830"/>
      <w:bookmarkStart w:id="198" w:name="_Toc201660727"/>
      <w:bookmarkStart w:id="199" w:name="_Toc194985713"/>
      <w:r>
        <w:rPr>
          <w:rStyle w:val="CharSectno"/>
        </w:rPr>
        <w:t>16</w:t>
      </w:r>
      <w:r>
        <w:t>.</w:t>
      </w:r>
      <w:r>
        <w:tab/>
        <w:t>Retailers of tobacco products to be licensed</w:t>
      </w:r>
      <w:bookmarkEnd w:id="197"/>
      <w:bookmarkEnd w:id="198"/>
      <w:bookmarkEnd w:id="199"/>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200" w:name="_Toc133292831"/>
      <w:bookmarkStart w:id="201" w:name="_Toc201660728"/>
      <w:bookmarkStart w:id="202" w:name="_Toc194985714"/>
      <w:r>
        <w:rPr>
          <w:rStyle w:val="CharSectno"/>
        </w:rPr>
        <w:t>17</w:t>
      </w:r>
      <w:r>
        <w:t>.</w:t>
      </w:r>
      <w:r>
        <w:tab/>
        <w:t>Wholesalers of tobacco products to be licensed</w:t>
      </w:r>
      <w:bookmarkEnd w:id="200"/>
      <w:bookmarkEnd w:id="201"/>
      <w:bookmarkEnd w:id="202"/>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203" w:name="_Toc133292832"/>
      <w:bookmarkStart w:id="204" w:name="_Toc201660729"/>
      <w:bookmarkStart w:id="205" w:name="_Toc194985715"/>
      <w:r>
        <w:rPr>
          <w:rStyle w:val="CharSectno"/>
        </w:rPr>
        <w:t>18</w:t>
      </w:r>
      <w:r>
        <w:t>.</w:t>
      </w:r>
      <w:r>
        <w:tab/>
        <w:t>Indirect sellers of tobacco products to be licensed</w:t>
      </w:r>
      <w:bookmarkEnd w:id="203"/>
      <w:bookmarkEnd w:id="204"/>
      <w:bookmarkEnd w:id="205"/>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206" w:name="_Toc133292833"/>
      <w:bookmarkStart w:id="207" w:name="_Toc160356962"/>
      <w:bookmarkStart w:id="208" w:name="_Toc201660730"/>
      <w:bookmarkStart w:id="209" w:name="_Toc194985716"/>
      <w:bookmarkStart w:id="210" w:name="_Toc133292840"/>
      <w:r>
        <w:rPr>
          <w:rStyle w:val="CharSectno"/>
        </w:rPr>
        <w:t>19</w:t>
      </w:r>
      <w:r>
        <w:t>.</w:t>
      </w:r>
      <w:r>
        <w:tab/>
        <w:t>Labelling of tobacco products</w:t>
      </w:r>
      <w:bookmarkEnd w:id="206"/>
      <w:bookmarkEnd w:id="207"/>
      <w:bookmarkEnd w:id="208"/>
      <w:bookmarkEnd w:id="20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211" w:name="_Toc133292834"/>
      <w:bookmarkStart w:id="212" w:name="_Toc160356963"/>
      <w:bookmarkStart w:id="213" w:name="_Toc201660731"/>
      <w:bookmarkStart w:id="214" w:name="_Toc194985717"/>
      <w:r>
        <w:rPr>
          <w:rStyle w:val="CharSectno"/>
        </w:rPr>
        <w:t>20</w:t>
      </w:r>
      <w:r>
        <w:t>.</w:t>
      </w:r>
      <w:r>
        <w:tab/>
        <w:t>One retail sale point only</w:t>
      </w:r>
      <w:bookmarkEnd w:id="211"/>
      <w:bookmarkEnd w:id="212"/>
      <w:bookmarkEnd w:id="213"/>
      <w:bookmarkEnd w:id="214"/>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215" w:name="_Toc133292835"/>
      <w:bookmarkStart w:id="216" w:name="_Toc160356964"/>
      <w:bookmarkStart w:id="217" w:name="_Toc201660732"/>
      <w:bookmarkStart w:id="218" w:name="_Toc194985718"/>
      <w:r>
        <w:rPr>
          <w:rStyle w:val="CharSectno"/>
        </w:rPr>
        <w:t>21</w:t>
      </w:r>
      <w:r>
        <w:t>.</w:t>
      </w:r>
      <w:r>
        <w:tab/>
        <w:t>Retail sale of c</w:t>
      </w:r>
      <w:r>
        <w:rPr>
          <w:snapToGrid w:val="0"/>
        </w:rPr>
        <w:t>igarettes</w:t>
      </w:r>
      <w:bookmarkEnd w:id="215"/>
      <w:bookmarkEnd w:id="216"/>
      <w:bookmarkEnd w:id="217"/>
      <w:bookmarkEnd w:id="218"/>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219" w:name="_Toc133292836"/>
      <w:bookmarkStart w:id="220" w:name="_Toc160356965"/>
      <w:bookmarkStart w:id="221" w:name="_Toc201660733"/>
      <w:bookmarkStart w:id="222" w:name="_Toc194985719"/>
      <w:r>
        <w:rPr>
          <w:rStyle w:val="CharSectno"/>
        </w:rPr>
        <w:t>22</w:t>
      </w:r>
      <w:r>
        <w:t>.</w:t>
      </w:r>
      <w:r>
        <w:tab/>
        <w:t>Display of tobacco products</w:t>
      </w:r>
      <w:bookmarkEnd w:id="219"/>
      <w:bookmarkEnd w:id="220"/>
      <w:bookmarkEnd w:id="221"/>
      <w:bookmarkEnd w:id="222"/>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223" w:name="_Toc133292837"/>
      <w:bookmarkStart w:id="224" w:name="_Toc160356966"/>
      <w:bookmarkStart w:id="225" w:name="_Toc201660734"/>
      <w:bookmarkStart w:id="226" w:name="_Toc194985720"/>
      <w:r>
        <w:rPr>
          <w:rStyle w:val="CharSectno"/>
        </w:rPr>
        <w:t>23</w:t>
      </w:r>
      <w:r>
        <w:t>.</w:t>
      </w:r>
      <w:r>
        <w:tab/>
        <w:t>Defences in relation to certain display requirements</w:t>
      </w:r>
      <w:bookmarkEnd w:id="223"/>
      <w:bookmarkEnd w:id="224"/>
      <w:bookmarkEnd w:id="225"/>
      <w:bookmarkEnd w:id="226"/>
    </w:p>
    <w:p>
      <w:pPr>
        <w:pStyle w:val="Subsection"/>
      </w:pPr>
      <w:r>
        <w:tab/>
        <w:t>(1)</w:t>
      </w:r>
      <w:r>
        <w:tab/>
        <w:t xml:space="preserve">In this section — </w:t>
      </w:r>
    </w:p>
    <w:p>
      <w:pPr>
        <w:pStyle w:val="Defstart"/>
      </w:pPr>
      <w:r>
        <w:rPr>
          <w:b/>
        </w:rPr>
        <w:tab/>
      </w:r>
      <w:del w:id="227" w:author="svcMRProcess" w:date="2018-09-09T11:26:00Z">
        <w:r>
          <w:rPr>
            <w:b/>
          </w:rPr>
          <w:delText>“</w:delText>
        </w:r>
      </w:del>
      <w:r>
        <w:rPr>
          <w:rStyle w:val="CharDefText"/>
        </w:rPr>
        <w:t>50% retailer</w:t>
      </w:r>
      <w:del w:id="228" w:author="svcMRProcess" w:date="2018-09-09T11:26:00Z">
        <w:r>
          <w:rPr>
            <w:b/>
          </w:rPr>
          <w:delText>”</w:delText>
        </w:r>
      </w:del>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r>
      <w:del w:id="229" w:author="svcMRProcess" w:date="2018-09-09T11:26:00Z">
        <w:r>
          <w:rPr>
            <w:b/>
          </w:rPr>
          <w:delText>“</w:delText>
        </w:r>
      </w:del>
      <w:r>
        <w:rPr>
          <w:rStyle w:val="CharDefText"/>
        </w:rPr>
        <w:t>specialist retailer</w:t>
      </w:r>
      <w:del w:id="230" w:author="svcMRProcess" w:date="2018-09-09T11:26:00Z">
        <w:r>
          <w:rPr>
            <w:b/>
          </w:rPr>
          <w:delText>”</w:delText>
        </w:r>
      </w:del>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231" w:name="_Toc133292838"/>
      <w:bookmarkStart w:id="232" w:name="_Toc160356967"/>
      <w:bookmarkStart w:id="233" w:name="_Toc201660735"/>
      <w:bookmarkStart w:id="234" w:name="_Toc194985721"/>
      <w:r>
        <w:rPr>
          <w:rStyle w:val="CharSectno"/>
        </w:rPr>
        <w:t>24</w:t>
      </w:r>
      <w:r>
        <w:t>.</w:t>
      </w:r>
      <w:r>
        <w:tab/>
        <w:t>Information about availability, price of tobacco products</w:t>
      </w:r>
      <w:bookmarkEnd w:id="231"/>
      <w:bookmarkEnd w:id="232"/>
      <w:bookmarkEnd w:id="233"/>
      <w:bookmarkEnd w:id="234"/>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235" w:name="_Toc133292839"/>
      <w:bookmarkStart w:id="236" w:name="_Toc160356968"/>
      <w:bookmarkStart w:id="237" w:name="_Toc201660736"/>
      <w:bookmarkStart w:id="238" w:name="_Toc194985722"/>
      <w:r>
        <w:rPr>
          <w:rStyle w:val="CharSectno"/>
        </w:rPr>
        <w:t>25</w:t>
      </w:r>
      <w:r>
        <w:t>.</w:t>
      </w:r>
      <w:r>
        <w:tab/>
        <w:t>Warnings</w:t>
      </w:r>
      <w:bookmarkEnd w:id="235"/>
      <w:bookmarkEnd w:id="236"/>
      <w:bookmarkEnd w:id="237"/>
      <w:bookmarkEnd w:id="238"/>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239" w:name="_Toc201660737"/>
      <w:bookmarkStart w:id="240" w:name="_Toc194985723"/>
      <w:r>
        <w:rPr>
          <w:rStyle w:val="CharSectno"/>
        </w:rPr>
        <w:t>26</w:t>
      </w:r>
      <w:r>
        <w:t>.</w:t>
      </w:r>
      <w:r>
        <w:tab/>
        <w:t>Information and advice</w:t>
      </w:r>
      <w:bookmarkEnd w:id="210"/>
      <w:bookmarkEnd w:id="239"/>
      <w:bookmarkEnd w:id="240"/>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241"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242" w:name="_Toc201660738"/>
      <w:bookmarkStart w:id="243" w:name="_Toc194985724"/>
      <w:r>
        <w:rPr>
          <w:rStyle w:val="CharSectno"/>
        </w:rPr>
        <w:t>27</w:t>
      </w:r>
      <w:r>
        <w:t>.</w:t>
      </w:r>
      <w:r>
        <w:tab/>
        <w:t>Vending machines restricted to and at certain premises</w:t>
      </w:r>
      <w:bookmarkEnd w:id="241"/>
      <w:bookmarkEnd w:id="242"/>
      <w:bookmarkEnd w:id="243"/>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244" w:name="_Toc133292842"/>
      <w:bookmarkStart w:id="245" w:name="_Toc201660739"/>
      <w:bookmarkStart w:id="246" w:name="_Toc194985725"/>
      <w:r>
        <w:rPr>
          <w:rStyle w:val="CharSectno"/>
        </w:rPr>
        <w:t>28</w:t>
      </w:r>
      <w:r>
        <w:t>.</w:t>
      </w:r>
      <w:r>
        <w:tab/>
        <w:t>Mobile selling of tobacco products</w:t>
      </w:r>
      <w:bookmarkEnd w:id="244"/>
      <w:bookmarkEnd w:id="245"/>
      <w:bookmarkEnd w:id="246"/>
    </w:p>
    <w:p>
      <w:pPr>
        <w:pStyle w:val="Subsection"/>
      </w:pPr>
      <w:r>
        <w:tab/>
        <w:t>(1)</w:t>
      </w:r>
      <w:r>
        <w:tab/>
        <w:t xml:space="preserve">In this section — </w:t>
      </w:r>
    </w:p>
    <w:p>
      <w:pPr>
        <w:pStyle w:val="Defstart"/>
      </w:pPr>
      <w:r>
        <w:rPr>
          <w:b/>
        </w:rPr>
        <w:tab/>
      </w:r>
      <w:del w:id="247" w:author="svcMRProcess" w:date="2018-09-09T11:26:00Z">
        <w:r>
          <w:rPr>
            <w:b/>
          </w:rPr>
          <w:delText>“</w:delText>
        </w:r>
      </w:del>
      <w:r>
        <w:rPr>
          <w:rStyle w:val="CharDefText"/>
        </w:rPr>
        <w:t>carried by</w:t>
      </w:r>
      <w:del w:id="248" w:author="svcMRProcess" w:date="2018-09-09T11:26:00Z">
        <w:r>
          <w:rPr>
            <w:b/>
          </w:rPr>
          <w:delText>”</w:delText>
        </w:r>
      </w:del>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del w:id="249" w:author="svcMRProcess" w:date="2018-09-09T11:26:00Z">
        <w:r>
          <w:rPr>
            <w:b/>
          </w:rPr>
          <w:delText>“</w:delText>
        </w:r>
      </w:del>
      <w:r>
        <w:rPr>
          <w:rStyle w:val="CharDefText"/>
        </w:rPr>
        <w:t>seller</w:t>
      </w:r>
      <w:del w:id="250" w:author="svcMRProcess" w:date="2018-09-09T11:26:00Z">
        <w:r>
          <w:rPr>
            <w:b/>
          </w:rPr>
          <w:delText>”</w:delText>
        </w:r>
        <w:r>
          <w:delText>)</w:delText>
        </w:r>
      </w:del>
      <w:ins w:id="251" w:author="svcMRProcess" w:date="2018-09-09T11:26:00Z">
        <w:r>
          <w:t>)</w:t>
        </w:r>
      </w:ins>
      <w:r>
        <w:t xml:space="preserve">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252" w:name="_Toc133292843"/>
      <w:bookmarkStart w:id="253" w:name="_Toc201660740"/>
      <w:bookmarkStart w:id="254" w:name="_Toc194985726"/>
      <w:r>
        <w:rPr>
          <w:rStyle w:val="CharSectno"/>
        </w:rPr>
        <w:t>29</w:t>
      </w:r>
      <w:r>
        <w:t>.</w:t>
      </w:r>
      <w:r>
        <w:tab/>
        <w:t>Price discounting not to be advertised</w:t>
      </w:r>
      <w:bookmarkEnd w:id="252"/>
      <w:bookmarkEnd w:id="253"/>
      <w:bookmarkEnd w:id="254"/>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255" w:name="_Toc133292844"/>
      <w:bookmarkStart w:id="256" w:name="_Toc201660741"/>
      <w:bookmarkStart w:id="257" w:name="_Toc194985727"/>
      <w:r>
        <w:rPr>
          <w:rStyle w:val="CharSectno"/>
        </w:rPr>
        <w:t>30</w:t>
      </w:r>
      <w:r>
        <w:t>.</w:t>
      </w:r>
      <w:r>
        <w:tab/>
      </w:r>
      <w:r>
        <w:rPr>
          <w:snapToGrid w:val="0"/>
        </w:rPr>
        <w:t>Smokeless tobacco</w:t>
      </w:r>
      <w:bookmarkEnd w:id="255"/>
      <w:bookmarkEnd w:id="256"/>
      <w:bookmarkEnd w:id="257"/>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258" w:name="_Toc133292845"/>
      <w:bookmarkStart w:id="259" w:name="_Toc141605008"/>
      <w:bookmarkStart w:id="260" w:name="_Toc141696674"/>
      <w:bookmarkStart w:id="261" w:name="_Toc158021798"/>
      <w:bookmarkStart w:id="262" w:name="_Toc160358823"/>
      <w:bookmarkStart w:id="263" w:name="_Toc160359196"/>
      <w:bookmarkStart w:id="264" w:name="_Toc160425117"/>
      <w:bookmarkStart w:id="265" w:name="_Toc166301132"/>
      <w:bookmarkStart w:id="266" w:name="_Toc166320058"/>
      <w:bookmarkStart w:id="267" w:name="_Toc167867822"/>
      <w:bookmarkStart w:id="268" w:name="_Toc167868038"/>
      <w:bookmarkStart w:id="269" w:name="_Toc168129451"/>
      <w:bookmarkStart w:id="270" w:name="_Toc194985728"/>
      <w:bookmarkStart w:id="271" w:name="_Toc201660742"/>
      <w:r>
        <w:rPr>
          <w:rStyle w:val="CharPartNo"/>
        </w:rPr>
        <w:t>Part 3</w:t>
      </w:r>
      <w:r>
        <w:rPr>
          <w:rStyle w:val="CharDivNo"/>
        </w:rPr>
        <w:t> </w:t>
      </w:r>
      <w:r>
        <w:t>—</w:t>
      </w:r>
      <w:r>
        <w:rPr>
          <w:rStyle w:val="CharDivText"/>
        </w:rPr>
        <w:t> </w:t>
      </w:r>
      <w:r>
        <w:rPr>
          <w:rStyle w:val="CharPartText"/>
        </w:rPr>
        <w:t>Advertising and promotion</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33292846"/>
      <w:bookmarkStart w:id="273" w:name="_Toc201660743"/>
      <w:bookmarkStart w:id="274" w:name="_Toc194985729"/>
      <w:r>
        <w:rPr>
          <w:rStyle w:val="CharSectno"/>
        </w:rPr>
        <w:t>31</w:t>
      </w:r>
      <w:r>
        <w:t>.</w:t>
      </w:r>
      <w:r>
        <w:tab/>
        <w:t>Tobacco advertisements restricted</w:t>
      </w:r>
      <w:bookmarkEnd w:id="272"/>
      <w:bookmarkEnd w:id="273"/>
      <w:bookmarkEnd w:id="27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275" w:name="_Toc133292847"/>
      <w:bookmarkStart w:id="276" w:name="_Toc201660744"/>
      <w:bookmarkStart w:id="277" w:name="_Toc194985730"/>
      <w:r>
        <w:rPr>
          <w:rStyle w:val="CharSectno"/>
        </w:rPr>
        <w:t>32</w:t>
      </w:r>
      <w:r>
        <w:t>.</w:t>
      </w:r>
      <w:r>
        <w:tab/>
        <w:t>Certain advertisements and information not prohibited</w:t>
      </w:r>
      <w:bookmarkEnd w:id="275"/>
      <w:bookmarkEnd w:id="276"/>
      <w:bookmarkEnd w:id="277"/>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del w:id="278" w:author="svcMRProcess" w:date="2018-09-09T11:26:00Z">
        <w:r>
          <w:rPr>
            <w:b/>
          </w:rPr>
          <w:delText>“</w:delText>
        </w:r>
      </w:del>
      <w:r>
        <w:rPr>
          <w:rStyle w:val="CharDefText"/>
        </w:rPr>
        <w:t>product</w:t>
      </w:r>
      <w:del w:id="279" w:author="svcMRProcess" w:date="2018-09-09T11:26:00Z">
        <w:r>
          <w:rPr>
            <w:b/>
          </w:rPr>
          <w:delText>”</w:delText>
        </w:r>
        <w:r>
          <w:delText>)</w:delText>
        </w:r>
      </w:del>
      <w:ins w:id="280" w:author="svcMRProcess" w:date="2018-09-09T11:26:00Z">
        <w:r>
          <w:t>)</w:t>
        </w:r>
      </w:ins>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81" w:name="_Toc133292848"/>
      <w:bookmarkStart w:id="282" w:name="_Toc201660745"/>
      <w:bookmarkStart w:id="283" w:name="_Toc194985731"/>
      <w:r>
        <w:rPr>
          <w:rStyle w:val="CharSectno"/>
        </w:rPr>
        <w:t>33</w:t>
      </w:r>
      <w:r>
        <w:t>.</w:t>
      </w:r>
      <w:r>
        <w:tab/>
        <w:t>Prizes, competitions</w:t>
      </w:r>
      <w:bookmarkEnd w:id="281"/>
      <w:bookmarkEnd w:id="282"/>
      <w:bookmarkEnd w:id="283"/>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84" w:name="_Toc133292849"/>
      <w:bookmarkStart w:id="285" w:name="_Toc201660746"/>
      <w:bookmarkStart w:id="286" w:name="_Toc194985732"/>
      <w:r>
        <w:rPr>
          <w:rStyle w:val="CharSectno"/>
        </w:rPr>
        <w:t>34</w:t>
      </w:r>
      <w:r>
        <w:t>.</w:t>
      </w:r>
      <w:r>
        <w:tab/>
        <w:t>Free samples</w:t>
      </w:r>
      <w:bookmarkEnd w:id="284"/>
      <w:bookmarkEnd w:id="285"/>
      <w:bookmarkEnd w:id="286"/>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87" w:name="_Toc133292850"/>
      <w:bookmarkStart w:id="288" w:name="_Toc201660747"/>
      <w:bookmarkStart w:id="289" w:name="_Toc194985733"/>
      <w:r>
        <w:rPr>
          <w:rStyle w:val="CharSectno"/>
        </w:rPr>
        <w:t>35</w:t>
      </w:r>
      <w:r>
        <w:t>.</w:t>
      </w:r>
      <w:r>
        <w:tab/>
        <w:t>Sponsorships</w:t>
      </w:r>
      <w:bookmarkEnd w:id="287"/>
      <w:bookmarkEnd w:id="288"/>
      <w:bookmarkEnd w:id="289"/>
      <w:r>
        <w:t xml:space="preserve"> </w:t>
      </w:r>
    </w:p>
    <w:p>
      <w:pPr>
        <w:pStyle w:val="Subsection"/>
      </w:pPr>
      <w:r>
        <w:tab/>
        <w:t>(1)</w:t>
      </w:r>
      <w:r>
        <w:tab/>
        <w:t xml:space="preserve">In this section — </w:t>
      </w:r>
    </w:p>
    <w:p>
      <w:pPr>
        <w:pStyle w:val="Defstart"/>
      </w:pPr>
      <w:r>
        <w:rPr>
          <w:b/>
        </w:rPr>
        <w:tab/>
      </w:r>
      <w:del w:id="290" w:author="svcMRProcess" w:date="2018-09-09T11:26:00Z">
        <w:r>
          <w:rPr>
            <w:b/>
          </w:rPr>
          <w:delText>“</w:delText>
        </w:r>
      </w:del>
      <w:r>
        <w:rPr>
          <w:rStyle w:val="CharDefText"/>
        </w:rPr>
        <w:t>sponsorship</w:t>
      </w:r>
      <w:del w:id="291" w:author="svcMRProcess" w:date="2018-09-09T11:26:00Z">
        <w:r>
          <w:rPr>
            <w:b/>
          </w:rPr>
          <w:delText>”</w:delText>
        </w:r>
      </w:del>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92" w:name="_Toc133292851"/>
      <w:bookmarkStart w:id="293" w:name="_Toc160356980"/>
      <w:bookmarkStart w:id="294" w:name="_Toc160358829"/>
      <w:bookmarkStart w:id="295" w:name="_Toc160359202"/>
      <w:bookmarkStart w:id="296" w:name="_Toc160425123"/>
      <w:bookmarkStart w:id="297" w:name="_Toc166301138"/>
      <w:bookmarkStart w:id="298" w:name="_Toc166320064"/>
      <w:bookmarkStart w:id="299" w:name="_Toc167867828"/>
      <w:bookmarkStart w:id="300" w:name="_Toc167868044"/>
      <w:bookmarkStart w:id="301" w:name="_Toc168129457"/>
      <w:bookmarkStart w:id="302" w:name="_Toc194985734"/>
      <w:bookmarkStart w:id="303" w:name="_Toc201660748"/>
      <w:bookmarkStart w:id="304" w:name="_Toc133292878"/>
      <w:bookmarkStart w:id="305" w:name="_Toc141605014"/>
      <w:bookmarkStart w:id="306" w:name="_Toc141696680"/>
      <w:bookmarkStart w:id="307" w:name="_Toc158021804"/>
      <w:r>
        <w:rPr>
          <w:rStyle w:val="CharPartNo"/>
        </w:rPr>
        <w:t>Part 4</w:t>
      </w:r>
      <w:r>
        <w:t> — </w:t>
      </w:r>
      <w:r>
        <w:rPr>
          <w:rStyle w:val="CharPartText"/>
        </w:rPr>
        <w:t>Licensing</w:t>
      </w:r>
      <w:bookmarkEnd w:id="292"/>
      <w:bookmarkEnd w:id="293"/>
      <w:bookmarkEnd w:id="294"/>
      <w:bookmarkEnd w:id="295"/>
      <w:bookmarkEnd w:id="296"/>
      <w:bookmarkEnd w:id="297"/>
      <w:bookmarkEnd w:id="298"/>
      <w:bookmarkEnd w:id="299"/>
      <w:bookmarkEnd w:id="300"/>
      <w:bookmarkEnd w:id="301"/>
      <w:bookmarkEnd w:id="302"/>
      <w:bookmarkEnd w:id="303"/>
    </w:p>
    <w:p>
      <w:pPr>
        <w:pStyle w:val="Heading3"/>
      </w:pPr>
      <w:bookmarkStart w:id="308" w:name="_Toc133292852"/>
      <w:bookmarkStart w:id="309" w:name="_Toc160356981"/>
      <w:bookmarkStart w:id="310" w:name="_Toc160358830"/>
      <w:bookmarkStart w:id="311" w:name="_Toc160359203"/>
      <w:bookmarkStart w:id="312" w:name="_Toc160425124"/>
      <w:bookmarkStart w:id="313" w:name="_Toc166301139"/>
      <w:bookmarkStart w:id="314" w:name="_Toc166320065"/>
      <w:bookmarkStart w:id="315" w:name="_Toc167867829"/>
      <w:bookmarkStart w:id="316" w:name="_Toc167868045"/>
      <w:bookmarkStart w:id="317" w:name="_Toc168129458"/>
      <w:bookmarkStart w:id="318" w:name="_Toc194985735"/>
      <w:bookmarkStart w:id="319" w:name="_Toc201660749"/>
      <w:r>
        <w:rPr>
          <w:rStyle w:val="CharDivNo"/>
        </w:rPr>
        <w:t>Division 1</w:t>
      </w:r>
      <w:r>
        <w:t> — </w:t>
      </w:r>
      <w:r>
        <w:rPr>
          <w:rStyle w:val="CharDivText"/>
        </w:rPr>
        <w:t>Licensing procedures</w:t>
      </w:r>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33292853"/>
      <w:bookmarkStart w:id="321" w:name="_Toc160356982"/>
      <w:bookmarkStart w:id="322" w:name="_Toc201660750"/>
      <w:bookmarkStart w:id="323" w:name="_Toc194985736"/>
      <w:r>
        <w:rPr>
          <w:rStyle w:val="CharSectno"/>
        </w:rPr>
        <w:t>36</w:t>
      </w:r>
      <w:r>
        <w:t>.</w:t>
      </w:r>
      <w:r>
        <w:tab/>
        <w:t>Individuals and bodies corporate may be licensed</w:t>
      </w:r>
      <w:bookmarkEnd w:id="320"/>
      <w:bookmarkEnd w:id="321"/>
      <w:bookmarkEnd w:id="322"/>
      <w:bookmarkEnd w:id="323"/>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324" w:name="_Toc133292854"/>
      <w:bookmarkStart w:id="325" w:name="_Toc160356983"/>
      <w:bookmarkStart w:id="326" w:name="_Toc201660751"/>
      <w:bookmarkStart w:id="327" w:name="_Toc194985737"/>
      <w:r>
        <w:rPr>
          <w:rStyle w:val="CharSectno"/>
        </w:rPr>
        <w:t>37</w:t>
      </w:r>
      <w:r>
        <w:t>.</w:t>
      </w:r>
      <w:r>
        <w:tab/>
        <w:t>Application for licence</w:t>
      </w:r>
      <w:bookmarkEnd w:id="324"/>
      <w:bookmarkEnd w:id="325"/>
      <w:bookmarkEnd w:id="326"/>
      <w:bookmarkEnd w:id="327"/>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328" w:name="_Toc133292855"/>
      <w:bookmarkStart w:id="329" w:name="_Toc160356984"/>
      <w:bookmarkStart w:id="330" w:name="_Toc201660752"/>
      <w:bookmarkStart w:id="331" w:name="_Toc194985738"/>
      <w:r>
        <w:rPr>
          <w:rStyle w:val="CharSectno"/>
        </w:rPr>
        <w:t>38</w:t>
      </w:r>
      <w:r>
        <w:t>.</w:t>
      </w:r>
      <w:r>
        <w:tab/>
        <w:t>How and when to apply for renewal</w:t>
      </w:r>
      <w:bookmarkEnd w:id="328"/>
      <w:bookmarkEnd w:id="329"/>
      <w:bookmarkEnd w:id="330"/>
      <w:bookmarkEnd w:id="331"/>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332" w:name="_Toc133292856"/>
      <w:bookmarkStart w:id="333" w:name="_Toc160356985"/>
      <w:bookmarkStart w:id="334" w:name="_Toc201660753"/>
      <w:bookmarkStart w:id="335" w:name="_Toc194985739"/>
      <w:r>
        <w:rPr>
          <w:rStyle w:val="CharSectno"/>
        </w:rPr>
        <w:t>39</w:t>
      </w:r>
      <w:r>
        <w:t>.</w:t>
      </w:r>
      <w:r>
        <w:tab/>
        <w:t>Issue, renewal, of licences</w:t>
      </w:r>
      <w:bookmarkEnd w:id="332"/>
      <w:bookmarkEnd w:id="333"/>
      <w:bookmarkEnd w:id="334"/>
      <w:bookmarkEnd w:id="335"/>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336" w:name="_Toc133292857"/>
      <w:bookmarkStart w:id="337" w:name="_Toc160356986"/>
      <w:bookmarkStart w:id="338" w:name="_Toc201660754"/>
      <w:bookmarkStart w:id="339" w:name="_Toc194985740"/>
      <w:r>
        <w:rPr>
          <w:rStyle w:val="CharSectno"/>
        </w:rPr>
        <w:t>40</w:t>
      </w:r>
      <w:r>
        <w:t>.</w:t>
      </w:r>
      <w:r>
        <w:tab/>
        <w:t>Notice of decisions</w:t>
      </w:r>
      <w:bookmarkEnd w:id="336"/>
      <w:bookmarkEnd w:id="337"/>
      <w:bookmarkEnd w:id="338"/>
      <w:bookmarkEnd w:id="339"/>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340" w:name="_Toc133292858"/>
      <w:bookmarkStart w:id="341" w:name="_Toc160356987"/>
      <w:bookmarkStart w:id="342" w:name="_Toc201660755"/>
      <w:bookmarkStart w:id="343" w:name="_Toc194985741"/>
      <w:r>
        <w:rPr>
          <w:rStyle w:val="CharSectno"/>
        </w:rPr>
        <w:t>41</w:t>
      </w:r>
      <w:r>
        <w:t>.</w:t>
      </w:r>
      <w:r>
        <w:tab/>
        <w:t>Conditions and restrictions of general application</w:t>
      </w:r>
      <w:bookmarkEnd w:id="340"/>
      <w:bookmarkEnd w:id="341"/>
      <w:bookmarkEnd w:id="342"/>
      <w:bookmarkEnd w:id="343"/>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344" w:name="_Toc133292859"/>
      <w:bookmarkStart w:id="345" w:name="_Toc160356988"/>
      <w:bookmarkStart w:id="346" w:name="_Toc201660756"/>
      <w:bookmarkStart w:id="347" w:name="_Toc194985742"/>
      <w:r>
        <w:rPr>
          <w:rStyle w:val="CharSectno"/>
        </w:rPr>
        <w:t>42</w:t>
      </w:r>
      <w:r>
        <w:t>.</w:t>
      </w:r>
      <w:r>
        <w:tab/>
        <w:t>Conditions and restrictions of particular application</w:t>
      </w:r>
      <w:bookmarkEnd w:id="344"/>
      <w:bookmarkEnd w:id="345"/>
      <w:bookmarkEnd w:id="346"/>
      <w:bookmarkEnd w:id="347"/>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348" w:name="_Toc133292860"/>
      <w:bookmarkStart w:id="349" w:name="_Toc160356989"/>
      <w:bookmarkStart w:id="350" w:name="_Toc201660757"/>
      <w:bookmarkStart w:id="351" w:name="_Toc194985743"/>
      <w:r>
        <w:rPr>
          <w:rStyle w:val="CharSectno"/>
        </w:rPr>
        <w:t>43</w:t>
      </w:r>
      <w:r>
        <w:t>.</w:t>
      </w:r>
      <w:r>
        <w:tab/>
        <w:t>Term of licence</w:t>
      </w:r>
      <w:bookmarkEnd w:id="348"/>
      <w:bookmarkEnd w:id="349"/>
      <w:bookmarkEnd w:id="350"/>
      <w:bookmarkEnd w:id="351"/>
    </w:p>
    <w:p>
      <w:pPr>
        <w:pStyle w:val="Subsection"/>
      </w:pPr>
      <w:r>
        <w:tab/>
      </w:r>
      <w:r>
        <w:tab/>
        <w:t>A licence is to have effect for 12 months from the day of issue and may be renewed for consecutive periods of 12 months.</w:t>
      </w:r>
    </w:p>
    <w:p>
      <w:pPr>
        <w:pStyle w:val="Heading5"/>
      </w:pPr>
      <w:bookmarkStart w:id="352" w:name="_Toc133292861"/>
      <w:bookmarkStart w:id="353" w:name="_Toc160356990"/>
      <w:bookmarkStart w:id="354" w:name="_Toc201660758"/>
      <w:bookmarkStart w:id="355" w:name="_Toc194985744"/>
      <w:r>
        <w:rPr>
          <w:rStyle w:val="CharSectno"/>
        </w:rPr>
        <w:t>44</w:t>
      </w:r>
      <w:r>
        <w:t>.</w:t>
      </w:r>
      <w:r>
        <w:tab/>
        <w:t>Amendment of licence to apply to different premises</w:t>
      </w:r>
      <w:bookmarkEnd w:id="352"/>
      <w:bookmarkEnd w:id="353"/>
      <w:bookmarkEnd w:id="354"/>
      <w:bookmarkEnd w:id="355"/>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356" w:name="_Toc133292862"/>
      <w:bookmarkStart w:id="357" w:name="_Toc160356991"/>
      <w:bookmarkStart w:id="358" w:name="_Toc201660759"/>
      <w:bookmarkStart w:id="359" w:name="_Toc194985745"/>
      <w:r>
        <w:rPr>
          <w:rStyle w:val="CharSectno"/>
        </w:rPr>
        <w:t>45</w:t>
      </w:r>
      <w:r>
        <w:t>.</w:t>
      </w:r>
      <w:r>
        <w:tab/>
        <w:t>R</w:t>
      </w:r>
      <w:r>
        <w:rPr>
          <w:snapToGrid w:val="0"/>
        </w:rPr>
        <w:t>egister of licences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360" w:name="_Toc133292863"/>
      <w:bookmarkStart w:id="361" w:name="_Toc160356992"/>
      <w:bookmarkStart w:id="362" w:name="_Toc160358841"/>
      <w:bookmarkStart w:id="363" w:name="_Toc160359214"/>
      <w:bookmarkStart w:id="364" w:name="_Toc160425135"/>
      <w:bookmarkStart w:id="365" w:name="_Toc166301150"/>
      <w:bookmarkStart w:id="366" w:name="_Toc166320076"/>
      <w:bookmarkStart w:id="367" w:name="_Toc167867840"/>
      <w:bookmarkStart w:id="368" w:name="_Toc167868056"/>
      <w:bookmarkStart w:id="369" w:name="_Toc168129469"/>
      <w:bookmarkStart w:id="370" w:name="_Toc194985746"/>
      <w:bookmarkStart w:id="371" w:name="_Toc201660760"/>
      <w:r>
        <w:rPr>
          <w:rStyle w:val="CharDivNo"/>
        </w:rPr>
        <w:t>Division 2</w:t>
      </w:r>
      <w:r>
        <w:t> — </w:t>
      </w:r>
      <w:r>
        <w:rPr>
          <w:rStyle w:val="CharDivText"/>
        </w:rPr>
        <w:t>Powers of courts and State Administrative Tribunal</w:t>
      </w:r>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133292864"/>
      <w:bookmarkStart w:id="373" w:name="_Toc160356993"/>
      <w:bookmarkStart w:id="374" w:name="_Toc201660761"/>
      <w:bookmarkStart w:id="375" w:name="_Toc194985747"/>
      <w:r>
        <w:rPr>
          <w:rStyle w:val="CharSectno"/>
        </w:rPr>
        <w:t>46</w:t>
      </w:r>
      <w:r>
        <w:t>.</w:t>
      </w:r>
      <w:r>
        <w:tab/>
        <w:t>Review of licensing decisions</w:t>
      </w:r>
      <w:bookmarkEnd w:id="372"/>
      <w:bookmarkEnd w:id="373"/>
      <w:bookmarkEnd w:id="374"/>
      <w:bookmarkEnd w:id="375"/>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del w:id="376" w:author="svcMRProcess" w:date="2018-09-09T11:26:00Z">
        <w:r>
          <w:rPr>
            <w:b/>
          </w:rPr>
          <w:delText>“</w:delText>
        </w:r>
      </w:del>
      <w:r>
        <w:rPr>
          <w:rStyle w:val="CharDefText"/>
        </w:rPr>
        <w:t>person aggrieved</w:t>
      </w:r>
      <w:del w:id="377" w:author="svcMRProcess" w:date="2018-09-09T11:26:00Z">
        <w:r>
          <w:rPr>
            <w:b/>
          </w:rPr>
          <w:delText>”</w:delText>
        </w:r>
      </w:del>
      <w:r>
        <w:t xml:space="preserve"> means a person whose licence is affected by a reviewable decision or who applies for the grant or renewal of a licence;</w:t>
      </w:r>
    </w:p>
    <w:p>
      <w:pPr>
        <w:pStyle w:val="Defstart"/>
      </w:pPr>
      <w:r>
        <w:rPr>
          <w:b/>
        </w:rPr>
        <w:tab/>
      </w:r>
      <w:del w:id="378" w:author="svcMRProcess" w:date="2018-09-09T11:26:00Z">
        <w:r>
          <w:rPr>
            <w:b/>
          </w:rPr>
          <w:delText>“</w:delText>
        </w:r>
      </w:del>
      <w:r>
        <w:rPr>
          <w:rStyle w:val="CharDefText"/>
        </w:rPr>
        <w:t>reviewable decision</w:t>
      </w:r>
      <w:del w:id="379" w:author="svcMRProcess" w:date="2018-09-09T11:26:00Z">
        <w:r>
          <w:rPr>
            <w:b/>
          </w:rPr>
          <w:delText>”</w:delText>
        </w:r>
      </w:del>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380" w:name="_Toc133292865"/>
      <w:bookmarkStart w:id="381" w:name="_Toc160356994"/>
      <w:bookmarkStart w:id="382" w:name="_Toc201660762"/>
      <w:bookmarkStart w:id="383" w:name="_Toc194985748"/>
      <w:r>
        <w:rPr>
          <w:rStyle w:val="CharSectno"/>
        </w:rPr>
        <w:t>47</w:t>
      </w:r>
      <w:r>
        <w:t>.</w:t>
      </w:r>
      <w:r>
        <w:tab/>
        <w:t>Suspension, revocation, disqualification from holding licences</w:t>
      </w:r>
      <w:bookmarkEnd w:id="380"/>
      <w:bookmarkEnd w:id="381"/>
      <w:bookmarkEnd w:id="382"/>
      <w:bookmarkEnd w:id="383"/>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384" w:name="_Toc133292866"/>
      <w:bookmarkStart w:id="385" w:name="_Toc160356995"/>
      <w:bookmarkStart w:id="386" w:name="_Toc201660763"/>
      <w:bookmarkStart w:id="387" w:name="_Toc194985749"/>
      <w:r>
        <w:rPr>
          <w:rStyle w:val="CharSectno"/>
        </w:rPr>
        <w:t>48</w:t>
      </w:r>
      <w:r>
        <w:t>.</w:t>
      </w:r>
      <w:r>
        <w:tab/>
        <w:t>Courts’ powers on conviction</w:t>
      </w:r>
      <w:bookmarkEnd w:id="384"/>
      <w:bookmarkEnd w:id="385"/>
      <w:bookmarkEnd w:id="386"/>
      <w:bookmarkEnd w:id="387"/>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388" w:name="_Toc133292867"/>
      <w:bookmarkStart w:id="389" w:name="_Toc160356996"/>
      <w:bookmarkStart w:id="390" w:name="_Toc201660764"/>
      <w:bookmarkStart w:id="391" w:name="_Toc194985750"/>
      <w:r>
        <w:rPr>
          <w:rStyle w:val="CharSectno"/>
        </w:rPr>
        <w:t>49</w:t>
      </w:r>
      <w:r>
        <w:t>.</w:t>
      </w:r>
      <w:r>
        <w:tab/>
        <w:t>Suspension of licence by SAT for non</w:t>
      </w:r>
      <w:r>
        <w:noBreakHyphen/>
        <w:t>compliance</w:t>
      </w:r>
      <w:bookmarkEnd w:id="388"/>
      <w:bookmarkEnd w:id="389"/>
      <w:bookmarkEnd w:id="390"/>
      <w:bookmarkEnd w:id="391"/>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392" w:name="_Toc133292868"/>
      <w:bookmarkStart w:id="393" w:name="_Toc160356997"/>
      <w:bookmarkStart w:id="394" w:name="_Toc201660765"/>
      <w:bookmarkStart w:id="395" w:name="_Toc194985751"/>
      <w:r>
        <w:rPr>
          <w:rStyle w:val="CharSectno"/>
        </w:rPr>
        <w:t>50</w:t>
      </w:r>
      <w:r>
        <w:t>.</w:t>
      </w:r>
      <w:r>
        <w:tab/>
        <w:t>Matters relating to court, SAT powers</w:t>
      </w:r>
      <w:bookmarkEnd w:id="392"/>
      <w:bookmarkEnd w:id="393"/>
      <w:bookmarkEnd w:id="394"/>
      <w:bookmarkEnd w:id="395"/>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396" w:name="_Toc133292869"/>
      <w:bookmarkStart w:id="397" w:name="_Toc160356998"/>
      <w:bookmarkStart w:id="398" w:name="_Toc160358847"/>
      <w:bookmarkStart w:id="399" w:name="_Toc160359220"/>
      <w:bookmarkStart w:id="400" w:name="_Toc160425141"/>
      <w:bookmarkStart w:id="401" w:name="_Toc166301156"/>
      <w:bookmarkStart w:id="402" w:name="_Toc166320082"/>
      <w:bookmarkStart w:id="403" w:name="_Toc167867846"/>
      <w:bookmarkStart w:id="404" w:name="_Toc167868062"/>
      <w:bookmarkStart w:id="405" w:name="_Toc168129475"/>
      <w:bookmarkStart w:id="406" w:name="_Toc194985752"/>
      <w:bookmarkStart w:id="407" w:name="_Toc201660766"/>
      <w:r>
        <w:rPr>
          <w:rStyle w:val="CharDivNo"/>
        </w:rPr>
        <w:t>Division 3</w:t>
      </w:r>
      <w:r>
        <w:t> — </w:t>
      </w:r>
      <w:r>
        <w:rPr>
          <w:rStyle w:val="CharDivText"/>
        </w:rPr>
        <w:t>Further obligations of licence holders</w:t>
      </w:r>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133292870"/>
      <w:bookmarkStart w:id="409" w:name="_Toc160356999"/>
      <w:bookmarkStart w:id="410" w:name="_Toc201660767"/>
      <w:bookmarkStart w:id="411" w:name="_Toc194985753"/>
      <w:r>
        <w:rPr>
          <w:rStyle w:val="CharSectno"/>
        </w:rPr>
        <w:t>51</w:t>
      </w:r>
      <w:r>
        <w:t>.</w:t>
      </w:r>
      <w:r>
        <w:tab/>
        <w:t>Breach of condition or restriction</w:t>
      </w:r>
      <w:bookmarkEnd w:id="408"/>
      <w:bookmarkEnd w:id="409"/>
      <w:bookmarkEnd w:id="410"/>
      <w:bookmarkEnd w:id="411"/>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412" w:name="_Toc133292871"/>
      <w:bookmarkStart w:id="413" w:name="_Toc160357000"/>
      <w:bookmarkStart w:id="414" w:name="_Toc201660768"/>
      <w:bookmarkStart w:id="415" w:name="_Toc194985754"/>
      <w:r>
        <w:rPr>
          <w:rStyle w:val="CharSectno"/>
        </w:rPr>
        <w:t>52</w:t>
      </w:r>
      <w:r>
        <w:t>.</w:t>
      </w:r>
      <w:r>
        <w:tab/>
        <w:t>Display of retailer’s licence</w:t>
      </w:r>
      <w:bookmarkEnd w:id="412"/>
      <w:bookmarkEnd w:id="413"/>
      <w:bookmarkEnd w:id="414"/>
      <w:bookmarkEnd w:id="415"/>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416" w:name="_Toc133292872"/>
      <w:bookmarkStart w:id="417" w:name="_Toc160357001"/>
      <w:bookmarkStart w:id="418" w:name="_Toc201660769"/>
      <w:bookmarkStart w:id="419" w:name="_Toc194985755"/>
      <w:r>
        <w:rPr>
          <w:rStyle w:val="CharSectno"/>
        </w:rPr>
        <w:t>53</w:t>
      </w:r>
      <w:r>
        <w:t>.</w:t>
      </w:r>
      <w:r>
        <w:tab/>
        <w:t>Production of licence</w:t>
      </w:r>
      <w:bookmarkEnd w:id="416"/>
      <w:bookmarkEnd w:id="417"/>
      <w:bookmarkEnd w:id="418"/>
      <w:bookmarkEnd w:id="419"/>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420" w:name="_Toc133292873"/>
      <w:bookmarkStart w:id="421" w:name="_Toc160357002"/>
      <w:bookmarkStart w:id="422" w:name="_Toc201660770"/>
      <w:bookmarkStart w:id="423" w:name="_Toc194985756"/>
      <w:r>
        <w:rPr>
          <w:rStyle w:val="CharSectno"/>
        </w:rPr>
        <w:t>54</w:t>
      </w:r>
      <w:r>
        <w:t>.</w:t>
      </w:r>
      <w:r>
        <w:tab/>
        <w:t>Replacement licences</w:t>
      </w:r>
      <w:bookmarkEnd w:id="420"/>
      <w:bookmarkEnd w:id="421"/>
      <w:bookmarkEnd w:id="422"/>
      <w:bookmarkEnd w:id="423"/>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424" w:name="_Toc133292874"/>
      <w:bookmarkStart w:id="425" w:name="_Toc160357003"/>
      <w:bookmarkStart w:id="426" w:name="_Toc201660771"/>
      <w:bookmarkStart w:id="427" w:name="_Toc194985757"/>
      <w:r>
        <w:rPr>
          <w:rStyle w:val="CharSectno"/>
        </w:rPr>
        <w:t>55</w:t>
      </w:r>
      <w:r>
        <w:t>.</w:t>
      </w:r>
      <w:r>
        <w:tab/>
        <w:t>Return of licence</w:t>
      </w:r>
      <w:bookmarkEnd w:id="424"/>
      <w:bookmarkEnd w:id="425"/>
      <w:bookmarkEnd w:id="426"/>
      <w:bookmarkEnd w:id="427"/>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428" w:name="_Toc133292875"/>
      <w:bookmarkStart w:id="429" w:name="_Toc160357004"/>
      <w:bookmarkStart w:id="430" w:name="_Toc201660772"/>
      <w:bookmarkStart w:id="431" w:name="_Toc194985758"/>
      <w:r>
        <w:rPr>
          <w:rStyle w:val="CharSectno"/>
        </w:rPr>
        <w:t>56</w:t>
      </w:r>
      <w:r>
        <w:t>.</w:t>
      </w:r>
      <w:r>
        <w:tab/>
        <w:t>Licence details on invoices etc.</w:t>
      </w:r>
      <w:bookmarkEnd w:id="428"/>
      <w:bookmarkEnd w:id="429"/>
      <w:bookmarkEnd w:id="430"/>
      <w:bookmarkEnd w:id="431"/>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432" w:name="_Toc133292876"/>
      <w:bookmarkStart w:id="433" w:name="_Toc160357005"/>
      <w:bookmarkStart w:id="434" w:name="_Toc201660773"/>
      <w:bookmarkStart w:id="435" w:name="_Toc194985759"/>
      <w:r>
        <w:rPr>
          <w:rStyle w:val="CharSectno"/>
        </w:rPr>
        <w:t>57</w:t>
      </w:r>
      <w:r>
        <w:t>.</w:t>
      </w:r>
      <w:r>
        <w:tab/>
        <w:t>Duties of wholesalers</w:t>
      </w:r>
      <w:bookmarkEnd w:id="432"/>
      <w:bookmarkEnd w:id="433"/>
      <w:bookmarkEnd w:id="434"/>
      <w:bookmarkEnd w:id="435"/>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436" w:name="_Toc133292877"/>
      <w:bookmarkStart w:id="437" w:name="_Toc160357006"/>
      <w:bookmarkStart w:id="438" w:name="_Toc201660774"/>
      <w:bookmarkStart w:id="439" w:name="_Toc194985760"/>
      <w:r>
        <w:rPr>
          <w:rStyle w:val="CharSectno"/>
        </w:rPr>
        <w:t>58</w:t>
      </w:r>
      <w:r>
        <w:t>.</w:t>
      </w:r>
      <w:r>
        <w:tab/>
        <w:t>Records to be kept</w:t>
      </w:r>
      <w:bookmarkEnd w:id="436"/>
      <w:bookmarkEnd w:id="437"/>
      <w:bookmarkEnd w:id="438"/>
      <w:bookmarkEnd w:id="439"/>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440" w:name="_Toc160358856"/>
      <w:bookmarkStart w:id="441" w:name="_Toc160359229"/>
      <w:bookmarkStart w:id="442" w:name="_Toc160425150"/>
      <w:bookmarkStart w:id="443" w:name="_Toc166301165"/>
      <w:bookmarkStart w:id="444" w:name="_Toc166320091"/>
      <w:bookmarkStart w:id="445" w:name="_Toc167867855"/>
      <w:bookmarkStart w:id="446" w:name="_Toc167868071"/>
      <w:bookmarkStart w:id="447" w:name="_Toc168129484"/>
      <w:bookmarkStart w:id="448" w:name="_Toc194985761"/>
      <w:bookmarkStart w:id="449" w:name="_Toc201660775"/>
      <w:r>
        <w:rPr>
          <w:rStyle w:val="CharPartNo"/>
        </w:rPr>
        <w:t>Part 5</w:t>
      </w:r>
      <w:r>
        <w:t> — </w:t>
      </w:r>
      <w:r>
        <w:rPr>
          <w:rStyle w:val="CharPartText"/>
        </w:rPr>
        <w:t>Western Australian Health Promotion Foundation and administration</w:t>
      </w:r>
      <w:bookmarkEnd w:id="304"/>
      <w:bookmarkEnd w:id="305"/>
      <w:bookmarkEnd w:id="306"/>
      <w:bookmarkEnd w:id="307"/>
      <w:bookmarkEnd w:id="440"/>
      <w:bookmarkEnd w:id="441"/>
      <w:bookmarkEnd w:id="442"/>
      <w:bookmarkEnd w:id="443"/>
      <w:bookmarkEnd w:id="444"/>
      <w:bookmarkEnd w:id="445"/>
      <w:bookmarkEnd w:id="446"/>
      <w:bookmarkEnd w:id="447"/>
      <w:bookmarkEnd w:id="448"/>
      <w:bookmarkEnd w:id="449"/>
    </w:p>
    <w:p>
      <w:pPr>
        <w:pStyle w:val="Heading3"/>
      </w:pPr>
      <w:bookmarkStart w:id="450" w:name="_Toc133292879"/>
      <w:bookmarkStart w:id="451" w:name="_Toc141605015"/>
      <w:bookmarkStart w:id="452" w:name="_Toc141696681"/>
      <w:bookmarkStart w:id="453" w:name="_Toc158021805"/>
      <w:bookmarkStart w:id="454" w:name="_Toc160358857"/>
      <w:bookmarkStart w:id="455" w:name="_Toc160359230"/>
      <w:bookmarkStart w:id="456" w:name="_Toc160425151"/>
      <w:bookmarkStart w:id="457" w:name="_Toc166301166"/>
      <w:bookmarkStart w:id="458" w:name="_Toc166320092"/>
      <w:bookmarkStart w:id="459" w:name="_Toc167867856"/>
      <w:bookmarkStart w:id="460" w:name="_Toc167868072"/>
      <w:bookmarkStart w:id="461" w:name="_Toc168129485"/>
      <w:bookmarkStart w:id="462" w:name="_Toc194985762"/>
      <w:bookmarkStart w:id="463" w:name="_Toc201660776"/>
      <w:r>
        <w:rPr>
          <w:rStyle w:val="CharDivNo"/>
        </w:rPr>
        <w:t>Division 1</w:t>
      </w:r>
      <w:r>
        <w:t> — </w:t>
      </w:r>
      <w:r>
        <w:rPr>
          <w:rStyle w:val="CharDivText"/>
        </w:rPr>
        <w:t>The Foundation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133292880"/>
      <w:bookmarkStart w:id="465" w:name="_Toc201660777"/>
      <w:bookmarkStart w:id="466" w:name="_Toc194985763"/>
      <w:r>
        <w:rPr>
          <w:rStyle w:val="CharSectno"/>
        </w:rPr>
        <w:t>59</w:t>
      </w:r>
      <w:r>
        <w:t>.</w:t>
      </w:r>
      <w:r>
        <w:tab/>
      </w:r>
      <w:r>
        <w:rPr>
          <w:snapToGrid w:val="0"/>
        </w:rPr>
        <w:t>Foundation established</w:t>
      </w:r>
      <w:bookmarkEnd w:id="464"/>
      <w:bookmarkEnd w:id="465"/>
      <w:bookmarkEnd w:id="466"/>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467" w:name="_Toc133292881"/>
      <w:bookmarkStart w:id="468" w:name="_Toc201660778"/>
      <w:bookmarkStart w:id="469" w:name="_Toc194985764"/>
      <w:r>
        <w:rPr>
          <w:rStyle w:val="CharSectno"/>
        </w:rPr>
        <w:t>60</w:t>
      </w:r>
      <w:r>
        <w:t>.</w:t>
      </w:r>
      <w:r>
        <w:tab/>
        <w:t>Agent of the Crown</w:t>
      </w:r>
      <w:bookmarkEnd w:id="467"/>
      <w:bookmarkEnd w:id="468"/>
      <w:bookmarkEnd w:id="469"/>
    </w:p>
    <w:p>
      <w:pPr>
        <w:pStyle w:val="Subsection"/>
      </w:pPr>
      <w:r>
        <w:tab/>
      </w:r>
      <w:r>
        <w:tab/>
        <w:t>The Foundation is an agent of the Crown and enjoys the status, immunities and privileges of the Crown.</w:t>
      </w:r>
    </w:p>
    <w:p>
      <w:pPr>
        <w:pStyle w:val="Heading5"/>
        <w:rPr>
          <w:snapToGrid w:val="0"/>
        </w:rPr>
      </w:pPr>
      <w:bookmarkStart w:id="470" w:name="_Toc133292882"/>
      <w:bookmarkStart w:id="471" w:name="_Toc201660779"/>
      <w:bookmarkStart w:id="472" w:name="_Toc194985765"/>
      <w:r>
        <w:rPr>
          <w:rStyle w:val="CharSectno"/>
        </w:rPr>
        <w:t>61</w:t>
      </w:r>
      <w:r>
        <w:t>.</w:t>
      </w:r>
      <w:r>
        <w:tab/>
      </w:r>
      <w:r>
        <w:rPr>
          <w:snapToGrid w:val="0"/>
        </w:rPr>
        <w:t>Membership of Foundation</w:t>
      </w:r>
      <w:bookmarkEnd w:id="470"/>
      <w:bookmarkEnd w:id="471"/>
      <w:bookmarkEnd w:id="472"/>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473" w:name="_Toc133292883"/>
      <w:bookmarkStart w:id="474" w:name="_Toc201660780"/>
      <w:bookmarkStart w:id="475" w:name="_Toc194985766"/>
      <w:r>
        <w:rPr>
          <w:rStyle w:val="CharSectno"/>
        </w:rPr>
        <w:t>62</w:t>
      </w:r>
      <w:r>
        <w:t>.</w:t>
      </w:r>
      <w:r>
        <w:tab/>
        <w:t>Constitution and proceedings</w:t>
      </w:r>
      <w:bookmarkEnd w:id="473"/>
      <w:bookmarkEnd w:id="474"/>
      <w:bookmarkEnd w:id="475"/>
    </w:p>
    <w:p>
      <w:pPr>
        <w:pStyle w:val="Subsection"/>
        <w:spacing w:before="120"/>
      </w:pPr>
      <w:r>
        <w:tab/>
      </w:r>
      <w:r>
        <w:tab/>
        <w:t>Schedule 1 has effect with respect to the Foundation, members and committees.</w:t>
      </w:r>
    </w:p>
    <w:p>
      <w:pPr>
        <w:pStyle w:val="Heading5"/>
      </w:pPr>
      <w:bookmarkStart w:id="476" w:name="_Toc133292884"/>
      <w:bookmarkStart w:id="477" w:name="_Toc201660781"/>
      <w:bookmarkStart w:id="478" w:name="_Toc194985767"/>
      <w:r>
        <w:rPr>
          <w:rStyle w:val="CharSectno"/>
        </w:rPr>
        <w:t>63</w:t>
      </w:r>
      <w:r>
        <w:t>.</w:t>
      </w:r>
      <w:r>
        <w:tab/>
        <w:t>Remuneration and allowances</w:t>
      </w:r>
      <w:bookmarkEnd w:id="476"/>
      <w:bookmarkEnd w:id="477"/>
      <w:bookmarkEnd w:id="478"/>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479" w:name="_Toc133292885"/>
      <w:bookmarkStart w:id="480" w:name="_Toc201660782"/>
      <w:bookmarkStart w:id="481" w:name="_Toc194985768"/>
      <w:r>
        <w:rPr>
          <w:rStyle w:val="CharSectno"/>
        </w:rPr>
        <w:t>64</w:t>
      </w:r>
      <w:r>
        <w:t>.</w:t>
      </w:r>
      <w:r>
        <w:tab/>
        <w:t>Functions</w:t>
      </w:r>
      <w:bookmarkEnd w:id="479"/>
      <w:bookmarkEnd w:id="480"/>
      <w:bookmarkEnd w:id="481"/>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482" w:name="_Toc133292886"/>
      <w:bookmarkStart w:id="483" w:name="_Toc201660783"/>
      <w:bookmarkStart w:id="484" w:name="_Toc194985769"/>
      <w:r>
        <w:rPr>
          <w:rStyle w:val="CharSectno"/>
        </w:rPr>
        <w:t>65</w:t>
      </w:r>
      <w:r>
        <w:t>.</w:t>
      </w:r>
      <w:r>
        <w:tab/>
        <w:t>Powers</w:t>
      </w:r>
      <w:bookmarkEnd w:id="482"/>
      <w:bookmarkEnd w:id="483"/>
      <w:bookmarkEnd w:id="484"/>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485" w:name="_Toc133292887"/>
      <w:bookmarkStart w:id="486" w:name="_Toc201660784"/>
      <w:bookmarkStart w:id="487" w:name="_Toc194985770"/>
      <w:r>
        <w:rPr>
          <w:rStyle w:val="CharSectno"/>
        </w:rPr>
        <w:t>66</w:t>
      </w:r>
      <w:r>
        <w:t>.</w:t>
      </w:r>
      <w:r>
        <w:tab/>
        <w:t>Foundation may delegate</w:t>
      </w:r>
      <w:bookmarkEnd w:id="485"/>
      <w:bookmarkEnd w:id="486"/>
      <w:bookmarkEnd w:id="48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488" w:name="_Toc133292888"/>
      <w:bookmarkStart w:id="489" w:name="_Toc201660785"/>
      <w:bookmarkStart w:id="490" w:name="_Toc194985771"/>
      <w:r>
        <w:rPr>
          <w:rStyle w:val="CharSectno"/>
        </w:rPr>
        <w:t>67</w:t>
      </w:r>
      <w:r>
        <w:t>.</w:t>
      </w:r>
      <w:r>
        <w:tab/>
        <w:t>Minister may give directions</w:t>
      </w:r>
      <w:bookmarkEnd w:id="488"/>
      <w:bookmarkEnd w:id="489"/>
      <w:bookmarkEnd w:id="490"/>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491" w:name="_Toc133292889"/>
      <w:bookmarkStart w:id="492" w:name="_Toc201660786"/>
      <w:bookmarkStart w:id="493" w:name="_Toc194985772"/>
      <w:r>
        <w:rPr>
          <w:rStyle w:val="CharSectno"/>
        </w:rPr>
        <w:t>68</w:t>
      </w:r>
      <w:r>
        <w:t>.</w:t>
      </w:r>
      <w:r>
        <w:tab/>
        <w:t>Minister to have access to information</w:t>
      </w:r>
      <w:bookmarkEnd w:id="491"/>
      <w:bookmarkEnd w:id="492"/>
      <w:bookmarkEnd w:id="493"/>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del w:id="494" w:author="svcMRProcess" w:date="2018-09-09T11:26:00Z">
        <w:r>
          <w:rPr>
            <w:b/>
          </w:rPr>
          <w:delText>“</w:delText>
        </w:r>
      </w:del>
      <w:r>
        <w:rPr>
          <w:rStyle w:val="CharDefText"/>
        </w:rPr>
        <w:t>document</w:t>
      </w:r>
      <w:del w:id="495" w:author="svcMRProcess" w:date="2018-09-09T11:26:00Z">
        <w:r>
          <w:rPr>
            <w:b/>
          </w:rPr>
          <w:delText>”</w:delText>
        </w:r>
      </w:del>
      <w:r>
        <w:t xml:space="preserve"> includes any tape, disc or other device or medium on which information is recorded or stored;</w:t>
      </w:r>
    </w:p>
    <w:p>
      <w:pPr>
        <w:pStyle w:val="Defstart"/>
      </w:pPr>
      <w:r>
        <w:rPr>
          <w:b/>
        </w:rPr>
        <w:tab/>
      </w:r>
      <w:del w:id="496" w:author="svcMRProcess" w:date="2018-09-09T11:26:00Z">
        <w:r>
          <w:rPr>
            <w:b/>
          </w:rPr>
          <w:delText>“</w:delText>
        </w:r>
      </w:del>
      <w:r>
        <w:rPr>
          <w:rStyle w:val="CharDefText"/>
        </w:rPr>
        <w:t>information</w:t>
      </w:r>
      <w:del w:id="497" w:author="svcMRProcess" w:date="2018-09-09T11:26:00Z">
        <w:r>
          <w:rPr>
            <w:b/>
          </w:rPr>
          <w:delText>”</w:delText>
        </w:r>
      </w:del>
      <w:r>
        <w:t xml:space="preserve"> means information specified, or of a description specified, by the Minister that relates to the functions of the Foundation.</w:t>
      </w:r>
    </w:p>
    <w:p>
      <w:pPr>
        <w:pStyle w:val="Heading3"/>
      </w:pPr>
      <w:bookmarkStart w:id="498" w:name="_Toc133292890"/>
      <w:bookmarkStart w:id="499" w:name="_Toc141605026"/>
      <w:bookmarkStart w:id="500" w:name="_Toc141696692"/>
      <w:bookmarkStart w:id="501" w:name="_Toc158021816"/>
      <w:bookmarkStart w:id="502" w:name="_Toc160358868"/>
      <w:bookmarkStart w:id="503" w:name="_Toc160359241"/>
      <w:bookmarkStart w:id="504" w:name="_Toc160425162"/>
      <w:bookmarkStart w:id="505" w:name="_Toc166301177"/>
      <w:bookmarkStart w:id="506" w:name="_Toc166320103"/>
      <w:bookmarkStart w:id="507" w:name="_Toc167867867"/>
      <w:bookmarkStart w:id="508" w:name="_Toc167868083"/>
      <w:bookmarkStart w:id="509" w:name="_Toc168129496"/>
      <w:bookmarkStart w:id="510" w:name="_Toc194985773"/>
      <w:bookmarkStart w:id="511" w:name="_Toc201660787"/>
      <w:r>
        <w:rPr>
          <w:rStyle w:val="CharDivNo"/>
        </w:rPr>
        <w:t>Division 2</w:t>
      </w:r>
      <w:r>
        <w:t> — </w:t>
      </w:r>
      <w:r>
        <w:rPr>
          <w:rStyle w:val="CharDivText"/>
        </w:rPr>
        <w:t>Staff</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5"/>
        <w:rPr>
          <w:snapToGrid w:val="0"/>
        </w:rPr>
      </w:pPr>
      <w:bookmarkStart w:id="512" w:name="_Toc133292891"/>
      <w:bookmarkStart w:id="513" w:name="_Toc201660788"/>
      <w:bookmarkStart w:id="514" w:name="_Toc194985774"/>
      <w:r>
        <w:rPr>
          <w:rStyle w:val="CharSectno"/>
        </w:rPr>
        <w:t>69</w:t>
      </w:r>
      <w:r>
        <w:t>.</w:t>
      </w:r>
      <w:r>
        <w:tab/>
      </w:r>
      <w:r>
        <w:rPr>
          <w:snapToGrid w:val="0"/>
        </w:rPr>
        <w:t>Staff of Foundation</w:t>
      </w:r>
      <w:bookmarkEnd w:id="512"/>
      <w:bookmarkEnd w:id="513"/>
      <w:bookmarkEnd w:id="514"/>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515" w:name="_Toc133292892"/>
      <w:bookmarkStart w:id="516" w:name="_Toc201660789"/>
      <w:bookmarkStart w:id="517" w:name="_Toc194985775"/>
      <w:r>
        <w:rPr>
          <w:rStyle w:val="CharSectno"/>
        </w:rPr>
        <w:t>70</w:t>
      </w:r>
      <w:r>
        <w:t>.</w:t>
      </w:r>
      <w:r>
        <w:tab/>
        <w:t>Use of other government staff, etc.</w:t>
      </w:r>
      <w:bookmarkEnd w:id="515"/>
      <w:bookmarkEnd w:id="516"/>
      <w:bookmarkEnd w:id="517"/>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518" w:name="_Toc133292893"/>
      <w:bookmarkStart w:id="519" w:name="_Toc141605029"/>
      <w:bookmarkStart w:id="520" w:name="_Toc141696695"/>
      <w:bookmarkStart w:id="521" w:name="_Toc158021819"/>
      <w:bookmarkStart w:id="522" w:name="_Toc160358871"/>
      <w:bookmarkStart w:id="523" w:name="_Toc160359244"/>
      <w:bookmarkStart w:id="524" w:name="_Toc160425165"/>
      <w:bookmarkStart w:id="525" w:name="_Toc166301180"/>
      <w:bookmarkStart w:id="526" w:name="_Toc166320106"/>
      <w:bookmarkStart w:id="527" w:name="_Toc167867870"/>
      <w:bookmarkStart w:id="528" w:name="_Toc167868086"/>
      <w:bookmarkStart w:id="529" w:name="_Toc168129499"/>
      <w:bookmarkStart w:id="530" w:name="_Toc194985776"/>
      <w:bookmarkStart w:id="531" w:name="_Toc201660790"/>
      <w:r>
        <w:rPr>
          <w:rStyle w:val="CharDivNo"/>
        </w:rPr>
        <w:t>Division 3</w:t>
      </w:r>
      <w:r>
        <w:t> — </w:t>
      </w:r>
      <w:r>
        <w:rPr>
          <w:rStyle w:val="CharDivText"/>
        </w:rPr>
        <w:t>Financial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rPr>
          <w:snapToGrid w:val="0"/>
        </w:rPr>
      </w:pPr>
      <w:bookmarkStart w:id="532" w:name="_Toc133292894"/>
      <w:bookmarkStart w:id="533" w:name="_Toc201660791"/>
      <w:bookmarkStart w:id="534" w:name="_Toc194985777"/>
      <w:r>
        <w:rPr>
          <w:rStyle w:val="CharSectno"/>
        </w:rPr>
        <w:t>71</w:t>
      </w:r>
      <w:r>
        <w:t>.</w:t>
      </w:r>
      <w:r>
        <w:tab/>
      </w:r>
      <w:r>
        <w:rPr>
          <w:snapToGrid w:val="0"/>
        </w:rPr>
        <w:t>Funds of Foundation, appropriation</w:t>
      </w:r>
      <w:bookmarkEnd w:id="532"/>
      <w:bookmarkEnd w:id="533"/>
      <w:bookmarkEnd w:id="534"/>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w:t>
      </w:r>
      <w:del w:id="535" w:author="svcMRProcess" w:date="2018-09-09T11:26:00Z">
        <w:r>
          <w:rPr>
            <w:snapToGrid w:val="0"/>
          </w:rPr>
          <w:delText>Fund</w:delText>
        </w:r>
      </w:del>
      <w:ins w:id="536" w:author="svcMRProcess" w:date="2018-09-09T11:26:00Z">
        <w:r>
          <w:rPr>
            <w:snapToGrid w:val="0"/>
          </w:rPr>
          <w:t>Account</w:t>
        </w:r>
      </w:ins>
      <w:r>
        <w:rPr>
          <w:snapToGrid w:val="0"/>
        </w:rPr>
        <w:t xml:space="preserve">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537" w:name="_Toc133292895"/>
      <w:bookmarkStart w:id="538" w:name="_Toc201660792"/>
      <w:bookmarkStart w:id="539" w:name="_Toc194985778"/>
      <w:r>
        <w:rPr>
          <w:rStyle w:val="CharSectno"/>
        </w:rPr>
        <w:t>72</w:t>
      </w:r>
      <w:r>
        <w:t>.</w:t>
      </w:r>
      <w:r>
        <w:tab/>
      </w:r>
      <w:r>
        <w:rPr>
          <w:snapToGrid w:val="0"/>
        </w:rPr>
        <w:t>Temporary investment of money in</w:t>
      </w:r>
      <w:bookmarkEnd w:id="537"/>
      <w:r>
        <w:t xml:space="preserve"> Account</w:t>
      </w:r>
      <w:bookmarkEnd w:id="538"/>
      <w:bookmarkEnd w:id="539"/>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xml:space="preserve">, may lawfully be invested and the Treasurer is to cause all interest derived from that investment to be paid to the credit of the </w:t>
      </w:r>
      <w:del w:id="540" w:author="svcMRProcess" w:date="2018-09-09T11:26:00Z">
        <w:r>
          <w:rPr>
            <w:snapToGrid w:val="0"/>
          </w:rPr>
          <w:delText>Fund</w:delText>
        </w:r>
      </w:del>
      <w:ins w:id="541" w:author="svcMRProcess" w:date="2018-09-09T11:26:00Z">
        <w:r>
          <w:rPr>
            <w:snapToGrid w:val="0"/>
          </w:rPr>
          <w:t>Account</w:t>
        </w:r>
      </w:ins>
      <w:r>
        <w:rPr>
          <w:snapToGrid w:val="0"/>
        </w:rPr>
        <w:t>.</w:t>
      </w:r>
    </w:p>
    <w:p>
      <w:pPr>
        <w:pStyle w:val="Footnotesection"/>
      </w:pPr>
      <w:r>
        <w:tab/>
        <w:t>[Section 72 amended by No. 77 of 2006 s. 17.]</w:t>
      </w:r>
    </w:p>
    <w:p>
      <w:pPr>
        <w:pStyle w:val="Heading5"/>
        <w:rPr>
          <w:snapToGrid w:val="0"/>
        </w:rPr>
      </w:pPr>
      <w:bookmarkStart w:id="542" w:name="_Toc133292896"/>
      <w:bookmarkStart w:id="543" w:name="_Toc201660793"/>
      <w:bookmarkStart w:id="544" w:name="_Toc194985779"/>
      <w:r>
        <w:rPr>
          <w:rStyle w:val="CharSectno"/>
        </w:rPr>
        <w:t>73</w:t>
      </w:r>
      <w:r>
        <w:t>.</w:t>
      </w:r>
      <w:r>
        <w:tab/>
      </w:r>
      <w:r>
        <w:rPr>
          <w:snapToGrid w:val="0"/>
        </w:rPr>
        <w:t xml:space="preserve">Application of </w:t>
      </w:r>
      <w:bookmarkEnd w:id="542"/>
      <w:r>
        <w:rPr>
          <w:i/>
        </w:rPr>
        <w:t>Financial Management Act 2006</w:t>
      </w:r>
      <w:r>
        <w:t xml:space="preserve"> and </w:t>
      </w:r>
      <w:r>
        <w:rPr>
          <w:i/>
        </w:rPr>
        <w:t>Auditor General Act 2006</w:t>
      </w:r>
      <w:bookmarkEnd w:id="543"/>
      <w:bookmarkEnd w:id="54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545" w:name="_Toc133292897"/>
      <w:bookmarkStart w:id="546" w:name="_Toc141605033"/>
      <w:bookmarkStart w:id="547" w:name="_Toc141696699"/>
      <w:bookmarkStart w:id="548" w:name="_Toc158021823"/>
      <w:bookmarkStart w:id="549" w:name="_Toc160358875"/>
      <w:bookmarkStart w:id="550" w:name="_Toc160359248"/>
      <w:bookmarkStart w:id="551" w:name="_Toc160425169"/>
      <w:bookmarkStart w:id="552" w:name="_Toc166301184"/>
      <w:bookmarkStart w:id="553" w:name="_Toc166320110"/>
      <w:bookmarkStart w:id="554" w:name="_Toc167867874"/>
      <w:bookmarkStart w:id="555" w:name="_Toc167868090"/>
      <w:bookmarkStart w:id="556" w:name="_Toc168129503"/>
      <w:bookmarkStart w:id="557" w:name="_Toc194985780"/>
      <w:bookmarkStart w:id="558" w:name="_Toc201660794"/>
      <w:r>
        <w:rPr>
          <w:rStyle w:val="CharDivNo"/>
        </w:rPr>
        <w:t>Division 4</w:t>
      </w:r>
      <w:r>
        <w:t> — </w:t>
      </w:r>
      <w:r>
        <w:rPr>
          <w:rStyle w:val="CharDivText"/>
        </w:rPr>
        <w:t>The CEO</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33292898"/>
      <w:bookmarkStart w:id="560" w:name="_Toc201660795"/>
      <w:bookmarkStart w:id="561" w:name="_Toc194985781"/>
      <w:r>
        <w:rPr>
          <w:rStyle w:val="CharSectno"/>
        </w:rPr>
        <w:t>74</w:t>
      </w:r>
      <w:r>
        <w:t>.</w:t>
      </w:r>
      <w:r>
        <w:tab/>
        <w:t>CEO may delegate</w:t>
      </w:r>
      <w:bookmarkEnd w:id="559"/>
      <w:bookmarkEnd w:id="560"/>
      <w:bookmarkEnd w:id="561"/>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562" w:name="_Toc133292899"/>
      <w:bookmarkStart w:id="563" w:name="_Toc201660796"/>
      <w:bookmarkStart w:id="564" w:name="_Toc194985782"/>
      <w:r>
        <w:rPr>
          <w:rStyle w:val="CharSectno"/>
        </w:rPr>
        <w:t>75</w:t>
      </w:r>
      <w:r>
        <w:t>.</w:t>
      </w:r>
      <w:r>
        <w:tab/>
        <w:t>CEO may carry out research etc.</w:t>
      </w:r>
      <w:bookmarkEnd w:id="562"/>
      <w:bookmarkEnd w:id="563"/>
      <w:bookmarkEnd w:id="564"/>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565" w:name="_Toc133292900"/>
      <w:bookmarkStart w:id="566" w:name="_Toc141605036"/>
      <w:bookmarkStart w:id="567" w:name="_Toc141696702"/>
      <w:bookmarkStart w:id="568" w:name="_Toc158021826"/>
      <w:bookmarkStart w:id="569" w:name="_Toc160358878"/>
      <w:bookmarkStart w:id="570" w:name="_Toc160359251"/>
      <w:bookmarkStart w:id="571" w:name="_Toc160425172"/>
      <w:bookmarkStart w:id="572" w:name="_Toc166301187"/>
      <w:bookmarkStart w:id="573" w:name="_Toc166320113"/>
      <w:bookmarkStart w:id="574" w:name="_Toc167867877"/>
      <w:bookmarkStart w:id="575" w:name="_Toc167868093"/>
      <w:bookmarkStart w:id="576" w:name="_Toc168129506"/>
      <w:bookmarkStart w:id="577" w:name="_Toc194985783"/>
      <w:bookmarkStart w:id="578" w:name="_Toc201660797"/>
      <w:r>
        <w:rPr>
          <w:rStyle w:val="CharPartNo"/>
        </w:rPr>
        <w:t>Part 6</w:t>
      </w:r>
      <w:r>
        <w:t> — </w:t>
      </w:r>
      <w:r>
        <w:rPr>
          <w:rStyle w:val="CharPartText"/>
        </w:rPr>
        <w:t>Investigations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3"/>
      </w:pPr>
      <w:bookmarkStart w:id="579" w:name="_Toc133292901"/>
      <w:bookmarkStart w:id="580" w:name="_Toc141605037"/>
      <w:bookmarkStart w:id="581" w:name="_Toc141696703"/>
      <w:bookmarkStart w:id="582" w:name="_Toc158021827"/>
      <w:bookmarkStart w:id="583" w:name="_Toc160358879"/>
      <w:bookmarkStart w:id="584" w:name="_Toc160359252"/>
      <w:bookmarkStart w:id="585" w:name="_Toc160425173"/>
      <w:bookmarkStart w:id="586" w:name="_Toc166301188"/>
      <w:bookmarkStart w:id="587" w:name="_Toc166320114"/>
      <w:bookmarkStart w:id="588" w:name="_Toc167867878"/>
      <w:bookmarkStart w:id="589" w:name="_Toc167868094"/>
      <w:bookmarkStart w:id="590" w:name="_Toc168129507"/>
      <w:bookmarkStart w:id="591" w:name="_Toc194985784"/>
      <w:bookmarkStart w:id="592" w:name="_Toc201660798"/>
      <w:r>
        <w:rPr>
          <w:rStyle w:val="CharDivNo"/>
        </w:rPr>
        <w:t>Division 1</w:t>
      </w:r>
      <w:r>
        <w:t> — </w:t>
      </w:r>
      <w:r>
        <w:rPr>
          <w:rStyle w:val="CharDivText"/>
        </w:rPr>
        <w:t>Investigators and investigation purposes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133292902"/>
      <w:bookmarkStart w:id="594" w:name="_Toc201660799"/>
      <w:bookmarkStart w:id="595" w:name="_Toc194985785"/>
      <w:r>
        <w:rPr>
          <w:rStyle w:val="CharSectno"/>
        </w:rPr>
        <w:t>76</w:t>
      </w:r>
      <w:r>
        <w:t>.</w:t>
      </w:r>
      <w:r>
        <w:tab/>
        <w:t>Appointment of investigators</w:t>
      </w:r>
      <w:bookmarkEnd w:id="593"/>
      <w:bookmarkEnd w:id="594"/>
      <w:bookmarkEnd w:id="595"/>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596" w:name="_Toc133292903"/>
      <w:bookmarkStart w:id="597" w:name="_Toc201660800"/>
      <w:bookmarkStart w:id="598" w:name="_Toc194985786"/>
      <w:r>
        <w:rPr>
          <w:rStyle w:val="CharSectno"/>
        </w:rPr>
        <w:t>77</w:t>
      </w:r>
      <w:r>
        <w:t>.</w:t>
      </w:r>
      <w:r>
        <w:tab/>
        <w:t>Appointment of restricted investigators</w:t>
      </w:r>
      <w:bookmarkEnd w:id="596"/>
      <w:bookmarkEnd w:id="597"/>
      <w:bookmarkEnd w:id="598"/>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599" w:name="_Toc133292904"/>
      <w:bookmarkStart w:id="600" w:name="_Toc201660801"/>
      <w:bookmarkStart w:id="601" w:name="_Toc194985787"/>
      <w:r>
        <w:rPr>
          <w:rStyle w:val="CharSectno"/>
        </w:rPr>
        <w:t>78</w:t>
      </w:r>
      <w:r>
        <w:t>.</w:t>
      </w:r>
      <w:r>
        <w:tab/>
        <w:t>Powers of restricted investigators</w:t>
      </w:r>
      <w:bookmarkEnd w:id="599"/>
      <w:bookmarkEnd w:id="600"/>
      <w:bookmarkEnd w:id="601"/>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602" w:name="_Toc133292905"/>
      <w:bookmarkStart w:id="603" w:name="_Toc201660802"/>
      <w:bookmarkStart w:id="604" w:name="_Toc194985788"/>
      <w:r>
        <w:rPr>
          <w:rStyle w:val="CharSectno"/>
        </w:rPr>
        <w:t>79</w:t>
      </w:r>
      <w:r>
        <w:t>.</w:t>
      </w:r>
      <w:r>
        <w:tab/>
        <w:t>Police have powers of investigator</w:t>
      </w:r>
      <w:bookmarkEnd w:id="602"/>
      <w:bookmarkEnd w:id="603"/>
      <w:bookmarkEnd w:id="604"/>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605" w:name="_Toc133292906"/>
      <w:bookmarkStart w:id="606" w:name="_Toc201660803"/>
      <w:bookmarkStart w:id="607" w:name="_Toc194985789"/>
      <w:r>
        <w:rPr>
          <w:rStyle w:val="CharSectno"/>
        </w:rPr>
        <w:t>80</w:t>
      </w:r>
      <w:r>
        <w:t>.</w:t>
      </w:r>
      <w:r>
        <w:tab/>
        <w:t>CEO has powers of investigator</w:t>
      </w:r>
      <w:bookmarkEnd w:id="605"/>
      <w:bookmarkEnd w:id="606"/>
      <w:bookmarkEnd w:id="607"/>
    </w:p>
    <w:p>
      <w:pPr>
        <w:pStyle w:val="Subsection"/>
      </w:pPr>
      <w:r>
        <w:tab/>
      </w:r>
      <w:r>
        <w:tab/>
        <w:t>In addition to performing the functions conferred on the CEO under this Act, the CEO may exercise the powers, and perform the functions, of an investigator.</w:t>
      </w:r>
    </w:p>
    <w:p>
      <w:pPr>
        <w:pStyle w:val="Heading5"/>
      </w:pPr>
      <w:bookmarkStart w:id="608" w:name="_Toc133292907"/>
      <w:bookmarkStart w:id="609" w:name="_Toc201660804"/>
      <w:bookmarkStart w:id="610" w:name="_Toc194985790"/>
      <w:r>
        <w:rPr>
          <w:rStyle w:val="CharSectno"/>
        </w:rPr>
        <w:t>81</w:t>
      </w:r>
      <w:r>
        <w:t>.</w:t>
      </w:r>
      <w:r>
        <w:tab/>
        <w:t>Identity cards</w:t>
      </w:r>
      <w:bookmarkEnd w:id="608"/>
      <w:bookmarkEnd w:id="609"/>
      <w:bookmarkEnd w:id="610"/>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611" w:name="_Toc133292908"/>
      <w:bookmarkStart w:id="612" w:name="_Toc201660805"/>
      <w:bookmarkStart w:id="613" w:name="_Toc194985791"/>
      <w:r>
        <w:rPr>
          <w:rStyle w:val="CharSectno"/>
        </w:rPr>
        <w:t>82</w:t>
      </w:r>
      <w:r>
        <w:t>.</w:t>
      </w:r>
      <w:r>
        <w:tab/>
        <w:t>Identity card etc. to be shown</w:t>
      </w:r>
      <w:bookmarkEnd w:id="611"/>
      <w:bookmarkEnd w:id="612"/>
      <w:bookmarkEnd w:id="613"/>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614" w:name="_Toc133292909"/>
      <w:bookmarkStart w:id="615" w:name="_Toc201660806"/>
      <w:bookmarkStart w:id="616" w:name="_Toc194985792"/>
      <w:r>
        <w:rPr>
          <w:rStyle w:val="CharSectno"/>
        </w:rPr>
        <w:t>83</w:t>
      </w:r>
      <w:r>
        <w:t>.</w:t>
      </w:r>
      <w:r>
        <w:tab/>
        <w:t>Investigation purposes</w:t>
      </w:r>
      <w:bookmarkEnd w:id="614"/>
      <w:bookmarkEnd w:id="615"/>
      <w:bookmarkEnd w:id="616"/>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617" w:name="_Toc133292910"/>
      <w:bookmarkStart w:id="618" w:name="_Toc141605046"/>
      <w:bookmarkStart w:id="619" w:name="_Toc141696712"/>
      <w:bookmarkStart w:id="620" w:name="_Toc158021836"/>
      <w:bookmarkStart w:id="621" w:name="_Toc160358888"/>
      <w:bookmarkStart w:id="622" w:name="_Toc160359261"/>
      <w:bookmarkStart w:id="623" w:name="_Toc160425182"/>
      <w:bookmarkStart w:id="624" w:name="_Toc166301197"/>
      <w:bookmarkStart w:id="625" w:name="_Toc166320123"/>
      <w:bookmarkStart w:id="626" w:name="_Toc167867887"/>
      <w:bookmarkStart w:id="627" w:name="_Toc167868103"/>
      <w:bookmarkStart w:id="628" w:name="_Toc168129516"/>
      <w:bookmarkStart w:id="629" w:name="_Toc194985793"/>
      <w:bookmarkStart w:id="630" w:name="_Toc201660807"/>
      <w:r>
        <w:rPr>
          <w:rStyle w:val="CharDivNo"/>
        </w:rPr>
        <w:t>Division 2</w:t>
      </w:r>
      <w:r>
        <w:t> — </w:t>
      </w:r>
      <w:r>
        <w:rPr>
          <w:rStyle w:val="CharDivText"/>
        </w:rPr>
        <w:t>Obtaining identifying information</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spacing w:before="180"/>
      </w:pPr>
      <w:bookmarkStart w:id="631" w:name="_Toc133292911"/>
      <w:bookmarkStart w:id="632" w:name="_Toc201660808"/>
      <w:bookmarkStart w:id="633" w:name="_Toc194985794"/>
      <w:r>
        <w:rPr>
          <w:rStyle w:val="CharSectno"/>
        </w:rPr>
        <w:t>84</w:t>
      </w:r>
      <w:r>
        <w:t>.</w:t>
      </w:r>
      <w:r>
        <w:tab/>
        <w:t>Investigator may ask for name, address, etc.</w:t>
      </w:r>
      <w:bookmarkEnd w:id="631"/>
      <w:bookmarkEnd w:id="632"/>
      <w:bookmarkEnd w:id="633"/>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634" w:name="_Toc133292912"/>
      <w:bookmarkStart w:id="635" w:name="_Toc141605048"/>
      <w:bookmarkStart w:id="636" w:name="_Toc141696714"/>
      <w:bookmarkStart w:id="637" w:name="_Toc158021838"/>
      <w:bookmarkStart w:id="638" w:name="_Toc160358890"/>
      <w:bookmarkStart w:id="639" w:name="_Toc160359263"/>
      <w:bookmarkStart w:id="640" w:name="_Toc160425184"/>
      <w:bookmarkStart w:id="641" w:name="_Toc166301199"/>
      <w:bookmarkStart w:id="642" w:name="_Toc166320125"/>
      <w:bookmarkStart w:id="643" w:name="_Toc167867889"/>
      <w:bookmarkStart w:id="644" w:name="_Toc167868105"/>
      <w:bookmarkStart w:id="645" w:name="_Toc168129518"/>
      <w:bookmarkStart w:id="646" w:name="_Toc194985795"/>
      <w:bookmarkStart w:id="647" w:name="_Toc201660809"/>
      <w:r>
        <w:rPr>
          <w:rStyle w:val="CharDivNo"/>
        </w:rPr>
        <w:t>Division 3</w:t>
      </w:r>
      <w:r>
        <w:t> — </w:t>
      </w:r>
      <w:r>
        <w:rPr>
          <w:rStyle w:val="CharDivText"/>
        </w:rPr>
        <w:t>Powers in relation to premises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33292913"/>
      <w:bookmarkStart w:id="649" w:name="_Toc201660810"/>
      <w:bookmarkStart w:id="650" w:name="_Toc194985796"/>
      <w:r>
        <w:rPr>
          <w:rStyle w:val="CharSectno"/>
        </w:rPr>
        <w:t>85</w:t>
      </w:r>
      <w:r>
        <w:t>.</w:t>
      </w:r>
      <w:r>
        <w:tab/>
        <w:t>Power to enter premises</w:t>
      </w:r>
      <w:bookmarkEnd w:id="648"/>
      <w:bookmarkEnd w:id="649"/>
      <w:bookmarkEnd w:id="650"/>
    </w:p>
    <w:p>
      <w:pPr>
        <w:pStyle w:val="Subsection"/>
      </w:pPr>
      <w:r>
        <w:tab/>
      </w:r>
      <w:r>
        <w:tab/>
        <w:t>Subject to section 86, an investigator may, for investigation purposes, enter and remain on premises to exercise the investigator’s powers of investigation.</w:t>
      </w:r>
    </w:p>
    <w:p>
      <w:pPr>
        <w:pStyle w:val="Heading5"/>
      </w:pPr>
      <w:bookmarkStart w:id="651" w:name="_Toc133292914"/>
      <w:bookmarkStart w:id="652" w:name="_Toc201660811"/>
      <w:bookmarkStart w:id="653" w:name="_Toc194985797"/>
      <w:r>
        <w:rPr>
          <w:rStyle w:val="CharSectno"/>
        </w:rPr>
        <w:t>86</w:t>
      </w:r>
      <w:r>
        <w:t>.</w:t>
      </w:r>
      <w:r>
        <w:tab/>
        <w:t>Residential premises</w:t>
      </w:r>
      <w:bookmarkEnd w:id="651"/>
      <w:bookmarkEnd w:id="652"/>
      <w:bookmarkEnd w:id="653"/>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654" w:name="_Toc133292915"/>
      <w:bookmarkStart w:id="655" w:name="_Toc201660812"/>
      <w:bookmarkStart w:id="656" w:name="_Toc194985798"/>
      <w:r>
        <w:rPr>
          <w:rStyle w:val="CharSectno"/>
        </w:rPr>
        <w:t>87</w:t>
      </w:r>
      <w:r>
        <w:t>.</w:t>
      </w:r>
      <w:r>
        <w:tab/>
        <w:t>Warrants to enter premises</w:t>
      </w:r>
      <w:bookmarkEnd w:id="654"/>
      <w:bookmarkEnd w:id="655"/>
      <w:bookmarkEnd w:id="656"/>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657" w:name="_Toc133292916"/>
      <w:bookmarkStart w:id="658" w:name="_Toc201660813"/>
      <w:bookmarkStart w:id="659" w:name="_Toc194985799"/>
      <w:r>
        <w:rPr>
          <w:rStyle w:val="CharSectno"/>
        </w:rPr>
        <w:t>88</w:t>
      </w:r>
      <w:r>
        <w:t>.</w:t>
      </w:r>
      <w:r>
        <w:tab/>
        <w:t>Identification, warrant to be shown</w:t>
      </w:r>
      <w:bookmarkEnd w:id="657"/>
      <w:bookmarkEnd w:id="658"/>
      <w:bookmarkEnd w:id="659"/>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660" w:name="_Toc133292917"/>
      <w:bookmarkStart w:id="661" w:name="_Toc201660814"/>
      <w:bookmarkStart w:id="662" w:name="_Toc194985800"/>
      <w:r>
        <w:rPr>
          <w:rStyle w:val="CharSectno"/>
        </w:rPr>
        <w:t>89</w:t>
      </w:r>
      <w:r>
        <w:t>.</w:t>
      </w:r>
      <w:r>
        <w:tab/>
        <w:t>Powers of investigator relating to premises</w:t>
      </w:r>
      <w:bookmarkEnd w:id="660"/>
      <w:bookmarkEnd w:id="661"/>
      <w:bookmarkEnd w:id="662"/>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663" w:name="_Toc133292918"/>
      <w:bookmarkStart w:id="664" w:name="_Toc201660815"/>
      <w:bookmarkStart w:id="665" w:name="_Toc194985801"/>
      <w:r>
        <w:rPr>
          <w:rStyle w:val="CharSectno"/>
        </w:rPr>
        <w:t>90</w:t>
      </w:r>
      <w:r>
        <w:t>.</w:t>
      </w:r>
      <w:r>
        <w:tab/>
        <w:t>Offences</w:t>
      </w:r>
      <w:bookmarkEnd w:id="663"/>
      <w:bookmarkEnd w:id="664"/>
      <w:bookmarkEnd w:id="665"/>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666" w:name="_Toc133292919"/>
      <w:bookmarkStart w:id="667" w:name="_Toc201660816"/>
      <w:bookmarkStart w:id="668" w:name="_Toc194985802"/>
      <w:r>
        <w:rPr>
          <w:rStyle w:val="CharSectno"/>
        </w:rPr>
        <w:t>91</w:t>
      </w:r>
      <w:r>
        <w:t>.</w:t>
      </w:r>
      <w:r>
        <w:tab/>
        <w:t>Taking things from premises</w:t>
      </w:r>
      <w:bookmarkEnd w:id="666"/>
      <w:bookmarkEnd w:id="667"/>
      <w:bookmarkEnd w:id="668"/>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669" w:name="_Toc133292920"/>
      <w:bookmarkStart w:id="670" w:name="_Toc201660817"/>
      <w:bookmarkStart w:id="671" w:name="_Toc194985803"/>
      <w:r>
        <w:rPr>
          <w:rStyle w:val="CharSectno"/>
        </w:rPr>
        <w:t>92</w:t>
      </w:r>
      <w:r>
        <w:t>.</w:t>
      </w:r>
      <w:r>
        <w:tab/>
        <w:t>Access to, and return of, things taken from premises</w:t>
      </w:r>
      <w:bookmarkEnd w:id="669"/>
      <w:bookmarkEnd w:id="670"/>
      <w:bookmarkEnd w:id="671"/>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672" w:name="_Toc133292921"/>
      <w:bookmarkStart w:id="673" w:name="_Toc201660818"/>
      <w:bookmarkStart w:id="674" w:name="_Toc194985804"/>
      <w:r>
        <w:rPr>
          <w:rStyle w:val="CharSectno"/>
        </w:rPr>
        <w:t>93</w:t>
      </w:r>
      <w:r>
        <w:t>.</w:t>
      </w:r>
      <w:r>
        <w:tab/>
        <w:t>Use of force</w:t>
      </w:r>
      <w:bookmarkEnd w:id="672"/>
      <w:bookmarkEnd w:id="673"/>
      <w:bookmarkEnd w:id="67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675" w:name="_Toc133292922"/>
      <w:bookmarkStart w:id="676" w:name="_Toc141605058"/>
      <w:bookmarkStart w:id="677" w:name="_Toc141696724"/>
      <w:bookmarkStart w:id="678" w:name="_Toc158021848"/>
      <w:bookmarkStart w:id="679" w:name="_Toc160358900"/>
      <w:bookmarkStart w:id="680" w:name="_Toc160359273"/>
      <w:bookmarkStart w:id="681" w:name="_Toc160425194"/>
      <w:bookmarkStart w:id="682" w:name="_Toc166301209"/>
      <w:bookmarkStart w:id="683" w:name="_Toc166320135"/>
      <w:bookmarkStart w:id="684" w:name="_Toc167867899"/>
      <w:bookmarkStart w:id="685" w:name="_Toc167868115"/>
      <w:bookmarkStart w:id="686" w:name="_Toc168129528"/>
      <w:bookmarkStart w:id="687" w:name="_Toc194985805"/>
      <w:bookmarkStart w:id="688" w:name="_Toc201660819"/>
      <w:r>
        <w:rPr>
          <w:rStyle w:val="CharDivNo"/>
        </w:rPr>
        <w:t>Division 4</w:t>
      </w:r>
      <w:r>
        <w:t> — </w:t>
      </w:r>
      <w:r>
        <w:rPr>
          <w:rStyle w:val="CharDivText"/>
        </w:rPr>
        <w:t>Compliance surveys and controlled purchase operations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133292923"/>
      <w:bookmarkStart w:id="690" w:name="_Toc201660820"/>
      <w:bookmarkStart w:id="691" w:name="_Toc194985806"/>
      <w:r>
        <w:rPr>
          <w:rStyle w:val="CharSectno"/>
        </w:rPr>
        <w:t>94</w:t>
      </w:r>
      <w:r>
        <w:t>.</w:t>
      </w:r>
      <w:r>
        <w:tab/>
        <w:t>Definitions</w:t>
      </w:r>
      <w:bookmarkEnd w:id="689"/>
      <w:bookmarkEnd w:id="690"/>
      <w:bookmarkEnd w:id="691"/>
    </w:p>
    <w:p>
      <w:pPr>
        <w:pStyle w:val="Subsection"/>
      </w:pPr>
      <w:r>
        <w:tab/>
      </w:r>
      <w:r>
        <w:tab/>
        <w:t xml:space="preserve">In this Division — </w:t>
      </w:r>
    </w:p>
    <w:p>
      <w:pPr>
        <w:pStyle w:val="Defstart"/>
      </w:pPr>
      <w:r>
        <w:rPr>
          <w:b/>
        </w:rPr>
        <w:tab/>
      </w:r>
      <w:del w:id="692" w:author="svcMRProcess" w:date="2018-09-09T11:26:00Z">
        <w:r>
          <w:rPr>
            <w:b/>
          </w:rPr>
          <w:delText>“</w:delText>
        </w:r>
      </w:del>
      <w:r>
        <w:rPr>
          <w:rStyle w:val="CharDefText"/>
        </w:rPr>
        <w:t>compliance survey</w:t>
      </w:r>
      <w:del w:id="693" w:author="svcMRProcess" w:date="2018-09-09T11:26:00Z">
        <w:r>
          <w:rPr>
            <w:b/>
          </w:rPr>
          <w:delText>”</w:delText>
        </w:r>
      </w:del>
      <w:r>
        <w:t xml:space="preserve"> means a survey the intended purpose of which is to gather data as to the likelihood of a young person offence being committed if the opportunity to commit the offence is given;</w:t>
      </w:r>
    </w:p>
    <w:p>
      <w:pPr>
        <w:pStyle w:val="Defstart"/>
      </w:pPr>
      <w:r>
        <w:rPr>
          <w:b/>
        </w:rPr>
        <w:tab/>
      </w:r>
      <w:del w:id="694" w:author="svcMRProcess" w:date="2018-09-09T11:26:00Z">
        <w:r>
          <w:rPr>
            <w:b/>
          </w:rPr>
          <w:delText>“</w:delText>
        </w:r>
      </w:del>
      <w:r>
        <w:rPr>
          <w:rStyle w:val="CharDefText"/>
        </w:rPr>
        <w:t>controlled purchase officer</w:t>
      </w:r>
      <w:del w:id="695" w:author="svcMRProcess" w:date="2018-09-09T11:26:00Z">
        <w:r>
          <w:rPr>
            <w:b/>
          </w:rPr>
          <w:delText>”</w:delText>
        </w:r>
      </w:del>
      <w:r>
        <w:t xml:space="preserve"> means a person acting as a controlled purchase officer under this Division;</w:t>
      </w:r>
    </w:p>
    <w:p>
      <w:pPr>
        <w:pStyle w:val="Defstart"/>
      </w:pPr>
      <w:r>
        <w:rPr>
          <w:b/>
        </w:rPr>
        <w:tab/>
      </w:r>
      <w:del w:id="696" w:author="svcMRProcess" w:date="2018-09-09T11:26:00Z">
        <w:r>
          <w:rPr>
            <w:b/>
          </w:rPr>
          <w:delText>“</w:delText>
        </w:r>
      </w:del>
      <w:r>
        <w:rPr>
          <w:rStyle w:val="CharDefText"/>
        </w:rPr>
        <w:t>controlled purchase operation</w:t>
      </w:r>
      <w:del w:id="697" w:author="svcMRProcess" w:date="2018-09-09T11:26:00Z">
        <w:r>
          <w:rPr>
            <w:b/>
          </w:rPr>
          <w:delText>”</w:delText>
        </w:r>
      </w:del>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del w:id="698" w:author="svcMRProcess" w:date="2018-09-09T11:26:00Z">
        <w:r>
          <w:rPr>
            <w:b/>
          </w:rPr>
          <w:delText>“</w:delText>
        </w:r>
      </w:del>
      <w:r>
        <w:rPr>
          <w:rStyle w:val="CharDefText"/>
        </w:rPr>
        <w:t>young person offence</w:t>
      </w:r>
      <w:del w:id="699" w:author="svcMRProcess" w:date="2018-09-09T11:26:00Z">
        <w:r>
          <w:rPr>
            <w:b/>
          </w:rPr>
          <w:delText>”</w:delText>
        </w:r>
      </w:del>
      <w:r>
        <w:t xml:space="preserve"> means an offence under section 6, 7, 8(1) or 9.</w:t>
      </w:r>
    </w:p>
    <w:p>
      <w:pPr>
        <w:pStyle w:val="Heading5"/>
      </w:pPr>
      <w:bookmarkStart w:id="700" w:name="_Toc133292924"/>
      <w:bookmarkStart w:id="701" w:name="_Toc201660821"/>
      <w:bookmarkStart w:id="702" w:name="_Toc194985807"/>
      <w:r>
        <w:rPr>
          <w:rStyle w:val="CharSectno"/>
        </w:rPr>
        <w:t>95</w:t>
      </w:r>
      <w:r>
        <w:t>.</w:t>
      </w:r>
      <w:r>
        <w:tab/>
        <w:t>Controlled purchase officers</w:t>
      </w:r>
      <w:bookmarkEnd w:id="700"/>
      <w:bookmarkEnd w:id="701"/>
      <w:bookmarkEnd w:id="702"/>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703" w:name="_Toc133292925"/>
      <w:bookmarkStart w:id="704" w:name="_Toc201660822"/>
      <w:bookmarkStart w:id="705" w:name="_Toc194985808"/>
      <w:r>
        <w:rPr>
          <w:rStyle w:val="CharSectno"/>
        </w:rPr>
        <w:t>96</w:t>
      </w:r>
      <w:r>
        <w:t>.</w:t>
      </w:r>
      <w:r>
        <w:tab/>
        <w:t>Compliance surveys and controlled purchase operations</w:t>
      </w:r>
      <w:bookmarkEnd w:id="703"/>
      <w:bookmarkEnd w:id="704"/>
      <w:bookmarkEnd w:id="705"/>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706" w:name="_Toc133292926"/>
      <w:bookmarkStart w:id="707" w:name="_Toc201660823"/>
      <w:bookmarkStart w:id="708" w:name="_Toc194985809"/>
      <w:r>
        <w:rPr>
          <w:rStyle w:val="CharSectno"/>
        </w:rPr>
        <w:t>97</w:t>
      </w:r>
      <w:r>
        <w:t>.</w:t>
      </w:r>
      <w:r>
        <w:tab/>
        <w:t>Reporting</w:t>
      </w:r>
      <w:bookmarkEnd w:id="706"/>
      <w:bookmarkEnd w:id="707"/>
      <w:bookmarkEnd w:id="708"/>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709" w:name="_Toc133292927"/>
      <w:bookmarkStart w:id="710" w:name="_Toc141605063"/>
      <w:bookmarkStart w:id="711" w:name="_Toc141696729"/>
      <w:bookmarkStart w:id="712" w:name="_Toc158021853"/>
      <w:bookmarkStart w:id="713" w:name="_Toc160358905"/>
      <w:bookmarkStart w:id="714" w:name="_Toc160359278"/>
      <w:bookmarkStart w:id="715" w:name="_Toc160425199"/>
      <w:bookmarkStart w:id="716" w:name="_Toc166301214"/>
      <w:bookmarkStart w:id="717" w:name="_Toc166320140"/>
      <w:bookmarkStart w:id="718" w:name="_Toc167867904"/>
      <w:bookmarkStart w:id="719" w:name="_Toc167868120"/>
      <w:bookmarkStart w:id="720" w:name="_Toc168129533"/>
      <w:bookmarkStart w:id="721" w:name="_Toc194985810"/>
      <w:bookmarkStart w:id="722" w:name="_Toc201660824"/>
      <w:r>
        <w:rPr>
          <w:rStyle w:val="CharPartNo"/>
        </w:rPr>
        <w:t>Part 7</w:t>
      </w:r>
      <w:r>
        <w:t> — </w:t>
      </w:r>
      <w:r>
        <w:rPr>
          <w:rStyle w:val="CharPartText"/>
        </w:rPr>
        <w:t>Enforcement</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3"/>
      </w:pPr>
      <w:bookmarkStart w:id="723" w:name="_Toc133292928"/>
      <w:bookmarkStart w:id="724" w:name="_Toc141605064"/>
      <w:bookmarkStart w:id="725" w:name="_Toc141696730"/>
      <w:bookmarkStart w:id="726" w:name="_Toc158021854"/>
      <w:bookmarkStart w:id="727" w:name="_Toc160358906"/>
      <w:bookmarkStart w:id="728" w:name="_Toc160359279"/>
      <w:bookmarkStart w:id="729" w:name="_Toc160425200"/>
      <w:bookmarkStart w:id="730" w:name="_Toc166301215"/>
      <w:bookmarkStart w:id="731" w:name="_Toc166320141"/>
      <w:bookmarkStart w:id="732" w:name="_Toc167867905"/>
      <w:bookmarkStart w:id="733" w:name="_Toc167868121"/>
      <w:bookmarkStart w:id="734" w:name="_Toc168129534"/>
      <w:bookmarkStart w:id="735" w:name="_Toc194985811"/>
      <w:bookmarkStart w:id="736" w:name="_Toc201660825"/>
      <w:r>
        <w:rPr>
          <w:rStyle w:val="CharDivNo"/>
        </w:rPr>
        <w:t>Division 1</w:t>
      </w:r>
      <w:r>
        <w:t> — </w:t>
      </w:r>
      <w:r>
        <w:rPr>
          <w:rStyle w:val="CharDivText"/>
        </w:rPr>
        <w:t>Young persons with tobacco products or smoking implements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133292929"/>
      <w:bookmarkStart w:id="738" w:name="_Toc201660826"/>
      <w:bookmarkStart w:id="739" w:name="_Toc194985812"/>
      <w:r>
        <w:rPr>
          <w:rStyle w:val="CharSectno"/>
        </w:rPr>
        <w:t>98</w:t>
      </w:r>
      <w:r>
        <w:t>.</w:t>
      </w:r>
      <w:r>
        <w:tab/>
        <w:t>Definitions</w:t>
      </w:r>
      <w:bookmarkEnd w:id="737"/>
      <w:bookmarkEnd w:id="738"/>
      <w:bookmarkEnd w:id="739"/>
    </w:p>
    <w:p>
      <w:pPr>
        <w:pStyle w:val="Subsection"/>
      </w:pPr>
      <w:r>
        <w:tab/>
      </w:r>
      <w:r>
        <w:tab/>
        <w:t xml:space="preserve">In this Division — </w:t>
      </w:r>
    </w:p>
    <w:p>
      <w:pPr>
        <w:pStyle w:val="Defstart"/>
      </w:pPr>
      <w:r>
        <w:tab/>
      </w:r>
      <w:del w:id="740" w:author="svcMRProcess" w:date="2018-09-09T11:26:00Z">
        <w:r>
          <w:rPr>
            <w:b/>
          </w:rPr>
          <w:delText>“</w:delText>
        </w:r>
      </w:del>
      <w:r>
        <w:rPr>
          <w:rStyle w:val="CharDefText"/>
        </w:rPr>
        <w:t>parent</w:t>
      </w:r>
      <w:del w:id="741" w:author="svcMRProcess" w:date="2018-09-09T11:26:00Z">
        <w:r>
          <w:rPr>
            <w:b/>
          </w:rPr>
          <w:delText>”</w:delText>
        </w:r>
        <w:r>
          <w:delText>,</w:delText>
        </w:r>
      </w:del>
      <w:ins w:id="742" w:author="svcMRProcess" w:date="2018-09-09T11:26:00Z">
        <w:r>
          <w:t>,</w:t>
        </w:r>
      </w:ins>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del w:id="743" w:author="svcMRProcess" w:date="2018-09-09T11:26:00Z">
        <w:r>
          <w:rPr>
            <w:b/>
          </w:rPr>
          <w:delText>“</w:delText>
        </w:r>
      </w:del>
      <w:r>
        <w:rPr>
          <w:rStyle w:val="CharDefText"/>
        </w:rPr>
        <w:t>young person</w:t>
      </w:r>
      <w:del w:id="744" w:author="svcMRProcess" w:date="2018-09-09T11:26:00Z">
        <w:r>
          <w:rPr>
            <w:b/>
          </w:rPr>
          <w:delText>”</w:delText>
        </w:r>
      </w:del>
      <w:r>
        <w:t xml:space="preserve"> means a person who an investigator suspects on reasonable grounds has not reached 18 years of age.</w:t>
      </w:r>
    </w:p>
    <w:p>
      <w:pPr>
        <w:pStyle w:val="Heading5"/>
      </w:pPr>
      <w:bookmarkStart w:id="745" w:name="_Toc133292930"/>
      <w:bookmarkStart w:id="746" w:name="_Toc201660827"/>
      <w:bookmarkStart w:id="747" w:name="_Toc194985813"/>
      <w:r>
        <w:rPr>
          <w:rStyle w:val="CharSectno"/>
        </w:rPr>
        <w:t>99</w:t>
      </w:r>
      <w:r>
        <w:t>.</w:t>
      </w:r>
      <w:r>
        <w:tab/>
        <w:t>Seizing tobacco products etc. from young persons</w:t>
      </w:r>
      <w:bookmarkEnd w:id="745"/>
      <w:bookmarkEnd w:id="746"/>
      <w:bookmarkEnd w:id="747"/>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748" w:name="_Toc133292931"/>
      <w:bookmarkStart w:id="749" w:name="_Toc201660828"/>
      <w:bookmarkStart w:id="750" w:name="_Toc194985814"/>
      <w:r>
        <w:rPr>
          <w:rStyle w:val="CharSectno"/>
        </w:rPr>
        <w:t>100</w:t>
      </w:r>
      <w:r>
        <w:t>.</w:t>
      </w:r>
      <w:r>
        <w:tab/>
        <w:t>Young person to provide information</w:t>
      </w:r>
      <w:bookmarkEnd w:id="748"/>
      <w:bookmarkEnd w:id="749"/>
      <w:bookmarkEnd w:id="750"/>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751" w:name="_Toc133292932"/>
      <w:bookmarkStart w:id="752" w:name="_Toc201660829"/>
      <w:bookmarkStart w:id="753" w:name="_Toc194985815"/>
      <w:r>
        <w:rPr>
          <w:rStyle w:val="CharSectno"/>
        </w:rPr>
        <w:t>101</w:t>
      </w:r>
      <w:r>
        <w:t>.</w:t>
      </w:r>
      <w:r>
        <w:tab/>
        <w:t>Parent may be informed, approved guide provided</w:t>
      </w:r>
      <w:bookmarkEnd w:id="751"/>
      <w:bookmarkEnd w:id="752"/>
      <w:bookmarkEnd w:id="753"/>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754" w:name="_Toc133292933"/>
      <w:bookmarkStart w:id="755" w:name="_Toc201660830"/>
      <w:bookmarkStart w:id="756" w:name="_Toc194985816"/>
      <w:r>
        <w:rPr>
          <w:rStyle w:val="CharSectno"/>
        </w:rPr>
        <w:t>102</w:t>
      </w:r>
      <w:r>
        <w:t>.</w:t>
      </w:r>
      <w:r>
        <w:tab/>
        <w:t>Limitation of powers of investigator</w:t>
      </w:r>
      <w:bookmarkEnd w:id="754"/>
      <w:bookmarkEnd w:id="755"/>
      <w:bookmarkEnd w:id="756"/>
    </w:p>
    <w:p>
      <w:pPr>
        <w:pStyle w:val="Subsection"/>
      </w:pPr>
      <w:r>
        <w:tab/>
      </w:r>
      <w:r>
        <w:tab/>
        <w:t>An investigator is not to exercise the powers mentioned in section 84 for the purposes of performing a function under this Division.</w:t>
      </w:r>
    </w:p>
    <w:p>
      <w:pPr>
        <w:pStyle w:val="Heading3"/>
      </w:pPr>
      <w:bookmarkStart w:id="757" w:name="_Toc133292934"/>
      <w:bookmarkStart w:id="758" w:name="_Toc141605070"/>
      <w:bookmarkStart w:id="759" w:name="_Toc141696736"/>
      <w:bookmarkStart w:id="760" w:name="_Toc158021860"/>
      <w:bookmarkStart w:id="761" w:name="_Toc160358912"/>
      <w:bookmarkStart w:id="762" w:name="_Toc160359285"/>
      <w:bookmarkStart w:id="763" w:name="_Toc160425206"/>
      <w:bookmarkStart w:id="764" w:name="_Toc166301221"/>
      <w:bookmarkStart w:id="765" w:name="_Toc166320147"/>
      <w:bookmarkStart w:id="766" w:name="_Toc167867911"/>
      <w:bookmarkStart w:id="767" w:name="_Toc167868127"/>
      <w:bookmarkStart w:id="768" w:name="_Toc168129540"/>
      <w:bookmarkStart w:id="769" w:name="_Toc194985817"/>
      <w:bookmarkStart w:id="770" w:name="_Toc201660831"/>
      <w:r>
        <w:rPr>
          <w:rStyle w:val="CharDivNo"/>
        </w:rPr>
        <w:t>Division 2</w:t>
      </w:r>
      <w:r>
        <w:t> — </w:t>
      </w:r>
      <w:r>
        <w:rPr>
          <w:rStyle w:val="CharDivText"/>
        </w:rPr>
        <w:t>Offences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133292935"/>
      <w:bookmarkStart w:id="772" w:name="_Toc201660832"/>
      <w:bookmarkStart w:id="773" w:name="_Toc194985818"/>
      <w:r>
        <w:rPr>
          <w:rStyle w:val="CharSectno"/>
        </w:rPr>
        <w:t>103</w:t>
      </w:r>
      <w:r>
        <w:t>.</w:t>
      </w:r>
      <w:r>
        <w:tab/>
        <w:t>False or misleading information: providing to CEO, investigators</w:t>
      </w:r>
      <w:bookmarkEnd w:id="771"/>
      <w:bookmarkEnd w:id="772"/>
      <w:bookmarkEnd w:id="773"/>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774"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775" w:name="_Toc201660833"/>
      <w:bookmarkStart w:id="776" w:name="_Toc194985819"/>
      <w:r>
        <w:rPr>
          <w:rStyle w:val="CharSectno"/>
        </w:rPr>
        <w:t>104</w:t>
      </w:r>
      <w:r>
        <w:t>.</w:t>
      </w:r>
      <w:r>
        <w:tab/>
        <w:t>False information about tobacco products, tobacco control information</w:t>
      </w:r>
      <w:bookmarkEnd w:id="774"/>
      <w:bookmarkEnd w:id="775"/>
      <w:bookmarkEnd w:id="776"/>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77" w:name="_Toc133292937"/>
      <w:bookmarkStart w:id="778" w:name="_Toc160357066"/>
      <w:bookmarkStart w:id="779" w:name="_Toc201660834"/>
      <w:bookmarkStart w:id="780" w:name="_Toc194985820"/>
      <w:bookmarkStart w:id="781" w:name="_Toc133292938"/>
      <w:r>
        <w:rPr>
          <w:rStyle w:val="CharSectno"/>
        </w:rPr>
        <w:t>105</w:t>
      </w:r>
      <w:r>
        <w:t>.</w:t>
      </w:r>
      <w:r>
        <w:tab/>
        <w:t>Offence to possess certain tobacco products</w:t>
      </w:r>
      <w:bookmarkEnd w:id="777"/>
      <w:bookmarkEnd w:id="778"/>
      <w:bookmarkEnd w:id="779"/>
      <w:bookmarkEnd w:id="780"/>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782" w:name="_Toc201660835"/>
      <w:bookmarkStart w:id="783" w:name="_Toc194985821"/>
      <w:r>
        <w:rPr>
          <w:rStyle w:val="CharSectno"/>
        </w:rPr>
        <w:t>106</w:t>
      </w:r>
      <w:r>
        <w:t>.</w:t>
      </w:r>
      <w:r>
        <w:tab/>
        <w:t>Products resembling tobacco products, packages</w:t>
      </w:r>
      <w:bookmarkEnd w:id="781"/>
      <w:bookmarkEnd w:id="782"/>
      <w:bookmarkEnd w:id="783"/>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784" w:name="_Toc133292939"/>
      <w:bookmarkStart w:id="785" w:name="_Toc201660836"/>
      <w:bookmarkStart w:id="786" w:name="_Toc194985822"/>
      <w:r>
        <w:rPr>
          <w:rStyle w:val="CharSectno"/>
        </w:rPr>
        <w:t>107</w:t>
      </w:r>
      <w:r>
        <w:t>.</w:t>
      </w:r>
      <w:r>
        <w:tab/>
        <w:t>Obstruction</w:t>
      </w:r>
      <w:bookmarkEnd w:id="784"/>
      <w:bookmarkEnd w:id="785"/>
      <w:bookmarkEnd w:id="786"/>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787" w:name="_Toc133292940"/>
      <w:bookmarkStart w:id="788" w:name="_Toc201660837"/>
      <w:bookmarkStart w:id="789" w:name="_Toc194985823"/>
      <w:r>
        <w:rPr>
          <w:rStyle w:val="CharSectno"/>
        </w:rPr>
        <w:t>108</w:t>
      </w:r>
      <w:r>
        <w:t>.</w:t>
      </w:r>
      <w:r>
        <w:tab/>
        <w:t>Corporations or employers, conduct on behalf of</w:t>
      </w:r>
      <w:bookmarkEnd w:id="787"/>
      <w:bookmarkEnd w:id="788"/>
      <w:bookmarkEnd w:id="789"/>
    </w:p>
    <w:p>
      <w:pPr>
        <w:pStyle w:val="Subsection"/>
      </w:pPr>
      <w:r>
        <w:tab/>
        <w:t>(1)</w:t>
      </w:r>
      <w:r>
        <w:tab/>
        <w:t xml:space="preserve">In this section — </w:t>
      </w:r>
    </w:p>
    <w:p>
      <w:pPr>
        <w:pStyle w:val="Defstart"/>
      </w:pPr>
      <w:r>
        <w:tab/>
      </w:r>
      <w:del w:id="790" w:author="svcMRProcess" w:date="2018-09-09T11:26:00Z">
        <w:r>
          <w:rPr>
            <w:b/>
          </w:rPr>
          <w:delText>“</w:delText>
        </w:r>
      </w:del>
      <w:r>
        <w:rPr>
          <w:rStyle w:val="CharDefText"/>
        </w:rPr>
        <w:t>director</w:t>
      </w:r>
      <w:del w:id="791" w:author="svcMRProcess" w:date="2018-09-09T11:26:00Z">
        <w:r>
          <w:rPr>
            <w:b/>
          </w:rPr>
          <w:delText>”</w:delText>
        </w:r>
      </w:del>
      <w:r>
        <w:t xml:space="preserve"> of a body corporate, includes a constituent member of a body corporate incorporated for a public purpose by a written law or a law of the Commonwealth, another State or a Territory;</w:t>
      </w:r>
    </w:p>
    <w:p>
      <w:pPr>
        <w:pStyle w:val="Defstart"/>
      </w:pPr>
      <w:r>
        <w:tab/>
      </w:r>
      <w:del w:id="792" w:author="svcMRProcess" w:date="2018-09-09T11:26:00Z">
        <w:r>
          <w:rPr>
            <w:b/>
          </w:rPr>
          <w:delText>“</w:delText>
        </w:r>
      </w:del>
      <w:r>
        <w:rPr>
          <w:rStyle w:val="CharDefText"/>
        </w:rPr>
        <w:t>engaging in conduct</w:t>
      </w:r>
      <w:del w:id="793" w:author="svcMRProcess" w:date="2018-09-09T11:26:00Z">
        <w:r>
          <w:rPr>
            <w:b/>
          </w:rPr>
          <w:delText>”</w:delText>
        </w:r>
      </w:del>
      <w:r>
        <w:t xml:space="preserve"> includes failing or refusing to engage in conduct;</w:t>
      </w:r>
    </w:p>
    <w:p>
      <w:pPr>
        <w:pStyle w:val="Defstart"/>
      </w:pPr>
      <w:r>
        <w:rPr>
          <w:b/>
        </w:rPr>
        <w:tab/>
      </w:r>
      <w:del w:id="794" w:author="svcMRProcess" w:date="2018-09-09T11:26:00Z">
        <w:r>
          <w:rPr>
            <w:b/>
          </w:rPr>
          <w:delText>“</w:delText>
        </w:r>
      </w:del>
      <w:r>
        <w:rPr>
          <w:rStyle w:val="CharDefText"/>
        </w:rPr>
        <w:t>state of mind</w:t>
      </w:r>
      <w:del w:id="795" w:author="svcMRProcess" w:date="2018-09-09T11:26:00Z">
        <w:r>
          <w:rPr>
            <w:b/>
          </w:rPr>
          <w:delText>”</w:delText>
        </w:r>
      </w:del>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96" w:name="_Toc133292941"/>
      <w:bookmarkStart w:id="797" w:name="_Toc201660838"/>
      <w:bookmarkStart w:id="798" w:name="_Toc194985824"/>
      <w:r>
        <w:rPr>
          <w:rStyle w:val="CharSectno"/>
        </w:rPr>
        <w:t>109</w:t>
      </w:r>
      <w:r>
        <w:t>.</w:t>
      </w:r>
      <w:r>
        <w:tab/>
        <w:t>Liability of the officers of bodies corporate</w:t>
      </w:r>
      <w:bookmarkEnd w:id="796"/>
      <w:bookmarkEnd w:id="797"/>
      <w:bookmarkEnd w:id="798"/>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99" w:name="_Toc133292942"/>
      <w:bookmarkStart w:id="800" w:name="_Toc201660839"/>
      <w:bookmarkStart w:id="801" w:name="_Toc194985825"/>
      <w:r>
        <w:rPr>
          <w:rStyle w:val="CharSectno"/>
        </w:rPr>
        <w:t>110</w:t>
      </w:r>
      <w:r>
        <w:t>.</w:t>
      </w:r>
      <w:r>
        <w:tab/>
        <w:t>Liability of employers</w:t>
      </w:r>
      <w:bookmarkEnd w:id="799"/>
      <w:bookmarkEnd w:id="800"/>
      <w:bookmarkEnd w:id="801"/>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802" w:name="_Toc133292943"/>
      <w:bookmarkStart w:id="803" w:name="_Toc141605078"/>
      <w:bookmarkStart w:id="804" w:name="_Toc141696744"/>
      <w:bookmarkStart w:id="805" w:name="_Toc158021868"/>
      <w:bookmarkStart w:id="806" w:name="_Toc160358921"/>
      <w:bookmarkStart w:id="807" w:name="_Toc160359294"/>
      <w:bookmarkStart w:id="808" w:name="_Toc160425215"/>
      <w:bookmarkStart w:id="809" w:name="_Toc166301230"/>
      <w:bookmarkStart w:id="810" w:name="_Toc166320156"/>
      <w:bookmarkStart w:id="811" w:name="_Toc167867920"/>
      <w:bookmarkStart w:id="812" w:name="_Toc167868136"/>
      <w:bookmarkStart w:id="813" w:name="_Toc168129549"/>
      <w:bookmarkStart w:id="814" w:name="_Toc194985826"/>
      <w:bookmarkStart w:id="815" w:name="_Toc201660840"/>
      <w:r>
        <w:rPr>
          <w:rStyle w:val="CharDivNo"/>
        </w:rPr>
        <w:t>Division 3</w:t>
      </w:r>
      <w:r>
        <w:t> — </w:t>
      </w:r>
      <w:r>
        <w:rPr>
          <w:rStyle w:val="CharDivText"/>
        </w:rPr>
        <w:t>Prosecutions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133292944"/>
      <w:bookmarkStart w:id="817" w:name="_Toc201660841"/>
      <w:bookmarkStart w:id="818" w:name="_Toc194985827"/>
      <w:r>
        <w:rPr>
          <w:rStyle w:val="CharSectno"/>
        </w:rPr>
        <w:t>111</w:t>
      </w:r>
      <w:r>
        <w:t>.</w:t>
      </w:r>
      <w:r>
        <w:tab/>
        <w:t>When a prosecution can be commenced</w:t>
      </w:r>
      <w:bookmarkEnd w:id="816"/>
      <w:bookmarkEnd w:id="817"/>
      <w:bookmarkEnd w:id="818"/>
    </w:p>
    <w:p>
      <w:pPr>
        <w:pStyle w:val="Subsection"/>
      </w:pPr>
      <w:r>
        <w:tab/>
      </w:r>
      <w:r>
        <w:tab/>
        <w:t>A prosecution of a person for an offence under this Act must be commenced within 2 years after the date on which the offence was allegedly committed.</w:t>
      </w:r>
    </w:p>
    <w:p>
      <w:pPr>
        <w:pStyle w:val="Heading5"/>
      </w:pPr>
      <w:bookmarkStart w:id="819" w:name="_Toc133292945"/>
      <w:bookmarkStart w:id="820" w:name="_Toc201660842"/>
      <w:bookmarkStart w:id="821" w:name="_Toc194985828"/>
      <w:r>
        <w:rPr>
          <w:rStyle w:val="CharSectno"/>
        </w:rPr>
        <w:t>112</w:t>
      </w:r>
      <w:r>
        <w:t>.</w:t>
      </w:r>
      <w:r>
        <w:tab/>
        <w:t>Consent to be given for certain prosecutions</w:t>
      </w:r>
      <w:bookmarkEnd w:id="819"/>
      <w:bookmarkEnd w:id="820"/>
      <w:bookmarkEnd w:id="821"/>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822" w:name="_Toc133292946"/>
      <w:bookmarkStart w:id="823" w:name="_Toc201660843"/>
      <w:bookmarkStart w:id="824" w:name="_Toc194985829"/>
      <w:r>
        <w:rPr>
          <w:rStyle w:val="CharSectno"/>
        </w:rPr>
        <w:t>113</w:t>
      </w:r>
      <w:r>
        <w:t>.</w:t>
      </w:r>
      <w:r>
        <w:tab/>
        <w:t>Evidentiary matters</w:t>
      </w:r>
      <w:bookmarkEnd w:id="822"/>
      <w:bookmarkEnd w:id="823"/>
      <w:bookmarkEnd w:id="824"/>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825" w:name="_Toc133292947"/>
      <w:bookmarkStart w:id="826" w:name="_Toc201660844"/>
      <w:bookmarkStart w:id="827" w:name="_Toc194985830"/>
      <w:r>
        <w:rPr>
          <w:rStyle w:val="CharSectno"/>
        </w:rPr>
        <w:t>114</w:t>
      </w:r>
      <w:r>
        <w:t>.</w:t>
      </w:r>
      <w:r>
        <w:tab/>
        <w:t>Evidentiary status of copies and reproductions of documents</w:t>
      </w:r>
      <w:bookmarkEnd w:id="825"/>
      <w:bookmarkEnd w:id="826"/>
      <w:bookmarkEnd w:id="827"/>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828" w:name="_Toc133292948"/>
      <w:bookmarkStart w:id="829" w:name="_Toc141605083"/>
      <w:bookmarkStart w:id="830" w:name="_Toc141696749"/>
      <w:bookmarkStart w:id="831" w:name="_Toc158021873"/>
      <w:bookmarkStart w:id="832" w:name="_Toc160358926"/>
      <w:bookmarkStart w:id="833" w:name="_Toc160359299"/>
      <w:bookmarkStart w:id="834" w:name="_Toc160425220"/>
      <w:bookmarkStart w:id="835" w:name="_Toc166301235"/>
      <w:bookmarkStart w:id="836" w:name="_Toc166320161"/>
      <w:bookmarkStart w:id="837" w:name="_Toc167867925"/>
      <w:bookmarkStart w:id="838" w:name="_Toc167868141"/>
      <w:bookmarkStart w:id="839" w:name="_Toc168129554"/>
      <w:bookmarkStart w:id="840" w:name="_Toc194985831"/>
      <w:bookmarkStart w:id="841" w:name="_Toc201660845"/>
      <w:r>
        <w:rPr>
          <w:rStyle w:val="CharDivNo"/>
        </w:rPr>
        <w:t>Division 4</w:t>
      </w:r>
      <w:r>
        <w:t> — </w:t>
      </w:r>
      <w:r>
        <w:rPr>
          <w:rStyle w:val="CharDivText"/>
        </w:rPr>
        <w:t>Penalties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133292949"/>
      <w:bookmarkStart w:id="843" w:name="_Toc201660846"/>
      <w:bookmarkStart w:id="844" w:name="_Toc194985832"/>
      <w:r>
        <w:rPr>
          <w:rStyle w:val="CharSectno"/>
        </w:rPr>
        <w:t>115</w:t>
      </w:r>
      <w:r>
        <w:t>.</w:t>
      </w:r>
      <w:r>
        <w:tab/>
        <w:t>General penalties</w:t>
      </w:r>
      <w:bookmarkEnd w:id="842"/>
      <w:bookmarkEnd w:id="843"/>
      <w:bookmarkEnd w:id="844"/>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845" w:name="_Toc133292950"/>
      <w:bookmarkStart w:id="846" w:name="_Toc201660847"/>
      <w:bookmarkStart w:id="847" w:name="_Toc194985833"/>
      <w:r>
        <w:rPr>
          <w:rStyle w:val="CharSectno"/>
        </w:rPr>
        <w:t>116</w:t>
      </w:r>
      <w:r>
        <w:t>.</w:t>
      </w:r>
      <w:r>
        <w:tab/>
        <w:t>Continuing offences, penalties for</w:t>
      </w:r>
      <w:bookmarkEnd w:id="845"/>
      <w:bookmarkEnd w:id="846"/>
      <w:bookmarkEnd w:id="847"/>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848" w:name="_Toc133292951"/>
      <w:bookmarkStart w:id="849" w:name="_Toc141605086"/>
      <w:bookmarkStart w:id="850" w:name="_Toc141696752"/>
      <w:bookmarkStart w:id="851" w:name="_Toc158021876"/>
      <w:bookmarkStart w:id="852" w:name="_Toc160358929"/>
      <w:bookmarkStart w:id="853" w:name="_Toc160359302"/>
      <w:bookmarkStart w:id="854" w:name="_Toc160425223"/>
      <w:bookmarkStart w:id="855" w:name="_Toc166301238"/>
      <w:bookmarkStart w:id="856" w:name="_Toc166320164"/>
      <w:bookmarkStart w:id="857" w:name="_Toc167867928"/>
      <w:bookmarkStart w:id="858" w:name="_Toc167868144"/>
      <w:bookmarkStart w:id="859" w:name="_Toc168129557"/>
      <w:bookmarkStart w:id="860" w:name="_Toc194985834"/>
      <w:bookmarkStart w:id="861" w:name="_Toc201660848"/>
      <w:r>
        <w:rPr>
          <w:rStyle w:val="CharDivNo"/>
        </w:rPr>
        <w:t>Division 5</w:t>
      </w:r>
      <w:r>
        <w:t> — </w:t>
      </w:r>
      <w:r>
        <w:rPr>
          <w:rStyle w:val="CharDivText"/>
        </w:rPr>
        <w:t>Seized things and forfeiture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33292952"/>
      <w:bookmarkStart w:id="863" w:name="_Toc201660849"/>
      <w:bookmarkStart w:id="864" w:name="_Toc194985835"/>
      <w:r>
        <w:rPr>
          <w:rStyle w:val="CharSectno"/>
        </w:rPr>
        <w:t>117</w:t>
      </w:r>
      <w:r>
        <w:t>.</w:t>
      </w:r>
      <w:r>
        <w:tab/>
        <w:t>Storage of seized things</w:t>
      </w:r>
      <w:bookmarkEnd w:id="862"/>
      <w:bookmarkEnd w:id="863"/>
      <w:bookmarkEnd w:id="864"/>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865" w:name="_Toc133292953"/>
      <w:bookmarkStart w:id="866" w:name="_Toc201660850"/>
      <w:bookmarkStart w:id="867" w:name="_Toc194985836"/>
      <w:r>
        <w:rPr>
          <w:rStyle w:val="CharSectno"/>
        </w:rPr>
        <w:t>118</w:t>
      </w:r>
      <w:r>
        <w:t>.</w:t>
      </w:r>
      <w:r>
        <w:tab/>
        <w:t>Expenses of storage payable by convicted person</w:t>
      </w:r>
      <w:bookmarkEnd w:id="865"/>
      <w:bookmarkEnd w:id="866"/>
      <w:bookmarkEnd w:id="867"/>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868" w:name="_Toc133292954"/>
      <w:bookmarkStart w:id="869" w:name="_Toc201660851"/>
      <w:bookmarkStart w:id="870" w:name="_Toc194985837"/>
      <w:r>
        <w:rPr>
          <w:rStyle w:val="CharSectno"/>
        </w:rPr>
        <w:t>119</w:t>
      </w:r>
      <w:r>
        <w:rPr>
          <w:snapToGrid w:val="0"/>
        </w:rPr>
        <w:t>.</w:t>
      </w:r>
      <w:r>
        <w:rPr>
          <w:snapToGrid w:val="0"/>
        </w:rPr>
        <w:tab/>
        <w:t>Forfeiture on conviction</w:t>
      </w:r>
      <w:bookmarkEnd w:id="868"/>
      <w:bookmarkEnd w:id="869"/>
      <w:bookmarkEnd w:id="87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871" w:name="_Toc133292955"/>
      <w:bookmarkStart w:id="872" w:name="_Toc201660852"/>
      <w:bookmarkStart w:id="873" w:name="_Toc194985838"/>
      <w:r>
        <w:rPr>
          <w:rStyle w:val="CharSectno"/>
        </w:rPr>
        <w:t>120</w:t>
      </w:r>
      <w:r>
        <w:t>.</w:t>
      </w:r>
      <w:r>
        <w:tab/>
        <w:t>Dealing with unclaimed seized things</w:t>
      </w:r>
      <w:bookmarkEnd w:id="871"/>
      <w:bookmarkEnd w:id="872"/>
      <w:bookmarkEnd w:id="873"/>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874" w:name="_Toc133292956"/>
      <w:bookmarkStart w:id="875" w:name="_Toc141605091"/>
      <w:bookmarkStart w:id="876" w:name="_Toc141696757"/>
      <w:bookmarkStart w:id="877" w:name="_Toc158021881"/>
      <w:bookmarkStart w:id="878" w:name="_Toc160358934"/>
      <w:bookmarkStart w:id="879" w:name="_Toc160359307"/>
      <w:bookmarkStart w:id="880" w:name="_Toc160425228"/>
      <w:bookmarkStart w:id="881" w:name="_Toc166301243"/>
      <w:bookmarkStart w:id="882" w:name="_Toc166320169"/>
      <w:bookmarkStart w:id="883" w:name="_Toc167867933"/>
      <w:bookmarkStart w:id="884" w:name="_Toc167868149"/>
      <w:bookmarkStart w:id="885" w:name="_Toc168129562"/>
      <w:bookmarkStart w:id="886" w:name="_Toc194985839"/>
      <w:bookmarkStart w:id="887" w:name="_Toc201660853"/>
      <w:r>
        <w:rPr>
          <w:rStyle w:val="CharPartNo"/>
        </w:rPr>
        <w:t>Part 8</w:t>
      </w:r>
      <w:r>
        <w:rPr>
          <w:rStyle w:val="CharDivNo"/>
        </w:rPr>
        <w:t> </w:t>
      </w:r>
      <w:r>
        <w:t>—</w:t>
      </w:r>
      <w:r>
        <w:rPr>
          <w:rStyle w:val="CharDivText"/>
        </w:rPr>
        <w:t> </w:t>
      </w:r>
      <w:r>
        <w:rPr>
          <w:rStyle w:val="CharPartText"/>
        </w:rPr>
        <w:t>Miscellaneous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133292957"/>
      <w:bookmarkStart w:id="889" w:name="_Toc201660854"/>
      <w:bookmarkStart w:id="890" w:name="_Toc194985840"/>
      <w:r>
        <w:rPr>
          <w:rStyle w:val="CharSectno"/>
        </w:rPr>
        <w:t>121</w:t>
      </w:r>
      <w:r>
        <w:t>.</w:t>
      </w:r>
      <w:r>
        <w:tab/>
        <w:t>Protection from liability for wrongdoing</w:t>
      </w:r>
      <w:bookmarkEnd w:id="888"/>
      <w:bookmarkEnd w:id="889"/>
      <w:bookmarkEnd w:id="8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del w:id="891" w:author="svcMRProcess" w:date="2018-09-09T11:26:00Z">
        <w:r>
          <w:rPr>
            <w:b/>
          </w:rPr>
          <w:delText>“</w:delText>
        </w:r>
      </w:del>
      <w:r>
        <w:rPr>
          <w:rStyle w:val="CharDefText"/>
        </w:rPr>
        <w:t>contractor</w:t>
      </w:r>
      <w:del w:id="892" w:author="svcMRProcess" w:date="2018-09-09T11:26:00Z">
        <w:r>
          <w:rPr>
            <w:b/>
          </w:rPr>
          <w:delText>”</w:delText>
        </w:r>
      </w:del>
      <w:r>
        <w:t xml:space="preserve"> means a person who has entered into a contract with the CEO under section 117(2).</w:t>
      </w:r>
    </w:p>
    <w:p>
      <w:pPr>
        <w:pStyle w:val="Heading5"/>
      </w:pPr>
      <w:bookmarkStart w:id="893" w:name="_Toc133292958"/>
      <w:bookmarkStart w:id="894" w:name="_Toc201660855"/>
      <w:bookmarkStart w:id="895" w:name="_Toc194985841"/>
      <w:r>
        <w:rPr>
          <w:rStyle w:val="CharSectno"/>
        </w:rPr>
        <w:t>122</w:t>
      </w:r>
      <w:r>
        <w:t>.</w:t>
      </w:r>
      <w:r>
        <w:tab/>
        <w:t>Execution of documents by the Foundation</w:t>
      </w:r>
      <w:bookmarkEnd w:id="893"/>
      <w:bookmarkEnd w:id="894"/>
      <w:bookmarkEnd w:id="895"/>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896" w:name="_Toc133292959"/>
      <w:bookmarkStart w:id="897" w:name="_Toc201660856"/>
      <w:bookmarkStart w:id="898" w:name="_Toc194985842"/>
      <w:r>
        <w:rPr>
          <w:rStyle w:val="CharSectno"/>
        </w:rPr>
        <w:t>123</w:t>
      </w:r>
      <w:r>
        <w:t>.</w:t>
      </w:r>
      <w:r>
        <w:tab/>
        <w:t>Confidentiality</w:t>
      </w:r>
      <w:bookmarkEnd w:id="896"/>
      <w:bookmarkEnd w:id="897"/>
      <w:bookmarkEnd w:id="898"/>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899" w:name="_Toc133292960"/>
      <w:bookmarkStart w:id="900" w:name="_Toc201660857"/>
      <w:bookmarkStart w:id="901" w:name="_Toc194985843"/>
      <w:r>
        <w:rPr>
          <w:rStyle w:val="CharSectno"/>
        </w:rPr>
        <w:t>124</w:t>
      </w:r>
      <w:r>
        <w:t>.</w:t>
      </w:r>
      <w:r>
        <w:tab/>
        <w:t>Regulations</w:t>
      </w:r>
      <w:bookmarkEnd w:id="899"/>
      <w:bookmarkEnd w:id="900"/>
      <w:bookmarkEnd w:id="9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902" w:name="_Toc133292961"/>
      <w:bookmarkStart w:id="903" w:name="_Toc201660858"/>
      <w:bookmarkStart w:id="904" w:name="_Toc194985844"/>
      <w:r>
        <w:rPr>
          <w:rStyle w:val="CharSectno"/>
        </w:rPr>
        <w:t>125</w:t>
      </w:r>
      <w:r>
        <w:t>.</w:t>
      </w:r>
      <w:r>
        <w:tab/>
        <w:t>Regulations about smoking in public places</w:t>
      </w:r>
      <w:bookmarkEnd w:id="902"/>
      <w:bookmarkEnd w:id="903"/>
      <w:bookmarkEnd w:id="904"/>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905" w:name="_Toc133292962"/>
      <w:bookmarkStart w:id="906" w:name="_Toc201660859"/>
      <w:bookmarkStart w:id="907" w:name="_Toc194985845"/>
      <w:r>
        <w:rPr>
          <w:rStyle w:val="CharSectno"/>
        </w:rPr>
        <w:t>126</w:t>
      </w:r>
      <w:r>
        <w:t>.</w:t>
      </w:r>
      <w:r>
        <w:tab/>
        <w:t>Repeals, transitional provisions, consequential amendments to other Acts</w:t>
      </w:r>
      <w:bookmarkEnd w:id="905"/>
      <w:bookmarkEnd w:id="906"/>
      <w:bookmarkEnd w:id="907"/>
    </w:p>
    <w:p>
      <w:pPr>
        <w:pStyle w:val="Subsection"/>
      </w:pPr>
      <w:r>
        <w:tab/>
      </w:r>
      <w:r>
        <w:tab/>
        <w:t>Schedule 2 has effect.</w:t>
      </w:r>
    </w:p>
    <w:p>
      <w:pPr>
        <w:pStyle w:val="Heading5"/>
      </w:pPr>
      <w:bookmarkStart w:id="908" w:name="_Toc133292963"/>
      <w:bookmarkStart w:id="909" w:name="_Toc201660860"/>
      <w:bookmarkStart w:id="910" w:name="_Toc194985846"/>
      <w:r>
        <w:rPr>
          <w:rStyle w:val="CharSectno"/>
        </w:rPr>
        <w:t>127</w:t>
      </w:r>
      <w:r>
        <w:t>.</w:t>
      </w:r>
      <w:r>
        <w:tab/>
        <w:t>Review of Act</w:t>
      </w:r>
      <w:bookmarkEnd w:id="908"/>
      <w:bookmarkEnd w:id="909"/>
      <w:bookmarkEnd w:id="910"/>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pgNumType w:start="1"/>
          <w:cols w:space="720"/>
          <w:titlePg/>
          <w:docGrid w:linePitch="326"/>
        </w:sectPr>
      </w:pPr>
      <w:bookmarkStart w:id="911" w:name="_Toc133292964"/>
      <w:bookmarkStart w:id="912" w:name="_Toc119746908"/>
      <w:bookmarkStart w:id="913" w:name="_Toc133119604"/>
    </w:p>
    <w:p>
      <w:pPr>
        <w:pStyle w:val="yScheduleHeading"/>
        <w:outlineLvl w:val="0"/>
      </w:pPr>
      <w:bookmarkStart w:id="914" w:name="_Toc141605099"/>
      <w:bookmarkStart w:id="915" w:name="_Toc141696765"/>
      <w:bookmarkStart w:id="916" w:name="_Toc158021889"/>
      <w:bookmarkStart w:id="917" w:name="_Toc160358942"/>
      <w:bookmarkStart w:id="918" w:name="_Toc160359315"/>
      <w:bookmarkStart w:id="919" w:name="_Toc160425236"/>
      <w:bookmarkStart w:id="920" w:name="_Toc166301251"/>
      <w:bookmarkStart w:id="921" w:name="_Toc166320177"/>
      <w:bookmarkStart w:id="922" w:name="_Toc167867941"/>
      <w:bookmarkStart w:id="923" w:name="_Toc167868157"/>
      <w:bookmarkStart w:id="924" w:name="_Toc168129570"/>
      <w:bookmarkStart w:id="925" w:name="_Toc194985847"/>
      <w:bookmarkStart w:id="926" w:name="_Toc201660861"/>
      <w:r>
        <w:rPr>
          <w:rStyle w:val="CharSchNo"/>
        </w:rPr>
        <w:t>Schedule 1</w:t>
      </w:r>
      <w:r>
        <w:t> — </w:t>
      </w:r>
      <w:r>
        <w:rPr>
          <w:rStyle w:val="CharSchText"/>
        </w:rPr>
        <w:t>Constitution and proceedings of Foundation</w:t>
      </w:r>
      <w:bookmarkEnd w:id="911"/>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Heading3"/>
      </w:pPr>
      <w:bookmarkStart w:id="927" w:name="_Toc133292965"/>
      <w:bookmarkStart w:id="928" w:name="_Toc141605100"/>
      <w:bookmarkStart w:id="929" w:name="_Toc141696766"/>
      <w:bookmarkStart w:id="930" w:name="_Toc158021890"/>
      <w:bookmarkStart w:id="931" w:name="_Toc160358943"/>
      <w:bookmarkStart w:id="932" w:name="_Toc160359316"/>
      <w:bookmarkStart w:id="933" w:name="_Toc160425237"/>
      <w:bookmarkStart w:id="934" w:name="_Toc166301252"/>
      <w:bookmarkStart w:id="935" w:name="_Toc166320178"/>
      <w:bookmarkStart w:id="936" w:name="_Toc167867942"/>
      <w:bookmarkStart w:id="937" w:name="_Toc167868158"/>
      <w:bookmarkStart w:id="938" w:name="_Toc168129571"/>
      <w:bookmarkStart w:id="939" w:name="_Toc194985848"/>
      <w:bookmarkStart w:id="940" w:name="_Toc201660862"/>
      <w:r>
        <w:rPr>
          <w:rStyle w:val="CharSDivNo"/>
        </w:rPr>
        <w:t>Division 1</w:t>
      </w:r>
      <w:r>
        <w:t> — </w:t>
      </w:r>
      <w:r>
        <w:rPr>
          <w:rStyle w:val="CharSDivText"/>
        </w:rPr>
        <w:t>General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pPr>
      <w:r>
        <w:t>[s. 62]</w:t>
      </w:r>
    </w:p>
    <w:p>
      <w:pPr>
        <w:pStyle w:val="yHeading5"/>
        <w:outlineLvl w:val="0"/>
      </w:pPr>
      <w:bookmarkStart w:id="941" w:name="_Toc133292966"/>
      <w:bookmarkStart w:id="942" w:name="_Toc201660863"/>
      <w:bookmarkStart w:id="943" w:name="_Toc194985849"/>
      <w:r>
        <w:rPr>
          <w:rStyle w:val="CharSClsNo"/>
        </w:rPr>
        <w:t>1</w:t>
      </w:r>
      <w:r>
        <w:t>.</w:t>
      </w:r>
      <w:r>
        <w:tab/>
        <w:t>Term of office</w:t>
      </w:r>
      <w:bookmarkEnd w:id="941"/>
      <w:bookmarkEnd w:id="942"/>
      <w:bookmarkEnd w:id="943"/>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944" w:name="_Toc133292967"/>
      <w:bookmarkStart w:id="945" w:name="_Toc201660864"/>
      <w:bookmarkStart w:id="946" w:name="_Toc194985850"/>
      <w:r>
        <w:rPr>
          <w:rStyle w:val="CharSClsNo"/>
        </w:rPr>
        <w:t>2</w:t>
      </w:r>
      <w:r>
        <w:t>.</w:t>
      </w:r>
      <w:r>
        <w:tab/>
        <w:t>Resignation, removal etc.</w:t>
      </w:r>
      <w:bookmarkEnd w:id="944"/>
      <w:bookmarkEnd w:id="945"/>
      <w:bookmarkEnd w:id="946"/>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del w:id="947" w:author="svcMRProcess" w:date="2018-09-09T11:26:00Z">
        <w:r>
          <w:rPr>
            <w:b/>
          </w:rPr>
          <w:delText>“</w:delText>
        </w:r>
      </w:del>
      <w:r>
        <w:rPr>
          <w:rStyle w:val="CharDefText"/>
        </w:rPr>
        <w:t>member</w:t>
      </w:r>
      <w:del w:id="948" w:author="svcMRProcess" w:date="2018-09-09T11:26:00Z">
        <w:r>
          <w:rPr>
            <w:b/>
          </w:rPr>
          <w:delText>”</w:delText>
        </w:r>
      </w:del>
      <w:r>
        <w:t xml:space="preserve"> means a member mentioned in section 61(1)(a), (b), (c), (d), (e), (f) or (g);</w:t>
      </w:r>
    </w:p>
    <w:p>
      <w:pPr>
        <w:pStyle w:val="yDefstart"/>
      </w:pPr>
      <w:r>
        <w:tab/>
      </w:r>
      <w:del w:id="949" w:author="svcMRProcess" w:date="2018-09-09T11:26:00Z">
        <w:r>
          <w:rPr>
            <w:b/>
          </w:rPr>
          <w:delText>“</w:delText>
        </w:r>
      </w:del>
      <w:r>
        <w:rPr>
          <w:rStyle w:val="CharDefText"/>
        </w:rPr>
        <w:t>misbehaviour</w:t>
      </w:r>
      <w:del w:id="950" w:author="svcMRProcess" w:date="2018-09-09T11:26:00Z">
        <w:r>
          <w:rPr>
            <w:b/>
          </w:rPr>
          <w:delText>”</w:delText>
        </w:r>
      </w:del>
      <w:r>
        <w:t xml:space="preserve"> includes conduct that renders the member unfit to hold office even though the conduct does not relate to any function of the office.</w:t>
      </w:r>
    </w:p>
    <w:p>
      <w:pPr>
        <w:pStyle w:val="yHeading5"/>
        <w:outlineLvl w:val="0"/>
      </w:pPr>
      <w:bookmarkStart w:id="951" w:name="_Toc133292968"/>
      <w:bookmarkStart w:id="952" w:name="_Toc201660865"/>
      <w:bookmarkStart w:id="953" w:name="_Toc194985851"/>
      <w:r>
        <w:rPr>
          <w:rStyle w:val="CharSClsNo"/>
        </w:rPr>
        <w:t>3</w:t>
      </w:r>
      <w:r>
        <w:t>.</w:t>
      </w:r>
      <w:r>
        <w:tab/>
        <w:t>Deputy chairperson</w:t>
      </w:r>
      <w:bookmarkEnd w:id="951"/>
      <w:bookmarkEnd w:id="952"/>
      <w:bookmarkEnd w:id="953"/>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954" w:name="_Toc133292969"/>
      <w:bookmarkStart w:id="955" w:name="_Toc201660866"/>
      <w:bookmarkStart w:id="956" w:name="_Toc194985852"/>
      <w:r>
        <w:rPr>
          <w:rStyle w:val="CharSClsNo"/>
        </w:rPr>
        <w:t>4</w:t>
      </w:r>
      <w:r>
        <w:t>.</w:t>
      </w:r>
      <w:r>
        <w:tab/>
        <w:t>Leave of absence</w:t>
      </w:r>
      <w:bookmarkEnd w:id="954"/>
      <w:bookmarkEnd w:id="955"/>
      <w:bookmarkEnd w:id="956"/>
    </w:p>
    <w:p>
      <w:pPr>
        <w:pStyle w:val="ySubsection"/>
      </w:pPr>
      <w:r>
        <w:tab/>
      </w:r>
      <w:r>
        <w:tab/>
        <w:t>The Foundation may grant leave of absence to a member on the terms and conditions determined by the Foundation.</w:t>
      </w:r>
    </w:p>
    <w:p>
      <w:pPr>
        <w:pStyle w:val="yHeading5"/>
        <w:outlineLvl w:val="0"/>
      </w:pPr>
      <w:bookmarkStart w:id="957" w:name="_Toc133292970"/>
      <w:bookmarkStart w:id="958" w:name="_Toc201660867"/>
      <w:bookmarkStart w:id="959" w:name="_Toc194985853"/>
      <w:r>
        <w:rPr>
          <w:rStyle w:val="CharSClsNo"/>
        </w:rPr>
        <w:t>5</w:t>
      </w:r>
      <w:r>
        <w:t>.</w:t>
      </w:r>
      <w:r>
        <w:tab/>
        <w:t>Member temporarily unable to act</w:t>
      </w:r>
      <w:bookmarkEnd w:id="957"/>
      <w:bookmarkEnd w:id="958"/>
      <w:bookmarkEnd w:id="959"/>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960" w:name="_Toc133292971"/>
      <w:bookmarkStart w:id="961" w:name="_Toc201660868"/>
      <w:bookmarkStart w:id="962" w:name="_Toc194985854"/>
      <w:r>
        <w:rPr>
          <w:rStyle w:val="CharSClsNo"/>
        </w:rPr>
        <w:t>6</w:t>
      </w:r>
      <w:r>
        <w:t>.</w:t>
      </w:r>
      <w:r>
        <w:tab/>
        <w:t>Saving</w:t>
      </w:r>
      <w:bookmarkEnd w:id="960"/>
      <w:bookmarkEnd w:id="961"/>
      <w:bookmarkEnd w:id="962"/>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963" w:name="_Toc133292972"/>
      <w:bookmarkStart w:id="964" w:name="_Toc201660869"/>
      <w:bookmarkStart w:id="965" w:name="_Toc194985855"/>
      <w:r>
        <w:rPr>
          <w:rStyle w:val="CharSClsNo"/>
        </w:rPr>
        <w:t>7</w:t>
      </w:r>
      <w:r>
        <w:t>.</w:t>
      </w:r>
      <w:r>
        <w:tab/>
        <w:t>Calling of meetings</w:t>
      </w:r>
      <w:bookmarkEnd w:id="963"/>
      <w:bookmarkEnd w:id="964"/>
      <w:bookmarkEnd w:id="965"/>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966" w:name="_Toc133292973"/>
      <w:bookmarkStart w:id="967" w:name="_Toc201660870"/>
      <w:bookmarkStart w:id="968" w:name="_Toc194985856"/>
      <w:r>
        <w:rPr>
          <w:rStyle w:val="CharSClsNo"/>
        </w:rPr>
        <w:t>8</w:t>
      </w:r>
      <w:r>
        <w:t>.</w:t>
      </w:r>
      <w:r>
        <w:tab/>
        <w:t>Presiding officer</w:t>
      </w:r>
      <w:bookmarkEnd w:id="966"/>
      <w:bookmarkEnd w:id="967"/>
      <w:bookmarkEnd w:id="968"/>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69" w:name="_Toc133292974"/>
      <w:bookmarkStart w:id="970" w:name="_Toc201660871"/>
      <w:bookmarkStart w:id="971" w:name="_Toc194985857"/>
      <w:r>
        <w:rPr>
          <w:rStyle w:val="CharSClsNo"/>
        </w:rPr>
        <w:t>9</w:t>
      </w:r>
      <w:r>
        <w:t>.</w:t>
      </w:r>
      <w:r>
        <w:tab/>
        <w:t>General procedures</w:t>
      </w:r>
      <w:bookmarkEnd w:id="969"/>
      <w:bookmarkEnd w:id="970"/>
      <w:bookmarkEnd w:id="971"/>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972" w:name="_Toc133292975"/>
      <w:bookmarkStart w:id="973" w:name="_Toc201660872"/>
      <w:bookmarkStart w:id="974" w:name="_Toc194985858"/>
      <w:r>
        <w:rPr>
          <w:rStyle w:val="CharSClsNo"/>
        </w:rPr>
        <w:t>10</w:t>
      </w:r>
      <w:r>
        <w:t>.</w:t>
      </w:r>
      <w:r>
        <w:tab/>
        <w:t>Quorum</w:t>
      </w:r>
      <w:bookmarkEnd w:id="972"/>
      <w:bookmarkEnd w:id="973"/>
      <w:bookmarkEnd w:id="974"/>
    </w:p>
    <w:p>
      <w:pPr>
        <w:pStyle w:val="ySubsection"/>
      </w:pPr>
      <w:r>
        <w:tab/>
      </w:r>
      <w:r>
        <w:tab/>
        <w:t>The quorum for a meeting of the Foundation is 5 members.</w:t>
      </w:r>
    </w:p>
    <w:p>
      <w:pPr>
        <w:pStyle w:val="yHeading5"/>
        <w:outlineLvl w:val="0"/>
      </w:pPr>
      <w:bookmarkStart w:id="975" w:name="_Toc133292976"/>
      <w:bookmarkStart w:id="976" w:name="_Toc201660873"/>
      <w:bookmarkStart w:id="977" w:name="_Toc194985859"/>
      <w:r>
        <w:rPr>
          <w:rStyle w:val="CharSClsNo"/>
        </w:rPr>
        <w:t>11</w:t>
      </w:r>
      <w:r>
        <w:t>.</w:t>
      </w:r>
      <w:r>
        <w:tab/>
        <w:t>Voting</w:t>
      </w:r>
      <w:bookmarkEnd w:id="975"/>
      <w:bookmarkEnd w:id="976"/>
      <w:bookmarkEnd w:id="97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978" w:name="_Toc133292977"/>
      <w:bookmarkStart w:id="979" w:name="_Toc201660874"/>
      <w:bookmarkStart w:id="980" w:name="_Toc194985860"/>
      <w:r>
        <w:rPr>
          <w:rStyle w:val="CharSClsNo"/>
        </w:rPr>
        <w:t>12</w:t>
      </w:r>
      <w:r>
        <w:t>.</w:t>
      </w:r>
      <w:r>
        <w:tab/>
        <w:t>Minutes</w:t>
      </w:r>
      <w:bookmarkEnd w:id="978"/>
      <w:bookmarkEnd w:id="979"/>
      <w:bookmarkEnd w:id="98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981" w:name="_Toc133292978"/>
      <w:bookmarkStart w:id="982" w:name="_Toc201660875"/>
      <w:bookmarkStart w:id="983" w:name="_Toc194985861"/>
      <w:r>
        <w:rPr>
          <w:rStyle w:val="CharSClsNo"/>
        </w:rPr>
        <w:t>13</w:t>
      </w:r>
      <w:r>
        <w:t>.</w:t>
      </w:r>
      <w:r>
        <w:tab/>
        <w:t>Decision without meeting</w:t>
      </w:r>
      <w:bookmarkEnd w:id="981"/>
      <w:bookmarkEnd w:id="982"/>
      <w:bookmarkEnd w:id="983"/>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984" w:name="_Toc133292979"/>
      <w:bookmarkStart w:id="985" w:name="_Toc201660876"/>
      <w:bookmarkStart w:id="986" w:name="_Toc194985862"/>
      <w:r>
        <w:rPr>
          <w:rStyle w:val="CharSClsNo"/>
        </w:rPr>
        <w:t>14</w:t>
      </w:r>
      <w:r>
        <w:t>.</w:t>
      </w:r>
      <w:r>
        <w:tab/>
        <w:t>Holding meetings remotely</w:t>
      </w:r>
      <w:bookmarkEnd w:id="984"/>
      <w:bookmarkEnd w:id="985"/>
      <w:bookmarkEnd w:id="986"/>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987" w:name="_Toc133292980"/>
      <w:bookmarkStart w:id="988" w:name="_Toc201660877"/>
      <w:bookmarkStart w:id="989" w:name="_Toc194985863"/>
      <w:r>
        <w:rPr>
          <w:rStyle w:val="CharSClsNo"/>
        </w:rPr>
        <w:t>15</w:t>
      </w:r>
      <w:r>
        <w:t>.</w:t>
      </w:r>
      <w:r>
        <w:tab/>
        <w:t>Committees</w:t>
      </w:r>
      <w:bookmarkEnd w:id="987"/>
      <w:bookmarkEnd w:id="988"/>
      <w:bookmarkEnd w:id="989"/>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990" w:name="_Toc133292981"/>
      <w:bookmarkStart w:id="991" w:name="_Toc141605116"/>
      <w:bookmarkStart w:id="992" w:name="_Toc141696782"/>
      <w:bookmarkStart w:id="993" w:name="_Toc158021906"/>
      <w:bookmarkStart w:id="994" w:name="_Toc160358959"/>
      <w:bookmarkStart w:id="995" w:name="_Toc160359332"/>
      <w:bookmarkStart w:id="996" w:name="_Toc160425253"/>
      <w:bookmarkStart w:id="997" w:name="_Toc166301268"/>
      <w:bookmarkStart w:id="998" w:name="_Toc166320194"/>
      <w:bookmarkStart w:id="999" w:name="_Toc167867958"/>
      <w:bookmarkStart w:id="1000" w:name="_Toc167868174"/>
      <w:bookmarkStart w:id="1001" w:name="_Toc168129587"/>
      <w:bookmarkStart w:id="1002" w:name="_Toc194985864"/>
      <w:bookmarkStart w:id="1003" w:name="_Toc201660878"/>
      <w:r>
        <w:rPr>
          <w:rStyle w:val="CharSDivNo"/>
        </w:rPr>
        <w:t>Division 2</w:t>
      </w:r>
      <w:r>
        <w:t> — </w:t>
      </w:r>
      <w:r>
        <w:rPr>
          <w:rStyle w:val="CharSDivText"/>
        </w:rPr>
        <w:t>Disclosure of interests, etc.</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yHeading5"/>
        <w:outlineLvl w:val="0"/>
      </w:pPr>
      <w:bookmarkStart w:id="1004" w:name="_Toc133292982"/>
      <w:bookmarkStart w:id="1005" w:name="_Toc201660879"/>
      <w:bookmarkStart w:id="1006" w:name="_Toc194985865"/>
      <w:r>
        <w:rPr>
          <w:rStyle w:val="CharSClsNo"/>
        </w:rPr>
        <w:t>16</w:t>
      </w:r>
      <w:r>
        <w:t>.</w:t>
      </w:r>
      <w:r>
        <w:tab/>
        <w:t>Meaning of “member”</w:t>
      </w:r>
      <w:bookmarkEnd w:id="1004"/>
      <w:bookmarkEnd w:id="1005"/>
      <w:bookmarkEnd w:id="1006"/>
    </w:p>
    <w:p>
      <w:pPr>
        <w:pStyle w:val="ySubsection"/>
      </w:pPr>
      <w:r>
        <w:tab/>
      </w:r>
      <w:r>
        <w:tab/>
        <w:t xml:space="preserve">In this Division — </w:t>
      </w:r>
    </w:p>
    <w:p>
      <w:pPr>
        <w:pStyle w:val="yDefstart"/>
      </w:pPr>
      <w:r>
        <w:tab/>
      </w:r>
      <w:del w:id="1007" w:author="svcMRProcess" w:date="2018-09-09T11:26:00Z">
        <w:r>
          <w:rPr>
            <w:b/>
          </w:rPr>
          <w:delText>“</w:delText>
        </w:r>
      </w:del>
      <w:r>
        <w:rPr>
          <w:rStyle w:val="CharDefText"/>
        </w:rPr>
        <w:t>member</w:t>
      </w:r>
      <w:del w:id="1008" w:author="svcMRProcess" w:date="2018-09-09T11:26:00Z">
        <w:r>
          <w:rPr>
            <w:b/>
          </w:rPr>
          <w:delText>”</w:delText>
        </w:r>
      </w:del>
      <w:r>
        <w:t xml:space="preserve"> includes a member of a committee.</w:t>
      </w:r>
    </w:p>
    <w:p>
      <w:pPr>
        <w:pStyle w:val="yHeading5"/>
        <w:outlineLvl w:val="0"/>
      </w:pPr>
      <w:bookmarkStart w:id="1009" w:name="_Toc133292983"/>
      <w:bookmarkStart w:id="1010" w:name="_Toc201660880"/>
      <w:bookmarkStart w:id="1011" w:name="_Toc194985866"/>
      <w:r>
        <w:rPr>
          <w:rStyle w:val="CharSClsNo"/>
        </w:rPr>
        <w:t>17</w:t>
      </w:r>
      <w:r>
        <w:t>.</w:t>
      </w:r>
      <w:r>
        <w:tab/>
        <w:t>Disclosure of interests</w:t>
      </w:r>
      <w:bookmarkEnd w:id="1009"/>
      <w:bookmarkEnd w:id="1010"/>
      <w:bookmarkEnd w:id="1011"/>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1012" w:name="_Toc133292984"/>
      <w:bookmarkStart w:id="1013" w:name="_Toc201660881"/>
      <w:bookmarkStart w:id="1014" w:name="_Toc194985867"/>
      <w:r>
        <w:rPr>
          <w:rStyle w:val="CharSClsNo"/>
        </w:rPr>
        <w:t>18</w:t>
      </w:r>
      <w:r>
        <w:t>.</w:t>
      </w:r>
      <w:r>
        <w:tab/>
        <w:t>Voting by interested members</w:t>
      </w:r>
      <w:bookmarkEnd w:id="1012"/>
      <w:bookmarkEnd w:id="1013"/>
      <w:bookmarkEnd w:id="101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15" w:name="_Toc133292985"/>
      <w:bookmarkStart w:id="1016" w:name="_Toc201660882"/>
      <w:bookmarkStart w:id="1017" w:name="_Toc194985868"/>
      <w:r>
        <w:rPr>
          <w:rStyle w:val="CharSClsNo"/>
        </w:rPr>
        <w:t>19</w:t>
      </w:r>
      <w:r>
        <w:t>.</w:t>
      </w:r>
      <w:r>
        <w:tab/>
        <w:t>Clause 18 may be declared inapplicable</w:t>
      </w:r>
      <w:bookmarkEnd w:id="1015"/>
      <w:bookmarkEnd w:id="1016"/>
      <w:bookmarkEnd w:id="1017"/>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18" w:name="_Toc133292986"/>
      <w:bookmarkStart w:id="1019" w:name="_Toc201660883"/>
      <w:bookmarkStart w:id="1020" w:name="_Toc194985869"/>
      <w:r>
        <w:rPr>
          <w:rStyle w:val="CharSClsNo"/>
        </w:rPr>
        <w:t>20</w:t>
      </w:r>
      <w:r>
        <w:t>.</w:t>
      </w:r>
      <w:r>
        <w:tab/>
        <w:t>Quorum where clause 18 applies</w:t>
      </w:r>
      <w:bookmarkEnd w:id="1018"/>
      <w:bookmarkEnd w:id="1019"/>
      <w:bookmarkEnd w:id="1020"/>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1021" w:name="_Toc133292987"/>
      <w:bookmarkStart w:id="1022" w:name="_Toc201660884"/>
      <w:bookmarkStart w:id="1023" w:name="_Toc194985870"/>
      <w:r>
        <w:rPr>
          <w:rStyle w:val="CharSClsNo"/>
        </w:rPr>
        <w:t>21</w:t>
      </w:r>
      <w:r>
        <w:t>.</w:t>
      </w:r>
      <w:r>
        <w:tab/>
        <w:t xml:space="preserve">Minister may declare </w:t>
      </w:r>
      <w:r>
        <w:rPr>
          <w:spacing w:val="-2"/>
        </w:rPr>
        <w:t>c</w:t>
      </w:r>
      <w:r>
        <w:t>lauses 18 and 20 inapplicable</w:t>
      </w:r>
      <w:bookmarkEnd w:id="1021"/>
      <w:bookmarkEnd w:id="1022"/>
      <w:bookmarkEnd w:id="1023"/>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1024" w:name="_Toc133292988"/>
      <w:bookmarkStart w:id="1025" w:name="_Toc141605123"/>
      <w:bookmarkStart w:id="1026" w:name="_Toc141696789"/>
      <w:bookmarkStart w:id="1027" w:name="_Toc158021913"/>
      <w:bookmarkStart w:id="1028" w:name="_Toc160358966"/>
      <w:bookmarkStart w:id="1029" w:name="_Toc160359339"/>
      <w:bookmarkStart w:id="1030" w:name="_Toc160425260"/>
      <w:bookmarkStart w:id="1031" w:name="_Toc166301275"/>
      <w:bookmarkStart w:id="1032" w:name="_Toc166320201"/>
      <w:bookmarkStart w:id="1033" w:name="_Toc167867965"/>
      <w:bookmarkStart w:id="1034" w:name="_Toc167868181"/>
      <w:bookmarkStart w:id="1035" w:name="_Toc168129594"/>
      <w:bookmarkStart w:id="1036" w:name="_Toc194985871"/>
      <w:bookmarkStart w:id="1037" w:name="_Toc201660885"/>
      <w:r>
        <w:rPr>
          <w:rStyle w:val="CharSchNo"/>
        </w:rPr>
        <w:t>Schedule 2</w:t>
      </w:r>
      <w:r>
        <w:t> — </w:t>
      </w:r>
      <w:r>
        <w:rPr>
          <w:rStyle w:val="CharSchText"/>
        </w:rPr>
        <w:t>Repeals, transitional provisions, consequential amendments to other Acts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ShoulderClause"/>
      </w:pPr>
      <w:r>
        <w:t>[s. 126]</w:t>
      </w:r>
    </w:p>
    <w:p>
      <w:pPr>
        <w:pStyle w:val="yHeading3"/>
        <w:outlineLvl w:val="0"/>
      </w:pPr>
      <w:bookmarkStart w:id="1038" w:name="_Toc133292989"/>
      <w:bookmarkStart w:id="1039" w:name="_Toc141605124"/>
      <w:bookmarkStart w:id="1040" w:name="_Toc141696790"/>
      <w:bookmarkStart w:id="1041" w:name="_Toc158021914"/>
      <w:bookmarkStart w:id="1042" w:name="_Toc160358967"/>
      <w:bookmarkStart w:id="1043" w:name="_Toc160359340"/>
      <w:bookmarkStart w:id="1044" w:name="_Toc160425261"/>
      <w:bookmarkStart w:id="1045" w:name="_Toc166301276"/>
      <w:bookmarkStart w:id="1046" w:name="_Toc166320202"/>
      <w:bookmarkStart w:id="1047" w:name="_Toc167867966"/>
      <w:bookmarkStart w:id="1048" w:name="_Toc167868182"/>
      <w:bookmarkStart w:id="1049" w:name="_Toc168129595"/>
      <w:bookmarkStart w:id="1050" w:name="_Toc194985872"/>
      <w:bookmarkStart w:id="1051" w:name="_Toc201660886"/>
      <w:r>
        <w:rPr>
          <w:rStyle w:val="CharSDivNo"/>
        </w:rPr>
        <w:t>Division 1</w:t>
      </w:r>
      <w:r>
        <w:t> — </w:t>
      </w:r>
      <w:r>
        <w:rPr>
          <w:rStyle w:val="CharSDivText"/>
        </w:rPr>
        <w:t>Repeals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5"/>
        <w:outlineLvl w:val="0"/>
      </w:pPr>
      <w:bookmarkStart w:id="1052" w:name="_Toc133292990"/>
      <w:bookmarkStart w:id="1053" w:name="_Toc201660887"/>
      <w:bookmarkStart w:id="1054" w:name="_Toc194985873"/>
      <w:r>
        <w:rPr>
          <w:rStyle w:val="CharSClsNo"/>
        </w:rPr>
        <w:t>1</w:t>
      </w:r>
      <w:r>
        <w:t>.</w:t>
      </w:r>
      <w:r>
        <w:tab/>
      </w:r>
      <w:r>
        <w:rPr>
          <w:i/>
        </w:rPr>
        <w:t>Tobacco Control Act 1990</w:t>
      </w:r>
      <w:r>
        <w:t xml:space="preserve"> repealed</w:t>
      </w:r>
      <w:bookmarkEnd w:id="1052"/>
      <w:bookmarkEnd w:id="1053"/>
      <w:bookmarkEnd w:id="1054"/>
    </w:p>
    <w:p>
      <w:pPr>
        <w:pStyle w:val="ySubsection"/>
      </w:pPr>
      <w:r>
        <w:tab/>
      </w:r>
      <w:r>
        <w:tab/>
        <w:t xml:space="preserve">The </w:t>
      </w:r>
      <w:r>
        <w:rPr>
          <w:i/>
        </w:rPr>
        <w:t>Tobacco Control Act 1990</w:t>
      </w:r>
      <w:r>
        <w:t xml:space="preserve"> is repealed.</w:t>
      </w:r>
    </w:p>
    <w:p>
      <w:pPr>
        <w:pStyle w:val="yHeading5"/>
        <w:outlineLvl w:val="0"/>
      </w:pPr>
      <w:bookmarkStart w:id="1055" w:name="_Toc133292991"/>
      <w:bookmarkStart w:id="1056" w:name="_Toc201660888"/>
      <w:bookmarkStart w:id="1057" w:name="_Toc194985874"/>
      <w:r>
        <w:rPr>
          <w:rStyle w:val="CharSClsNo"/>
        </w:rPr>
        <w:t>2</w:t>
      </w:r>
      <w:r>
        <w:t>.</w:t>
      </w:r>
      <w:r>
        <w:tab/>
        <w:t xml:space="preserve">Regulations under the </w:t>
      </w:r>
      <w:r>
        <w:rPr>
          <w:i/>
        </w:rPr>
        <w:t>Tobacco Control Act 1990</w:t>
      </w:r>
      <w:r>
        <w:t xml:space="preserve"> repealed</w:t>
      </w:r>
      <w:bookmarkEnd w:id="1055"/>
      <w:bookmarkEnd w:id="1056"/>
      <w:bookmarkEnd w:id="1057"/>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outlineLvl w:val="0"/>
      </w:pPr>
      <w:bookmarkStart w:id="1058" w:name="_Toc133292992"/>
      <w:bookmarkStart w:id="1059" w:name="_Toc201660889"/>
      <w:bookmarkStart w:id="1060" w:name="_Toc194985875"/>
      <w:r>
        <w:rPr>
          <w:rStyle w:val="CharSClsNo"/>
        </w:rPr>
        <w:t>3</w:t>
      </w:r>
      <w:r>
        <w:t>.</w:t>
      </w:r>
      <w:r>
        <w:tab/>
        <w:t xml:space="preserve">Regulations under the </w:t>
      </w:r>
      <w:r>
        <w:rPr>
          <w:i/>
        </w:rPr>
        <w:t>Health Act 1911</w:t>
      </w:r>
      <w:r>
        <w:t xml:space="preserve"> Part IXB repealed</w:t>
      </w:r>
      <w:bookmarkEnd w:id="1058"/>
      <w:bookmarkEnd w:id="1059"/>
      <w:bookmarkEnd w:id="1060"/>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outlineLvl w:val="0"/>
      </w:pPr>
      <w:bookmarkStart w:id="1061" w:name="_Toc133292993"/>
      <w:bookmarkStart w:id="1062" w:name="_Toc141605128"/>
      <w:bookmarkStart w:id="1063" w:name="_Toc141696794"/>
      <w:bookmarkStart w:id="1064" w:name="_Toc158021918"/>
      <w:bookmarkStart w:id="1065" w:name="_Toc160358971"/>
      <w:bookmarkStart w:id="1066" w:name="_Toc160359344"/>
      <w:bookmarkStart w:id="1067" w:name="_Toc160425265"/>
      <w:bookmarkStart w:id="1068" w:name="_Toc166301280"/>
      <w:bookmarkStart w:id="1069" w:name="_Toc166320206"/>
      <w:bookmarkStart w:id="1070" w:name="_Toc167867970"/>
      <w:bookmarkStart w:id="1071" w:name="_Toc167868186"/>
      <w:bookmarkStart w:id="1072" w:name="_Toc168129599"/>
      <w:bookmarkStart w:id="1073" w:name="_Toc194985876"/>
      <w:bookmarkStart w:id="1074" w:name="_Toc201660890"/>
      <w:r>
        <w:rPr>
          <w:rStyle w:val="CharSDivNo"/>
        </w:rPr>
        <w:t>Division 2</w:t>
      </w:r>
      <w:r>
        <w:t> — </w:t>
      </w:r>
      <w:r>
        <w:rPr>
          <w:rStyle w:val="CharSDivText"/>
        </w:rPr>
        <w:t>Transitional and savings provisions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yHeading5"/>
        <w:outlineLvl w:val="0"/>
      </w:pPr>
      <w:bookmarkStart w:id="1075" w:name="_Toc133292994"/>
      <w:bookmarkStart w:id="1076" w:name="_Toc201660891"/>
      <w:bookmarkStart w:id="1077" w:name="_Toc194985877"/>
      <w:r>
        <w:rPr>
          <w:rStyle w:val="CharSClsNo"/>
        </w:rPr>
        <w:t>4</w:t>
      </w:r>
      <w:r>
        <w:t>.</w:t>
      </w:r>
      <w:r>
        <w:tab/>
        <w:t>Interpretation of this Division</w:t>
      </w:r>
      <w:bookmarkEnd w:id="1075"/>
      <w:bookmarkEnd w:id="1076"/>
      <w:bookmarkEnd w:id="1077"/>
    </w:p>
    <w:p>
      <w:pPr>
        <w:pStyle w:val="ySubsection"/>
      </w:pPr>
      <w:r>
        <w:tab/>
      </w:r>
      <w:r>
        <w:tab/>
        <w:t xml:space="preserve">In this Division — </w:t>
      </w:r>
    </w:p>
    <w:p>
      <w:pPr>
        <w:pStyle w:val="yDefstart"/>
        <w:rPr>
          <w:b/>
        </w:rPr>
      </w:pPr>
      <w:r>
        <w:rPr>
          <w:b/>
        </w:rPr>
        <w:tab/>
      </w:r>
      <w:del w:id="1078" w:author="svcMRProcess" w:date="2018-09-09T11:26:00Z">
        <w:r>
          <w:rPr>
            <w:b/>
          </w:rPr>
          <w:delText>“</w:delText>
        </w:r>
      </w:del>
      <w:r>
        <w:rPr>
          <w:rStyle w:val="CharDefText"/>
        </w:rPr>
        <w:t>commencement day</w:t>
      </w:r>
      <w:del w:id="1079" w:author="svcMRProcess" w:date="2018-09-09T11:26:00Z">
        <w:r>
          <w:rPr>
            <w:b/>
          </w:rPr>
          <w:delText>”</w:delText>
        </w:r>
      </w:del>
      <w:r>
        <w:rPr>
          <w:b/>
        </w:rPr>
        <w:t xml:space="preserve"> </w:t>
      </w:r>
      <w:r>
        <w:t>means the day on which Part 5 comes into operation;</w:t>
      </w:r>
    </w:p>
    <w:p>
      <w:pPr>
        <w:pStyle w:val="yDefstart"/>
      </w:pPr>
      <w:r>
        <w:rPr>
          <w:b/>
        </w:rPr>
        <w:tab/>
      </w:r>
      <w:del w:id="1080" w:author="svcMRProcess" w:date="2018-09-09T11:26:00Z">
        <w:r>
          <w:rPr>
            <w:b/>
          </w:rPr>
          <w:delText>“</w:delText>
        </w:r>
      </w:del>
      <w:r>
        <w:rPr>
          <w:rStyle w:val="CharDefText"/>
        </w:rPr>
        <w:t>former Foundation</w:t>
      </w:r>
      <w:del w:id="1081" w:author="svcMRProcess" w:date="2018-09-09T11:26:00Z">
        <w:r>
          <w:rPr>
            <w:b/>
          </w:rPr>
          <w:delText>”</w:delText>
        </w:r>
      </w:del>
      <w:r>
        <w:t xml:space="preserve"> means the Western Australian Health Promotion Foundation established under the 1990 Act;</w:t>
      </w:r>
    </w:p>
    <w:p>
      <w:pPr>
        <w:pStyle w:val="yDefstart"/>
        <w:keepNext/>
        <w:keepLines/>
      </w:pPr>
      <w:r>
        <w:rPr>
          <w:b/>
        </w:rPr>
        <w:tab/>
      </w:r>
      <w:del w:id="1082" w:author="svcMRProcess" w:date="2018-09-09T11:26:00Z">
        <w:r>
          <w:rPr>
            <w:b/>
          </w:rPr>
          <w:delText>“</w:delText>
        </w:r>
      </w:del>
      <w:r>
        <w:rPr>
          <w:rStyle w:val="CharDefText"/>
        </w:rPr>
        <w:t>new Foundation</w:t>
      </w:r>
      <w:del w:id="1083" w:author="svcMRProcess" w:date="2018-09-09T11:26:00Z">
        <w:r>
          <w:rPr>
            <w:b/>
          </w:rPr>
          <w:delText>”</w:delText>
        </w:r>
      </w:del>
      <w:r>
        <w:t xml:space="preserve"> means the Western Australian Health Promotion Foundation established under this Act;</w:t>
      </w:r>
    </w:p>
    <w:p>
      <w:pPr>
        <w:pStyle w:val="yDefstart"/>
      </w:pPr>
      <w:r>
        <w:rPr>
          <w:b/>
        </w:rPr>
        <w:tab/>
      </w:r>
      <w:del w:id="1084" w:author="svcMRProcess" w:date="2018-09-09T11:26:00Z">
        <w:r>
          <w:rPr>
            <w:b/>
          </w:rPr>
          <w:delText>“</w:delText>
        </w:r>
      </w:del>
      <w:r>
        <w:rPr>
          <w:rStyle w:val="CharDefText"/>
        </w:rPr>
        <w:t>1990 Act</w:t>
      </w:r>
      <w:del w:id="1085" w:author="svcMRProcess" w:date="2018-09-09T11:26:00Z">
        <w:r>
          <w:rPr>
            <w:b/>
          </w:rPr>
          <w:delText>”</w:delText>
        </w:r>
      </w:del>
      <w:r>
        <w:t xml:space="preserve"> means the </w:t>
      </w:r>
      <w:r>
        <w:rPr>
          <w:i/>
        </w:rPr>
        <w:t>Tobacco Control Act 1990.</w:t>
      </w:r>
    </w:p>
    <w:p>
      <w:pPr>
        <w:pStyle w:val="yHeading5"/>
        <w:outlineLvl w:val="0"/>
      </w:pPr>
      <w:bookmarkStart w:id="1086" w:name="_Toc133292995"/>
      <w:bookmarkStart w:id="1087" w:name="_Toc201660892"/>
      <w:bookmarkStart w:id="1088" w:name="_Toc194985878"/>
      <w:r>
        <w:rPr>
          <w:rStyle w:val="CharSClsNo"/>
        </w:rPr>
        <w:t>5</w:t>
      </w:r>
      <w:r>
        <w:t>.</w:t>
      </w:r>
      <w:r>
        <w:tab/>
      </w:r>
      <w:r>
        <w:rPr>
          <w:i/>
        </w:rPr>
        <w:t>Interpretation Act 1984</w:t>
      </w:r>
      <w:r>
        <w:t xml:space="preserve"> not affected</w:t>
      </w:r>
      <w:bookmarkEnd w:id="1086"/>
      <w:bookmarkEnd w:id="1087"/>
      <w:bookmarkEnd w:id="108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1089" w:name="_Toc133292996"/>
      <w:bookmarkStart w:id="1090" w:name="_Toc201660893"/>
      <w:bookmarkStart w:id="1091" w:name="_Toc194985879"/>
      <w:r>
        <w:rPr>
          <w:rStyle w:val="CharSClsNo"/>
        </w:rPr>
        <w:t>6</w:t>
      </w:r>
      <w:r>
        <w:t>.</w:t>
      </w:r>
      <w:r>
        <w:tab/>
        <w:t>Foundation: transitional and savings provisions</w:t>
      </w:r>
      <w:bookmarkEnd w:id="1089"/>
      <w:bookmarkEnd w:id="1090"/>
      <w:bookmarkEnd w:id="1091"/>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1092" w:name="_Toc133292997"/>
      <w:bookmarkStart w:id="1093" w:name="_Toc201660894"/>
      <w:bookmarkStart w:id="1094" w:name="_Toc194985880"/>
      <w:r>
        <w:rPr>
          <w:rStyle w:val="CharSClsNo"/>
        </w:rPr>
        <w:t>7</w:t>
      </w:r>
      <w:r>
        <w:t>.</w:t>
      </w:r>
      <w:r>
        <w:tab/>
        <w:t>Executive director</w:t>
      </w:r>
      <w:bookmarkEnd w:id="1092"/>
      <w:bookmarkEnd w:id="1093"/>
      <w:bookmarkEnd w:id="1094"/>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1095" w:name="_Toc133292998"/>
      <w:bookmarkStart w:id="1096" w:name="_Toc201660895"/>
      <w:bookmarkStart w:id="1097" w:name="_Toc194985881"/>
      <w:r>
        <w:rPr>
          <w:rStyle w:val="CharSClsNo"/>
        </w:rPr>
        <w:t>8</w:t>
      </w:r>
      <w:r>
        <w:t>.</w:t>
      </w:r>
      <w:r>
        <w:tab/>
        <w:t>Staff</w:t>
      </w:r>
      <w:bookmarkEnd w:id="1095"/>
      <w:bookmarkEnd w:id="1096"/>
      <w:bookmarkEnd w:id="1097"/>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1098" w:name="_Toc133292999"/>
      <w:bookmarkStart w:id="1099" w:name="_Toc201660896"/>
      <w:bookmarkStart w:id="1100" w:name="_Toc194985882"/>
      <w:r>
        <w:rPr>
          <w:rStyle w:val="CharSClsNo"/>
        </w:rPr>
        <w:t>9</w:t>
      </w:r>
      <w:r>
        <w:t>.</w:t>
      </w:r>
      <w:r>
        <w:tab/>
      </w:r>
      <w:bookmarkEnd w:id="1098"/>
      <w:r>
        <w:rPr>
          <w:sz w:val="24"/>
        </w:rPr>
        <w:t>Account</w:t>
      </w:r>
      <w:bookmarkEnd w:id="1099"/>
      <w:bookmarkEnd w:id="1100"/>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outlineLvl w:val="0"/>
      </w:pPr>
      <w:bookmarkStart w:id="1101" w:name="_Toc133293000"/>
      <w:bookmarkStart w:id="1102" w:name="_Toc201660897"/>
      <w:bookmarkStart w:id="1103" w:name="_Toc194985883"/>
      <w:r>
        <w:t>10.</w:t>
      </w:r>
      <w:r>
        <w:tab/>
        <w:t>Powers in relation to transitional provisions</w:t>
      </w:r>
      <w:bookmarkEnd w:id="1101"/>
      <w:bookmarkEnd w:id="1102"/>
      <w:bookmarkEnd w:id="110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outlineLvl w:val="0"/>
      </w:pPr>
      <w:bookmarkStart w:id="1104" w:name="_Toc133293001"/>
      <w:bookmarkStart w:id="1105" w:name="_Toc141605136"/>
      <w:bookmarkStart w:id="1106" w:name="_Toc141696802"/>
      <w:bookmarkStart w:id="1107" w:name="_Toc158021926"/>
      <w:bookmarkStart w:id="1108" w:name="_Toc160358979"/>
      <w:bookmarkStart w:id="1109" w:name="_Toc160359352"/>
      <w:bookmarkStart w:id="1110" w:name="_Toc160425273"/>
      <w:bookmarkStart w:id="1111" w:name="_Toc166301288"/>
      <w:bookmarkStart w:id="1112" w:name="_Toc166320214"/>
      <w:bookmarkStart w:id="1113" w:name="_Toc167867978"/>
      <w:bookmarkStart w:id="1114" w:name="_Toc167868194"/>
      <w:bookmarkStart w:id="1115" w:name="_Toc168129607"/>
      <w:bookmarkStart w:id="1116" w:name="_Toc194985884"/>
      <w:bookmarkStart w:id="1117" w:name="_Toc201660898"/>
      <w:r>
        <w:rPr>
          <w:rStyle w:val="CharSDivNo"/>
        </w:rPr>
        <w:t>Division 3</w:t>
      </w:r>
      <w:r>
        <w:t> — </w:t>
      </w:r>
      <w:r>
        <w:rPr>
          <w:rStyle w:val="CharSDivText"/>
        </w:rPr>
        <w:t>Consequential amendments to other Acts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Heading5"/>
        <w:outlineLvl w:val="0"/>
      </w:pPr>
      <w:bookmarkStart w:id="1118" w:name="_Toc133293002"/>
      <w:bookmarkStart w:id="1119" w:name="_Toc201660899"/>
      <w:bookmarkStart w:id="1120" w:name="_Toc194985885"/>
      <w:r>
        <w:rPr>
          <w:rStyle w:val="CharSClsNo"/>
        </w:rPr>
        <w:t>11</w:t>
      </w:r>
      <w:r>
        <w:t>.</w:t>
      </w:r>
      <w:r>
        <w:tab/>
      </w:r>
      <w:r>
        <w:rPr>
          <w:i/>
        </w:rPr>
        <w:t>Constitution Acts Amendment Act 1899</w:t>
      </w:r>
      <w:r>
        <w:t xml:space="preserve"> amended</w:t>
      </w:r>
      <w:bookmarkEnd w:id="1118"/>
      <w:bookmarkEnd w:id="1119"/>
      <w:bookmarkEnd w:id="1120"/>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outlineLvl w:val="0"/>
        <w:rPr>
          <w:snapToGrid w:val="0"/>
        </w:rPr>
      </w:pPr>
      <w:bookmarkStart w:id="1121" w:name="_Toc133293003"/>
      <w:bookmarkStart w:id="1122" w:name="_Toc201660900"/>
      <w:bookmarkStart w:id="1123" w:name="_Toc194985886"/>
      <w:r>
        <w:rPr>
          <w:rStyle w:val="CharSClsNo"/>
        </w:rPr>
        <w:t>12</w:t>
      </w:r>
      <w:r>
        <w:t>.</w:t>
      </w:r>
      <w:r>
        <w:tab/>
      </w:r>
      <w:r>
        <w:rPr>
          <w:i/>
          <w:snapToGrid w:val="0"/>
        </w:rPr>
        <w:t>Health Act 1911</w:t>
      </w:r>
      <w:r>
        <w:rPr>
          <w:snapToGrid w:val="0"/>
        </w:rPr>
        <w:t xml:space="preserve"> amended</w:t>
      </w:r>
      <w:bookmarkEnd w:id="1121"/>
      <w:bookmarkEnd w:id="1122"/>
      <w:bookmarkEnd w:id="1123"/>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24" w:name="_Toc133293004"/>
      <w:bookmarkStart w:id="1125" w:name="_Toc141605139"/>
      <w:bookmarkStart w:id="1126" w:name="_Toc141696805"/>
      <w:bookmarkStart w:id="1127" w:name="_Toc158021929"/>
      <w:bookmarkStart w:id="1128" w:name="_Toc160358982"/>
      <w:bookmarkStart w:id="1129" w:name="_Toc160359355"/>
      <w:bookmarkStart w:id="1130" w:name="_Toc160425276"/>
      <w:bookmarkStart w:id="1131" w:name="_Toc166301291"/>
      <w:bookmarkStart w:id="1132" w:name="_Toc166320217"/>
      <w:bookmarkStart w:id="1133" w:name="_Toc167867981"/>
      <w:bookmarkStart w:id="1134" w:name="_Toc167868197"/>
      <w:bookmarkStart w:id="1135" w:name="_Toc168129610"/>
      <w:bookmarkStart w:id="1136" w:name="_Toc194985887"/>
      <w:bookmarkStart w:id="1137" w:name="_Toc201660901"/>
      <w:r>
        <w:rPr>
          <w:rStyle w:val="CharSchNo"/>
        </w:rPr>
        <w:t>Glossary</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pPr>
      <w:r>
        <w:t>[s. 4]</w:t>
      </w:r>
    </w:p>
    <w:p>
      <w:pPr>
        <w:pStyle w:val="ySubsection"/>
      </w:pPr>
      <w:r>
        <w:tab/>
        <w:t xml:space="preserve">In this Act — </w:t>
      </w:r>
    </w:p>
    <w:p>
      <w:pPr>
        <w:pStyle w:val="yDefstart"/>
      </w:pPr>
      <w:r>
        <w:rPr>
          <w:b/>
        </w:rPr>
        <w:tab/>
      </w:r>
      <w:del w:id="1138" w:author="svcMRProcess" w:date="2018-09-09T11:26:00Z">
        <w:r>
          <w:rPr>
            <w:b/>
          </w:rPr>
          <w:delText>“</w:delText>
        </w:r>
      </w:del>
      <w:r>
        <w:rPr>
          <w:rStyle w:val="CharDefText"/>
        </w:rPr>
        <w:t>Account</w:t>
      </w:r>
      <w:del w:id="1139" w:author="svcMRProcess" w:date="2018-09-09T11:26:00Z">
        <w:r>
          <w:rPr>
            <w:b/>
          </w:rPr>
          <w:delText>”</w:delText>
        </w:r>
      </w:del>
      <w:r>
        <w:t xml:space="preserve"> means the Western Australian Health Promotion Account referred to in section 71(3);</w:t>
      </w:r>
    </w:p>
    <w:p>
      <w:pPr>
        <w:pStyle w:val="yDefstart"/>
      </w:pPr>
      <w:r>
        <w:rPr>
          <w:b/>
        </w:rPr>
        <w:tab/>
      </w:r>
      <w:del w:id="1140" w:author="svcMRProcess" w:date="2018-09-09T11:26:00Z">
        <w:r>
          <w:rPr>
            <w:b/>
          </w:rPr>
          <w:delText>“</w:delText>
        </w:r>
      </w:del>
      <w:r>
        <w:rPr>
          <w:rStyle w:val="CharDefText"/>
        </w:rPr>
        <w:t>approved</w:t>
      </w:r>
      <w:del w:id="1141" w:author="svcMRProcess" w:date="2018-09-09T11:26:00Z">
        <w:r>
          <w:rPr>
            <w:b/>
          </w:rPr>
          <w:delText>”</w:delText>
        </w:r>
      </w:del>
      <w:r>
        <w:t xml:space="preserve"> means approved by the CEO;</w:t>
      </w:r>
    </w:p>
    <w:p>
      <w:pPr>
        <w:pStyle w:val="yDefstart"/>
      </w:pPr>
      <w:r>
        <w:tab/>
      </w:r>
      <w:del w:id="1142" w:author="svcMRProcess" w:date="2018-09-09T11:26:00Z">
        <w:r>
          <w:rPr>
            <w:b/>
          </w:rPr>
          <w:delText>“</w:delText>
        </w:r>
      </w:del>
      <w:r>
        <w:rPr>
          <w:rStyle w:val="CharDefText"/>
        </w:rPr>
        <w:t>approved guide</w:t>
      </w:r>
      <w:del w:id="1143" w:author="svcMRProcess" w:date="2018-09-09T11:26:00Z">
        <w:r>
          <w:rPr>
            <w:b/>
          </w:rPr>
          <w:delText>”</w:delText>
        </w:r>
      </w:del>
      <w:r>
        <w:t xml:space="preserve"> means a publication under section 26(1);</w:t>
      </w:r>
    </w:p>
    <w:p>
      <w:pPr>
        <w:pStyle w:val="yDefstart"/>
      </w:pPr>
      <w:r>
        <w:tab/>
      </w:r>
      <w:del w:id="1144" w:author="svcMRProcess" w:date="2018-09-09T11:26:00Z">
        <w:r>
          <w:rPr>
            <w:b/>
          </w:rPr>
          <w:delText>“</w:delText>
        </w:r>
      </w:del>
      <w:r>
        <w:rPr>
          <w:rStyle w:val="CharDefText"/>
        </w:rPr>
        <w:t>carton</w:t>
      </w:r>
      <w:del w:id="1145" w:author="svcMRProcess" w:date="2018-09-09T11:26:00Z">
        <w:r>
          <w:rPr>
            <w:b/>
          </w:rPr>
          <w:delText>”</w:delText>
        </w:r>
      </w:del>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del w:id="1146" w:author="svcMRProcess" w:date="2018-09-09T11:26:00Z">
        <w:r>
          <w:rPr>
            <w:b/>
          </w:rPr>
          <w:delText>“</w:delText>
        </w:r>
      </w:del>
      <w:r>
        <w:rPr>
          <w:rStyle w:val="CharDefText"/>
        </w:rPr>
        <w:t>CEO</w:t>
      </w:r>
      <w:del w:id="1147" w:author="svcMRProcess" w:date="2018-09-09T11:26:00Z">
        <w:r>
          <w:rPr>
            <w:b/>
          </w:rPr>
          <w:delText>”</w:delText>
        </w:r>
      </w:del>
      <w:r>
        <w:t xml:space="preserve"> means the chief executive officer of the Department as defined in the </w:t>
      </w:r>
      <w:r>
        <w:rPr>
          <w:i/>
        </w:rPr>
        <w:t>Health Legislation Administration Act 1984</w:t>
      </w:r>
      <w:r>
        <w:t xml:space="preserve"> section 3;</w:t>
      </w:r>
    </w:p>
    <w:p>
      <w:pPr>
        <w:pStyle w:val="yDefstart"/>
      </w:pPr>
      <w:r>
        <w:rPr>
          <w:b/>
        </w:rPr>
        <w:tab/>
      </w:r>
      <w:del w:id="1148" w:author="svcMRProcess" w:date="2018-09-09T11:26:00Z">
        <w:r>
          <w:rPr>
            <w:b/>
          </w:rPr>
          <w:delText>“</w:delText>
        </w:r>
      </w:del>
      <w:r>
        <w:rPr>
          <w:rStyle w:val="CharDefText"/>
        </w:rPr>
        <w:t>chairperson</w:t>
      </w:r>
      <w:del w:id="1149" w:author="svcMRProcess" w:date="2018-09-09T11:26:00Z">
        <w:r>
          <w:rPr>
            <w:b/>
          </w:rPr>
          <w:delText>”</w:delText>
        </w:r>
      </w:del>
      <w:r>
        <w:t xml:space="preserve"> means chairperson of the Foundation;</w:t>
      </w:r>
    </w:p>
    <w:p>
      <w:pPr>
        <w:pStyle w:val="yDefstart"/>
      </w:pPr>
      <w:r>
        <w:tab/>
      </w:r>
      <w:del w:id="1150" w:author="svcMRProcess" w:date="2018-09-09T11:26:00Z">
        <w:r>
          <w:rPr>
            <w:b/>
          </w:rPr>
          <w:delText>“</w:delText>
        </w:r>
      </w:del>
      <w:r>
        <w:rPr>
          <w:rStyle w:val="CharDefText"/>
        </w:rPr>
        <w:t>cigar</w:t>
      </w:r>
      <w:del w:id="1151" w:author="svcMRProcess" w:date="2018-09-09T11:26:00Z">
        <w:r>
          <w:rPr>
            <w:b/>
          </w:rPr>
          <w:delText>”</w:delText>
        </w:r>
      </w:del>
      <w:r>
        <w:t xml:space="preserve"> means a roll of cut tobacco for smoking, enclosed in tobacco leaf or the leaf of another plant;</w:t>
      </w:r>
    </w:p>
    <w:p>
      <w:pPr>
        <w:pStyle w:val="yDefstart"/>
      </w:pPr>
      <w:r>
        <w:tab/>
      </w:r>
      <w:del w:id="1152" w:author="svcMRProcess" w:date="2018-09-09T11:26:00Z">
        <w:r>
          <w:rPr>
            <w:b/>
          </w:rPr>
          <w:delText>“</w:delText>
        </w:r>
      </w:del>
      <w:r>
        <w:rPr>
          <w:rStyle w:val="CharDefText"/>
        </w:rPr>
        <w:t>cigarette</w:t>
      </w:r>
      <w:del w:id="1153" w:author="svcMRProcess" w:date="2018-09-09T11:26:00Z">
        <w:r>
          <w:rPr>
            <w:b/>
          </w:rPr>
          <w:delText>”</w:delText>
        </w:r>
      </w:del>
      <w:r>
        <w:t xml:space="preserve"> means a roll of cut tobacco for smoking, enclosed in paper;</w:t>
      </w:r>
    </w:p>
    <w:p>
      <w:pPr>
        <w:pStyle w:val="yDefstart"/>
      </w:pPr>
      <w:r>
        <w:tab/>
      </w:r>
      <w:del w:id="1154" w:author="svcMRProcess" w:date="2018-09-09T11:26:00Z">
        <w:r>
          <w:rPr>
            <w:b/>
          </w:rPr>
          <w:delText>“</w:delText>
        </w:r>
      </w:del>
      <w:r>
        <w:rPr>
          <w:rStyle w:val="CharDefText"/>
        </w:rPr>
        <w:t>committee</w:t>
      </w:r>
      <w:del w:id="1155" w:author="svcMRProcess" w:date="2018-09-09T11:26:00Z">
        <w:r>
          <w:rPr>
            <w:b/>
          </w:rPr>
          <w:delText>”</w:delText>
        </w:r>
      </w:del>
      <w:r>
        <w:t xml:space="preserve"> means a committee established under Schedule 1 clause 15;</w:t>
      </w:r>
    </w:p>
    <w:p>
      <w:pPr>
        <w:pStyle w:val="yDefstart"/>
      </w:pPr>
      <w:r>
        <w:tab/>
      </w:r>
      <w:del w:id="1156" w:author="svcMRProcess" w:date="2018-09-09T11:26:00Z">
        <w:r>
          <w:rPr>
            <w:b/>
          </w:rPr>
          <w:delText>“</w:delText>
        </w:r>
      </w:del>
      <w:r>
        <w:rPr>
          <w:rStyle w:val="CharDefText"/>
        </w:rPr>
        <w:t>corresponding law</w:t>
      </w:r>
      <w:del w:id="1157" w:author="svcMRProcess" w:date="2018-09-09T11:26:00Z">
        <w:r>
          <w:rPr>
            <w:b/>
          </w:rPr>
          <w:delText>”</w:delText>
        </w:r>
      </w:del>
      <w:r>
        <w:t xml:space="preserve"> means a law of another State or of a Territory or of the Commonwealth that corresponds, or has similar purposes, to this Act;</w:t>
      </w:r>
    </w:p>
    <w:p>
      <w:pPr>
        <w:pStyle w:val="yDefstart"/>
      </w:pPr>
      <w:r>
        <w:rPr>
          <w:b/>
        </w:rPr>
        <w:tab/>
      </w:r>
      <w:del w:id="1158" w:author="svcMRProcess" w:date="2018-09-09T11:26:00Z">
        <w:r>
          <w:rPr>
            <w:b/>
          </w:rPr>
          <w:delText>“</w:delText>
        </w:r>
      </w:del>
      <w:r>
        <w:rPr>
          <w:rStyle w:val="CharDefText"/>
        </w:rPr>
        <w:t>customer</w:t>
      </w:r>
      <w:del w:id="1159" w:author="svcMRProcess" w:date="2018-09-09T11:26:00Z">
        <w:r>
          <w:rPr>
            <w:b/>
          </w:rPr>
          <w:delText>”</w:delText>
        </w:r>
      </w:del>
      <w:r>
        <w:t xml:space="preserve"> includes a prospective customer;</w:t>
      </w:r>
    </w:p>
    <w:p>
      <w:pPr>
        <w:pStyle w:val="yDefstart"/>
      </w:pPr>
      <w:r>
        <w:tab/>
      </w:r>
      <w:del w:id="1160" w:author="svcMRProcess" w:date="2018-09-09T11:26:00Z">
        <w:r>
          <w:rPr>
            <w:b/>
          </w:rPr>
          <w:delText>“</w:delText>
        </w:r>
      </w:del>
      <w:r>
        <w:rPr>
          <w:rStyle w:val="CharDefText"/>
        </w:rPr>
        <w:t>environmental health officer</w:t>
      </w:r>
      <w:del w:id="1161" w:author="svcMRProcess" w:date="2018-09-09T11:26:00Z">
        <w:r>
          <w:rPr>
            <w:b/>
          </w:rPr>
          <w:delText>”</w:delText>
        </w:r>
      </w:del>
      <w:r>
        <w:t xml:space="preserve"> has the meaning given to that term in the </w:t>
      </w:r>
      <w:r>
        <w:rPr>
          <w:i/>
        </w:rPr>
        <w:t>Health Act 1911</w:t>
      </w:r>
      <w:r>
        <w:t xml:space="preserve"> section 3(1);</w:t>
      </w:r>
    </w:p>
    <w:p>
      <w:pPr>
        <w:pStyle w:val="yDefstart"/>
      </w:pPr>
      <w:r>
        <w:rPr>
          <w:b/>
        </w:rPr>
        <w:tab/>
      </w:r>
      <w:del w:id="1162" w:author="svcMRProcess" w:date="2018-09-09T11:26:00Z">
        <w:r>
          <w:rPr>
            <w:b/>
          </w:rPr>
          <w:delText>“</w:delText>
        </w:r>
      </w:del>
      <w:r>
        <w:rPr>
          <w:rStyle w:val="CharDefText"/>
        </w:rPr>
        <w:t>executive director</w:t>
      </w:r>
      <w:del w:id="1163" w:author="svcMRProcess" w:date="2018-09-09T11:26:00Z">
        <w:r>
          <w:rPr>
            <w:b/>
          </w:rPr>
          <w:delText>”</w:delText>
        </w:r>
      </w:del>
      <w:r>
        <w:t xml:space="preserve"> means the executive director of the Foundation mentioned in section 69(1);</w:t>
      </w:r>
    </w:p>
    <w:p>
      <w:pPr>
        <w:pStyle w:val="yDefstart"/>
      </w:pPr>
      <w:r>
        <w:tab/>
      </w:r>
      <w:del w:id="1164" w:author="svcMRProcess" w:date="2018-09-09T11:26:00Z">
        <w:r>
          <w:rPr>
            <w:b/>
          </w:rPr>
          <w:delText>“</w:delText>
        </w:r>
      </w:del>
      <w:r>
        <w:rPr>
          <w:rStyle w:val="CharDefText"/>
        </w:rPr>
        <w:t>Foundation</w:t>
      </w:r>
      <w:del w:id="1165" w:author="svcMRProcess" w:date="2018-09-09T11:26:00Z">
        <w:r>
          <w:rPr>
            <w:b/>
          </w:rPr>
          <w:delText>”</w:delText>
        </w:r>
      </w:del>
      <w:r>
        <w:t xml:space="preserve"> means the Western Australian Health Promotion Foundation established by section 59;</w:t>
      </w:r>
    </w:p>
    <w:p>
      <w:pPr>
        <w:pStyle w:val="yDefstart"/>
      </w:pPr>
      <w:r>
        <w:tab/>
      </w:r>
      <w:del w:id="1166" w:author="svcMRProcess" w:date="2018-09-09T11:26:00Z">
        <w:r>
          <w:rPr>
            <w:b/>
          </w:rPr>
          <w:delText>“</w:delText>
        </w:r>
      </w:del>
      <w:r>
        <w:rPr>
          <w:rStyle w:val="CharDefText"/>
        </w:rPr>
        <w:t>identity card</w:t>
      </w:r>
      <w:del w:id="1167" w:author="svcMRProcess" w:date="2018-09-09T11:26:00Z">
        <w:r>
          <w:delText>”</w:delText>
        </w:r>
      </w:del>
      <w:r>
        <w:t xml:space="preserve"> means an identity card issued to an investigator under section 81;</w:t>
      </w:r>
    </w:p>
    <w:p>
      <w:pPr>
        <w:pStyle w:val="yDefstart"/>
      </w:pPr>
      <w:r>
        <w:tab/>
      </w:r>
      <w:del w:id="1168" w:author="svcMRProcess" w:date="2018-09-09T11:26:00Z">
        <w:r>
          <w:rPr>
            <w:b/>
          </w:rPr>
          <w:delText>“</w:delText>
        </w:r>
      </w:del>
      <w:r>
        <w:rPr>
          <w:rStyle w:val="CharDefText"/>
        </w:rPr>
        <w:t>indirect sale</w:t>
      </w:r>
      <w:del w:id="1169" w:author="svcMRProcess" w:date="2018-09-09T11:26:00Z">
        <w:r>
          <w:rPr>
            <w:b/>
          </w:rPr>
          <w:delText>”</w:delText>
        </w:r>
      </w:del>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del w:id="1170" w:author="svcMRProcess" w:date="2018-09-09T11:26:00Z">
        <w:r>
          <w:rPr>
            <w:b/>
          </w:rPr>
          <w:delText>“</w:delText>
        </w:r>
      </w:del>
      <w:r>
        <w:rPr>
          <w:rStyle w:val="CharDefText"/>
        </w:rPr>
        <w:t>indirect seller’s licence</w:t>
      </w:r>
      <w:del w:id="1171" w:author="svcMRProcess" w:date="2018-09-09T11:26:00Z">
        <w:r>
          <w:rPr>
            <w:b/>
          </w:rPr>
          <w:delText>”</w:delText>
        </w:r>
      </w:del>
      <w:r>
        <w:t xml:space="preserve"> means a licence issued under section 36(1)(c);</w:t>
      </w:r>
    </w:p>
    <w:p>
      <w:pPr>
        <w:pStyle w:val="yDefstart"/>
      </w:pPr>
      <w:r>
        <w:tab/>
      </w:r>
      <w:del w:id="1172" w:author="svcMRProcess" w:date="2018-09-09T11:26:00Z">
        <w:r>
          <w:rPr>
            <w:b/>
          </w:rPr>
          <w:delText>“</w:delText>
        </w:r>
      </w:del>
      <w:r>
        <w:rPr>
          <w:rStyle w:val="CharDefText"/>
        </w:rPr>
        <w:t>investigation purposes</w:t>
      </w:r>
      <w:del w:id="1173" w:author="svcMRProcess" w:date="2018-09-09T11:26:00Z">
        <w:r>
          <w:rPr>
            <w:b/>
          </w:rPr>
          <w:delText>”</w:delText>
        </w:r>
      </w:del>
      <w:r>
        <w:t xml:space="preserve"> means any or all of the purposes for which an investigation may be carried out under section 83;</w:t>
      </w:r>
    </w:p>
    <w:p>
      <w:pPr>
        <w:pStyle w:val="yDefstart"/>
      </w:pPr>
      <w:r>
        <w:tab/>
      </w:r>
      <w:del w:id="1174" w:author="svcMRProcess" w:date="2018-09-09T11:26:00Z">
        <w:r>
          <w:rPr>
            <w:b/>
          </w:rPr>
          <w:delText>“</w:delText>
        </w:r>
      </w:del>
      <w:r>
        <w:rPr>
          <w:rStyle w:val="CharDefText"/>
        </w:rPr>
        <w:t>investigator</w:t>
      </w:r>
      <w:del w:id="1175" w:author="svcMRProcess" w:date="2018-09-09T11:26:00Z">
        <w:r>
          <w:rPr>
            <w:b/>
          </w:rPr>
          <w:delText>”</w:delText>
        </w:r>
      </w:del>
      <w:r>
        <w:t xml:space="preserve"> means a person appointed under section 76;</w:t>
      </w:r>
    </w:p>
    <w:p>
      <w:pPr>
        <w:pStyle w:val="yDefstart"/>
      </w:pPr>
      <w:r>
        <w:tab/>
      </w:r>
      <w:del w:id="1176" w:author="svcMRProcess" w:date="2018-09-09T11:26:00Z">
        <w:r>
          <w:rPr>
            <w:b/>
          </w:rPr>
          <w:delText>“</w:delText>
        </w:r>
      </w:del>
      <w:r>
        <w:rPr>
          <w:rStyle w:val="CharDefText"/>
        </w:rPr>
        <w:t>licence</w:t>
      </w:r>
      <w:del w:id="1177" w:author="svcMRProcess" w:date="2018-09-09T11:26:00Z">
        <w:r>
          <w:rPr>
            <w:b/>
          </w:rPr>
          <w:delText>”</w:delText>
        </w:r>
      </w:del>
      <w:r>
        <w:t xml:space="preserve"> means a licence issued under this Act;</w:t>
      </w:r>
    </w:p>
    <w:p>
      <w:pPr>
        <w:pStyle w:val="yDefstart"/>
      </w:pPr>
      <w:r>
        <w:tab/>
      </w:r>
      <w:del w:id="1178" w:author="svcMRProcess" w:date="2018-09-09T11:26:00Z">
        <w:r>
          <w:rPr>
            <w:b/>
          </w:rPr>
          <w:delText>“</w:delText>
        </w:r>
      </w:del>
      <w:r>
        <w:rPr>
          <w:rStyle w:val="CharDefText"/>
        </w:rPr>
        <w:t>licensed premises</w:t>
      </w:r>
      <w:del w:id="1179" w:author="svcMRProcess" w:date="2018-09-09T11:26:00Z">
        <w:r>
          <w:rPr>
            <w:b/>
          </w:rPr>
          <w:delText>”</w:delText>
        </w:r>
      </w:del>
      <w:r>
        <w:t xml:space="preserve"> has the meaning given to that term in the </w:t>
      </w:r>
      <w:r>
        <w:rPr>
          <w:i/>
          <w:iCs/>
        </w:rPr>
        <w:t>Liquor Control Act 1988</w:t>
      </w:r>
      <w:r>
        <w:t xml:space="preserve"> section 3(1);</w:t>
      </w:r>
    </w:p>
    <w:p>
      <w:pPr>
        <w:pStyle w:val="yDefstart"/>
      </w:pPr>
      <w:r>
        <w:tab/>
      </w:r>
      <w:del w:id="1180" w:author="svcMRProcess" w:date="2018-09-09T11:26:00Z">
        <w:r>
          <w:rPr>
            <w:b/>
          </w:rPr>
          <w:delText>“</w:delText>
        </w:r>
      </w:del>
      <w:r>
        <w:rPr>
          <w:rStyle w:val="CharDefText"/>
        </w:rPr>
        <w:t>member</w:t>
      </w:r>
      <w:del w:id="1181" w:author="svcMRProcess" w:date="2018-09-09T11:26:00Z">
        <w:r>
          <w:rPr>
            <w:b/>
          </w:rPr>
          <w:delText>”</w:delText>
        </w:r>
      </w:del>
      <w:r>
        <w:t xml:space="preserve"> means a member of the Foundation under section 61;</w:t>
      </w:r>
    </w:p>
    <w:p>
      <w:pPr>
        <w:pStyle w:val="yDefstart"/>
      </w:pPr>
      <w:r>
        <w:tab/>
      </w:r>
      <w:del w:id="1182" w:author="svcMRProcess" w:date="2018-09-09T11:26:00Z">
        <w:r>
          <w:rPr>
            <w:b/>
          </w:rPr>
          <w:delText>“</w:delText>
        </w:r>
      </w:del>
      <w:r>
        <w:rPr>
          <w:rStyle w:val="CharDefText"/>
        </w:rPr>
        <w:t>mines amenity</w:t>
      </w:r>
      <w:del w:id="1183" w:author="svcMRProcess" w:date="2018-09-09T11:26:00Z">
        <w:r>
          <w:rPr>
            <w:b/>
          </w:rPr>
          <w:delText>”</w:delText>
        </w:r>
      </w:del>
      <w:r>
        <w:t xml:space="preserve"> means premises that are set aside as a staff amenity area at a mine as defined in the </w:t>
      </w:r>
      <w:r>
        <w:rPr>
          <w:i/>
        </w:rPr>
        <w:t>Mines Safety and Inspection Act 1994</w:t>
      </w:r>
      <w:r>
        <w:t xml:space="preserve"> section 4(1);</w:t>
      </w:r>
    </w:p>
    <w:p>
      <w:pPr>
        <w:pStyle w:val="yDefstart"/>
      </w:pPr>
      <w:r>
        <w:tab/>
      </w:r>
      <w:del w:id="1184" w:author="svcMRProcess" w:date="2018-09-09T11:26:00Z">
        <w:r>
          <w:rPr>
            <w:b/>
          </w:rPr>
          <w:delText>“</w:delText>
        </w:r>
      </w:del>
      <w:r>
        <w:rPr>
          <w:rStyle w:val="CharDefText"/>
        </w:rPr>
        <w:t>officer</w:t>
      </w:r>
      <w:del w:id="1185" w:author="svcMRProcess" w:date="2018-09-09T11:26:00Z">
        <w:r>
          <w:rPr>
            <w:b/>
          </w:rPr>
          <w:delText>”</w:delText>
        </w:r>
        <w:r>
          <w:delText>,</w:delText>
        </w:r>
      </w:del>
      <w:ins w:id="1186" w:author="svcMRProcess" w:date="2018-09-09T11:26:00Z">
        <w:r>
          <w:t>,</w:t>
        </w:r>
      </w:ins>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del w:id="1187" w:author="svcMRProcess" w:date="2018-09-09T11:26:00Z">
        <w:r>
          <w:rPr>
            <w:b/>
          </w:rPr>
          <w:delText>“</w:delText>
        </w:r>
      </w:del>
      <w:r>
        <w:rPr>
          <w:rStyle w:val="CharDefText"/>
        </w:rPr>
        <w:t>package</w:t>
      </w:r>
      <w:del w:id="1188" w:author="svcMRProcess" w:date="2018-09-09T11:26:00Z">
        <w:r>
          <w:rPr>
            <w:b/>
          </w:rPr>
          <w:delText>”</w:delText>
        </w:r>
      </w:del>
      <w:r>
        <w:t xml:space="preserve"> means a package containing, or designed to contain, a tobacco product and includes a box, packet, pouch, tin, carton, and a wrapping other than a transparent outer wrapping;</w:t>
      </w:r>
    </w:p>
    <w:p>
      <w:pPr>
        <w:pStyle w:val="yDefstart"/>
        <w:rPr>
          <w:del w:id="1189" w:author="svcMRProcess" w:date="2018-09-09T11:26:00Z"/>
        </w:rPr>
      </w:pPr>
      <w:r>
        <w:tab/>
      </w:r>
      <w:del w:id="1190" w:author="svcMRProcess" w:date="2018-09-09T11:26:00Z">
        <w:r>
          <w:rPr>
            <w:b/>
          </w:rPr>
          <w:delText>“</w:delText>
        </w:r>
        <w:r>
          <w:rPr>
            <w:rStyle w:val="CharDefText"/>
          </w:rPr>
          <w:delText>police officer</w:delText>
        </w:r>
        <w:r>
          <w:rPr>
            <w:b/>
          </w:rPr>
          <w:delText>”</w:delText>
        </w:r>
        <w:r>
          <w:delText xml:space="preserve"> means a person appointed under the </w:delText>
        </w:r>
        <w:r>
          <w:rPr>
            <w:i/>
          </w:rPr>
          <w:delText>Police Act 1892</w:delText>
        </w:r>
        <w:r>
          <w:delText xml:space="preserve"> — </w:delText>
        </w:r>
      </w:del>
    </w:p>
    <w:p>
      <w:pPr>
        <w:pStyle w:val="yDefpara"/>
        <w:rPr>
          <w:del w:id="1191" w:author="svcMRProcess" w:date="2018-09-09T11:26:00Z"/>
        </w:rPr>
      </w:pPr>
      <w:del w:id="1192" w:author="svcMRProcess" w:date="2018-09-09T11:26:00Z">
        <w:r>
          <w:tab/>
          <w:delText>(a)</w:delText>
        </w:r>
        <w:r>
          <w:tab/>
          <w:delText>Part I to be a member of the Police Force;</w:delText>
        </w:r>
      </w:del>
    </w:p>
    <w:p>
      <w:pPr>
        <w:pStyle w:val="yDefpara"/>
        <w:rPr>
          <w:del w:id="1193" w:author="svcMRProcess" w:date="2018-09-09T11:26:00Z"/>
        </w:rPr>
      </w:pPr>
      <w:del w:id="1194" w:author="svcMRProcess" w:date="2018-09-09T11:26:00Z">
        <w:r>
          <w:tab/>
          <w:delText>(b)</w:delText>
        </w:r>
        <w:r>
          <w:tab/>
          <w:delText>Part III to be a special constable; or</w:delText>
        </w:r>
      </w:del>
    </w:p>
    <w:p>
      <w:pPr>
        <w:pStyle w:val="yDefpara"/>
        <w:rPr>
          <w:del w:id="1195" w:author="svcMRProcess" w:date="2018-09-09T11:26:00Z"/>
        </w:rPr>
      </w:pPr>
      <w:del w:id="1196" w:author="svcMRProcess" w:date="2018-09-09T11:26:00Z">
        <w:r>
          <w:tab/>
          <w:delText>(c)</w:delText>
        </w:r>
        <w:r>
          <w:tab/>
          <w:delText>Part IIIA to be an Aboriginal police liaison officer;</w:delText>
        </w:r>
      </w:del>
    </w:p>
    <w:p>
      <w:pPr>
        <w:pStyle w:val="yDefstart"/>
      </w:pPr>
      <w:del w:id="1197" w:author="svcMRProcess" w:date="2018-09-09T11:26:00Z">
        <w:r>
          <w:tab/>
        </w:r>
        <w:r>
          <w:rPr>
            <w:b/>
          </w:rPr>
          <w:delText>“</w:delText>
        </w:r>
      </w:del>
      <w:r>
        <w:rPr>
          <w:rStyle w:val="CharDefText"/>
        </w:rPr>
        <w:t>premises</w:t>
      </w:r>
      <w:del w:id="1198" w:author="svcMRProcess" w:date="2018-09-09T11:26:00Z">
        <w:r>
          <w:rPr>
            <w:b/>
          </w:rPr>
          <w:delText>”</w:delText>
        </w:r>
      </w:del>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del w:id="1199" w:author="svcMRProcess" w:date="2018-09-09T11:26:00Z">
        <w:r>
          <w:tab/>
        </w:r>
      </w:del>
      <w:r>
        <w:tab/>
        <w:t>and includes a part of premises;</w:t>
      </w:r>
    </w:p>
    <w:p>
      <w:pPr>
        <w:pStyle w:val="yDefstart"/>
        <w:keepNext/>
      </w:pPr>
      <w:r>
        <w:tab/>
      </w:r>
      <w:del w:id="1200" w:author="svcMRProcess" w:date="2018-09-09T11:26:00Z">
        <w:r>
          <w:rPr>
            <w:b/>
          </w:rPr>
          <w:delText>“</w:delText>
        </w:r>
      </w:del>
      <w:r>
        <w:rPr>
          <w:rStyle w:val="CharDefText"/>
        </w:rPr>
        <w:t>product</w:t>
      </w:r>
      <w:r>
        <w:rPr>
          <w:rStyle w:val="CharDefText"/>
          <w:b w:val="0"/>
        </w:rPr>
        <w:t xml:space="preserve"> </w:t>
      </w:r>
      <w:r>
        <w:rPr>
          <w:rStyle w:val="CharDefText"/>
        </w:rPr>
        <w:t>line</w:t>
      </w:r>
      <w:del w:id="1201" w:author="svcMRProcess" w:date="2018-09-09T11:26:00Z">
        <w:r>
          <w:rPr>
            <w:b/>
          </w:rPr>
          <w:delText>”</w:delText>
        </w:r>
      </w:del>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del w:id="1202" w:author="svcMRProcess" w:date="2018-09-09T11:26:00Z">
        <w:r>
          <w:tab/>
        </w:r>
      </w:del>
      <w:r>
        <w:tab/>
        <w:t>but not by the dimensions of the package containing the tobacco product;</w:t>
      </w:r>
    </w:p>
    <w:p>
      <w:pPr>
        <w:pStyle w:val="yDefstart"/>
      </w:pPr>
      <w:r>
        <w:tab/>
      </w:r>
      <w:del w:id="1203" w:author="svcMRProcess" w:date="2018-09-09T11:26:00Z">
        <w:r>
          <w:rPr>
            <w:rStyle w:val="CharDefText"/>
          </w:rPr>
          <w:delText>“</w:delText>
        </w:r>
      </w:del>
      <w:r>
        <w:rPr>
          <w:rStyle w:val="CharDefText"/>
        </w:rPr>
        <w:t>promote</w:t>
      </w:r>
      <w:del w:id="1204" w:author="svcMRProcess" w:date="2018-09-09T11:26:00Z">
        <w:r>
          <w:rPr>
            <w:b/>
          </w:rPr>
          <w:delText>”</w:delText>
        </w:r>
      </w:del>
      <w:r>
        <w:t xml:space="preserve"> in relation to a tobacco product or smoking implement, 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del w:id="1205" w:author="svcMRProcess" w:date="2018-09-09T11:26:00Z">
        <w:r>
          <w:rPr>
            <w:b/>
          </w:rPr>
          <w:delText>“</w:delText>
        </w:r>
      </w:del>
      <w:r>
        <w:rPr>
          <w:rStyle w:val="CharDefText"/>
        </w:rPr>
        <w:t>public place</w:t>
      </w:r>
      <w:del w:id="1206" w:author="svcMRProcess" w:date="2018-09-09T11:26:00Z">
        <w:r>
          <w:rPr>
            <w:b/>
          </w:rPr>
          <w:delText>”</w:delText>
        </w:r>
      </w:del>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del w:id="1207" w:author="svcMRProcess" w:date="2018-09-09T11:26:00Z">
        <w:r>
          <w:tab/>
        </w:r>
      </w:del>
      <w:r>
        <w:tab/>
        <w:t>whether on payment of money, by virtue of membership of a club or other body, by invitation, or otherwise;</w:t>
      </w:r>
    </w:p>
    <w:p>
      <w:pPr>
        <w:pStyle w:val="yDefstart"/>
      </w:pPr>
      <w:r>
        <w:tab/>
      </w:r>
      <w:del w:id="1208" w:author="svcMRProcess" w:date="2018-09-09T11:26:00Z">
        <w:r>
          <w:rPr>
            <w:b/>
          </w:rPr>
          <w:delText>“</w:delText>
        </w:r>
      </w:del>
      <w:r>
        <w:rPr>
          <w:rStyle w:val="CharDefText"/>
        </w:rPr>
        <w:t>racing</w:t>
      </w:r>
      <w:del w:id="1209" w:author="svcMRProcess" w:date="2018-09-09T11:26:00Z">
        <w:r>
          <w:rPr>
            <w:b/>
          </w:rPr>
          <w:delText>”</w:delText>
        </w:r>
      </w:del>
      <w:r>
        <w:t xml:space="preserve"> means horse racing or pacing, dog racing, motor car racing or motorcycle racing;</w:t>
      </w:r>
    </w:p>
    <w:p>
      <w:pPr>
        <w:pStyle w:val="yDefstart"/>
      </w:pPr>
      <w:r>
        <w:tab/>
      </w:r>
      <w:del w:id="1210" w:author="svcMRProcess" w:date="2018-09-09T11:26:00Z">
        <w:r>
          <w:rPr>
            <w:b/>
          </w:rPr>
          <w:delText>“</w:delText>
        </w:r>
      </w:del>
      <w:r>
        <w:rPr>
          <w:rStyle w:val="CharDefText"/>
        </w:rPr>
        <w:t>record</w:t>
      </w:r>
      <w:del w:id="1211" w:author="svcMRProcess" w:date="2018-09-09T11:26:00Z">
        <w:r>
          <w:rPr>
            <w:b/>
          </w:rPr>
          <w:delText>”</w:delText>
        </w:r>
      </w:del>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del w:id="1212" w:author="svcMRProcess" w:date="2018-09-09T11:26:00Z">
        <w:r>
          <w:tab/>
        </w:r>
      </w:del>
      <w:r>
        <w:tab/>
        <w:t>whether or not the use or assistance of some electronic, electrical, mechanical, chemical or other device or process is required to recover or convey the information or meaning;</w:t>
      </w:r>
    </w:p>
    <w:p>
      <w:pPr>
        <w:pStyle w:val="yDefstart"/>
        <w:keepNext/>
        <w:keepLines/>
      </w:pPr>
      <w:r>
        <w:rPr>
          <w:b/>
        </w:rPr>
        <w:tab/>
      </w:r>
      <w:del w:id="1213" w:author="svcMRProcess" w:date="2018-09-09T11:26:00Z">
        <w:r>
          <w:rPr>
            <w:b/>
          </w:rPr>
          <w:delText>“</w:delText>
        </w:r>
      </w:del>
      <w:r>
        <w:rPr>
          <w:rStyle w:val="CharDefText"/>
        </w:rPr>
        <w:t>registered design</w:t>
      </w:r>
      <w:del w:id="1214" w:author="svcMRProcess" w:date="2018-09-09T11:26:00Z">
        <w:r>
          <w:rPr>
            <w:b/>
          </w:rPr>
          <w:delText>”</w:delText>
        </w:r>
      </w:del>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r>
      <w:del w:id="1215" w:author="svcMRProcess" w:date="2018-09-09T11:26:00Z">
        <w:r>
          <w:rPr>
            <w:b/>
          </w:rPr>
          <w:delText>“</w:delText>
        </w:r>
      </w:del>
      <w:r>
        <w:rPr>
          <w:rStyle w:val="CharDefText"/>
        </w:rPr>
        <w:t>responsible person</w:t>
      </w:r>
      <w:del w:id="1216" w:author="svcMRProcess" w:date="2018-09-09T11:26:00Z">
        <w:r>
          <w:rPr>
            <w:b/>
          </w:rPr>
          <w:delText>”</w:delText>
        </w:r>
      </w:del>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del w:id="1217" w:author="svcMRProcess" w:date="2018-09-09T11:26:00Z">
        <w:r>
          <w:rPr>
            <w:b/>
          </w:rPr>
          <w:delText>“</w:delText>
        </w:r>
      </w:del>
      <w:r>
        <w:rPr>
          <w:rStyle w:val="CharDefText"/>
        </w:rPr>
        <w:t>retailer’s licence</w:t>
      </w:r>
      <w:del w:id="1218" w:author="svcMRProcess" w:date="2018-09-09T11:26:00Z">
        <w:r>
          <w:rPr>
            <w:b/>
          </w:rPr>
          <w:delText>”</w:delText>
        </w:r>
      </w:del>
      <w:r>
        <w:t xml:space="preserve"> means a licence issued under section 36(1)(a);</w:t>
      </w:r>
    </w:p>
    <w:p>
      <w:pPr>
        <w:pStyle w:val="yDefstart"/>
      </w:pPr>
      <w:r>
        <w:tab/>
      </w:r>
      <w:del w:id="1219" w:author="svcMRProcess" w:date="2018-09-09T11:26:00Z">
        <w:r>
          <w:rPr>
            <w:b/>
          </w:rPr>
          <w:delText>“</w:delText>
        </w:r>
      </w:del>
      <w:r>
        <w:rPr>
          <w:rStyle w:val="CharDefText"/>
        </w:rPr>
        <w:t>seized thing</w:t>
      </w:r>
      <w:del w:id="1220" w:author="svcMRProcess" w:date="2018-09-09T11:26:00Z">
        <w:r>
          <w:rPr>
            <w:b/>
          </w:rPr>
          <w:delText>”</w:delText>
        </w:r>
      </w:del>
      <w:r>
        <w:t xml:space="preserve"> means a thing possession of which is taken under section 89(1)(b) or a warrant issued under section 87;</w:t>
      </w:r>
    </w:p>
    <w:p>
      <w:pPr>
        <w:pStyle w:val="yDefstart"/>
      </w:pPr>
      <w:r>
        <w:tab/>
      </w:r>
      <w:del w:id="1221" w:author="svcMRProcess" w:date="2018-09-09T11:26:00Z">
        <w:r>
          <w:rPr>
            <w:b/>
          </w:rPr>
          <w:delText>“</w:delText>
        </w:r>
      </w:del>
      <w:r>
        <w:rPr>
          <w:rStyle w:val="CharDefText"/>
        </w:rPr>
        <w:t>sell</w:t>
      </w:r>
      <w:del w:id="1222" w:author="svcMRProcess" w:date="2018-09-09T11:26:00Z">
        <w:r>
          <w:rPr>
            <w:b/>
          </w:rPr>
          <w:delText>”</w:delText>
        </w:r>
      </w:del>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del w:id="1223" w:author="svcMRProcess" w:date="2018-09-09T11:26:00Z">
        <w:r>
          <w:rPr>
            <w:b/>
          </w:rPr>
          <w:delText>“</w:delText>
        </w:r>
      </w:del>
      <w:r>
        <w:rPr>
          <w:rStyle w:val="CharDefText"/>
        </w:rPr>
        <w:t>smoke</w:t>
      </w:r>
      <w:del w:id="1224" w:author="svcMRProcess" w:date="2018-09-09T11:26:00Z">
        <w:r>
          <w:rPr>
            <w:b/>
          </w:rPr>
          <w:delText>”</w:delText>
        </w:r>
      </w:del>
      <w:r>
        <w:t xml:space="preserve"> (when used as a verb) means smoke, hold, or otherwise have control over, an ignited tobacco product;</w:t>
      </w:r>
    </w:p>
    <w:p>
      <w:pPr>
        <w:pStyle w:val="yDefstart"/>
      </w:pPr>
      <w:r>
        <w:tab/>
      </w:r>
      <w:del w:id="1225" w:author="svcMRProcess" w:date="2018-09-09T11:26:00Z">
        <w:r>
          <w:rPr>
            <w:b/>
          </w:rPr>
          <w:delText>“</w:delText>
        </w:r>
      </w:del>
      <w:r>
        <w:rPr>
          <w:rStyle w:val="CharDefText"/>
        </w:rPr>
        <w:t>smoking implement</w:t>
      </w:r>
      <w:del w:id="1226" w:author="svcMRProcess" w:date="2018-09-09T11:26:00Z">
        <w:r>
          <w:rPr>
            <w:b/>
          </w:rPr>
          <w:delText>”</w:delText>
        </w:r>
      </w:del>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del w:id="1227" w:author="svcMRProcess" w:date="2018-09-09T11:26:00Z">
        <w:r>
          <w:rPr>
            <w:b/>
          </w:rPr>
          <w:delText>“</w:delText>
        </w:r>
      </w:del>
      <w:r>
        <w:rPr>
          <w:rStyle w:val="CharDefText"/>
        </w:rPr>
        <w:t>sporting</w:t>
      </w:r>
      <w:del w:id="1228" w:author="svcMRProcess" w:date="2018-09-09T11:26:00Z">
        <w:r>
          <w:rPr>
            <w:b/>
          </w:rPr>
          <w:delText>”</w:delText>
        </w:r>
      </w:del>
      <w:r>
        <w:t xml:space="preserve"> includes recreational and other such activities but does not include racing;</w:t>
      </w:r>
    </w:p>
    <w:p>
      <w:pPr>
        <w:pStyle w:val="yDefstart"/>
      </w:pPr>
      <w:r>
        <w:tab/>
      </w:r>
      <w:del w:id="1229" w:author="svcMRProcess" w:date="2018-09-09T11:26:00Z">
        <w:r>
          <w:rPr>
            <w:b/>
          </w:rPr>
          <w:delText>“</w:delText>
        </w:r>
      </w:del>
      <w:r>
        <w:rPr>
          <w:rStyle w:val="CharDefText"/>
        </w:rPr>
        <w:t>supply</w:t>
      </w:r>
      <w:del w:id="1230" w:author="svcMRProcess" w:date="2018-09-09T11:26:00Z">
        <w:r>
          <w:rPr>
            <w:b/>
          </w:rPr>
          <w:delText>”</w:delText>
        </w:r>
      </w:del>
      <w:r>
        <w:t xml:space="preserve"> includes to provide, or offer to provide, whether or not gratuitously or with a view to commercial gain or maintaining custom;</w:t>
      </w:r>
    </w:p>
    <w:p>
      <w:pPr>
        <w:pStyle w:val="yDefstart"/>
      </w:pPr>
      <w:r>
        <w:tab/>
      </w:r>
      <w:del w:id="1231" w:author="svcMRProcess" w:date="2018-09-09T11:26:00Z">
        <w:r>
          <w:rPr>
            <w:b/>
          </w:rPr>
          <w:delText>“</w:delText>
        </w:r>
      </w:del>
      <w:r>
        <w:rPr>
          <w:rStyle w:val="CharDefText"/>
        </w:rPr>
        <w:t>tobacco advertisement</w:t>
      </w:r>
      <w:del w:id="1232" w:author="svcMRProcess" w:date="2018-09-09T11:26:00Z">
        <w:r>
          <w:rPr>
            <w:b/>
          </w:rPr>
          <w:delText>”</w:delText>
        </w:r>
      </w:del>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del w:id="1233" w:author="svcMRProcess" w:date="2018-09-09T11:26:00Z">
        <w:r>
          <w:rPr>
            <w:b/>
          </w:rPr>
          <w:delText>“</w:delText>
        </w:r>
      </w:del>
      <w:r>
        <w:rPr>
          <w:rStyle w:val="CharDefText"/>
        </w:rPr>
        <w:t>tobacco company</w:t>
      </w:r>
      <w:del w:id="1234" w:author="svcMRProcess" w:date="2018-09-09T11:26:00Z">
        <w:r>
          <w:rPr>
            <w:b/>
          </w:rPr>
          <w:delText>”</w:delText>
        </w:r>
      </w:del>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del w:id="1235" w:author="svcMRProcess" w:date="2018-09-09T11:26:00Z">
        <w:r>
          <w:rPr>
            <w:b/>
          </w:rPr>
          <w:delText>“</w:delText>
        </w:r>
      </w:del>
      <w:r>
        <w:rPr>
          <w:rStyle w:val="CharDefText"/>
        </w:rPr>
        <w:t>tobacco product</w:t>
      </w:r>
      <w:del w:id="1236" w:author="svcMRProcess" w:date="2018-09-09T11:26:00Z">
        <w:r>
          <w:rPr>
            <w:b/>
          </w:rPr>
          <w:delText>”</w:delText>
        </w:r>
      </w:del>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del w:id="1237" w:author="svcMRProcess" w:date="2018-09-09T11:26:00Z">
        <w:r>
          <w:tab/>
        </w:r>
      </w:del>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del w:id="1238" w:author="svcMRProcess" w:date="2018-09-09T11:26:00Z">
        <w:r>
          <w:rPr>
            <w:b/>
          </w:rPr>
          <w:delText>“</w:delText>
        </w:r>
      </w:del>
      <w:r>
        <w:rPr>
          <w:rStyle w:val="CharDefText"/>
        </w:rPr>
        <w:t>trade mark</w:t>
      </w:r>
      <w:del w:id="1239" w:author="svcMRProcess" w:date="2018-09-09T11:26:00Z">
        <w:r>
          <w:rPr>
            <w:b/>
          </w:rPr>
          <w:delText>”</w:delText>
        </w:r>
      </w:del>
      <w:r>
        <w:t xml:space="preserve"> has the meaning given to that term in the </w:t>
      </w:r>
      <w:r>
        <w:rPr>
          <w:i/>
        </w:rPr>
        <w:t>Trade Marks Act 1995</w:t>
      </w:r>
      <w:r>
        <w:t xml:space="preserve"> of the Commonwealth;</w:t>
      </w:r>
    </w:p>
    <w:p>
      <w:pPr>
        <w:pStyle w:val="yDefstart"/>
      </w:pPr>
      <w:r>
        <w:tab/>
      </w:r>
      <w:del w:id="1240" w:author="svcMRProcess" w:date="2018-09-09T11:26:00Z">
        <w:r>
          <w:rPr>
            <w:b/>
          </w:rPr>
          <w:delText>“</w:delText>
        </w:r>
      </w:del>
      <w:r>
        <w:rPr>
          <w:rStyle w:val="CharDefText"/>
        </w:rPr>
        <w:t>vehicle</w:t>
      </w:r>
      <w:del w:id="1241" w:author="svcMRProcess" w:date="2018-09-09T11:26:00Z">
        <w:r>
          <w:rPr>
            <w:b/>
          </w:rPr>
          <w:delText>”</w:delText>
        </w:r>
      </w:del>
      <w:r>
        <w:t xml:space="preserve"> means any thing used or capable of being used to transport people or goods by air or water or on rails or roads;</w:t>
      </w:r>
    </w:p>
    <w:p>
      <w:pPr>
        <w:pStyle w:val="yDefstart"/>
      </w:pPr>
      <w:r>
        <w:tab/>
      </w:r>
      <w:del w:id="1242" w:author="svcMRProcess" w:date="2018-09-09T11:26:00Z">
        <w:r>
          <w:rPr>
            <w:b/>
          </w:rPr>
          <w:delText>“</w:delText>
        </w:r>
      </w:del>
      <w:r>
        <w:rPr>
          <w:rStyle w:val="CharDefText"/>
        </w:rPr>
        <w:t>vending</w:t>
      </w:r>
      <w:r>
        <w:rPr>
          <w:rStyle w:val="CharDefText"/>
          <w:b w:val="0"/>
        </w:rPr>
        <w:t xml:space="preserve"> </w:t>
      </w:r>
      <w:r>
        <w:rPr>
          <w:rStyle w:val="CharDefText"/>
        </w:rPr>
        <w:t>machine</w:t>
      </w:r>
      <w:del w:id="1243" w:author="svcMRProcess" w:date="2018-09-09T11:26:00Z">
        <w:r>
          <w:rPr>
            <w:b/>
          </w:rPr>
          <w:delText>”</w:delText>
        </w:r>
      </w:del>
      <w:r>
        <w:t xml:space="preserve"> means a device from which a tobacco product can be obtained by the inserting of money, a card or a token or similar object;</w:t>
      </w:r>
    </w:p>
    <w:p>
      <w:pPr>
        <w:pStyle w:val="yDefstart"/>
      </w:pPr>
      <w:r>
        <w:tab/>
      </w:r>
      <w:del w:id="1244" w:author="svcMRProcess" w:date="2018-09-09T11:26:00Z">
        <w:r>
          <w:rPr>
            <w:b/>
          </w:rPr>
          <w:delText>“</w:delText>
        </w:r>
      </w:del>
      <w:r>
        <w:rPr>
          <w:rStyle w:val="CharDefText"/>
        </w:rPr>
        <w:t>wholesale</w:t>
      </w:r>
      <w:del w:id="1245" w:author="svcMRProcess" w:date="2018-09-09T11:26:00Z">
        <w:r>
          <w:rPr>
            <w:b/>
          </w:rPr>
          <w:delText>”</w:delText>
        </w:r>
      </w:del>
      <w:r>
        <w:t xml:space="preserve"> means a sale, other than by way of retail, in any quantity;</w:t>
      </w:r>
    </w:p>
    <w:p>
      <w:pPr>
        <w:pStyle w:val="yDefstart"/>
      </w:pPr>
      <w:r>
        <w:rPr>
          <w:b/>
        </w:rPr>
        <w:tab/>
      </w:r>
      <w:del w:id="1246" w:author="svcMRProcess" w:date="2018-09-09T11:26:00Z">
        <w:r>
          <w:rPr>
            <w:b/>
          </w:rPr>
          <w:delText>“</w:delText>
        </w:r>
      </w:del>
      <w:r>
        <w:rPr>
          <w:rStyle w:val="CharDefText"/>
        </w:rPr>
        <w:t>wholesaler’s licence</w:t>
      </w:r>
      <w:del w:id="1247" w:author="svcMRProcess" w:date="2018-09-09T11:26:00Z">
        <w:r>
          <w:rPr>
            <w:b/>
          </w:rPr>
          <w:delText>”</w:delText>
        </w:r>
      </w:del>
      <w:r>
        <w:t xml:space="preserve"> means a licence issued under section 36(1)(b).</w:t>
      </w:r>
    </w:p>
    <w:p>
      <w:pPr>
        <w:pStyle w:val="yFootnotesection"/>
      </w:pPr>
      <w:r>
        <w:tab/>
        <w:t>[Glossary amended by No. 73 of 2006 s. 114; No. 77 of 2006 s. 17; No. 8 of 2008 s. 21</w:t>
      </w:r>
      <w:del w:id="1248" w:author="svcMRProcess" w:date="2018-09-09T11:26:00Z">
        <w:r>
          <w:delText>.]</w:delText>
        </w:r>
      </w:del>
      <w:ins w:id="1249" w:author="svcMRProcess" w:date="2018-09-09T11:26:00Z">
        <w:r>
          <w:t xml:space="preserve"> and 23(8).]</w:t>
        </w:r>
      </w:ins>
    </w:p>
    <w:p>
      <w:p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1250" w:name="_Toc133122053"/>
      <w:bookmarkStart w:id="1251" w:name="_Toc141605140"/>
    </w:p>
    <w:p>
      <w:pPr>
        <w:pStyle w:val="nHeading2"/>
        <w:outlineLvl w:val="0"/>
      </w:pPr>
      <w:bookmarkStart w:id="1252" w:name="_Toc141696806"/>
      <w:bookmarkStart w:id="1253" w:name="_Toc158021930"/>
      <w:bookmarkStart w:id="1254" w:name="_Toc160358983"/>
      <w:bookmarkStart w:id="1255" w:name="_Toc160359356"/>
      <w:bookmarkStart w:id="1256" w:name="_Toc160425277"/>
      <w:bookmarkStart w:id="1257" w:name="_Toc166301292"/>
      <w:bookmarkStart w:id="1258" w:name="_Toc166320218"/>
      <w:bookmarkStart w:id="1259" w:name="_Toc167867982"/>
      <w:bookmarkStart w:id="1260" w:name="_Toc167868198"/>
      <w:bookmarkStart w:id="1261" w:name="_Toc168129611"/>
      <w:bookmarkStart w:id="1262" w:name="_Toc194985888"/>
      <w:bookmarkStart w:id="1263" w:name="_Toc201660902"/>
      <w:r>
        <w:t>Notes</w:t>
      </w:r>
      <w:bookmarkEnd w:id="912"/>
      <w:bookmarkEnd w:id="913"/>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w:t>
      </w:r>
      <w:del w:id="1264" w:author="svcMRProcess" w:date="2018-09-09T11:26:00Z">
        <w:r>
          <w:rPr>
            <w:snapToGrid w:val="0"/>
          </w:rPr>
          <w:delText> </w:delText>
        </w:r>
        <w:r>
          <w:rPr>
            <w:snapToGrid w:val="0"/>
            <w:vertAlign w:val="superscript"/>
          </w:rPr>
          <w:delText>1a</w:delText>
        </w:r>
      </w:del>
      <w:r>
        <w:rPr>
          <w:snapToGrid w:val="0"/>
        </w:rPr>
        <w:t>.</w:t>
      </w:r>
    </w:p>
    <w:p>
      <w:pPr>
        <w:pStyle w:val="nHeading3"/>
        <w:outlineLvl w:val="0"/>
        <w:rPr>
          <w:snapToGrid w:val="0"/>
        </w:rPr>
      </w:pPr>
      <w:bookmarkStart w:id="1265" w:name="_Toc512403484"/>
      <w:bookmarkStart w:id="1266" w:name="_Toc512403627"/>
      <w:bookmarkStart w:id="1267" w:name="_Toc36369351"/>
      <w:bookmarkStart w:id="1268" w:name="_Toc119746909"/>
      <w:bookmarkStart w:id="1269" w:name="_Toc201660903"/>
      <w:bookmarkStart w:id="1270" w:name="_Toc194985889"/>
      <w:r>
        <w:rPr>
          <w:snapToGrid w:val="0"/>
        </w:rPr>
        <w:t>Compilation table</w:t>
      </w:r>
      <w:bookmarkEnd w:id="1265"/>
      <w:bookmarkEnd w:id="1266"/>
      <w:bookmarkEnd w:id="1267"/>
      <w:bookmarkEnd w:id="1268"/>
      <w:bookmarkEnd w:id="1269"/>
      <w:bookmarkEnd w:id="12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p>
            <w:pPr>
              <w:pStyle w:val="nTable"/>
              <w:spacing w:before="0"/>
              <w:rPr>
                <w:sz w:val="19"/>
              </w:rPr>
            </w:pPr>
            <w:r>
              <w:rPr>
                <w:snapToGrid w:val="0"/>
                <w:sz w:val="19"/>
              </w:rPr>
              <w:t>s. 16</w:t>
            </w:r>
            <w:r>
              <w:rPr>
                <w:snapToGrid w:val="0"/>
                <w:sz w:val="19"/>
              </w:rPr>
              <w:noBreakHyphen/>
              <w:t xml:space="preserve">18: </w:t>
            </w:r>
            <w:r>
              <w:rPr>
                <w:sz w:val="19"/>
              </w:rPr>
              <w:t xml:space="preserve">31 May 2007 (see s. 2 and </w:t>
            </w:r>
            <w:r>
              <w:rPr>
                <w:i/>
                <w:sz w:val="19"/>
              </w:rPr>
              <w:t>Gazette</w:t>
            </w:r>
            <w:r>
              <w:rPr>
                <w:sz w:val="19"/>
              </w:rPr>
              <w:t xml:space="preserve"> 28 Feb 2007 p. 677)</w:t>
            </w:r>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2(1) and </w:t>
            </w:r>
            <w:r>
              <w:rPr>
                <w:i/>
                <w:sz w:val="19"/>
              </w:rPr>
              <w:t>Gazette</w:t>
            </w:r>
            <w:r>
              <w:rPr>
                <w:sz w:val="19"/>
              </w:rPr>
              <w:t xml:space="preserve"> 19 Jan 2007 p. 137)</w:t>
            </w:r>
          </w:p>
        </w:tc>
      </w:tr>
      <w:tr>
        <w:tc>
          <w:tcPr>
            <w:tcW w:w="2268" w:type="dxa"/>
            <w:tcBorders>
              <w:bottom w:val="single" w:sz="4" w:space="0" w:color="auto"/>
            </w:tcBorders>
          </w:tcPr>
          <w:p>
            <w:pPr>
              <w:pStyle w:val="nTable"/>
              <w:spacing w:before="100"/>
              <w:rPr>
                <w:i/>
                <w:snapToGrid w:val="0"/>
                <w:sz w:val="19"/>
              </w:rPr>
            </w:pPr>
            <w:r>
              <w:rPr>
                <w:i/>
                <w:sz w:val="19"/>
              </w:rPr>
              <w:t xml:space="preserve">Police Amendment Act 2008 </w:t>
            </w:r>
            <w:r>
              <w:rPr>
                <w:iCs/>
                <w:sz w:val="19"/>
              </w:rPr>
              <w:t>s. 21</w:t>
            </w:r>
            <w:ins w:id="1271" w:author="svcMRProcess" w:date="2018-09-09T11:26:00Z">
              <w:r>
                <w:rPr>
                  <w:iCs/>
                  <w:sz w:val="19"/>
                </w:rPr>
                <w:t xml:space="preserve"> and 23(8)</w:t>
              </w:r>
            </w:ins>
          </w:p>
        </w:tc>
        <w:tc>
          <w:tcPr>
            <w:tcW w:w="1134" w:type="dxa"/>
            <w:tcBorders>
              <w:bottom w:val="single" w:sz="4" w:space="0" w:color="auto"/>
            </w:tcBorders>
          </w:tcPr>
          <w:p>
            <w:pPr>
              <w:pStyle w:val="nTable"/>
              <w:spacing w:before="100"/>
              <w:rPr>
                <w:sz w:val="19"/>
              </w:rPr>
            </w:pPr>
            <w:r>
              <w:rPr>
                <w:sz w:val="19"/>
              </w:rPr>
              <w:t>8 of 2008</w:t>
            </w:r>
          </w:p>
        </w:tc>
        <w:tc>
          <w:tcPr>
            <w:tcW w:w="1134" w:type="dxa"/>
            <w:tcBorders>
              <w:bottom w:val="single" w:sz="4" w:space="0" w:color="auto"/>
            </w:tcBorders>
          </w:tcPr>
          <w:p>
            <w:pPr>
              <w:pStyle w:val="nTable"/>
              <w:spacing w:before="100"/>
              <w:rPr>
                <w:sz w:val="19"/>
              </w:rPr>
            </w:pPr>
            <w:r>
              <w:rPr>
                <w:sz w:val="19"/>
              </w:rPr>
              <w:t>31 Mar 2008</w:t>
            </w:r>
          </w:p>
        </w:tc>
        <w:tc>
          <w:tcPr>
            <w:tcW w:w="2552" w:type="dxa"/>
            <w:tcBorders>
              <w:bottom w:val="single" w:sz="4" w:space="0" w:color="auto"/>
            </w:tcBorders>
          </w:tcPr>
          <w:p>
            <w:pPr>
              <w:pStyle w:val="nTable"/>
              <w:spacing w:before="100"/>
              <w:rPr>
                <w:sz w:val="19"/>
              </w:rPr>
            </w:pPr>
            <w:ins w:id="1272" w:author="svcMRProcess" w:date="2018-09-09T11:26:00Z">
              <w:r>
                <w:rPr>
                  <w:sz w:val="19"/>
                </w:rPr>
                <w:t xml:space="preserve">s. 21: </w:t>
              </w:r>
            </w:ins>
            <w:r>
              <w:rPr>
                <w:sz w:val="19"/>
              </w:rPr>
              <w:t>1 Apr 2008 (see s. 2(1))</w:t>
            </w:r>
            <w:ins w:id="1273" w:author="svcMRProcess" w:date="2018-09-09T11:26:00Z">
              <w:r>
                <w:rPr>
                  <w:sz w:val="19"/>
                </w:rPr>
                <w:br/>
                <w:t xml:space="preserve">s. 23(8): 21 Jun 2008 (see s. 2(2) and </w:t>
              </w:r>
              <w:r>
                <w:rPr>
                  <w:i/>
                  <w:iCs/>
                  <w:sz w:val="19"/>
                </w:rPr>
                <w:t>Gazette</w:t>
              </w:r>
              <w:r>
                <w:rPr>
                  <w:sz w:val="19"/>
                </w:rPr>
                <w:t xml:space="preserve"> 20 Jun 2008 p. 2706)</w:t>
              </w:r>
            </w:ins>
          </w:p>
        </w:tc>
      </w:tr>
    </w:tbl>
    <w:p>
      <w:pPr>
        <w:pStyle w:val="nSubsection"/>
        <w:rPr>
          <w:del w:id="1274" w:author="svcMRProcess" w:date="2018-09-09T11:26:00Z"/>
          <w:snapToGrid w:val="0"/>
        </w:rPr>
      </w:pPr>
      <w:bookmarkStart w:id="1275" w:name="_Hlt24875031"/>
      <w:bookmarkStart w:id="1276" w:name="_Hlt24875035"/>
      <w:bookmarkStart w:id="1277" w:name="_Hlt24875135"/>
      <w:bookmarkStart w:id="1278" w:name="_Hlt24874558"/>
      <w:bookmarkEnd w:id="1275"/>
      <w:bookmarkEnd w:id="1276"/>
      <w:bookmarkEnd w:id="1277"/>
      <w:bookmarkEnd w:id="1278"/>
      <w:del w:id="1279" w:author="svcMRProcess" w:date="2018-09-09T11: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0" w:author="svcMRProcess" w:date="2018-09-09T11:26:00Z"/>
          <w:snapToGrid w:val="0"/>
        </w:rPr>
      </w:pPr>
      <w:bookmarkStart w:id="1281" w:name="_Toc534778309"/>
      <w:bookmarkStart w:id="1282" w:name="_Toc7405063"/>
      <w:bookmarkStart w:id="1283" w:name="_Toc194985890"/>
      <w:del w:id="1284" w:author="svcMRProcess" w:date="2018-09-09T11:26:00Z">
        <w:r>
          <w:rPr>
            <w:snapToGrid w:val="0"/>
          </w:rPr>
          <w:delText>Provisions that have not come into operation</w:delText>
        </w:r>
        <w:bookmarkEnd w:id="1281"/>
        <w:bookmarkEnd w:id="1282"/>
        <w:bookmarkEnd w:id="128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285" w:author="svcMRProcess" w:date="2018-09-09T11:26:00Z"/>
        </w:trPr>
        <w:tc>
          <w:tcPr>
            <w:tcW w:w="2268" w:type="dxa"/>
          </w:tcPr>
          <w:p>
            <w:pPr>
              <w:pStyle w:val="nTable"/>
              <w:spacing w:after="40"/>
              <w:rPr>
                <w:del w:id="1286" w:author="svcMRProcess" w:date="2018-09-09T11:26:00Z"/>
                <w:b/>
                <w:snapToGrid w:val="0"/>
                <w:sz w:val="19"/>
                <w:lang w:val="en-US"/>
              </w:rPr>
            </w:pPr>
            <w:del w:id="1287" w:author="svcMRProcess" w:date="2018-09-09T11:26:00Z">
              <w:r>
                <w:rPr>
                  <w:b/>
                  <w:snapToGrid w:val="0"/>
                  <w:sz w:val="19"/>
                  <w:lang w:val="en-US"/>
                </w:rPr>
                <w:delText>Short title</w:delText>
              </w:r>
            </w:del>
          </w:p>
        </w:tc>
        <w:tc>
          <w:tcPr>
            <w:tcW w:w="1118" w:type="dxa"/>
          </w:tcPr>
          <w:p>
            <w:pPr>
              <w:pStyle w:val="nTable"/>
              <w:spacing w:after="40"/>
              <w:rPr>
                <w:del w:id="1288" w:author="svcMRProcess" w:date="2018-09-09T11:26:00Z"/>
                <w:b/>
                <w:snapToGrid w:val="0"/>
                <w:sz w:val="19"/>
                <w:lang w:val="en-US"/>
              </w:rPr>
            </w:pPr>
            <w:del w:id="1289" w:author="svcMRProcess" w:date="2018-09-09T11:26:00Z">
              <w:r>
                <w:rPr>
                  <w:b/>
                  <w:snapToGrid w:val="0"/>
                  <w:sz w:val="19"/>
                  <w:lang w:val="en-US"/>
                </w:rPr>
                <w:delText>Number and year</w:delText>
              </w:r>
            </w:del>
          </w:p>
        </w:tc>
        <w:tc>
          <w:tcPr>
            <w:tcW w:w="1134" w:type="dxa"/>
          </w:tcPr>
          <w:p>
            <w:pPr>
              <w:pStyle w:val="nTable"/>
              <w:spacing w:after="40"/>
              <w:rPr>
                <w:del w:id="1290" w:author="svcMRProcess" w:date="2018-09-09T11:26:00Z"/>
                <w:b/>
                <w:snapToGrid w:val="0"/>
                <w:sz w:val="19"/>
                <w:lang w:val="en-US"/>
              </w:rPr>
            </w:pPr>
            <w:del w:id="1291" w:author="svcMRProcess" w:date="2018-09-09T11:26:00Z">
              <w:r>
                <w:rPr>
                  <w:b/>
                  <w:snapToGrid w:val="0"/>
                  <w:sz w:val="19"/>
                  <w:lang w:val="en-US"/>
                </w:rPr>
                <w:delText>Assent</w:delText>
              </w:r>
            </w:del>
          </w:p>
        </w:tc>
        <w:tc>
          <w:tcPr>
            <w:tcW w:w="2552" w:type="dxa"/>
          </w:tcPr>
          <w:p>
            <w:pPr>
              <w:pStyle w:val="nTable"/>
              <w:spacing w:after="40"/>
              <w:rPr>
                <w:del w:id="1292" w:author="svcMRProcess" w:date="2018-09-09T11:26:00Z"/>
                <w:b/>
                <w:snapToGrid w:val="0"/>
                <w:sz w:val="19"/>
                <w:lang w:val="en-US"/>
              </w:rPr>
            </w:pPr>
            <w:del w:id="1293" w:author="svcMRProcess" w:date="2018-09-09T11:26:00Z">
              <w:r>
                <w:rPr>
                  <w:b/>
                  <w:snapToGrid w:val="0"/>
                  <w:sz w:val="19"/>
                  <w:lang w:val="en-US"/>
                </w:rPr>
                <w:delText>Commencement</w:delText>
              </w:r>
            </w:del>
          </w:p>
        </w:tc>
      </w:tr>
      <w:tr>
        <w:trPr>
          <w:del w:id="1294" w:author="svcMRProcess" w:date="2018-09-09T11:26:00Z"/>
        </w:trPr>
        <w:tc>
          <w:tcPr>
            <w:tcW w:w="2268" w:type="dxa"/>
          </w:tcPr>
          <w:p>
            <w:pPr>
              <w:pStyle w:val="nTable"/>
              <w:spacing w:after="40"/>
              <w:rPr>
                <w:del w:id="1295" w:author="svcMRProcess" w:date="2018-09-09T11:26:00Z"/>
                <w:snapToGrid w:val="0"/>
                <w:sz w:val="19"/>
                <w:vertAlign w:val="superscript"/>
                <w:lang w:val="en-US"/>
              </w:rPr>
            </w:pPr>
            <w:del w:id="1296" w:author="svcMRProcess" w:date="2018-09-09T11:26:00Z">
              <w:r>
                <w:rPr>
                  <w:i/>
                  <w:sz w:val="19"/>
                </w:rPr>
                <w:delText xml:space="preserve">Police Amendment Act 2008 </w:delText>
              </w:r>
              <w:r>
                <w:rPr>
                  <w:iCs/>
                  <w:sz w:val="19"/>
                </w:rPr>
                <w:delText>s. 23(8) </w:delText>
              </w:r>
              <w:r>
                <w:rPr>
                  <w:iCs/>
                  <w:sz w:val="19"/>
                  <w:vertAlign w:val="superscript"/>
                </w:rPr>
                <w:delText>2</w:delText>
              </w:r>
            </w:del>
          </w:p>
        </w:tc>
        <w:tc>
          <w:tcPr>
            <w:tcW w:w="1118" w:type="dxa"/>
          </w:tcPr>
          <w:p>
            <w:pPr>
              <w:pStyle w:val="nTable"/>
              <w:spacing w:after="40"/>
              <w:rPr>
                <w:del w:id="1297" w:author="svcMRProcess" w:date="2018-09-09T11:26:00Z"/>
                <w:snapToGrid w:val="0"/>
                <w:sz w:val="19"/>
                <w:lang w:val="en-US"/>
              </w:rPr>
            </w:pPr>
            <w:del w:id="1298" w:author="svcMRProcess" w:date="2018-09-09T11:26:00Z">
              <w:r>
                <w:rPr>
                  <w:sz w:val="19"/>
                </w:rPr>
                <w:delText>8 of 2008</w:delText>
              </w:r>
            </w:del>
          </w:p>
        </w:tc>
        <w:tc>
          <w:tcPr>
            <w:tcW w:w="1134" w:type="dxa"/>
          </w:tcPr>
          <w:p>
            <w:pPr>
              <w:pStyle w:val="nTable"/>
              <w:spacing w:after="40"/>
              <w:rPr>
                <w:del w:id="1299" w:author="svcMRProcess" w:date="2018-09-09T11:26:00Z"/>
                <w:snapToGrid w:val="0"/>
                <w:sz w:val="19"/>
                <w:lang w:val="en-US"/>
              </w:rPr>
            </w:pPr>
            <w:del w:id="1300" w:author="svcMRProcess" w:date="2018-09-09T11:26:00Z">
              <w:r>
                <w:rPr>
                  <w:sz w:val="19"/>
                </w:rPr>
                <w:delText>31 Mar 2008</w:delText>
              </w:r>
            </w:del>
          </w:p>
        </w:tc>
        <w:tc>
          <w:tcPr>
            <w:tcW w:w="2552" w:type="dxa"/>
          </w:tcPr>
          <w:p>
            <w:pPr>
              <w:pStyle w:val="nTable"/>
              <w:spacing w:after="40"/>
              <w:rPr>
                <w:del w:id="1301" w:author="svcMRProcess" w:date="2018-09-09T11:26:00Z"/>
                <w:snapToGrid w:val="0"/>
                <w:sz w:val="19"/>
                <w:lang w:val="en-US"/>
              </w:rPr>
            </w:pPr>
            <w:del w:id="1302" w:author="svcMRProcess" w:date="2018-09-09T11:26:00Z">
              <w:r>
                <w:rPr>
                  <w:snapToGrid w:val="0"/>
                  <w:sz w:val="19"/>
                  <w:lang w:val="en-US"/>
                </w:rPr>
                <w:delText>To be proclaimed (see s. 2(2))</w:delText>
              </w:r>
            </w:del>
          </w:p>
        </w:tc>
      </w:tr>
    </w:tbl>
    <w:p>
      <w:pPr>
        <w:pStyle w:val="nSubsection"/>
        <w:keepLines/>
        <w:rPr>
          <w:del w:id="1303" w:author="svcMRProcess" w:date="2018-09-09T11:26:00Z"/>
          <w:snapToGrid w:val="0"/>
        </w:rPr>
      </w:pPr>
      <w:del w:id="1304" w:author="svcMRProcess" w:date="2018-09-09T11:26: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z w:val="19"/>
          </w:rPr>
          <w:delText xml:space="preserve">Police Amendment Act 2008 </w:delText>
        </w:r>
        <w:r>
          <w:rPr>
            <w:iCs/>
            <w:sz w:val="19"/>
          </w:rPr>
          <w:delText>s. 23(8) </w:delText>
        </w:r>
        <w:r>
          <w:rPr>
            <w:snapToGrid w:val="0"/>
          </w:rPr>
          <w:delText xml:space="preserve"> had not come into operation.  It reads as follows:</w:delText>
        </w:r>
      </w:del>
    </w:p>
    <w:p>
      <w:pPr>
        <w:pStyle w:val="MiscOpen"/>
        <w:rPr>
          <w:del w:id="1305" w:author="svcMRProcess" w:date="2018-09-09T11:26:00Z"/>
        </w:rPr>
      </w:pPr>
      <w:del w:id="1306" w:author="svcMRProcess" w:date="2018-09-09T11:26:00Z">
        <w:r>
          <w:delText>“</w:delText>
        </w:r>
      </w:del>
    </w:p>
    <w:p>
      <w:pPr>
        <w:pStyle w:val="nzHeading5"/>
        <w:rPr>
          <w:del w:id="1307" w:author="svcMRProcess" w:date="2018-09-09T11:26:00Z"/>
        </w:rPr>
      </w:pPr>
      <w:bookmarkStart w:id="1308" w:name="_Toc193256237"/>
      <w:bookmarkStart w:id="1309" w:name="_Toc194832782"/>
      <w:del w:id="1310" w:author="svcMRProcess" w:date="2018-09-09T11:26:00Z">
        <w:r>
          <w:rPr>
            <w:rStyle w:val="CharSectno"/>
          </w:rPr>
          <w:delText>23</w:delText>
        </w:r>
        <w:r>
          <w:delText>.</w:delText>
        </w:r>
        <w:r>
          <w:tab/>
          <w:delText>Various Acts amended in relation to the definition of “police officer”</w:delText>
        </w:r>
        <w:bookmarkEnd w:id="1308"/>
        <w:bookmarkEnd w:id="1309"/>
      </w:del>
    </w:p>
    <w:p>
      <w:pPr>
        <w:pStyle w:val="nzSubsection"/>
        <w:rPr>
          <w:del w:id="1311" w:author="svcMRProcess" w:date="2018-09-09T11:26:00Z"/>
        </w:rPr>
      </w:pPr>
      <w:del w:id="1312" w:author="svcMRProcess" w:date="2018-09-09T11:26:00Z">
        <w:r>
          <w:tab/>
          <w:delText>(8)</w:delText>
        </w:r>
        <w:r>
          <w:tab/>
          <w:delText xml:space="preserve">The glossary in the </w:delText>
        </w:r>
        <w:r>
          <w:rPr>
            <w:i/>
          </w:rPr>
          <w:delText>Tobacco Products Control Act 2006</w:delText>
        </w:r>
        <w:r>
          <w:delText xml:space="preserve"> is amended by deleting the definition of “police officer”.</w:delText>
        </w:r>
      </w:del>
    </w:p>
    <w:p>
      <w:del w:id="1313" w:author="svcMRProcess" w:date="2018-09-09T11:26:00Z">
        <w:r>
          <w:delText>”.</w:delText>
        </w:r>
      </w:de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D1FA07D2">
      <w:start w:val="1"/>
      <w:numFmt w:val="bullet"/>
      <w:lvlText w:val=""/>
      <w:lvlJc w:val="left"/>
      <w:pPr>
        <w:tabs>
          <w:tab w:val="num" w:pos="720"/>
        </w:tabs>
        <w:ind w:left="720" w:hanging="360"/>
      </w:pPr>
      <w:rPr>
        <w:rFonts w:ascii="Symbol" w:hAnsi="Symbol" w:hint="default"/>
      </w:rPr>
    </w:lvl>
    <w:lvl w:ilvl="1" w:tplc="78F483B4" w:tentative="1">
      <w:start w:val="1"/>
      <w:numFmt w:val="bullet"/>
      <w:lvlText w:val="o"/>
      <w:lvlJc w:val="left"/>
      <w:pPr>
        <w:tabs>
          <w:tab w:val="num" w:pos="1440"/>
        </w:tabs>
        <w:ind w:left="1440" w:hanging="360"/>
      </w:pPr>
      <w:rPr>
        <w:rFonts w:ascii="Courier New" w:hAnsi="Courier New" w:hint="default"/>
      </w:rPr>
    </w:lvl>
    <w:lvl w:ilvl="2" w:tplc="199CE042" w:tentative="1">
      <w:start w:val="1"/>
      <w:numFmt w:val="bullet"/>
      <w:lvlText w:val=""/>
      <w:lvlJc w:val="left"/>
      <w:pPr>
        <w:tabs>
          <w:tab w:val="num" w:pos="2160"/>
        </w:tabs>
        <w:ind w:left="2160" w:hanging="360"/>
      </w:pPr>
      <w:rPr>
        <w:rFonts w:ascii="Wingdings" w:hAnsi="Wingdings" w:hint="default"/>
      </w:rPr>
    </w:lvl>
    <w:lvl w:ilvl="3" w:tplc="DF2E8F1C" w:tentative="1">
      <w:start w:val="1"/>
      <w:numFmt w:val="bullet"/>
      <w:lvlText w:val=""/>
      <w:lvlJc w:val="left"/>
      <w:pPr>
        <w:tabs>
          <w:tab w:val="num" w:pos="2880"/>
        </w:tabs>
        <w:ind w:left="2880" w:hanging="360"/>
      </w:pPr>
      <w:rPr>
        <w:rFonts w:ascii="Symbol" w:hAnsi="Symbol" w:hint="default"/>
      </w:rPr>
    </w:lvl>
    <w:lvl w:ilvl="4" w:tplc="CB32F68A" w:tentative="1">
      <w:start w:val="1"/>
      <w:numFmt w:val="bullet"/>
      <w:lvlText w:val="o"/>
      <w:lvlJc w:val="left"/>
      <w:pPr>
        <w:tabs>
          <w:tab w:val="num" w:pos="3600"/>
        </w:tabs>
        <w:ind w:left="3600" w:hanging="360"/>
      </w:pPr>
      <w:rPr>
        <w:rFonts w:ascii="Courier New" w:hAnsi="Courier New" w:hint="default"/>
      </w:rPr>
    </w:lvl>
    <w:lvl w:ilvl="5" w:tplc="B9348F26" w:tentative="1">
      <w:start w:val="1"/>
      <w:numFmt w:val="bullet"/>
      <w:lvlText w:val=""/>
      <w:lvlJc w:val="left"/>
      <w:pPr>
        <w:tabs>
          <w:tab w:val="num" w:pos="4320"/>
        </w:tabs>
        <w:ind w:left="4320" w:hanging="360"/>
      </w:pPr>
      <w:rPr>
        <w:rFonts w:ascii="Wingdings" w:hAnsi="Wingdings" w:hint="default"/>
      </w:rPr>
    </w:lvl>
    <w:lvl w:ilvl="6" w:tplc="465EFE48" w:tentative="1">
      <w:start w:val="1"/>
      <w:numFmt w:val="bullet"/>
      <w:lvlText w:val=""/>
      <w:lvlJc w:val="left"/>
      <w:pPr>
        <w:tabs>
          <w:tab w:val="num" w:pos="5040"/>
        </w:tabs>
        <w:ind w:left="5040" w:hanging="360"/>
      </w:pPr>
      <w:rPr>
        <w:rFonts w:ascii="Symbol" w:hAnsi="Symbol" w:hint="default"/>
      </w:rPr>
    </w:lvl>
    <w:lvl w:ilvl="7" w:tplc="B108EF0E" w:tentative="1">
      <w:start w:val="1"/>
      <w:numFmt w:val="bullet"/>
      <w:lvlText w:val="o"/>
      <w:lvlJc w:val="left"/>
      <w:pPr>
        <w:tabs>
          <w:tab w:val="num" w:pos="5760"/>
        </w:tabs>
        <w:ind w:left="5760" w:hanging="360"/>
      </w:pPr>
      <w:rPr>
        <w:rFonts w:ascii="Courier New" w:hAnsi="Courier New" w:hint="default"/>
      </w:rPr>
    </w:lvl>
    <w:lvl w:ilvl="8" w:tplc="841CCAE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32"/>
    <w:docVar w:name="WAFER_20151211085532" w:val="RemoveTrackChanges"/>
    <w:docVar w:name="WAFER_20151211085532_GUID" w:val="ae70b8d3-2507-434f-9b62-cd57d59acd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22717</Words>
  <Characters>108134</Characters>
  <Application>Microsoft Office Word</Application>
  <DocSecurity>0</DocSecurity>
  <Lines>2845</Lines>
  <Paragraphs>1576</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(Bills)</vt:lpstr>
      <vt:lpstr>Western Australia</vt:lpstr>
      <vt:lpstr>An Act to — </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129275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00-h0-02 - 00-i0-06</dc:title>
  <dc:subject/>
  <dc:creator/>
  <cp:keywords/>
  <dc:description/>
  <cp:lastModifiedBy>svcMRProcess</cp:lastModifiedBy>
  <cp:revision>2</cp:revision>
  <cp:lastPrinted>2006-04-13T08:12:00Z</cp:lastPrinted>
  <dcterms:created xsi:type="dcterms:W3CDTF">2018-09-09T03:26:00Z</dcterms:created>
  <dcterms:modified xsi:type="dcterms:W3CDTF">2018-09-09T03:26:00Z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143206</vt:i4>
  </property>
  <property fmtid="{D5CDD505-2E9C-101B-9397-08002B2CF9AE}" pid="6" name="FromSuffix">
    <vt:lpwstr>00-h0-02</vt:lpwstr>
  </property>
  <property fmtid="{D5CDD505-2E9C-101B-9397-08002B2CF9AE}" pid="7" name="FromAsAtDate">
    <vt:lpwstr>01 Apr 2008</vt:lpwstr>
  </property>
  <property fmtid="{D5CDD505-2E9C-101B-9397-08002B2CF9AE}" pid="8" name="ToSuffix">
    <vt:lpwstr>00-i0-06</vt:lpwstr>
  </property>
  <property fmtid="{D5CDD505-2E9C-101B-9397-08002B2CF9AE}" pid="9" name="ToAsAtDate">
    <vt:lpwstr>21 Jun 2008</vt:lpwstr>
  </property>
</Properties>
</file>