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14-f0-01</w:t>
      </w:r>
      <w:r>
        <w:fldChar w:fldCharType="end"/>
      </w:r>
      <w:r>
        <w:t>] and [</w:t>
      </w:r>
      <w:r>
        <w:fldChar w:fldCharType="begin"/>
      </w:r>
      <w:r>
        <w:instrText xml:space="preserve"> DocProperty ToAsAtDate</w:instrText>
      </w:r>
      <w:r>
        <w:fldChar w:fldCharType="separate"/>
      </w:r>
      <w:r>
        <w:t>19 Jun 2008</w:t>
      </w:r>
      <w:r>
        <w:fldChar w:fldCharType="end"/>
      </w:r>
      <w:r>
        <w:t xml:space="preserve">, </w:t>
      </w:r>
      <w:r>
        <w:fldChar w:fldCharType="begin"/>
      </w:r>
      <w:r>
        <w:instrText xml:space="preserve"> DocProperty ToSuffix</w:instrText>
      </w:r>
      <w:r>
        <w:fldChar w:fldCharType="separate"/>
      </w:r>
      <w:r>
        <w:t>14-g0-01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199753670"/>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199753671"/>
      <w:r>
        <w:rPr>
          <w:rStyle w:val="CharSectno"/>
        </w:rPr>
        <w:t>3</w:t>
      </w:r>
      <w:r>
        <w:rPr>
          <w:snapToGrid w:val="0"/>
        </w:rPr>
        <w:t>.</w:t>
      </w:r>
      <w:r>
        <w:rPr>
          <w:snapToGrid w:val="0"/>
        </w:rPr>
        <w:tab/>
        <w:t>Terms used in this Act</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199753672"/>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199753673"/>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199753674"/>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199753675"/>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199753676"/>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8" w:name="_Toc199753677"/>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9" w:name="_Toc199753678"/>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199753679"/>
      <w:r>
        <w:rPr>
          <w:rStyle w:val="CharSectno"/>
        </w:rPr>
        <w:t>11A</w:t>
      </w:r>
      <w:r>
        <w:rPr>
          <w:snapToGrid w:val="0"/>
        </w:rPr>
        <w:t>.</w:t>
      </w:r>
      <w:r>
        <w:rPr>
          <w:snapToGrid w:val="0"/>
        </w:rPr>
        <w:tab/>
        <w:t>Judge may restrict publication of evidence where s. 11 certificate given</w:t>
      </w:r>
      <w:bookmarkEnd w:id="1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199753680"/>
      <w:r>
        <w:rPr>
          <w:rStyle w:val="CharSectno"/>
        </w:rPr>
        <w:t>12</w:t>
      </w:r>
      <w:r>
        <w:rPr>
          <w:snapToGrid w:val="0"/>
        </w:rPr>
        <w:t>.</w:t>
      </w:r>
      <w:r>
        <w:rPr>
          <w:snapToGrid w:val="0"/>
        </w:rPr>
        <w:tab/>
        <w:t>Witnesses in revenue cases may be compelled to give evidence</w:t>
      </w:r>
      <w:bookmarkEnd w:id="11"/>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12" w:name="_Toc199753681"/>
      <w:r>
        <w:rPr>
          <w:rStyle w:val="CharSectno"/>
        </w:rPr>
        <w:t>13</w:t>
      </w:r>
      <w:r>
        <w:rPr>
          <w:snapToGrid w:val="0"/>
        </w:rPr>
        <w:t>.</w:t>
      </w:r>
      <w:r>
        <w:rPr>
          <w:snapToGrid w:val="0"/>
        </w:rPr>
        <w:tab/>
        <w:t>Certificate under s. 12 may be pleaded in bar to prosecution</w:t>
      </w:r>
      <w:bookmarkEnd w:id="12"/>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199753682"/>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199753683"/>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199753684"/>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6" w:name="_Toc199753685"/>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7" w:name="_Toc199753686"/>
      <w:r>
        <w:rPr>
          <w:rStyle w:val="CharSectno"/>
        </w:rPr>
        <w:t>18</w:t>
      </w:r>
      <w:r>
        <w:rPr>
          <w:snapToGrid w:val="0"/>
        </w:rPr>
        <w:t>.</w:t>
      </w:r>
      <w:r>
        <w:rPr>
          <w:snapToGrid w:val="0"/>
        </w:rPr>
        <w:tab/>
        <w:t>Communications during marriage</w:t>
      </w:r>
      <w:bookmarkEnd w:id="17"/>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199753687"/>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199753688"/>
      <w:r>
        <w:rPr>
          <w:rStyle w:val="CharSectno"/>
        </w:rPr>
        <w:t>19A</w:t>
      </w:r>
      <w:r>
        <w:t>.</w:t>
      </w:r>
      <w:r>
        <w:tab/>
        <w:t>Terms used in these provisions</w:t>
      </w:r>
      <w:bookmarkEnd w:id="19"/>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199753689"/>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199753690"/>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22" w:name="_Toc199753691"/>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199753692"/>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199753693"/>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199753694"/>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199753695"/>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199753696"/>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8" w:name="_Toc199753697"/>
      <w:r>
        <w:rPr>
          <w:rStyle w:val="CharSectno"/>
        </w:rPr>
        <w:t>19J</w:t>
      </w:r>
      <w:r>
        <w:t>.</w:t>
      </w:r>
      <w:r>
        <w:tab/>
        <w:t>Ancillary orders</w:t>
      </w:r>
      <w:bookmarkEnd w:id="28"/>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199753698"/>
      <w:r>
        <w:rPr>
          <w:rStyle w:val="CharSectno"/>
        </w:rPr>
        <w:t>19K</w:t>
      </w:r>
      <w:r>
        <w:t>.</w:t>
      </w:r>
      <w:r>
        <w:tab/>
        <w:t>Inadmissibility of evidence that must not be adduced or given</w:t>
      </w:r>
      <w:bookmarkEnd w:id="29"/>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199753699"/>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1" w:name="_Toc199753700"/>
      <w:r>
        <w:rPr>
          <w:rStyle w:val="CharSectno"/>
        </w:rPr>
        <w:t>19M</w:t>
      </w:r>
      <w:r>
        <w:t>.</w:t>
      </w:r>
      <w:r>
        <w:tab/>
        <w:t>Regulations as to disclosure of protected communications</w:t>
      </w:r>
      <w:bookmarkEnd w:id="31"/>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199753701"/>
      <w:r>
        <w:rPr>
          <w:rStyle w:val="CharSectno"/>
        </w:rPr>
        <w:t>20</w:t>
      </w:r>
      <w:r>
        <w:rPr>
          <w:snapToGrid w:val="0"/>
        </w:rPr>
        <w:t>.</w:t>
      </w:r>
      <w:r>
        <w:rPr>
          <w:snapToGrid w:val="0"/>
        </w:rPr>
        <w:tab/>
        <w:t>How far a party may discredit his own witness</w:t>
      </w:r>
      <w:bookmarkEnd w:id="32"/>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199753702"/>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199753703"/>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199753704"/>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199753705"/>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199753706"/>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8" w:name="_Toc199753707"/>
      <w:r>
        <w:rPr>
          <w:rStyle w:val="CharSectno"/>
        </w:rPr>
        <w:t>25A</w:t>
      </w:r>
      <w:r>
        <w:t>.</w:t>
      </w:r>
      <w:r>
        <w:tab/>
        <w:t>Cross</w:t>
      </w:r>
      <w:r>
        <w:noBreakHyphen/>
        <w:t>examination by accused in person</w:t>
      </w:r>
      <w:bookmarkEnd w:id="38"/>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199753708"/>
      <w:r>
        <w:rPr>
          <w:rStyle w:val="CharSectno"/>
        </w:rPr>
        <w:t>26</w:t>
      </w:r>
      <w:r>
        <w:t>.</w:t>
      </w:r>
      <w:r>
        <w:tab/>
        <w:t>Improper questions</w:t>
      </w:r>
      <w:bookmarkEnd w:id="39"/>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0" w:name="_Toc199753709"/>
      <w:r>
        <w:rPr>
          <w:rStyle w:val="CharSectno"/>
        </w:rPr>
        <w:t>27</w:t>
      </w:r>
      <w:r>
        <w:rPr>
          <w:snapToGrid w:val="0"/>
        </w:rPr>
        <w:t>.</w:t>
      </w:r>
      <w:r>
        <w:rPr>
          <w:snapToGrid w:val="0"/>
        </w:rPr>
        <w:tab/>
        <w:t>Prohibited questions not to be published</w:t>
      </w:r>
      <w:bookmarkEnd w:id="4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199753710"/>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199753711"/>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3" w:name="_Toc199753712"/>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199753713"/>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199753714"/>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199753715"/>
      <w:r>
        <w:rPr>
          <w:rStyle w:val="CharSectno"/>
        </w:rPr>
        <w:t>31A</w:t>
      </w:r>
      <w:r>
        <w:t>.</w:t>
      </w:r>
      <w:r>
        <w:tab/>
        <w:t>Propensity and relationship evidence</w:t>
      </w:r>
      <w:bookmarkEnd w:id="46"/>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7" w:name="_Toc199753716"/>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8" w:name="_Toc199753717"/>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49" w:name="_Toc199753718"/>
      <w:r>
        <w:rPr>
          <w:rStyle w:val="CharSectno"/>
        </w:rPr>
        <w:t>35</w:t>
      </w:r>
      <w:r>
        <w:rPr>
          <w:snapToGrid w:val="0"/>
        </w:rPr>
        <w:t>.</w:t>
      </w:r>
      <w:r>
        <w:rPr>
          <w:snapToGrid w:val="0"/>
        </w:rPr>
        <w:tab/>
        <w:t>Perjury charge, corroboration not required</w:t>
      </w:r>
      <w:bookmarkEnd w:id="49"/>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0" w:name="_Toc199753719"/>
      <w:r>
        <w:rPr>
          <w:rStyle w:val="CharSectno"/>
        </w:rPr>
        <w:t>36</w:t>
      </w:r>
      <w:r>
        <w:rPr>
          <w:snapToGrid w:val="0"/>
        </w:rPr>
        <w:t>.</w:t>
      </w:r>
      <w:r>
        <w:rPr>
          <w:snapToGrid w:val="0"/>
        </w:rPr>
        <w:tab/>
        <w:t>Perjury charge, proof of trial etc.</w:t>
      </w:r>
      <w:bookmarkEnd w:id="5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1" w:name="_Toc199753720"/>
      <w:r>
        <w:rPr>
          <w:rStyle w:val="CharSectno"/>
        </w:rPr>
        <w:t>36A</w:t>
      </w:r>
      <w:r>
        <w:rPr>
          <w:snapToGrid w:val="0"/>
        </w:rPr>
        <w:t>.</w:t>
      </w:r>
      <w:r>
        <w:rPr>
          <w:snapToGrid w:val="0"/>
        </w:rPr>
        <w:tab/>
        <w:t>Terms used in s. 36A to 36C</w:t>
      </w:r>
      <w:bookmarkEnd w:id="5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199753721"/>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199753722"/>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199753723"/>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199753724"/>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199753725"/>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199753726"/>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9" w:name="_Toc199753727"/>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199753728"/>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199753729"/>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199753730"/>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3" w:name="_Toc199753731"/>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199753732"/>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199753733"/>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199753734"/>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199753735"/>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8" w:name="_Toc199753736"/>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199753737"/>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199753738"/>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199753739"/>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199753740"/>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199753741"/>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199753742"/>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199753743"/>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199753744"/>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199753745"/>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199753746"/>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199753747"/>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19975374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199753749"/>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199753750"/>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199753751"/>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199753752"/>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199753753"/>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199753754"/>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199753755"/>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199753756"/>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199753757"/>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199753758"/>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199753759"/>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199753760"/>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199753761"/>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199753762"/>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199753763"/>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199753764"/>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199753765"/>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199753766"/>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9" w:name="_Toc199753767"/>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00" w:name="_Toc199753768"/>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01" w:name="_Toc199753769"/>
      <w:r>
        <w:rPr>
          <w:rStyle w:val="CharSectno"/>
        </w:rPr>
        <w:t>73U</w:t>
      </w:r>
      <w:r>
        <w:rPr>
          <w:snapToGrid w:val="0"/>
        </w:rPr>
        <w:t>.</w:t>
      </w:r>
      <w:r>
        <w:rPr>
          <w:snapToGrid w:val="0"/>
        </w:rPr>
        <w:tab/>
        <w:t xml:space="preserve">Reproduction admissible subject to </w:t>
      </w:r>
      <w:r>
        <w:rPr>
          <w:i/>
          <w:snapToGrid w:val="0"/>
        </w:rPr>
        <w:t>Stamp Act 1921</w:t>
      </w:r>
      <w:bookmarkEnd w:id="101"/>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2" w:name="_Toc199753770"/>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199753771"/>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199753772"/>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199753773"/>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199753774"/>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199753775"/>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8" w:name="_Toc199753776"/>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199753777"/>
      <w:r>
        <w:rPr>
          <w:rStyle w:val="CharSectno"/>
        </w:rPr>
        <w:t>79B</w:t>
      </w:r>
      <w:r>
        <w:rPr>
          <w:snapToGrid w:val="0"/>
        </w:rPr>
        <w:t>.</w:t>
      </w:r>
      <w:r>
        <w:rPr>
          <w:snapToGrid w:val="0"/>
        </w:rPr>
        <w:tab/>
        <w:t>Terms used in s. 79B to 79G</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199753778"/>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199753779"/>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199753780"/>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199753781"/>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4" w:name="_Toc199753782"/>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199753783"/>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199753784"/>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199753785"/>
      <w:r>
        <w:rPr>
          <w:rStyle w:val="CharSectno"/>
        </w:rPr>
        <w:t>83</w:t>
      </w:r>
      <w:r>
        <w:rPr>
          <w:snapToGrid w:val="0"/>
        </w:rPr>
        <w:t>.</w:t>
      </w:r>
      <w:r>
        <w:rPr>
          <w:snapToGrid w:val="0"/>
        </w:rPr>
        <w:tab/>
        <w:t>Telegraphic messages, proof of sending of</w:t>
      </w:r>
      <w:bookmarkEnd w:id="117"/>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199753786"/>
      <w:r>
        <w:rPr>
          <w:rStyle w:val="CharSectno"/>
        </w:rPr>
        <w:t>84</w:t>
      </w:r>
      <w:r>
        <w:rPr>
          <w:snapToGrid w:val="0"/>
        </w:rPr>
        <w:t>.</w:t>
      </w:r>
      <w:r>
        <w:rPr>
          <w:snapToGrid w:val="0"/>
        </w:rPr>
        <w:tab/>
        <w:t>Telegraphic messages, proof of receipt of</w:t>
      </w:r>
      <w:bookmarkEnd w:id="118"/>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199753787"/>
      <w:r>
        <w:rPr>
          <w:rStyle w:val="CharSectno"/>
        </w:rPr>
        <w:t>85</w:t>
      </w:r>
      <w:r>
        <w:rPr>
          <w:snapToGrid w:val="0"/>
        </w:rPr>
        <w:t>.</w:t>
      </w:r>
      <w:r>
        <w:rPr>
          <w:snapToGrid w:val="0"/>
        </w:rPr>
        <w:tab/>
        <w:t>Official documents, procedure for sending by telegraph</w:t>
      </w:r>
      <w:bookmarkEnd w:id="119"/>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199753788"/>
      <w:r>
        <w:rPr>
          <w:rStyle w:val="CharSectno"/>
        </w:rPr>
        <w:t>86</w:t>
      </w:r>
      <w:r>
        <w:rPr>
          <w:snapToGrid w:val="0"/>
        </w:rPr>
        <w:t>.</w:t>
      </w:r>
      <w:r>
        <w:rPr>
          <w:snapToGrid w:val="0"/>
        </w:rPr>
        <w:tab/>
        <w:t>Copies so transmitted to be as valid as originals</w:t>
      </w:r>
      <w:bookmarkEnd w:id="120"/>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21" w:name="_Toc199753789"/>
      <w:r>
        <w:rPr>
          <w:rStyle w:val="CharSectno"/>
        </w:rPr>
        <w:t>87</w:t>
      </w:r>
      <w:r>
        <w:rPr>
          <w:snapToGrid w:val="0"/>
        </w:rPr>
        <w:t>.</w:t>
      </w:r>
      <w:r>
        <w:rPr>
          <w:snapToGrid w:val="0"/>
        </w:rPr>
        <w:tab/>
        <w:t>Original document may be inspected</w:t>
      </w:r>
      <w:bookmarkEnd w:id="121"/>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2" w:name="_Toc199753790"/>
      <w:r>
        <w:rPr>
          <w:rStyle w:val="CharSectno"/>
        </w:rPr>
        <w:t>88</w:t>
      </w:r>
      <w:r>
        <w:rPr>
          <w:snapToGrid w:val="0"/>
        </w:rPr>
        <w:t>.</w:t>
      </w:r>
      <w:r>
        <w:rPr>
          <w:snapToGrid w:val="0"/>
        </w:rPr>
        <w:tab/>
        <w:t>Penalty for false certificates</w:t>
      </w:r>
      <w:bookmarkEnd w:id="122"/>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3" w:name="_Toc199753791"/>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199753792"/>
      <w:r>
        <w:rPr>
          <w:rStyle w:val="CharSectno"/>
        </w:rPr>
        <w:t>90</w:t>
      </w:r>
      <w:r>
        <w:rPr>
          <w:snapToGrid w:val="0"/>
        </w:rPr>
        <w:t>.</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5" w:name="_Toc199753793"/>
      <w:r>
        <w:rPr>
          <w:rStyle w:val="CharSectno"/>
        </w:rPr>
        <w:t>91</w:t>
      </w:r>
      <w:r>
        <w:rPr>
          <w:snapToGrid w:val="0"/>
        </w:rPr>
        <w:t>.</w:t>
      </w:r>
      <w:r>
        <w:rPr>
          <w:snapToGrid w:val="0"/>
        </w:rPr>
        <w:tab/>
        <w:t>Banker’s books, copies to be certified</w:t>
      </w:r>
      <w:bookmarkEnd w:id="12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6" w:name="_Toc199753794"/>
      <w:r>
        <w:rPr>
          <w:rStyle w:val="CharSectno"/>
        </w:rPr>
        <w:t>92</w:t>
      </w:r>
      <w:r>
        <w:rPr>
          <w:snapToGrid w:val="0"/>
        </w:rPr>
        <w:t>.</w:t>
      </w:r>
      <w:r>
        <w:rPr>
          <w:snapToGrid w:val="0"/>
        </w:rPr>
        <w:tab/>
        <w:t>Bank accounts, bank officer may give evidence about</w:t>
      </w:r>
      <w:bookmarkEnd w:id="126"/>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7" w:name="_Toc199753795"/>
      <w:r>
        <w:rPr>
          <w:rStyle w:val="CharSectno"/>
        </w:rPr>
        <w:t>92A</w:t>
      </w:r>
      <w:r>
        <w:rPr>
          <w:snapToGrid w:val="0"/>
        </w:rPr>
        <w:t>.</w:t>
      </w:r>
      <w:r>
        <w:rPr>
          <w:snapToGrid w:val="0"/>
        </w:rPr>
        <w:tab/>
        <w:t>Australian and foreign banks, application to of s. 89 to 92</w:t>
      </w:r>
      <w:bookmarkEnd w:id="127"/>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8" w:name="_Toc199753796"/>
      <w:r>
        <w:rPr>
          <w:rStyle w:val="CharSectno"/>
        </w:rPr>
        <w:t>93</w:t>
      </w:r>
      <w:r>
        <w:rPr>
          <w:snapToGrid w:val="0"/>
        </w:rPr>
        <w:t>.</w:t>
      </w:r>
      <w:r>
        <w:rPr>
          <w:snapToGrid w:val="0"/>
        </w:rPr>
        <w:tab/>
        <w:t>Bank officers not compellable in some cases</w:t>
      </w:r>
      <w:bookmarkEnd w:id="128"/>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199753797"/>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199753798"/>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199753799"/>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199753800"/>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3" w:name="_Toc199753801"/>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134" w:name="_Toc199753802"/>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199753803"/>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6" w:name="_Toc199753804"/>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199753805"/>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8" w:name="_Toc199753806"/>
      <w:r>
        <w:rPr>
          <w:rStyle w:val="CharSectno"/>
        </w:rPr>
        <w:t>106A</w:t>
      </w:r>
      <w:r>
        <w:rPr>
          <w:snapToGrid w:val="0"/>
        </w:rPr>
        <w:t>.</w:t>
      </w:r>
      <w:r>
        <w:rPr>
          <w:snapToGrid w:val="0"/>
        </w:rPr>
        <w:tab/>
        <w:t>Terms used in s. 106B to 106T and Schedule 7</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199753807"/>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199753808"/>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199753809"/>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199753810"/>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199753811"/>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199753812"/>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199753813"/>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199753814"/>
      <w:r>
        <w:rPr>
          <w:rStyle w:val="CharSectno"/>
        </w:rPr>
        <w:t>106HA</w:t>
      </w:r>
      <w:r>
        <w:t>.</w:t>
      </w:r>
      <w:r>
        <w:tab/>
        <w:t>Visual recording of interviews with children</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 amended by No. 2 of 2008 s. 48.]</w:t>
      </w:r>
    </w:p>
    <w:p>
      <w:pPr>
        <w:pStyle w:val="Heading5"/>
      </w:pPr>
      <w:bookmarkStart w:id="148" w:name="_Toc199753815"/>
      <w:r>
        <w:rPr>
          <w:rStyle w:val="CharSectno"/>
        </w:rPr>
        <w:t>106HB</w:t>
      </w:r>
      <w:r>
        <w:t>.</w:t>
      </w:r>
      <w:r>
        <w:tab/>
        <w:t>Admissibility in criminal proceedings of a visual recording of an interview with a child</w:t>
      </w:r>
      <w:bookmarkEnd w:id="148"/>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199753816"/>
      <w:r>
        <w:rPr>
          <w:rStyle w:val="CharSectno"/>
        </w:rPr>
        <w:t>106HC</w:t>
      </w:r>
      <w:r>
        <w:t>.</w:t>
      </w:r>
      <w:r>
        <w:tab/>
        <w:t>Regulations about visual recording of interviews with children</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199753817"/>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199753818"/>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152" w:name="_Toc199753819"/>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3" w:name="_Toc199753820"/>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199753821"/>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199753822"/>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199753823"/>
      <w:r>
        <w:rPr>
          <w:rStyle w:val="CharSectno"/>
        </w:rPr>
        <w:t>106N</w:t>
      </w:r>
      <w:r>
        <w:rPr>
          <w:snapToGrid w:val="0"/>
        </w:rPr>
        <w:t>.</w:t>
      </w:r>
      <w:r>
        <w:rPr>
          <w:snapToGrid w:val="0"/>
        </w:rPr>
        <w:tab/>
        <w:t>Video links or screening arrangements may be used</w:t>
      </w:r>
      <w:bookmarkEnd w:id="15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7" w:name="_Toc199753824"/>
      <w:r>
        <w:rPr>
          <w:rStyle w:val="CharSectno"/>
        </w:rPr>
        <w:t>106O</w:t>
      </w:r>
      <w:r>
        <w:rPr>
          <w:snapToGrid w:val="0"/>
        </w:rPr>
        <w:t>.</w:t>
      </w:r>
      <w:r>
        <w:rPr>
          <w:snapToGrid w:val="0"/>
        </w:rPr>
        <w:tab/>
        <w:t>Court may order that s. 106N does not apply</w:t>
      </w:r>
      <w:bookmarkEnd w:id="157"/>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158" w:name="_Toc199753825"/>
      <w:r>
        <w:rPr>
          <w:rStyle w:val="CharSectno"/>
        </w:rPr>
        <w:t>106P</w:t>
      </w:r>
      <w:r>
        <w:rPr>
          <w:snapToGrid w:val="0"/>
        </w:rPr>
        <w:t>.</w:t>
      </w:r>
      <w:r>
        <w:rPr>
          <w:snapToGrid w:val="0"/>
        </w:rPr>
        <w:tab/>
        <w:t>Instructions to be given to jury</w:t>
      </w:r>
      <w:bookmarkEnd w:id="158"/>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199753826"/>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199753827"/>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199753828"/>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199753829"/>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199753830"/>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199753831"/>
      <w:r>
        <w:rPr>
          <w:rStyle w:val="CharSectno"/>
        </w:rPr>
        <w:t>109</w:t>
      </w:r>
      <w:r>
        <w:rPr>
          <w:snapToGrid w:val="0"/>
        </w:rPr>
        <w:t>.</w:t>
      </w:r>
      <w:r>
        <w:rPr>
          <w:snapToGrid w:val="0"/>
        </w:rPr>
        <w:tab/>
        <w:t>Terms used in s. 109 to 114</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5" w:name="_Toc199753832"/>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199753833"/>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199753834"/>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199753835"/>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199753836"/>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0" w:name="_Toc199753837"/>
      <w:r>
        <w:rPr>
          <w:rStyle w:val="CharSectno"/>
        </w:rPr>
        <w:t>115</w:t>
      </w:r>
      <w:r>
        <w:rPr>
          <w:snapToGrid w:val="0"/>
        </w:rPr>
        <w:t>.</w:t>
      </w:r>
      <w:r>
        <w:rPr>
          <w:snapToGrid w:val="0"/>
        </w:rPr>
        <w:tab/>
        <w:t>Terms used in s. 115 to 118C</w:t>
      </w:r>
      <w:bookmarkEnd w:id="170"/>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1" w:name="_Toc199753838"/>
      <w:r>
        <w:rPr>
          <w:rStyle w:val="CharSectno"/>
        </w:rPr>
        <w:t>116</w:t>
      </w:r>
      <w:r>
        <w:rPr>
          <w:snapToGrid w:val="0"/>
        </w:rPr>
        <w:t>.</w:t>
      </w:r>
      <w:r>
        <w:rPr>
          <w:snapToGrid w:val="0"/>
        </w:rPr>
        <w:tab/>
        <w:t>Application to the Supreme Court for assistance in obtaining evidence for proceedings in other court</w:t>
      </w:r>
      <w:bookmarkEnd w:id="171"/>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2" w:name="_Toc199753839"/>
      <w:r>
        <w:rPr>
          <w:rStyle w:val="CharSectno"/>
        </w:rPr>
        <w:t>117</w:t>
      </w:r>
      <w:r>
        <w:rPr>
          <w:snapToGrid w:val="0"/>
        </w:rPr>
        <w:t>.</w:t>
      </w:r>
      <w:r>
        <w:rPr>
          <w:snapToGrid w:val="0"/>
        </w:rPr>
        <w:tab/>
        <w:t>Supreme Court may make orders to assist in obtaining evidence</w:t>
      </w:r>
      <w:bookmarkEnd w:id="172"/>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3" w:name="_Toc199753840"/>
      <w:r>
        <w:rPr>
          <w:rStyle w:val="CharSectno"/>
        </w:rPr>
        <w:t>118</w:t>
      </w:r>
      <w:r>
        <w:rPr>
          <w:snapToGrid w:val="0"/>
        </w:rPr>
        <w:t>.</w:t>
      </w:r>
      <w:r>
        <w:rPr>
          <w:snapToGrid w:val="0"/>
        </w:rPr>
        <w:tab/>
        <w:t>Privilege of witnesses</w:t>
      </w:r>
      <w:bookmarkEnd w:id="17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4" w:name="_Toc199753841"/>
      <w:r>
        <w:rPr>
          <w:rStyle w:val="CharSectno"/>
        </w:rPr>
        <w:t>118A</w:t>
      </w:r>
      <w:r>
        <w:rPr>
          <w:snapToGrid w:val="0"/>
        </w:rPr>
        <w:t>.</w:t>
      </w:r>
      <w:r>
        <w:rPr>
          <w:snapToGrid w:val="0"/>
        </w:rPr>
        <w:tab/>
        <w:t>Rules of court for s. 116 to 118</w:t>
      </w:r>
      <w:bookmarkEnd w:id="1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5" w:name="_Toc199753842"/>
      <w:r>
        <w:rPr>
          <w:rStyle w:val="CharSectno"/>
        </w:rPr>
        <w:t>118B</w:t>
      </w:r>
      <w:r>
        <w:rPr>
          <w:snapToGrid w:val="0"/>
        </w:rPr>
        <w:t>.</w:t>
      </w:r>
      <w:r>
        <w:rPr>
          <w:snapToGrid w:val="0"/>
        </w:rPr>
        <w:tab/>
        <w:t>Offence</w:t>
      </w:r>
      <w:bookmarkEnd w:id="17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6" w:name="_Toc199753843"/>
      <w:r>
        <w:rPr>
          <w:rStyle w:val="CharSectno"/>
        </w:rPr>
        <w:t>118C</w:t>
      </w:r>
      <w:r>
        <w:rPr>
          <w:snapToGrid w:val="0"/>
        </w:rPr>
        <w:t>.</w:t>
      </w:r>
      <w:r>
        <w:rPr>
          <w:snapToGrid w:val="0"/>
        </w:rPr>
        <w:tab/>
        <w:t>Operation of other laws</w:t>
      </w:r>
      <w:bookmarkEnd w:id="1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77" w:name="_Toc199753844"/>
      <w:r>
        <w:rPr>
          <w:rStyle w:val="CharSectno"/>
        </w:rPr>
        <w:t>119</w:t>
      </w:r>
      <w:r>
        <w:rPr>
          <w:snapToGrid w:val="0"/>
        </w:rPr>
        <w:t>.</w:t>
      </w:r>
      <w:r>
        <w:rPr>
          <w:snapToGrid w:val="0"/>
        </w:rPr>
        <w:tab/>
        <w:t>Fees to witnesses and interpreters in certain proceedings</w:t>
      </w:r>
      <w:bookmarkEnd w:id="177"/>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8" w:name="_Toc199753845"/>
      <w:r>
        <w:rPr>
          <w:rStyle w:val="CharSectno"/>
        </w:rPr>
        <w:t>120</w:t>
      </w:r>
      <w:r>
        <w:t>.</w:t>
      </w:r>
      <w:r>
        <w:tab/>
        <w:t>Terms used in s. 120 to 132</w:t>
      </w:r>
      <w:bookmarkEnd w:id="178"/>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79" w:name="_Toc199753846"/>
      <w:r>
        <w:rPr>
          <w:rStyle w:val="CharSectno"/>
        </w:rPr>
        <w:t>121</w:t>
      </w:r>
      <w:r>
        <w:t>.</w:t>
      </w:r>
      <w:r>
        <w:tab/>
        <w:t>WA court may take evidence or receive a submission by video link or audio link</w:t>
      </w:r>
      <w:bookmarkEnd w:id="179"/>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80" w:name="_Toc199753847"/>
      <w:r>
        <w:rPr>
          <w:rStyle w:val="CharSectno"/>
        </w:rPr>
        <w:t>122</w:t>
      </w:r>
      <w:r>
        <w:t>.</w:t>
      </w:r>
      <w:r>
        <w:tab/>
        <w:t>Counsel entitled to practise</w:t>
      </w:r>
      <w:bookmarkEnd w:id="180"/>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1" w:name="_Toc199753848"/>
      <w:r>
        <w:rPr>
          <w:rStyle w:val="CharSectno"/>
        </w:rPr>
        <w:t>123</w:t>
      </w:r>
      <w:r>
        <w:t>.</w:t>
      </w:r>
      <w:r>
        <w:tab/>
        <w:t>Recognized court may take evidence or receive a submission from a person in this State</w:t>
      </w:r>
      <w:bookmarkEnd w:id="181"/>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82" w:name="_Toc199753849"/>
      <w:r>
        <w:rPr>
          <w:rStyle w:val="CharSectno"/>
        </w:rPr>
        <w:t>124</w:t>
      </w:r>
      <w:r>
        <w:t>.</w:t>
      </w:r>
      <w:r>
        <w:tab/>
        <w:t>Recognized court’s powers</w:t>
      </w:r>
      <w:bookmarkEnd w:id="182"/>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3" w:name="_Toc199753850"/>
      <w:r>
        <w:rPr>
          <w:rStyle w:val="CharSectno"/>
        </w:rPr>
        <w:t>125</w:t>
      </w:r>
      <w:r>
        <w:t>.</w:t>
      </w:r>
      <w:r>
        <w:tab/>
        <w:t>Recognized court may make orders</w:t>
      </w:r>
      <w:bookmarkEnd w:id="183"/>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4" w:name="_Toc199753851"/>
      <w:r>
        <w:rPr>
          <w:rStyle w:val="CharSectno"/>
        </w:rPr>
        <w:t>126</w:t>
      </w:r>
      <w:r>
        <w:t>.</w:t>
      </w:r>
      <w:r>
        <w:tab/>
        <w:t>Enforcement of an order under section 125</w:t>
      </w:r>
      <w:bookmarkEnd w:id="184"/>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5" w:name="_Toc199753852"/>
      <w:r>
        <w:rPr>
          <w:rStyle w:val="CharSectno"/>
        </w:rPr>
        <w:t>127</w:t>
      </w:r>
      <w:r>
        <w:t>.</w:t>
      </w:r>
      <w:r>
        <w:tab/>
        <w:t xml:space="preserve">Privileges, protection and immunity of participants in proceedings in a </w:t>
      </w:r>
      <w:r>
        <w:rPr>
          <w:spacing w:val="-2"/>
        </w:rPr>
        <w:t>recognized</w:t>
      </w:r>
      <w:r>
        <w:t xml:space="preserve"> court</w:t>
      </w:r>
      <w:bookmarkEnd w:id="185"/>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6" w:name="_Toc199753853"/>
      <w:r>
        <w:rPr>
          <w:rStyle w:val="CharSectno"/>
        </w:rPr>
        <w:t>128</w:t>
      </w:r>
      <w:r>
        <w:t>.</w:t>
      </w:r>
      <w:r>
        <w:tab/>
        <w:t>Recognized court may administer an oath in the State</w:t>
      </w:r>
      <w:bookmarkEnd w:id="18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7" w:name="_Toc199753854"/>
      <w:r>
        <w:rPr>
          <w:rStyle w:val="CharSectno"/>
        </w:rPr>
        <w:t>129</w:t>
      </w:r>
      <w:r>
        <w:t>.</w:t>
      </w:r>
      <w:r>
        <w:tab/>
        <w:t>Assistance to a recognized court</w:t>
      </w:r>
      <w:bookmarkEnd w:id="187"/>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8" w:name="_Toc199753855"/>
      <w:r>
        <w:rPr>
          <w:rStyle w:val="CharSectno"/>
        </w:rPr>
        <w:t>130</w:t>
      </w:r>
      <w:r>
        <w:t>.</w:t>
      </w:r>
      <w:r>
        <w:tab/>
        <w:t>Contempt of a recognized court</w:t>
      </w:r>
      <w:bookmarkEnd w:id="18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89" w:name="_Toc199753856"/>
      <w:r>
        <w:rPr>
          <w:rStyle w:val="CharSectno"/>
        </w:rPr>
        <w:t>131</w:t>
      </w:r>
      <w:r>
        <w:t>.</w:t>
      </w:r>
      <w:r>
        <w:tab/>
        <w:t>Regulations for fees and expenses relating to the use of a video link or an audio link</w:t>
      </w:r>
      <w:bookmarkEnd w:id="18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0" w:name="_Toc199753857"/>
      <w:r>
        <w:rPr>
          <w:rStyle w:val="CharSectno"/>
        </w:rPr>
        <w:t>132</w:t>
      </w:r>
      <w:r>
        <w:t>.</w:t>
      </w:r>
      <w:r>
        <w:tab/>
        <w:t>Operation of other laws</w:t>
      </w:r>
      <w:bookmarkEnd w:id="190"/>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91" w:name="_Toc189889698"/>
      <w:bookmarkStart w:id="192" w:name="_Toc195957476"/>
      <w:bookmarkStart w:id="193" w:name="_Toc196015075"/>
      <w:bookmarkStart w:id="194" w:name="_Toc196120187"/>
      <w:bookmarkStart w:id="195" w:name="_Toc196120390"/>
      <w:bookmarkStart w:id="196" w:name="_Toc196733039"/>
      <w:bookmarkStart w:id="197" w:name="_Toc199753858"/>
      <w:r>
        <w:rPr>
          <w:rStyle w:val="CharSchNo"/>
        </w:rPr>
        <w:t>The Second Schedule</w:t>
      </w:r>
      <w:bookmarkEnd w:id="191"/>
      <w:bookmarkEnd w:id="192"/>
      <w:bookmarkEnd w:id="193"/>
      <w:bookmarkEnd w:id="194"/>
      <w:bookmarkEnd w:id="195"/>
      <w:bookmarkEnd w:id="196"/>
      <w:bookmarkEnd w:id="197"/>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198" w:name="_Toc189889699"/>
      <w:bookmarkStart w:id="199" w:name="_Toc195957477"/>
      <w:bookmarkStart w:id="200" w:name="_Toc196015076"/>
      <w:bookmarkStart w:id="201" w:name="_Toc196120188"/>
      <w:bookmarkStart w:id="202" w:name="_Toc196120391"/>
      <w:bookmarkStart w:id="203" w:name="_Toc196733040"/>
      <w:bookmarkStart w:id="204" w:name="_Toc199753859"/>
      <w:r>
        <w:rPr>
          <w:rStyle w:val="CharSDivNo"/>
          <w:sz w:val="28"/>
        </w:rPr>
        <w:t>Part 1</w:t>
      </w:r>
      <w:r>
        <w:t> — </w:t>
      </w:r>
      <w:r>
        <w:rPr>
          <w:rStyle w:val="CharSDivText"/>
          <w:sz w:val="28"/>
        </w:rPr>
        <w:t xml:space="preserve">Offences under </w:t>
      </w:r>
      <w:r>
        <w:rPr>
          <w:rStyle w:val="CharSDivText"/>
          <w:i/>
          <w:iCs/>
          <w:sz w:val="28"/>
        </w:rPr>
        <w:t>The Criminal Code</w:t>
      </w:r>
      <w:bookmarkEnd w:id="198"/>
      <w:bookmarkEnd w:id="199"/>
      <w:bookmarkEnd w:id="200"/>
      <w:bookmarkEnd w:id="201"/>
      <w:bookmarkEnd w:id="202"/>
      <w:bookmarkEnd w:id="203"/>
      <w:bookmarkEnd w:id="204"/>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w:t>
      </w:r>
    </w:p>
    <w:p>
      <w:pPr>
        <w:pStyle w:val="yHeading2"/>
        <w:spacing w:before="120"/>
      </w:pPr>
      <w:bookmarkStart w:id="205" w:name="_Toc189889700"/>
      <w:bookmarkStart w:id="206" w:name="_Toc195957478"/>
      <w:bookmarkStart w:id="207" w:name="_Toc196015077"/>
      <w:bookmarkStart w:id="208" w:name="_Toc196120189"/>
      <w:bookmarkStart w:id="209" w:name="_Toc196120392"/>
      <w:bookmarkStart w:id="210" w:name="_Toc196733041"/>
      <w:bookmarkStart w:id="211" w:name="_Toc199753860"/>
      <w:r>
        <w:rPr>
          <w:rStyle w:val="CharSDivNo"/>
          <w:sz w:val="28"/>
        </w:rPr>
        <w:t>Part 2</w:t>
      </w:r>
      <w:r>
        <w:t> — </w:t>
      </w:r>
      <w:r>
        <w:rPr>
          <w:rStyle w:val="CharSDivText"/>
          <w:sz w:val="28"/>
        </w:rPr>
        <w:t xml:space="preserve">Offences under the </w:t>
      </w:r>
      <w:r>
        <w:rPr>
          <w:rStyle w:val="CharSDivText"/>
          <w:i/>
          <w:sz w:val="28"/>
        </w:rPr>
        <w:t>Road Traffic Act 1974</w:t>
      </w:r>
      <w:bookmarkEnd w:id="205"/>
      <w:bookmarkEnd w:id="206"/>
      <w:bookmarkEnd w:id="207"/>
      <w:bookmarkEnd w:id="208"/>
      <w:bookmarkEnd w:id="209"/>
      <w:bookmarkEnd w:id="210"/>
      <w:bookmarkEnd w:id="21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12" w:name="_Toc189889701"/>
      <w:bookmarkStart w:id="213" w:name="_Toc195957479"/>
      <w:bookmarkStart w:id="214" w:name="_Toc196015078"/>
      <w:bookmarkStart w:id="215" w:name="_Toc196120190"/>
      <w:bookmarkStart w:id="216" w:name="_Toc196120393"/>
      <w:bookmarkStart w:id="217" w:name="_Toc196733042"/>
      <w:bookmarkStart w:id="218" w:name="_Toc19975386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12"/>
      <w:bookmarkEnd w:id="213"/>
      <w:bookmarkEnd w:id="214"/>
      <w:bookmarkEnd w:id="215"/>
      <w:bookmarkEnd w:id="216"/>
      <w:bookmarkEnd w:id="217"/>
      <w:bookmarkEnd w:id="218"/>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19" w:name="_Toc189889702"/>
      <w:bookmarkStart w:id="220" w:name="_Toc195957480"/>
      <w:bookmarkStart w:id="221" w:name="_Toc196015079"/>
      <w:bookmarkStart w:id="222" w:name="_Toc196120191"/>
      <w:bookmarkStart w:id="223" w:name="_Toc196120394"/>
      <w:bookmarkStart w:id="224" w:name="_Toc196733043"/>
      <w:bookmarkStart w:id="225" w:name="_Toc199753862"/>
      <w:r>
        <w:rPr>
          <w:rStyle w:val="CharSDivNo"/>
          <w:sz w:val="28"/>
        </w:rPr>
        <w:t>Part 5</w:t>
      </w:r>
      <w:r>
        <w:t> — </w:t>
      </w:r>
      <w:r>
        <w:rPr>
          <w:rStyle w:val="CharSDivText"/>
          <w:sz w:val="28"/>
        </w:rPr>
        <w:t xml:space="preserve">Offences under the </w:t>
      </w:r>
      <w:r>
        <w:rPr>
          <w:rStyle w:val="CharSDivText"/>
          <w:i/>
          <w:sz w:val="28"/>
        </w:rPr>
        <w:t>Misuse of Drugs Act 1981</w:t>
      </w:r>
      <w:bookmarkEnd w:id="219"/>
      <w:bookmarkEnd w:id="220"/>
      <w:bookmarkEnd w:id="221"/>
      <w:bookmarkEnd w:id="222"/>
      <w:bookmarkEnd w:id="223"/>
      <w:bookmarkEnd w:id="224"/>
      <w:bookmarkEnd w:id="225"/>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226" w:name="_Toc189889703"/>
      <w:bookmarkStart w:id="227" w:name="_Toc195957481"/>
      <w:bookmarkStart w:id="228" w:name="_Toc196015080"/>
      <w:bookmarkStart w:id="229" w:name="_Toc196120192"/>
      <w:bookmarkStart w:id="230" w:name="_Toc196120395"/>
      <w:bookmarkStart w:id="231" w:name="_Toc196733044"/>
      <w:bookmarkStart w:id="232" w:name="_Toc199753863"/>
      <w:r>
        <w:rPr>
          <w:rStyle w:val="CharSchNo"/>
        </w:rPr>
        <w:t>The Fourth Schedule</w:t>
      </w:r>
      <w:bookmarkEnd w:id="226"/>
      <w:bookmarkEnd w:id="227"/>
      <w:bookmarkEnd w:id="228"/>
      <w:bookmarkEnd w:id="229"/>
      <w:bookmarkEnd w:id="230"/>
      <w:bookmarkEnd w:id="231"/>
      <w:bookmarkEnd w:id="232"/>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33" w:name="_Toc189889704"/>
      <w:bookmarkStart w:id="234" w:name="_Toc195957482"/>
      <w:bookmarkStart w:id="235" w:name="_Toc196015081"/>
      <w:bookmarkStart w:id="236" w:name="_Toc196120193"/>
      <w:bookmarkStart w:id="237" w:name="_Toc196120396"/>
      <w:bookmarkStart w:id="238" w:name="_Toc196733045"/>
      <w:bookmarkStart w:id="239" w:name="_Toc199753864"/>
      <w:r>
        <w:rPr>
          <w:rStyle w:val="CharSchNo"/>
        </w:rPr>
        <w:t>The Fifth Schedule</w:t>
      </w:r>
      <w:bookmarkEnd w:id="233"/>
      <w:bookmarkEnd w:id="234"/>
      <w:bookmarkEnd w:id="235"/>
      <w:bookmarkEnd w:id="236"/>
      <w:bookmarkEnd w:id="237"/>
      <w:bookmarkEnd w:id="238"/>
      <w:bookmarkEnd w:id="239"/>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40" w:name="_Toc189889705"/>
      <w:bookmarkStart w:id="241" w:name="_Toc195957483"/>
      <w:bookmarkStart w:id="242" w:name="_Toc196015082"/>
      <w:bookmarkStart w:id="243" w:name="_Toc196120194"/>
      <w:bookmarkStart w:id="244" w:name="_Toc196120397"/>
      <w:bookmarkStart w:id="245" w:name="_Toc196733046"/>
      <w:bookmarkStart w:id="246" w:name="_Toc199753865"/>
      <w:r>
        <w:rPr>
          <w:rStyle w:val="CharSchNo"/>
        </w:rPr>
        <w:t>The Sixth Schedule</w:t>
      </w:r>
      <w:bookmarkEnd w:id="240"/>
      <w:bookmarkEnd w:id="241"/>
      <w:bookmarkEnd w:id="242"/>
      <w:bookmarkEnd w:id="243"/>
      <w:bookmarkEnd w:id="244"/>
      <w:bookmarkEnd w:id="245"/>
      <w:bookmarkEnd w:id="246"/>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247" w:author="svcMRProcess" w:date="2020-02-15T07:33:00Z">
              <w:r>
                <w:rPr>
                  <w:noProof/>
                  <w:lang w:eastAsia="en-AU"/>
                </w:rPr>
                <w:drawing>
                  <wp:inline distT="0" distB="0" distL="0" distR="0">
                    <wp:extent cx="120650" cy="4229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22910"/>
                            </a:xfrm>
                            <a:prstGeom prst="rect">
                              <a:avLst/>
                            </a:prstGeom>
                            <a:noFill/>
                            <a:ln>
                              <a:noFill/>
                            </a:ln>
                          </pic:spPr>
                        </pic:pic>
                      </a:graphicData>
                    </a:graphic>
                  </wp:inline>
                </w:drawing>
              </w:r>
            </w:del>
            <w:ins w:id="248" w:author="svcMRProcess" w:date="2020-02-15T07:33:00Z">
              <w:r>
                <w:rPr>
                  <w:noProof/>
                  <w:lang w:eastAsia="en-AU"/>
                </w:rPr>
                <w:drawing>
                  <wp:inline distT="0" distB="0" distL="0" distR="0">
                    <wp:extent cx="126365" cy="417830"/>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6365" cy="41783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249" w:name="_Toc189889706"/>
      <w:r>
        <w:t xml:space="preserve"> </w:t>
      </w:r>
    </w:p>
    <w:p>
      <w:pPr>
        <w:pStyle w:val="yScheduleHeading"/>
      </w:pPr>
      <w:bookmarkStart w:id="250" w:name="_Toc195957484"/>
      <w:bookmarkStart w:id="251" w:name="_Toc196015083"/>
      <w:bookmarkStart w:id="252" w:name="_Toc196120195"/>
      <w:bookmarkStart w:id="253" w:name="_Toc196120398"/>
      <w:bookmarkStart w:id="254" w:name="_Toc196733047"/>
      <w:bookmarkStart w:id="255" w:name="_Toc199753866"/>
      <w:r>
        <w:rPr>
          <w:rStyle w:val="CharSchNo"/>
        </w:rPr>
        <w:t>Schedule 7</w:t>
      </w:r>
      <w:bookmarkEnd w:id="249"/>
      <w:bookmarkEnd w:id="250"/>
      <w:bookmarkEnd w:id="251"/>
      <w:bookmarkEnd w:id="252"/>
      <w:bookmarkEnd w:id="253"/>
      <w:bookmarkEnd w:id="254"/>
      <w:bookmarkEnd w:id="255"/>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256" w:name="_Toc189889707"/>
      <w:bookmarkStart w:id="257" w:name="_Toc195957485"/>
      <w:bookmarkStart w:id="258" w:name="_Toc196015084"/>
      <w:bookmarkStart w:id="259" w:name="_Toc196120196"/>
      <w:bookmarkStart w:id="260" w:name="_Toc196120399"/>
      <w:bookmarkStart w:id="261" w:name="_Toc196733048"/>
      <w:bookmarkStart w:id="262" w:name="_Toc199753867"/>
      <w:r>
        <w:rPr>
          <w:rStyle w:val="CharSDivNo"/>
          <w:sz w:val="28"/>
        </w:rPr>
        <w:t>Part A</w:t>
      </w:r>
      <w:bookmarkEnd w:id="256"/>
      <w:bookmarkEnd w:id="257"/>
      <w:bookmarkEnd w:id="258"/>
      <w:bookmarkEnd w:id="259"/>
      <w:bookmarkEnd w:id="260"/>
      <w:bookmarkEnd w:id="261"/>
      <w:bookmarkEnd w:id="262"/>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263" w:name="_Toc189889708"/>
      <w:bookmarkStart w:id="264" w:name="_Toc195957486"/>
      <w:bookmarkStart w:id="265" w:name="_Toc196015085"/>
      <w:bookmarkStart w:id="266" w:name="_Toc196120197"/>
      <w:bookmarkStart w:id="267" w:name="_Toc196120400"/>
      <w:bookmarkStart w:id="268" w:name="_Toc196733049"/>
      <w:bookmarkStart w:id="269" w:name="_Toc199753868"/>
      <w:r>
        <w:rPr>
          <w:rStyle w:val="CharSDivNo"/>
          <w:sz w:val="28"/>
        </w:rPr>
        <w:t>Part B</w:t>
      </w:r>
      <w:bookmarkEnd w:id="263"/>
      <w:bookmarkEnd w:id="264"/>
      <w:bookmarkEnd w:id="265"/>
      <w:bookmarkEnd w:id="266"/>
      <w:bookmarkEnd w:id="267"/>
      <w:bookmarkEnd w:id="268"/>
      <w:bookmarkEnd w:id="269"/>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270" w:name="_Toc189889709"/>
      <w:bookmarkStart w:id="271" w:name="_Toc195957487"/>
      <w:bookmarkStart w:id="272" w:name="_Toc196015086"/>
      <w:bookmarkStart w:id="273" w:name="_Toc196120198"/>
      <w:bookmarkStart w:id="274" w:name="_Toc196120401"/>
      <w:bookmarkStart w:id="275" w:name="_Toc196733050"/>
      <w:bookmarkStart w:id="276" w:name="_Toc199753869"/>
      <w:r>
        <w:rPr>
          <w:rStyle w:val="CharSDivNo"/>
          <w:sz w:val="28"/>
        </w:rPr>
        <w:t>Part C</w:t>
      </w:r>
      <w:bookmarkEnd w:id="270"/>
      <w:bookmarkEnd w:id="271"/>
      <w:bookmarkEnd w:id="272"/>
      <w:bookmarkEnd w:id="273"/>
      <w:bookmarkEnd w:id="274"/>
      <w:bookmarkEnd w:id="275"/>
      <w:bookmarkEnd w:id="276"/>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277" w:name="_Toc189889710"/>
      <w:bookmarkStart w:id="278" w:name="_Toc195957488"/>
      <w:bookmarkStart w:id="279" w:name="_Toc196015087"/>
      <w:bookmarkStart w:id="280" w:name="_Toc196120199"/>
      <w:bookmarkStart w:id="281" w:name="_Toc196120402"/>
      <w:bookmarkStart w:id="282" w:name="_Toc196733051"/>
      <w:bookmarkStart w:id="283" w:name="_Toc199753870"/>
      <w:r>
        <w:t>Notes</w:t>
      </w:r>
      <w:bookmarkEnd w:id="277"/>
      <w:bookmarkEnd w:id="278"/>
      <w:bookmarkEnd w:id="279"/>
      <w:bookmarkEnd w:id="280"/>
      <w:bookmarkEnd w:id="281"/>
      <w:bookmarkEnd w:id="282"/>
      <w:bookmarkEnd w:id="28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284" w:name="_Toc199753871"/>
      <w:r>
        <w:t>Compilation table</w:t>
      </w:r>
      <w:bookmarkEnd w:id="2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12 Mar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5" w:name="_Toc7405065"/>
      <w:bookmarkStart w:id="286" w:name="_Toc181500909"/>
      <w:bookmarkStart w:id="287" w:name="_Toc193100050"/>
      <w:bookmarkStart w:id="288" w:name="_Toc199753872"/>
      <w:r>
        <w:t>Provisions that have not come into operation</w:t>
      </w:r>
      <w:bookmarkEnd w:id="285"/>
      <w:bookmarkEnd w:id="286"/>
      <w:bookmarkEnd w:id="287"/>
      <w:bookmarkEnd w:id="2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z w:val="19"/>
              </w:rPr>
              <w:t>1 Jul 2008 (see s. 2(d))</w:t>
            </w:r>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z w:val="19"/>
                <w:lang w:val="en-US"/>
              </w:rPr>
              <w:t>To be proclaimed (see s. 2(b))</w:t>
            </w:r>
          </w:p>
        </w:tc>
      </w:tr>
      <w:tr>
        <w:trPr>
          <w:cantSplit/>
          <w:ins w:id="289" w:author="svcMRProcess" w:date="2020-02-15T07:33:00Z"/>
        </w:trPr>
        <w:tc>
          <w:tcPr>
            <w:tcW w:w="2268" w:type="dxa"/>
            <w:tcBorders>
              <w:bottom w:val="single" w:sz="4" w:space="0" w:color="auto"/>
            </w:tcBorders>
          </w:tcPr>
          <w:p>
            <w:pPr>
              <w:pStyle w:val="nTable"/>
              <w:spacing w:after="40"/>
              <w:rPr>
                <w:ins w:id="290" w:author="svcMRProcess" w:date="2020-02-15T07:33:00Z"/>
                <w:iCs/>
                <w:snapToGrid w:val="0"/>
                <w:vertAlign w:val="superscript"/>
              </w:rPr>
            </w:pPr>
            <w:ins w:id="291" w:author="svcMRProcess" w:date="2020-02-15T07:33:00Z">
              <w:r>
                <w:rPr>
                  <w:i/>
                  <w:snapToGrid w:val="0"/>
                </w:rPr>
                <w:t>Children and Community Services Amendment (Reporting Sexual Abuse of Children) Act 2008</w:t>
              </w:r>
              <w:r>
                <w:rPr>
                  <w:iCs/>
                  <w:snapToGrid w:val="0"/>
                </w:rPr>
                <w:t xml:space="preserve"> s. 12 </w:t>
              </w:r>
              <w:r>
                <w:rPr>
                  <w:iCs/>
                  <w:snapToGrid w:val="0"/>
                  <w:vertAlign w:val="superscript"/>
                </w:rPr>
                <w:t>21</w:t>
              </w:r>
            </w:ins>
          </w:p>
        </w:tc>
        <w:tc>
          <w:tcPr>
            <w:tcW w:w="1134" w:type="dxa"/>
            <w:tcBorders>
              <w:bottom w:val="single" w:sz="4" w:space="0" w:color="auto"/>
            </w:tcBorders>
          </w:tcPr>
          <w:p>
            <w:pPr>
              <w:pStyle w:val="nTable"/>
              <w:spacing w:after="40"/>
              <w:rPr>
                <w:ins w:id="292" w:author="svcMRProcess" w:date="2020-02-15T07:33:00Z"/>
                <w:sz w:val="19"/>
              </w:rPr>
            </w:pPr>
            <w:ins w:id="293" w:author="svcMRProcess" w:date="2020-02-15T07:33:00Z">
              <w:r>
                <w:rPr>
                  <w:sz w:val="19"/>
                </w:rPr>
                <w:t>26 of 2008</w:t>
              </w:r>
            </w:ins>
          </w:p>
        </w:tc>
        <w:tc>
          <w:tcPr>
            <w:tcW w:w="1134" w:type="dxa"/>
            <w:tcBorders>
              <w:bottom w:val="single" w:sz="4" w:space="0" w:color="auto"/>
            </w:tcBorders>
          </w:tcPr>
          <w:p>
            <w:pPr>
              <w:pStyle w:val="nTable"/>
              <w:spacing w:after="40"/>
              <w:rPr>
                <w:ins w:id="294" w:author="svcMRProcess" w:date="2020-02-15T07:33:00Z"/>
                <w:sz w:val="19"/>
              </w:rPr>
            </w:pPr>
            <w:ins w:id="295" w:author="svcMRProcess" w:date="2020-02-15T07:33:00Z">
              <w:r>
                <w:rPr>
                  <w:sz w:val="19"/>
                </w:rPr>
                <w:t>19 Jun 2008</w:t>
              </w:r>
            </w:ins>
          </w:p>
        </w:tc>
        <w:tc>
          <w:tcPr>
            <w:tcW w:w="2552" w:type="dxa"/>
            <w:tcBorders>
              <w:bottom w:val="single" w:sz="4" w:space="0" w:color="auto"/>
            </w:tcBorders>
          </w:tcPr>
          <w:p>
            <w:pPr>
              <w:pStyle w:val="nTable"/>
              <w:spacing w:after="40"/>
              <w:rPr>
                <w:ins w:id="296" w:author="svcMRProcess" w:date="2020-02-15T07:33:00Z"/>
                <w:sz w:val="19"/>
              </w:rPr>
            </w:pPr>
            <w:ins w:id="297" w:author="svcMRProcess" w:date="2020-02-15T07:33:00Z">
              <w:r>
                <w:rPr>
                  <w:sz w:val="19"/>
                </w:rPr>
                <w:t>To be proclaimed (see s. 2)</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298" w:name="_Toc144267367"/>
      <w:bookmarkStart w:id="299" w:name="_Toc144279093"/>
      <w:bookmarkStart w:id="300" w:name="_Toc144283129"/>
      <w:bookmarkStart w:id="301" w:name="_Toc144287886"/>
      <w:bookmarkStart w:id="302" w:name="_Toc144288250"/>
      <w:bookmarkStart w:id="303" w:name="_Toc144292689"/>
      <w:bookmarkStart w:id="304" w:name="_Toc144525331"/>
      <w:bookmarkStart w:id="305" w:name="_Toc144529208"/>
      <w:bookmarkStart w:id="306" w:name="_Toc144535928"/>
      <w:bookmarkStart w:id="307" w:name="_Toc144549468"/>
      <w:bookmarkStart w:id="308" w:name="_Toc144552544"/>
      <w:bookmarkStart w:id="309" w:name="_Toc144611978"/>
      <w:bookmarkStart w:id="310" w:name="_Toc144627501"/>
      <w:bookmarkStart w:id="311" w:name="_Toc144709581"/>
      <w:bookmarkStart w:id="312" w:name="_Toc145138158"/>
      <w:bookmarkStart w:id="313" w:name="_Toc145144199"/>
      <w:bookmarkStart w:id="314" w:name="_Toc145157197"/>
      <w:bookmarkStart w:id="315" w:name="_Toc145228045"/>
      <w:bookmarkStart w:id="316" w:name="_Toc145234273"/>
      <w:bookmarkStart w:id="317" w:name="_Toc145235396"/>
      <w:bookmarkStart w:id="318" w:name="_Toc145236098"/>
      <w:bookmarkStart w:id="319" w:name="_Toc145238946"/>
      <w:bookmarkStart w:id="320" w:name="_Toc145301825"/>
      <w:bookmarkStart w:id="321" w:name="_Toc145326100"/>
      <w:bookmarkStart w:id="322" w:name="_Toc145414241"/>
      <w:bookmarkStart w:id="323" w:name="_Toc145728553"/>
      <w:bookmarkStart w:id="324" w:name="_Toc145729916"/>
      <w:bookmarkStart w:id="325" w:name="_Toc145734967"/>
      <w:bookmarkStart w:id="326" w:name="_Toc145736592"/>
      <w:bookmarkStart w:id="327" w:name="_Toc145736744"/>
      <w:bookmarkStart w:id="328" w:name="_Toc145745054"/>
      <w:bookmarkStart w:id="329" w:name="_Toc145757720"/>
      <w:bookmarkStart w:id="330" w:name="_Toc145758033"/>
      <w:bookmarkStart w:id="331" w:name="_Toc145759941"/>
      <w:bookmarkStart w:id="332" w:name="_Toc145824206"/>
      <w:bookmarkStart w:id="333" w:name="_Toc145848760"/>
      <w:bookmarkStart w:id="334" w:name="_Toc145903081"/>
      <w:bookmarkStart w:id="335" w:name="_Toc145917311"/>
      <w:bookmarkStart w:id="336" w:name="_Toc145922019"/>
      <w:bookmarkStart w:id="337" w:name="_Toc145927365"/>
      <w:bookmarkStart w:id="338" w:name="_Toc145930512"/>
      <w:bookmarkStart w:id="339" w:name="_Toc145998158"/>
      <w:bookmarkStart w:id="340" w:name="_Toc146002138"/>
      <w:bookmarkStart w:id="341" w:name="_Toc146003007"/>
      <w:bookmarkStart w:id="342" w:name="_Toc146005869"/>
      <w:bookmarkStart w:id="343" w:name="_Toc146007246"/>
      <w:bookmarkStart w:id="344" w:name="_Toc146009292"/>
      <w:bookmarkStart w:id="345" w:name="_Toc146009875"/>
      <w:bookmarkStart w:id="346" w:name="_Toc146014843"/>
      <w:bookmarkStart w:id="347" w:name="_Toc146079481"/>
      <w:bookmarkStart w:id="348" w:name="_Toc146082003"/>
      <w:bookmarkStart w:id="349" w:name="_Toc146082128"/>
      <w:bookmarkStart w:id="350" w:name="_Toc147291693"/>
      <w:bookmarkStart w:id="351" w:name="_Toc147296283"/>
      <w:bookmarkStart w:id="352" w:name="_Toc147296486"/>
      <w:bookmarkStart w:id="353" w:name="_Toc147298218"/>
      <w:bookmarkStart w:id="354" w:name="_Toc148928783"/>
      <w:bookmarkStart w:id="355" w:name="_Toc149045215"/>
      <w:bookmarkStart w:id="356" w:name="_Toc150567055"/>
      <w:bookmarkStart w:id="357" w:name="_Toc150592665"/>
      <w:bookmarkStart w:id="358" w:name="_Toc152400976"/>
      <w:bookmarkStart w:id="359" w:name="_Toc152406485"/>
      <w:bookmarkStart w:id="360" w:name="_Toc152407104"/>
      <w:bookmarkStart w:id="361" w:name="_Toc153612071"/>
      <w:bookmarkStart w:id="362" w:name="_Toc157338792"/>
      <w:bookmarkStart w:id="363" w:name="_Toc157412067"/>
      <w:bookmarkStart w:id="364" w:name="_Toc157429950"/>
      <w:bookmarkStart w:id="365" w:name="_Toc157482257"/>
      <w:bookmarkStart w:id="366" w:name="_Toc157487380"/>
      <w:bookmarkStart w:id="367" w:name="_Toc157499222"/>
      <w:bookmarkStart w:id="368" w:name="_Toc157508641"/>
      <w:bookmarkStart w:id="369" w:name="_Toc157837858"/>
      <w:bookmarkStart w:id="370" w:name="_Toc157838547"/>
      <w:bookmarkStart w:id="371" w:name="_Toc157843544"/>
      <w:bookmarkStart w:id="372" w:name="_Toc157937673"/>
      <w:bookmarkStart w:id="373" w:name="_Toc158634746"/>
      <w:bookmarkStart w:id="374" w:name="_Toc158634880"/>
      <w:bookmarkStart w:id="375" w:name="_Toc158699524"/>
      <w:bookmarkStart w:id="376" w:name="_Toc158701044"/>
      <w:bookmarkStart w:id="377" w:name="_Toc158703657"/>
      <w:bookmarkStart w:id="378" w:name="_Toc158708066"/>
      <w:bookmarkStart w:id="379" w:name="_Toc159047089"/>
      <w:bookmarkStart w:id="380" w:name="_Toc159135495"/>
      <w:bookmarkStart w:id="381" w:name="_Toc159153956"/>
      <w:bookmarkStart w:id="382" w:name="_Toc159231798"/>
      <w:bookmarkStart w:id="383" w:name="_Toc159235937"/>
      <w:bookmarkStart w:id="384" w:name="_Toc159236371"/>
      <w:bookmarkStart w:id="385" w:name="_Toc159320723"/>
      <w:bookmarkStart w:id="386" w:name="_Toc159398802"/>
      <w:bookmarkStart w:id="387" w:name="_Toc159643400"/>
      <w:bookmarkStart w:id="388" w:name="_Toc159643713"/>
      <w:bookmarkStart w:id="389" w:name="_Toc159644941"/>
      <w:bookmarkStart w:id="390" w:name="_Toc159824913"/>
      <w:bookmarkStart w:id="391" w:name="_Toc159825049"/>
      <w:bookmarkStart w:id="392" w:name="_Toc159926942"/>
      <w:bookmarkStart w:id="393" w:name="_Toc160618557"/>
      <w:bookmarkStart w:id="394" w:name="_Toc160967464"/>
      <w:bookmarkStart w:id="395" w:name="_Toc161021675"/>
      <w:bookmarkStart w:id="396" w:name="_Toc161053592"/>
      <w:bookmarkStart w:id="397" w:name="_Toc161053733"/>
      <w:bookmarkStart w:id="398" w:name="_Toc161119450"/>
      <w:bookmarkStart w:id="399" w:name="_Toc161131431"/>
      <w:bookmarkStart w:id="400" w:name="_Toc161200285"/>
      <w:bookmarkStart w:id="401" w:name="_Toc161488116"/>
      <w:bookmarkStart w:id="402" w:name="_Toc161488296"/>
      <w:bookmarkStart w:id="403" w:name="_Toc161544129"/>
      <w:bookmarkStart w:id="404" w:name="_Toc161544319"/>
      <w:bookmarkStart w:id="405" w:name="_Toc162084485"/>
      <w:bookmarkStart w:id="406" w:name="_Toc162088339"/>
      <w:bookmarkStart w:id="407" w:name="_Toc162090022"/>
      <w:bookmarkStart w:id="408" w:name="_Toc162152862"/>
      <w:bookmarkStart w:id="409" w:name="_Toc162154385"/>
      <w:bookmarkStart w:id="410" w:name="_Toc162181808"/>
      <w:bookmarkStart w:id="411" w:name="_Toc162181967"/>
      <w:bookmarkStart w:id="412" w:name="_Toc162182126"/>
      <w:bookmarkStart w:id="413" w:name="_Toc162240814"/>
      <w:bookmarkStart w:id="414" w:name="_Toc162240974"/>
      <w:bookmarkStart w:id="415" w:name="_Toc162245757"/>
      <w:bookmarkStart w:id="416" w:name="_Toc162250070"/>
      <w:bookmarkStart w:id="417" w:name="_Toc162252410"/>
      <w:bookmarkStart w:id="418" w:name="_Toc162252770"/>
      <w:bookmarkStart w:id="419" w:name="_Toc162253142"/>
      <w:bookmarkStart w:id="420" w:name="_Toc162253648"/>
      <w:bookmarkStart w:id="421" w:name="_Toc162255224"/>
      <w:bookmarkStart w:id="422" w:name="_Toc162255390"/>
      <w:bookmarkStart w:id="423" w:name="_Toc162325669"/>
      <w:bookmarkStart w:id="424" w:name="_Toc162325976"/>
      <w:bookmarkStart w:id="425" w:name="_Toc162423896"/>
      <w:bookmarkStart w:id="426" w:name="_Toc162427564"/>
      <w:bookmarkStart w:id="427" w:name="_Toc162428330"/>
      <w:bookmarkStart w:id="428" w:name="_Toc162430529"/>
      <w:bookmarkStart w:id="429" w:name="_Toc162843574"/>
      <w:bookmarkStart w:id="430" w:name="_Toc162857990"/>
      <w:bookmarkStart w:id="431" w:name="_Toc164765851"/>
      <w:bookmarkStart w:id="432" w:name="_Toc164766022"/>
      <w:bookmarkStart w:id="433" w:name="_Toc164822561"/>
      <w:bookmarkStart w:id="434" w:name="_Toc164835809"/>
      <w:bookmarkStart w:id="435" w:name="_Toc165700730"/>
      <w:bookmarkStart w:id="436" w:name="_Toc165784982"/>
      <w:bookmarkStart w:id="437" w:name="_Toc165785652"/>
      <w:bookmarkStart w:id="438" w:name="_Toc165802084"/>
      <w:bookmarkStart w:id="439" w:name="_Toc165802257"/>
      <w:bookmarkStart w:id="440" w:name="_Toc165973348"/>
      <w:bookmarkStart w:id="441" w:name="_Toc165975436"/>
      <w:bookmarkStart w:id="442" w:name="_Toc165976721"/>
      <w:bookmarkStart w:id="443" w:name="_Toc166040863"/>
      <w:bookmarkStart w:id="444" w:name="_Toc166057529"/>
      <w:bookmarkStart w:id="445" w:name="_Toc166058999"/>
      <w:bookmarkStart w:id="446" w:name="_Toc166059641"/>
      <w:bookmarkStart w:id="447" w:name="_Toc166060937"/>
      <w:bookmarkStart w:id="448" w:name="_Toc166297222"/>
      <w:bookmarkStart w:id="449" w:name="_Toc166301952"/>
      <w:bookmarkStart w:id="450" w:name="_Toc166578637"/>
      <w:bookmarkStart w:id="451" w:name="_Toc167532438"/>
      <w:bookmarkStart w:id="452" w:name="_Toc167612831"/>
      <w:bookmarkStart w:id="453" w:name="_Toc168221464"/>
      <w:bookmarkStart w:id="454" w:name="_Toc169500572"/>
      <w:bookmarkStart w:id="455" w:name="_Toc169502045"/>
      <w:bookmarkStart w:id="456" w:name="_Toc170117163"/>
      <w:bookmarkStart w:id="457" w:name="_Toc170543704"/>
      <w:bookmarkStart w:id="458" w:name="_Toc170700607"/>
      <w:bookmarkStart w:id="459" w:name="_Toc170701075"/>
      <w:bookmarkStart w:id="460" w:name="_Toc170701251"/>
      <w:bookmarkStart w:id="461" w:name="_Toc170795839"/>
      <w:bookmarkStart w:id="462" w:name="_Toc171141924"/>
      <w:bookmarkStart w:id="463" w:name="_Toc171142095"/>
      <w:bookmarkStart w:id="464" w:name="_Toc171231300"/>
      <w:bookmarkStart w:id="465" w:name="_Toc171233734"/>
      <w:bookmarkStart w:id="466" w:name="_Toc176602751"/>
      <w:bookmarkStart w:id="467" w:name="_Toc176602925"/>
      <w:bookmarkStart w:id="468" w:name="_Toc176603101"/>
      <w:bookmarkStart w:id="469" w:name="_Toc176606652"/>
      <w:bookmarkStart w:id="470" w:name="_Toc176678522"/>
      <w:bookmarkStart w:id="471" w:name="_Toc177791875"/>
      <w:bookmarkStart w:id="472" w:name="_Toc177869122"/>
      <w:bookmarkStart w:id="473" w:name="_Toc177870615"/>
      <w:bookmarkStart w:id="474" w:name="_Toc178074542"/>
      <w:bookmarkStart w:id="475" w:name="_Toc178135855"/>
      <w:bookmarkStart w:id="476" w:name="_Toc178136631"/>
      <w:bookmarkStart w:id="477" w:name="_Toc178141675"/>
      <w:bookmarkStart w:id="478" w:name="_Toc178414560"/>
      <w:bookmarkStart w:id="479" w:name="_Toc178415965"/>
      <w:bookmarkStart w:id="480" w:name="_Toc178416191"/>
      <w:bookmarkStart w:id="481"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nzHeading5"/>
        <w:rPr>
          <w:snapToGrid w:val="0"/>
        </w:rPr>
      </w:pPr>
      <w:bookmarkStart w:id="482" w:name="_Toc178416192"/>
      <w:bookmarkStart w:id="483" w:name="_Toc194814368"/>
      <w:r>
        <w:rPr>
          <w:rStyle w:val="CharSectno"/>
        </w:rPr>
        <w:t>52</w:t>
      </w:r>
      <w:r>
        <w:rPr>
          <w:snapToGrid w:val="0"/>
        </w:rPr>
        <w:t>.</w:t>
      </w:r>
      <w:r>
        <w:rPr>
          <w:snapToGrid w:val="0"/>
        </w:rPr>
        <w:tab/>
        <w:t>The Act amended in this Part</w:t>
      </w:r>
      <w:bookmarkEnd w:id="482"/>
      <w:bookmarkEnd w:id="483"/>
    </w:p>
    <w:p>
      <w:pPr>
        <w:pStyle w:val="nzSubsection"/>
      </w:pPr>
      <w:r>
        <w:tab/>
      </w:r>
      <w:r>
        <w:tab/>
        <w:t xml:space="preserve">The amendments in this Part are to the </w:t>
      </w:r>
      <w:r>
        <w:rPr>
          <w:i/>
        </w:rPr>
        <w:t>Evidence Act 1906</w:t>
      </w:r>
      <w:r>
        <w:t>.</w:t>
      </w:r>
    </w:p>
    <w:p>
      <w:pPr>
        <w:pStyle w:val="nzHeading5"/>
      </w:pPr>
      <w:bookmarkStart w:id="484" w:name="_Toc178416193"/>
      <w:bookmarkStart w:id="485" w:name="_Toc194814369"/>
      <w:r>
        <w:rPr>
          <w:rStyle w:val="CharSectno"/>
        </w:rPr>
        <w:t>53</w:t>
      </w:r>
      <w:r>
        <w:t>.</w:t>
      </w:r>
      <w:r>
        <w:tab/>
        <w:t>Section 119 replaced</w:t>
      </w:r>
      <w:bookmarkEnd w:id="484"/>
      <w:bookmarkEnd w:id="485"/>
    </w:p>
    <w:p>
      <w:pPr>
        <w:pStyle w:val="nzSubsection"/>
      </w:pPr>
      <w:r>
        <w:tab/>
      </w:r>
      <w:r>
        <w:tab/>
        <w:t>Section 119 is repealed and the following section is inserted instead —</w:t>
      </w:r>
    </w:p>
    <w:p>
      <w:pPr>
        <w:pStyle w:val="MiscOpen"/>
      </w:pPr>
      <w:r>
        <w:t xml:space="preserve">“    </w:t>
      </w:r>
    </w:p>
    <w:p>
      <w:pPr>
        <w:pStyle w:val="nzHeading5"/>
      </w:pPr>
      <w:bookmarkStart w:id="486" w:name="_Toc178416194"/>
      <w:bookmarkStart w:id="487" w:name="_Toc194814370"/>
      <w:r>
        <w:t>119.</w:t>
      </w:r>
      <w:r>
        <w:tab/>
        <w:t>Service as a witness etc., payments for</w:t>
      </w:r>
      <w:bookmarkEnd w:id="486"/>
      <w:bookmarkEnd w:id="487"/>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488" w:name="_Toc178416195"/>
      <w:bookmarkStart w:id="489" w:name="_Toc194814371"/>
      <w:r>
        <w:rPr>
          <w:rStyle w:val="CharSectno"/>
        </w:rPr>
        <w:t>54</w:t>
      </w:r>
      <w:r>
        <w:t>.</w:t>
      </w:r>
      <w:r>
        <w:tab/>
        <w:t>Section 121 amended</w:t>
      </w:r>
      <w:bookmarkEnd w:id="488"/>
      <w:bookmarkEnd w:id="489"/>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8, </w:t>
      </w:r>
      <w:r>
        <w:rPr>
          <w:snapToGrid w:val="0"/>
        </w:rPr>
        <w:t>had not come into operation.  It reads as follows:</w:t>
      </w:r>
    </w:p>
    <w:p>
      <w:pPr>
        <w:pStyle w:val="MiscOpen"/>
      </w:pPr>
      <w:r>
        <w:t>“</w:t>
      </w:r>
    </w:p>
    <w:p>
      <w:pPr>
        <w:pStyle w:val="nzHeading5"/>
        <w:rPr>
          <w:snapToGrid w:val="0"/>
        </w:rPr>
      </w:pPr>
      <w:bookmarkStart w:id="490" w:name="_Toc195421061"/>
      <w:r>
        <w:rPr>
          <w:rStyle w:val="CharSectno"/>
        </w:rPr>
        <w:t>52</w:t>
      </w:r>
      <w:r>
        <w:rPr>
          <w:snapToGrid w:val="0"/>
        </w:rPr>
        <w:t>.</w:t>
      </w:r>
      <w:r>
        <w:rPr>
          <w:snapToGrid w:val="0"/>
        </w:rPr>
        <w:tab/>
        <w:t>Various Acts amended</w:t>
      </w:r>
      <w:bookmarkEnd w:id="490"/>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8 reads as follows:</w:t>
      </w:r>
    </w:p>
    <w:p>
      <w:pPr>
        <w:pStyle w:val="MiscOpen"/>
      </w:pPr>
      <w:r>
        <w:t>“</w:t>
      </w:r>
    </w:p>
    <w:p>
      <w:pPr>
        <w:pStyle w:val="nzHeading2"/>
      </w:pPr>
      <w:bookmarkStart w:id="491" w:name="_Toc183919940"/>
      <w:bookmarkStart w:id="492" w:name="_Toc183921922"/>
      <w:bookmarkStart w:id="493" w:name="_Toc183943149"/>
      <w:bookmarkStart w:id="494" w:name="_Toc195421062"/>
      <w:r>
        <w:t>Schedule 1 —</w:t>
      </w:r>
      <w:bookmarkStart w:id="495" w:name="AutoSch"/>
      <w:bookmarkEnd w:id="495"/>
      <w:r>
        <w:t> Amendments to various Acts</w:t>
      </w:r>
      <w:bookmarkEnd w:id="491"/>
      <w:bookmarkEnd w:id="492"/>
      <w:bookmarkEnd w:id="493"/>
      <w:bookmarkEnd w:id="494"/>
    </w:p>
    <w:p>
      <w:pPr>
        <w:pStyle w:val="nzMiscellaneousBody"/>
        <w:jc w:val="right"/>
      </w:pPr>
      <w:r>
        <w:t>[s. 52]</w:t>
      </w:r>
    </w:p>
    <w:p>
      <w:pPr>
        <w:pStyle w:val="nzHeading5"/>
      </w:pPr>
      <w:bookmarkStart w:id="496" w:name="_Toc195421070"/>
      <w:r>
        <w:rPr>
          <w:rStyle w:val="CharSClsNo"/>
        </w:rPr>
        <w:t>8</w:t>
      </w:r>
      <w:r>
        <w:t>.</w:t>
      </w:r>
      <w:r>
        <w:tab/>
      </w:r>
      <w:r>
        <w:rPr>
          <w:i/>
        </w:rPr>
        <w:t>Evidence Act 1906</w:t>
      </w:r>
      <w:bookmarkEnd w:id="496"/>
    </w:p>
    <w:p>
      <w:pPr>
        <w:pStyle w:val="nzSubsection"/>
      </w:pPr>
      <w:r>
        <w:tab/>
        <w:t>(1)</w:t>
      </w:r>
      <w:r>
        <w:tab/>
        <w:t xml:space="preserve">Section 12(1)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 xml:space="preserve">Section 73U(1) is amended by deleting “but subject to section 27(3) of the </w:t>
      </w:r>
      <w:r>
        <w:rPr>
          <w:i/>
          <w:iCs/>
        </w:rPr>
        <w:t>Stamp Act 1921</w:t>
      </w:r>
      <w:r>
        <w:t xml:space="preserve">, where a document is chargeable with stamp duty under that Act” and inserting instead — </w:t>
      </w:r>
    </w:p>
    <w:p>
      <w:pPr>
        <w:pStyle w:val="MiscOpen"/>
        <w:ind w:left="880"/>
      </w:pPr>
      <w:r>
        <w:t xml:space="preserve">“    </w:t>
      </w:r>
    </w:p>
    <w:p>
      <w:pPr>
        <w:pStyle w:val="nzSubsection"/>
      </w:pPr>
      <w:r>
        <w:tab/>
      </w:r>
      <w:r>
        <w:tab/>
        <w:t>where a document is chargeable with duty under a duties Act then, subject to that Act,</w:t>
      </w:r>
    </w:p>
    <w:p>
      <w:pPr>
        <w:pStyle w:val="MiscClose"/>
      </w:pPr>
      <w:r>
        <w:t xml:space="preserve">    ”.</w:t>
      </w:r>
    </w:p>
    <w:p>
      <w:pPr>
        <w:pStyle w:val="nzSubsection"/>
      </w:pPr>
      <w:r>
        <w:tab/>
        <w:t>(3)</w:t>
      </w:r>
      <w:r>
        <w:tab/>
        <w:t xml:space="preserve">Section 73U(2) is amended by deleting “the </w:t>
      </w:r>
      <w:r>
        <w:rPr>
          <w:i/>
          <w:iCs/>
        </w:rPr>
        <w:t>Stamp Act 1921</w:t>
      </w:r>
      <w:r>
        <w:t xml:space="preserve">” and inserting instead — </w:t>
      </w:r>
    </w:p>
    <w:p>
      <w:pPr>
        <w:pStyle w:val="nzSubsection"/>
      </w:pPr>
      <w:r>
        <w:tab/>
      </w:r>
      <w:r>
        <w:tab/>
        <w:t xml:space="preserve">“    </w:t>
      </w:r>
      <w:r>
        <w:rPr>
          <w:sz w:val="24"/>
        </w:rPr>
        <w:t>a duties Act</w:t>
      </w:r>
      <w:r>
        <w:t xml:space="preserve">    ”.</w:t>
      </w:r>
    </w:p>
    <w:p>
      <w:pPr>
        <w:pStyle w:val="nzSubsection"/>
      </w:pPr>
      <w:r>
        <w:tab/>
        <w:t>(4)</w:t>
      </w:r>
      <w:r>
        <w:tab/>
        <w:t xml:space="preserve">After section 73U(2) the following subsection is inserted — </w:t>
      </w:r>
    </w:p>
    <w:p>
      <w:pPr>
        <w:pStyle w:val="MiscOpen"/>
        <w:ind w:left="600"/>
      </w:pPr>
      <w:r>
        <w:t xml:space="preserve">“    </w:t>
      </w:r>
    </w:p>
    <w:p>
      <w:pPr>
        <w:pStyle w:val="nzSubsection"/>
      </w:pPr>
      <w:r>
        <w:tab/>
        <w:t>(3)</w:t>
      </w:r>
      <w:r>
        <w:tab/>
        <w:t xml:space="preserve">In this section — </w:t>
      </w:r>
    </w:p>
    <w:p>
      <w:pPr>
        <w:pStyle w:val="nzDefstart"/>
      </w:pPr>
      <w:r>
        <w:rPr>
          <w:b/>
        </w:rPr>
        <w:tab/>
        <w:t>“</w:t>
      </w:r>
      <w:r>
        <w:rPr>
          <w:rStyle w:val="CharDefText"/>
        </w:rPr>
        <w:t>duties Act</w:t>
      </w:r>
      <w:r>
        <w:rPr>
          <w:b/>
        </w:rPr>
        <w:t>”</w:t>
      </w:r>
      <w:r>
        <w:t xml:space="preserve"> means the </w:t>
      </w:r>
      <w:r>
        <w:rPr>
          <w:i/>
          <w:iCs/>
        </w:rPr>
        <w:t xml:space="preserve">Stamp Act 1921 </w:t>
      </w:r>
      <w:r>
        <w:t>or the</w:t>
      </w:r>
      <w:r>
        <w:rPr>
          <w:i/>
          <w:iCs/>
        </w:rPr>
        <w:t xml:space="preserve"> Duties Act 2008</w:t>
      </w:r>
      <w:r>
        <w:t>;</w:t>
      </w:r>
    </w:p>
    <w:p>
      <w:pPr>
        <w:pStyle w:val="nzDefstart"/>
      </w:pPr>
      <w:r>
        <w:rPr>
          <w:b/>
        </w:rPr>
        <w:tab/>
        <w:t>“</w:t>
      </w:r>
      <w:r>
        <w:rPr>
          <w:rStyle w:val="CharDefText"/>
        </w:rPr>
        <w:t>stamped</w:t>
      </w:r>
      <w:r>
        <w:rPr>
          <w:b/>
        </w:rPr>
        <w:t>”</w:t>
      </w:r>
      <w:r>
        <w:t xml:space="preserve"> means stamped or endorsed to indicate duty under a duties Act.</w:t>
      </w:r>
    </w:p>
    <w:p>
      <w:pPr>
        <w:pStyle w:val="MiscClose"/>
      </w:pPr>
      <w:r>
        <w:t xml:space="preserve">    ”.</w:t>
      </w:r>
    </w:p>
    <w:p>
      <w:pPr>
        <w:pStyle w:val="MiscClose"/>
      </w:pPr>
      <w:r>
        <w:t>”.</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497" w:name="_Toc195343643"/>
      <w:r>
        <w:rPr>
          <w:rStyle w:val="CharSectno"/>
        </w:rPr>
        <w:t>31</w:t>
      </w:r>
      <w:r>
        <w:t>.</w:t>
      </w:r>
      <w:r>
        <w:tab/>
      </w:r>
      <w:r>
        <w:rPr>
          <w:i/>
          <w:iCs/>
        </w:rPr>
        <w:t>Evidence Act 1906</w:t>
      </w:r>
      <w:r>
        <w:t xml:space="preserve"> amended</w:t>
      </w:r>
      <w:bookmarkEnd w:id="497"/>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bookmarkStart w:id="498" w:name="UpToHere"/>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bookmarkEnd w:id="498"/>
    <w:p>
      <w:pPr>
        <w:pStyle w:val="MiscOpen"/>
        <w:rPr>
          <w:snapToGrid w:val="0"/>
        </w:rPr>
      </w:pPr>
      <w:r>
        <w:rPr>
          <w:snapToGrid w:val="0"/>
        </w:rPr>
        <w:t>“</w:t>
      </w:r>
    </w:p>
    <w:p>
      <w:pPr>
        <w:pStyle w:val="nzHeading5"/>
      </w:pPr>
      <w:bookmarkStart w:id="499" w:name="_Toc198708639"/>
      <w:r>
        <w:rPr>
          <w:rStyle w:val="CharSectno"/>
        </w:rPr>
        <w:t>662</w:t>
      </w:r>
      <w:r>
        <w:t>.</w:t>
      </w:r>
      <w:r>
        <w:tab/>
      </w:r>
      <w:r>
        <w:rPr>
          <w:i/>
          <w:iCs/>
        </w:rPr>
        <w:t>Evidence Act 1906</w:t>
      </w:r>
      <w:r>
        <w:t xml:space="preserve"> amended</w:t>
      </w:r>
      <w:bookmarkEnd w:id="499"/>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pStyle w:val="nSubsection"/>
        <w:keepLines/>
        <w:rPr>
          <w:ins w:id="500" w:author="svcMRProcess" w:date="2020-02-15T07:33:00Z"/>
          <w:snapToGrid w:val="0"/>
        </w:rPr>
      </w:pPr>
      <w:ins w:id="501" w:author="svcMRProcess" w:date="2020-02-15T07:33:00Z">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rPr>
          <w:t xml:space="preserve">Children and Community Services Amendment (Reporting Sexual Abuse of Children) Act 2008 </w:t>
        </w:r>
        <w:r>
          <w:rPr>
            <w:iCs/>
            <w:snapToGrid w:val="0"/>
          </w:rPr>
          <w:t xml:space="preserve">s. 12 </w:t>
        </w:r>
        <w:r>
          <w:rPr>
            <w:snapToGrid w:val="0"/>
          </w:rPr>
          <w:t>had not come into operation.  It reads as follows:</w:t>
        </w:r>
      </w:ins>
    </w:p>
    <w:p>
      <w:pPr>
        <w:pStyle w:val="MiscOpen"/>
        <w:rPr>
          <w:ins w:id="502" w:author="svcMRProcess" w:date="2020-02-15T07:33:00Z"/>
        </w:rPr>
      </w:pPr>
      <w:ins w:id="503" w:author="svcMRProcess" w:date="2020-02-15T07:33:00Z">
        <w:r>
          <w:t>“</w:t>
        </w:r>
      </w:ins>
    </w:p>
    <w:p>
      <w:pPr>
        <w:pStyle w:val="nzHeading5"/>
        <w:rPr>
          <w:ins w:id="504" w:author="svcMRProcess" w:date="2020-02-15T07:33:00Z"/>
        </w:rPr>
      </w:pPr>
      <w:bookmarkStart w:id="505" w:name="_Toc201467959"/>
      <w:bookmarkStart w:id="506" w:name="_Toc201725392"/>
      <w:ins w:id="507" w:author="svcMRProcess" w:date="2020-02-15T07:33:00Z">
        <w:r>
          <w:rPr>
            <w:rStyle w:val="CharSectno"/>
          </w:rPr>
          <w:t>12</w:t>
        </w:r>
        <w:r>
          <w:t>.</w:t>
        </w:r>
        <w:r>
          <w:tab/>
        </w:r>
        <w:r>
          <w:rPr>
            <w:i/>
            <w:iCs/>
          </w:rPr>
          <w:t>Evidence Act 1906</w:t>
        </w:r>
        <w:r>
          <w:t xml:space="preserve"> amended</w:t>
        </w:r>
        <w:bookmarkEnd w:id="505"/>
        <w:bookmarkEnd w:id="506"/>
      </w:ins>
    </w:p>
    <w:p>
      <w:pPr>
        <w:pStyle w:val="nzSubsection"/>
        <w:rPr>
          <w:ins w:id="508" w:author="svcMRProcess" w:date="2020-02-15T07:33:00Z"/>
        </w:rPr>
      </w:pPr>
      <w:ins w:id="509" w:author="svcMRProcess" w:date="2020-02-15T07:33:00Z">
        <w:r>
          <w:tab/>
          <w:t>(1)</w:t>
        </w:r>
        <w:r>
          <w:tab/>
          <w:t xml:space="preserve">The amendment in this section is to the </w:t>
        </w:r>
        <w:r>
          <w:rPr>
            <w:i/>
          </w:rPr>
          <w:t>Evidence Act 1906</w:t>
        </w:r>
        <w:r>
          <w:rPr>
            <w:i/>
            <w:iCs/>
          </w:rPr>
          <w:t>.</w:t>
        </w:r>
      </w:ins>
    </w:p>
    <w:p>
      <w:pPr>
        <w:pStyle w:val="nzSubsection"/>
        <w:rPr>
          <w:ins w:id="510" w:author="svcMRProcess" w:date="2020-02-15T07:33:00Z"/>
        </w:rPr>
      </w:pPr>
      <w:ins w:id="511" w:author="svcMRProcess" w:date="2020-02-15T07:33:00Z">
        <w:r>
          <w:tab/>
          <w:t>(2)</w:t>
        </w:r>
        <w:r>
          <w:tab/>
          <w:t xml:space="preserve">Section 19L(5) is amended by inserting after “section” — </w:t>
        </w:r>
      </w:ins>
    </w:p>
    <w:p>
      <w:pPr>
        <w:pStyle w:val="nzSubsection"/>
        <w:rPr>
          <w:ins w:id="512" w:author="svcMRProcess" w:date="2020-02-15T07:33:00Z"/>
        </w:rPr>
      </w:pPr>
      <w:ins w:id="513" w:author="svcMRProcess" w:date="2020-02-15T07:33:00Z">
        <w:r>
          <w:tab/>
        </w:r>
        <w:r>
          <w:tab/>
          <w:t>“    124F or    ”.</w:t>
        </w:r>
      </w:ins>
    </w:p>
    <w:p>
      <w:pPr>
        <w:pStyle w:val="MiscClose"/>
        <w:rPr>
          <w:ins w:id="514" w:author="svcMRProcess" w:date="2020-02-15T07:33:00Z"/>
        </w:rPr>
      </w:pPr>
      <w:ins w:id="515" w:author="svcMRProcess" w:date="2020-02-15T07:33:00Z">
        <w:r>
          <w:t>”.</w:t>
        </w:r>
      </w:ins>
    </w:p>
    <w:p/>
    <w:p>
      <w:pPr>
        <w:sectPr>
          <w:headerReference w:type="even" r:id="rId29"/>
          <w:headerReference w:type="defaul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44161</Words>
  <Characters>206233</Characters>
  <Application>Microsoft Office Word</Application>
  <DocSecurity>0</DocSecurity>
  <Lines>5573</Lines>
  <Paragraphs>2911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14-f0-01 - 14-g0-01</dc:title>
  <dc:subject/>
  <dc:creator/>
  <cp:keywords/>
  <dc:description/>
  <cp:lastModifiedBy>svcMRProcess</cp:lastModifiedBy>
  <cp:revision>2</cp:revision>
  <cp:lastPrinted>2008-02-06T01:26:00Z</cp:lastPrinted>
  <dcterms:created xsi:type="dcterms:W3CDTF">2020-02-14T23:33:00Z</dcterms:created>
  <dcterms:modified xsi:type="dcterms:W3CDTF">2020-02-14T23:33:00Z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20080619</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FromSuffix">
    <vt:lpwstr>14-f0-01</vt:lpwstr>
  </property>
  <property fmtid="{D5CDD505-2E9C-101B-9397-08002B2CF9AE}" pid="8" name="FromAsAtDate">
    <vt:lpwstr>27 May 2008</vt:lpwstr>
  </property>
  <property fmtid="{D5CDD505-2E9C-101B-9397-08002B2CF9AE}" pid="9" name="ToSuffix">
    <vt:lpwstr>14-g0-01</vt:lpwstr>
  </property>
  <property fmtid="{D5CDD505-2E9C-101B-9397-08002B2CF9AE}" pid="10" name="ToAsAtDate">
    <vt:lpwstr>19 Jun 2008</vt:lpwstr>
  </property>
</Properties>
</file>