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28 Jun 2008</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rPr>
          <w:ins w:id="0" w:author="Master Repository Process" w:date="2021-08-01T10:21:00Z"/>
        </w:rPr>
      </w:pPr>
      <w:ins w:id="1" w:author="Master Repository Process" w:date="2021-08-01T10:21:00Z">
        <w:r>
          <w:lastRenderedPageBreak/>
          <w:t>Western Australia</w:t>
        </w:r>
      </w:ins>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2" w:name="_Toc78088788"/>
      <w:bookmarkStart w:id="3" w:name="_Toc78088825"/>
      <w:bookmarkStart w:id="4" w:name="_Toc78093154"/>
      <w:bookmarkStart w:id="5" w:name="_Toc78794489"/>
      <w:bookmarkStart w:id="6" w:name="_Toc78796199"/>
      <w:bookmarkStart w:id="7" w:name="_Toc78854262"/>
      <w:bookmarkStart w:id="8" w:name="_Toc78855191"/>
      <w:bookmarkStart w:id="9" w:name="_Toc78858641"/>
      <w:bookmarkStart w:id="10" w:name="_Toc78861562"/>
      <w:bookmarkStart w:id="11" w:name="_Toc78864131"/>
      <w:bookmarkStart w:id="12" w:name="_Toc78864541"/>
      <w:bookmarkStart w:id="13" w:name="_Toc78864774"/>
      <w:bookmarkStart w:id="14" w:name="_Toc78866084"/>
      <w:bookmarkStart w:id="15" w:name="_Toc78866833"/>
      <w:bookmarkStart w:id="16" w:name="_Toc78867339"/>
      <w:bookmarkStart w:id="17" w:name="_Toc78867380"/>
      <w:bookmarkStart w:id="18" w:name="_Toc79220552"/>
      <w:bookmarkStart w:id="19" w:name="_Toc79221053"/>
      <w:bookmarkStart w:id="20" w:name="_Toc79224993"/>
      <w:bookmarkStart w:id="21" w:name="_Toc79226424"/>
      <w:bookmarkStart w:id="22" w:name="_Toc79226924"/>
      <w:bookmarkStart w:id="23" w:name="_Toc79226975"/>
      <w:bookmarkStart w:id="24" w:name="_Toc79227656"/>
      <w:bookmarkStart w:id="25" w:name="_Toc79376949"/>
      <w:bookmarkStart w:id="26" w:name="_Toc79377245"/>
      <w:bookmarkStart w:id="27" w:name="_Toc79401200"/>
      <w:bookmarkStart w:id="28" w:name="_Toc79401512"/>
      <w:bookmarkStart w:id="29" w:name="_Toc79402130"/>
      <w:bookmarkStart w:id="30" w:name="_Toc79402191"/>
      <w:bookmarkStart w:id="31" w:name="_Toc79403155"/>
      <w:bookmarkStart w:id="32" w:name="_Toc79403540"/>
      <w:bookmarkStart w:id="33" w:name="_Toc79403779"/>
      <w:bookmarkStart w:id="34" w:name="_Toc79403910"/>
      <w:bookmarkStart w:id="35" w:name="_Toc79403973"/>
      <w:bookmarkStart w:id="36" w:name="_Toc79459215"/>
      <w:bookmarkStart w:id="37" w:name="_Toc80431547"/>
      <w:bookmarkStart w:id="38" w:name="_Toc80434607"/>
      <w:bookmarkStart w:id="39" w:name="_Toc80438174"/>
      <w:bookmarkStart w:id="40" w:name="_Toc80496743"/>
      <w:bookmarkStart w:id="41" w:name="_Toc80497843"/>
      <w:bookmarkStart w:id="42" w:name="_Toc80500400"/>
      <w:bookmarkStart w:id="43" w:name="_Toc80503860"/>
      <w:bookmarkStart w:id="44" w:name="_Toc80505323"/>
      <w:bookmarkStart w:id="45" w:name="_Toc80506863"/>
      <w:bookmarkStart w:id="46" w:name="_Toc80507411"/>
      <w:bookmarkStart w:id="47" w:name="_Toc80509334"/>
      <w:bookmarkStart w:id="48" w:name="_Toc80509645"/>
      <w:bookmarkStart w:id="49" w:name="_Toc80607388"/>
      <w:bookmarkStart w:id="50" w:name="_Toc80608110"/>
      <w:bookmarkStart w:id="51" w:name="_Toc80608841"/>
      <w:bookmarkStart w:id="52" w:name="_Toc80609254"/>
      <w:bookmarkStart w:id="53" w:name="_Toc80609604"/>
      <w:bookmarkStart w:id="54" w:name="_Toc80611959"/>
      <w:bookmarkStart w:id="55" w:name="_Toc80612193"/>
      <w:bookmarkStart w:id="56" w:name="_Toc80612325"/>
      <w:bookmarkStart w:id="57" w:name="_Toc80614084"/>
      <w:bookmarkStart w:id="58" w:name="_Toc80614268"/>
      <w:bookmarkStart w:id="59" w:name="_Toc80614578"/>
      <w:bookmarkStart w:id="60" w:name="_Toc80614712"/>
      <w:bookmarkStart w:id="61" w:name="_Toc80614856"/>
      <w:bookmarkStart w:id="62" w:name="_Toc80671142"/>
      <w:bookmarkStart w:id="63" w:name="_Toc80671282"/>
      <w:bookmarkStart w:id="64" w:name="_Toc80683570"/>
      <w:bookmarkStart w:id="65" w:name="_Toc80686075"/>
      <w:bookmarkStart w:id="66" w:name="_Toc80686652"/>
      <w:bookmarkStart w:id="67" w:name="_Toc80687320"/>
      <w:bookmarkStart w:id="68" w:name="_Toc80689075"/>
      <w:bookmarkStart w:id="69" w:name="_Toc81028629"/>
      <w:bookmarkStart w:id="70" w:name="_Toc81101337"/>
      <w:bookmarkStart w:id="71" w:name="_Toc81113181"/>
      <w:bookmarkStart w:id="72" w:name="_Toc81125616"/>
      <w:bookmarkStart w:id="73" w:name="_Toc81127502"/>
      <w:bookmarkStart w:id="74" w:name="_Toc81215248"/>
      <w:bookmarkStart w:id="75" w:name="_Toc81217739"/>
      <w:bookmarkStart w:id="76" w:name="_Toc81218216"/>
      <w:bookmarkStart w:id="77" w:name="_Toc81219805"/>
      <w:bookmarkStart w:id="78" w:name="_Toc81220241"/>
      <w:bookmarkStart w:id="79" w:name="_Toc81275664"/>
      <w:bookmarkStart w:id="80" w:name="_Toc81276415"/>
      <w:bookmarkStart w:id="81" w:name="_Toc81282194"/>
      <w:bookmarkStart w:id="82" w:name="_Toc81282958"/>
      <w:bookmarkStart w:id="83" w:name="_Toc81285273"/>
      <w:bookmarkStart w:id="84" w:name="_Toc81286214"/>
      <w:bookmarkStart w:id="85" w:name="_Toc81287301"/>
      <w:bookmarkStart w:id="86" w:name="_Toc81289444"/>
      <w:bookmarkStart w:id="87" w:name="_Toc81289672"/>
      <w:bookmarkStart w:id="88" w:name="_Toc81290139"/>
      <w:bookmarkStart w:id="89" w:name="_Toc81290288"/>
      <w:bookmarkStart w:id="90" w:name="_Toc81290651"/>
      <w:bookmarkStart w:id="91" w:name="_Toc81290836"/>
      <w:bookmarkStart w:id="92" w:name="_Toc81291150"/>
      <w:bookmarkStart w:id="93" w:name="_Toc81291533"/>
      <w:bookmarkStart w:id="94" w:name="_Toc81291900"/>
      <w:bookmarkStart w:id="95" w:name="_Toc81293430"/>
      <w:bookmarkStart w:id="96" w:name="_Toc81716910"/>
      <w:bookmarkStart w:id="97" w:name="_Toc81718013"/>
      <w:bookmarkStart w:id="98" w:name="_Toc81718212"/>
      <w:bookmarkStart w:id="99" w:name="_Toc81718432"/>
      <w:bookmarkStart w:id="100" w:name="_Toc81726379"/>
      <w:bookmarkStart w:id="101" w:name="_Toc81793825"/>
      <w:bookmarkStart w:id="102" w:name="_Toc81794767"/>
      <w:bookmarkStart w:id="103" w:name="_Toc81795276"/>
      <w:bookmarkStart w:id="104" w:name="_Toc81802832"/>
      <w:bookmarkStart w:id="105" w:name="_Toc81803114"/>
      <w:bookmarkStart w:id="106" w:name="_Toc81803448"/>
      <w:bookmarkStart w:id="107" w:name="_Toc81804484"/>
      <w:bookmarkStart w:id="108" w:name="_Toc81805724"/>
      <w:bookmarkStart w:id="109" w:name="_Toc81811587"/>
      <w:bookmarkStart w:id="110" w:name="_Toc81811753"/>
      <w:bookmarkStart w:id="111" w:name="_Toc81895571"/>
      <w:bookmarkStart w:id="112" w:name="_Toc82410206"/>
      <w:bookmarkStart w:id="113" w:name="_Toc82491307"/>
      <w:bookmarkStart w:id="114" w:name="_Toc82491483"/>
      <w:bookmarkStart w:id="115" w:name="_Toc82493503"/>
      <w:bookmarkStart w:id="116" w:name="_Toc82833565"/>
      <w:bookmarkStart w:id="117" w:name="_Toc82836955"/>
      <w:bookmarkStart w:id="118" w:name="_Toc82837805"/>
      <w:bookmarkStart w:id="119" w:name="_Toc82841009"/>
      <w:bookmarkStart w:id="120" w:name="_Toc82917575"/>
      <w:bookmarkStart w:id="121" w:name="_Toc82918123"/>
      <w:bookmarkStart w:id="122" w:name="_Toc82924377"/>
      <w:bookmarkStart w:id="123" w:name="_Toc82935875"/>
      <w:bookmarkStart w:id="124" w:name="_Toc82936751"/>
      <w:bookmarkStart w:id="125" w:name="_Toc82945607"/>
      <w:bookmarkStart w:id="126" w:name="_Toc83003463"/>
      <w:bookmarkStart w:id="127" w:name="_Toc83004867"/>
      <w:bookmarkStart w:id="128" w:name="_Toc83004993"/>
      <w:bookmarkStart w:id="129" w:name="_Toc83009190"/>
      <w:bookmarkStart w:id="130" w:name="_Toc83013483"/>
      <w:bookmarkStart w:id="131" w:name="_Toc83443724"/>
      <w:bookmarkStart w:id="132" w:name="_Toc83444229"/>
      <w:bookmarkStart w:id="133" w:name="_Toc83444355"/>
      <w:bookmarkStart w:id="134" w:name="_Toc83444481"/>
      <w:bookmarkStart w:id="135" w:name="_Toc83445429"/>
      <w:bookmarkStart w:id="136" w:name="_Toc83453175"/>
      <w:bookmarkStart w:id="137" w:name="_Toc83519933"/>
      <w:bookmarkStart w:id="138" w:name="_Toc83520183"/>
      <w:bookmarkStart w:id="139" w:name="_Toc83521159"/>
      <w:bookmarkStart w:id="140" w:name="_Toc83521285"/>
      <w:bookmarkStart w:id="141" w:name="_Toc83530044"/>
      <w:bookmarkStart w:id="142" w:name="_Toc83530818"/>
      <w:bookmarkStart w:id="143" w:name="_Toc83531328"/>
      <w:bookmarkStart w:id="144" w:name="_Toc83533082"/>
      <w:bookmarkStart w:id="145" w:name="_Toc83606673"/>
      <w:bookmarkStart w:id="146" w:name="_Toc83606800"/>
      <w:bookmarkStart w:id="147" w:name="_Toc83606927"/>
      <w:bookmarkStart w:id="148" w:name="_Toc83607054"/>
      <w:bookmarkStart w:id="149" w:name="_Toc83607181"/>
      <w:bookmarkStart w:id="150" w:name="_Toc83607310"/>
      <w:bookmarkStart w:id="151" w:name="_Toc83607437"/>
      <w:bookmarkStart w:id="152" w:name="_Toc84319402"/>
      <w:bookmarkStart w:id="153" w:name="_Toc84397113"/>
      <w:bookmarkStart w:id="154" w:name="_Toc89596889"/>
      <w:bookmarkStart w:id="155" w:name="_Toc89674853"/>
      <w:bookmarkStart w:id="156" w:name="_Toc180569054"/>
      <w:bookmarkStart w:id="157" w:name="_Toc202341058"/>
      <w:bookmarkStart w:id="158" w:name="_Toc202341235"/>
      <w:r>
        <w:rPr>
          <w:rStyle w:val="CharPartNo"/>
        </w:rPr>
        <w:t>P</w:t>
      </w:r>
      <w:bookmarkStart w:id="159" w:name="_GoBack"/>
      <w:bookmarkEnd w:id="159"/>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60" w:name="_Toc423332722"/>
      <w:bookmarkStart w:id="161" w:name="_Toc425219441"/>
      <w:bookmarkStart w:id="162" w:name="_Toc426249308"/>
      <w:bookmarkStart w:id="163" w:name="_Toc449924704"/>
      <w:bookmarkStart w:id="164" w:name="_Toc449947722"/>
      <w:bookmarkStart w:id="165" w:name="_Toc454185713"/>
      <w:bookmarkStart w:id="166" w:name="_Toc83607438"/>
      <w:bookmarkStart w:id="167" w:name="_Toc180569055"/>
      <w:bookmarkStart w:id="168" w:name="_Toc202341236"/>
      <w:r>
        <w:rPr>
          <w:rStyle w:val="CharSectno"/>
        </w:rPr>
        <w:t>1</w:t>
      </w:r>
      <w:r>
        <w:t>.</w:t>
      </w:r>
      <w:r>
        <w:tab/>
        <w:t>Citation</w:t>
      </w:r>
      <w:bookmarkEnd w:id="160"/>
      <w:bookmarkEnd w:id="161"/>
      <w:bookmarkEnd w:id="162"/>
      <w:bookmarkEnd w:id="163"/>
      <w:bookmarkEnd w:id="164"/>
      <w:bookmarkEnd w:id="165"/>
      <w:bookmarkEnd w:id="166"/>
      <w:bookmarkEnd w:id="167"/>
      <w:bookmarkEnd w:id="168"/>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69" w:name="_Toc423332723"/>
      <w:bookmarkStart w:id="170" w:name="_Toc425219442"/>
      <w:bookmarkStart w:id="171" w:name="_Toc426249309"/>
      <w:bookmarkStart w:id="172" w:name="_Toc449924705"/>
      <w:bookmarkStart w:id="173" w:name="_Toc449947723"/>
      <w:bookmarkStart w:id="174" w:name="_Toc454185714"/>
      <w:bookmarkStart w:id="175" w:name="_Toc83607439"/>
      <w:bookmarkStart w:id="176" w:name="_Toc180569056"/>
      <w:bookmarkStart w:id="177" w:name="_Toc202341237"/>
      <w:r>
        <w:rPr>
          <w:rStyle w:val="CharSectno"/>
        </w:rPr>
        <w:t>2</w:t>
      </w:r>
      <w:r>
        <w:rPr>
          <w:spacing w:val="-2"/>
        </w:rPr>
        <w:t>.</w:t>
      </w:r>
      <w:r>
        <w:rPr>
          <w:spacing w:val="-2"/>
        </w:rPr>
        <w:tab/>
        <w:t>Commencement</w:t>
      </w:r>
      <w:bookmarkEnd w:id="169"/>
      <w:bookmarkEnd w:id="170"/>
      <w:bookmarkEnd w:id="171"/>
      <w:bookmarkEnd w:id="172"/>
      <w:bookmarkEnd w:id="173"/>
      <w:bookmarkEnd w:id="174"/>
      <w:bookmarkEnd w:id="175"/>
      <w:bookmarkEnd w:id="176"/>
      <w:bookmarkEnd w:id="177"/>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78" w:name="_Toc180569057"/>
      <w:bookmarkStart w:id="179" w:name="_Toc202341238"/>
      <w:r>
        <w:rPr>
          <w:rStyle w:val="CharSectno"/>
        </w:rPr>
        <w:t>3</w:t>
      </w:r>
      <w:r>
        <w:t>.</w:t>
      </w:r>
      <w:r>
        <w:tab/>
        <w:t>Terms used in these regulations</w:t>
      </w:r>
      <w:bookmarkEnd w:id="178"/>
      <w:bookmarkEnd w:id="179"/>
    </w:p>
    <w:p>
      <w:pPr>
        <w:pStyle w:val="Subsection"/>
      </w:pPr>
      <w:r>
        <w:tab/>
      </w:r>
      <w:r>
        <w:tab/>
        <w:t xml:space="preserve">In these regulations, unless the contrary intention appears — </w:t>
      </w:r>
    </w:p>
    <w:p>
      <w:pPr>
        <w:pStyle w:val="Defstart"/>
      </w:pPr>
      <w:r>
        <w:rPr>
          <w:b/>
        </w:rPr>
        <w:tab/>
      </w:r>
      <w:del w:id="180" w:author="Master Repository Process" w:date="2021-08-01T10:21:00Z">
        <w:r>
          <w:rPr>
            <w:b/>
          </w:rPr>
          <w:delText>“</w:delText>
        </w:r>
      </w:del>
      <w:r>
        <w:rPr>
          <w:rStyle w:val="CharDefText"/>
        </w:rPr>
        <w:t>board</w:t>
      </w:r>
      <w:del w:id="181" w:author="Master Repository Process" w:date="2021-08-01T10:21:00Z">
        <w:r>
          <w:rPr>
            <w:b/>
          </w:rPr>
          <w:delText>”</w:delText>
        </w:r>
      </w:del>
      <w:r>
        <w:t xml:space="preserve"> means the board of directors provided for by regulation 7;</w:t>
      </w:r>
    </w:p>
    <w:p>
      <w:pPr>
        <w:pStyle w:val="Defstart"/>
      </w:pPr>
      <w:r>
        <w:rPr>
          <w:b/>
        </w:rPr>
        <w:tab/>
      </w:r>
      <w:del w:id="182" w:author="Master Repository Process" w:date="2021-08-01T10:21:00Z">
        <w:r>
          <w:rPr>
            <w:b/>
          </w:rPr>
          <w:delText>“</w:delText>
        </w:r>
      </w:del>
      <w:r>
        <w:rPr>
          <w:rStyle w:val="CharDefText"/>
        </w:rPr>
        <w:t>chief executive officer</w:t>
      </w:r>
      <w:del w:id="183" w:author="Master Repository Process" w:date="2021-08-01T10:21:00Z">
        <w:r>
          <w:rPr>
            <w:b/>
          </w:rPr>
          <w:delText>”</w:delText>
        </w:r>
      </w:del>
      <w:r>
        <w:t xml:space="preserve"> means the officer appointed under regulation 13 and, except in that regulation, includes an acting chief executive officer appointed under regulation 13(6);</w:t>
      </w:r>
    </w:p>
    <w:p>
      <w:pPr>
        <w:pStyle w:val="Defstart"/>
      </w:pPr>
      <w:r>
        <w:tab/>
      </w:r>
      <w:del w:id="184" w:author="Master Repository Process" w:date="2021-08-01T10:21:00Z">
        <w:r>
          <w:rPr>
            <w:b/>
          </w:rPr>
          <w:delText>“</w:delText>
        </w:r>
      </w:del>
      <w:r>
        <w:rPr>
          <w:rStyle w:val="CharDefText"/>
        </w:rPr>
        <w:t>Commissioner for Public Sector Standards</w:t>
      </w:r>
      <w:del w:id="185" w:author="Master Repository Process" w:date="2021-08-01T10:21:00Z">
        <w:r>
          <w:rPr>
            <w:b/>
          </w:rPr>
          <w:delText>”</w:delText>
        </w:r>
      </w:del>
      <w:r>
        <w:t xml:space="preserve"> means the person for the time being holding the office created by section 16(1) of the </w:t>
      </w:r>
      <w:r>
        <w:rPr>
          <w:i/>
        </w:rPr>
        <w:t>Public Sector Management Act 1994</w:t>
      </w:r>
      <w:r>
        <w:t>;</w:t>
      </w:r>
    </w:p>
    <w:p>
      <w:pPr>
        <w:pStyle w:val="Defstart"/>
      </w:pPr>
      <w:r>
        <w:rPr>
          <w:b/>
        </w:rPr>
        <w:tab/>
      </w:r>
      <w:del w:id="186" w:author="Master Repository Process" w:date="2021-08-01T10:21:00Z">
        <w:r>
          <w:rPr>
            <w:b/>
          </w:rPr>
          <w:delText>“</w:delText>
        </w:r>
      </w:del>
      <w:r>
        <w:rPr>
          <w:rStyle w:val="CharDefText"/>
        </w:rPr>
        <w:t>Corporations Act</w:t>
      </w:r>
      <w:del w:id="187" w:author="Master Repository Process" w:date="2021-08-01T10:21:00Z">
        <w:r>
          <w:rPr>
            <w:b/>
          </w:rPr>
          <w:delText>”</w:delText>
        </w:r>
      </w:del>
      <w:r>
        <w:t xml:space="preserve"> means the </w:t>
      </w:r>
      <w:r>
        <w:rPr>
          <w:i/>
        </w:rPr>
        <w:t>Corporations Act 2001</w:t>
      </w:r>
      <w:r>
        <w:t xml:space="preserve"> of the Commonwealth;</w:t>
      </w:r>
    </w:p>
    <w:p>
      <w:pPr>
        <w:pStyle w:val="Defstart"/>
      </w:pPr>
      <w:r>
        <w:rPr>
          <w:b/>
        </w:rPr>
        <w:lastRenderedPageBreak/>
        <w:tab/>
      </w:r>
      <w:del w:id="188" w:author="Master Repository Process" w:date="2021-08-01T10:21:00Z">
        <w:r>
          <w:rPr>
            <w:b/>
          </w:rPr>
          <w:delText>“</w:delText>
        </w:r>
      </w:del>
      <w:r>
        <w:rPr>
          <w:rStyle w:val="CharDefText"/>
        </w:rPr>
        <w:t>director</w:t>
      </w:r>
      <w:del w:id="189" w:author="Master Repository Process" w:date="2021-08-01T10:21:00Z">
        <w:r>
          <w:rPr>
            <w:b/>
          </w:rPr>
          <w:delText>”</w:delText>
        </w:r>
      </w:del>
      <w:r>
        <w:t xml:space="preserve"> means a member of the board;</w:t>
      </w:r>
    </w:p>
    <w:p>
      <w:pPr>
        <w:pStyle w:val="Defstart"/>
      </w:pPr>
      <w:r>
        <w:rPr>
          <w:b/>
        </w:rPr>
        <w:tab/>
      </w:r>
      <w:del w:id="190" w:author="Master Repository Process" w:date="2021-08-01T10:21:00Z">
        <w:r>
          <w:rPr>
            <w:b/>
          </w:rPr>
          <w:delText>“</w:delText>
        </w:r>
      </w:del>
      <w:r>
        <w:rPr>
          <w:rStyle w:val="CharDefText"/>
        </w:rPr>
        <w:t>function</w:t>
      </w:r>
      <w:del w:id="191" w:author="Master Repository Process" w:date="2021-08-01T10:21:00Z">
        <w:r>
          <w:rPr>
            <w:b/>
          </w:rPr>
          <w:delText>”</w:delText>
        </w:r>
        <w:r>
          <w:delText>,</w:delText>
        </w:r>
      </w:del>
      <w:ins w:id="192" w:author="Master Repository Process" w:date="2021-08-01T10:21:00Z">
        <w:r>
          <w:t>,</w:t>
        </w:r>
      </w:ins>
      <w:r>
        <w:t xml:space="preserve"> except in regulations 21(1) and (2) and 23, includes powers, duties and authorities;</w:t>
      </w:r>
    </w:p>
    <w:p>
      <w:pPr>
        <w:pStyle w:val="Defstart"/>
      </w:pPr>
      <w:r>
        <w:rPr>
          <w:b/>
        </w:rPr>
        <w:tab/>
      </w:r>
      <w:del w:id="193" w:author="Master Repository Process" w:date="2021-08-01T10:21:00Z">
        <w:r>
          <w:rPr>
            <w:b/>
          </w:rPr>
          <w:delText>“</w:delText>
        </w:r>
      </w:del>
      <w:r>
        <w:rPr>
          <w:rStyle w:val="CharDefText"/>
        </w:rPr>
        <w:t>IMO</w:t>
      </w:r>
      <w:del w:id="194" w:author="Master Repository Process" w:date="2021-08-01T10:21:00Z">
        <w:r>
          <w:rPr>
            <w:b/>
          </w:rPr>
          <w:delText>”</w:delText>
        </w:r>
      </w:del>
      <w:r>
        <w:t xml:space="preserve"> means the Independent Market Operator established by regulation 4(1);</w:t>
      </w:r>
    </w:p>
    <w:p>
      <w:pPr>
        <w:pStyle w:val="Defstart"/>
      </w:pPr>
      <w:r>
        <w:rPr>
          <w:b/>
        </w:rPr>
        <w:tab/>
      </w:r>
      <w:del w:id="195" w:author="Master Repository Process" w:date="2021-08-01T10:21:00Z">
        <w:r>
          <w:rPr>
            <w:b/>
          </w:rPr>
          <w:delText>“</w:delText>
        </w:r>
      </w:del>
      <w:r>
        <w:rPr>
          <w:rStyle w:val="CharDefText"/>
        </w:rPr>
        <w:t>member of staf</w:t>
      </w:r>
      <w:r>
        <w:rPr>
          <w:rStyle w:val="CharDefText"/>
          <w:rFonts w:ascii="Times" w:hAnsi="Times"/>
          <w:spacing w:val="20"/>
        </w:rPr>
        <w:t>f</w:t>
      </w:r>
      <w:del w:id="196" w:author="Master Repository Process" w:date="2021-08-01T10:21:00Z">
        <w:r>
          <w:rPr>
            <w:b/>
          </w:rPr>
          <w:delText>”</w:delText>
        </w:r>
      </w:del>
      <w:r>
        <w:t xml:space="preserve"> means a person engaged under regulation 14;</w:t>
      </w:r>
    </w:p>
    <w:p>
      <w:pPr>
        <w:pStyle w:val="Defstart"/>
      </w:pPr>
      <w:r>
        <w:rPr>
          <w:b/>
        </w:rPr>
        <w:tab/>
      </w:r>
      <w:del w:id="197" w:author="Master Repository Process" w:date="2021-08-01T10:21:00Z">
        <w:r>
          <w:rPr>
            <w:b/>
          </w:rPr>
          <w:delText>“</w:delText>
        </w:r>
      </w:del>
      <w:r>
        <w:rPr>
          <w:rStyle w:val="CharDefText"/>
        </w:rPr>
        <w:t>Treasurer</w:t>
      </w:r>
      <w:del w:id="198" w:author="Master Repository Process" w:date="2021-08-01T10:21:00Z">
        <w:r>
          <w:rPr>
            <w:b/>
          </w:rPr>
          <w:delText>”</w:delText>
        </w:r>
      </w:del>
      <w:r>
        <w:t xml:space="preserve"> means the Treasurer of the State.</w:t>
      </w:r>
    </w:p>
    <w:p>
      <w:pPr>
        <w:pStyle w:val="Heading2"/>
      </w:pPr>
      <w:bookmarkStart w:id="199" w:name="_Toc89596893"/>
      <w:bookmarkStart w:id="200" w:name="_Toc89674857"/>
      <w:bookmarkStart w:id="201" w:name="_Toc180569058"/>
      <w:bookmarkStart w:id="202" w:name="_Toc202341062"/>
      <w:bookmarkStart w:id="203" w:name="_Toc202341239"/>
      <w:r>
        <w:rPr>
          <w:rStyle w:val="CharPartNo"/>
        </w:rPr>
        <w:t>Part 2</w:t>
      </w:r>
      <w:r>
        <w:t> — </w:t>
      </w:r>
      <w:r>
        <w:rPr>
          <w:rStyle w:val="CharPartText"/>
        </w:rPr>
        <w:t>Independent Market Operator</w:t>
      </w:r>
      <w:bookmarkEnd w:id="199"/>
      <w:bookmarkEnd w:id="200"/>
      <w:bookmarkEnd w:id="201"/>
      <w:bookmarkEnd w:id="202"/>
      <w:bookmarkEnd w:id="203"/>
    </w:p>
    <w:p>
      <w:pPr>
        <w:pStyle w:val="Heading3"/>
      </w:pPr>
      <w:bookmarkStart w:id="204" w:name="_Toc89596894"/>
      <w:bookmarkStart w:id="205" w:name="_Toc89674858"/>
      <w:bookmarkStart w:id="206" w:name="_Toc180569059"/>
      <w:bookmarkStart w:id="207" w:name="_Toc202341063"/>
      <w:bookmarkStart w:id="208" w:name="_Toc202341240"/>
      <w:r>
        <w:rPr>
          <w:rStyle w:val="CharDivNo"/>
        </w:rPr>
        <w:t>Division 1</w:t>
      </w:r>
      <w:r>
        <w:t> — </w:t>
      </w:r>
      <w:r>
        <w:rPr>
          <w:rStyle w:val="CharDivText"/>
        </w:rPr>
        <w:t>Establishment of Independent Market Operator</w:t>
      </w:r>
      <w:bookmarkEnd w:id="204"/>
      <w:bookmarkEnd w:id="205"/>
      <w:bookmarkEnd w:id="206"/>
      <w:bookmarkEnd w:id="207"/>
      <w:bookmarkEnd w:id="208"/>
    </w:p>
    <w:p>
      <w:pPr>
        <w:pStyle w:val="Heading5"/>
      </w:pPr>
      <w:bookmarkStart w:id="209" w:name="_Toc180569060"/>
      <w:bookmarkStart w:id="210" w:name="_Toc202341241"/>
      <w:r>
        <w:rPr>
          <w:rStyle w:val="CharSectno"/>
        </w:rPr>
        <w:t>4</w:t>
      </w:r>
      <w:r>
        <w:t>.</w:t>
      </w:r>
      <w:r>
        <w:tab/>
        <w:t>Independent Market Operator established</w:t>
      </w:r>
      <w:bookmarkEnd w:id="209"/>
      <w:bookmarkEnd w:id="210"/>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211" w:name="_Toc180569061"/>
      <w:bookmarkStart w:id="212" w:name="_Toc202341242"/>
      <w:r>
        <w:rPr>
          <w:rStyle w:val="CharSectno"/>
        </w:rPr>
        <w:t>5</w:t>
      </w:r>
      <w:r>
        <w:t>.</w:t>
      </w:r>
      <w:r>
        <w:tab/>
        <w:t>IMO not an agent of the Crown</w:t>
      </w:r>
      <w:bookmarkEnd w:id="211"/>
      <w:bookmarkEnd w:id="212"/>
    </w:p>
    <w:p>
      <w:pPr>
        <w:pStyle w:val="Subsection"/>
      </w:pPr>
      <w:r>
        <w:tab/>
      </w:r>
      <w:r>
        <w:tab/>
        <w:t>The IMO is not an agent of the Crown and does not have the status, immunities and privileges of the Crown.</w:t>
      </w:r>
    </w:p>
    <w:p>
      <w:pPr>
        <w:pStyle w:val="Heading5"/>
      </w:pPr>
      <w:bookmarkStart w:id="213" w:name="_Toc180569062"/>
      <w:bookmarkStart w:id="214" w:name="_Toc202341243"/>
      <w:r>
        <w:rPr>
          <w:rStyle w:val="CharSectno"/>
        </w:rPr>
        <w:t>6</w:t>
      </w:r>
      <w:r>
        <w:t>.</w:t>
      </w:r>
      <w:r>
        <w:tab/>
        <w:t>IMO and officers not part of Public Service</w:t>
      </w:r>
      <w:bookmarkEnd w:id="213"/>
      <w:bookmarkEnd w:id="214"/>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215" w:name="_Toc89596898"/>
      <w:bookmarkStart w:id="216" w:name="_Toc89674862"/>
      <w:bookmarkStart w:id="217" w:name="_Toc180569063"/>
      <w:bookmarkStart w:id="218" w:name="_Toc202341067"/>
      <w:bookmarkStart w:id="219" w:name="_Toc202341244"/>
      <w:r>
        <w:rPr>
          <w:rStyle w:val="CharDivNo"/>
        </w:rPr>
        <w:t>Division 2</w:t>
      </w:r>
      <w:r>
        <w:t> — </w:t>
      </w:r>
      <w:r>
        <w:rPr>
          <w:rStyle w:val="CharDivText"/>
        </w:rPr>
        <w:t>Board of directors</w:t>
      </w:r>
      <w:bookmarkEnd w:id="215"/>
      <w:bookmarkEnd w:id="216"/>
      <w:bookmarkEnd w:id="217"/>
      <w:bookmarkEnd w:id="218"/>
      <w:bookmarkEnd w:id="219"/>
    </w:p>
    <w:p>
      <w:pPr>
        <w:pStyle w:val="Heading5"/>
      </w:pPr>
      <w:bookmarkStart w:id="220" w:name="_Toc180569064"/>
      <w:bookmarkStart w:id="221" w:name="_Toc202341245"/>
      <w:r>
        <w:rPr>
          <w:rStyle w:val="CharSectno"/>
        </w:rPr>
        <w:t>7</w:t>
      </w:r>
      <w:r>
        <w:t>.</w:t>
      </w:r>
      <w:r>
        <w:tab/>
        <w:t>Board of directors</w:t>
      </w:r>
      <w:bookmarkEnd w:id="220"/>
      <w:bookmarkEnd w:id="221"/>
    </w:p>
    <w:p>
      <w:pPr>
        <w:pStyle w:val="Subsection"/>
      </w:pPr>
      <w:r>
        <w:tab/>
        <w:t>(1)</w:t>
      </w:r>
      <w:r>
        <w:tab/>
        <w:t>The IMO is to have a board of directors comprising 3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Heading5"/>
      </w:pPr>
      <w:bookmarkStart w:id="222" w:name="_Toc180569065"/>
      <w:bookmarkStart w:id="223" w:name="_Toc202341246"/>
      <w:r>
        <w:rPr>
          <w:rStyle w:val="CharSectno"/>
        </w:rPr>
        <w:t>8</w:t>
      </w:r>
      <w:r>
        <w:t>.</w:t>
      </w:r>
      <w:r>
        <w:tab/>
        <w:t>Role of board</w:t>
      </w:r>
      <w:bookmarkEnd w:id="222"/>
      <w:bookmarkEnd w:id="223"/>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224" w:name="_Toc180569066"/>
      <w:bookmarkStart w:id="225" w:name="_Toc202341247"/>
      <w:r>
        <w:rPr>
          <w:rStyle w:val="CharSectno"/>
        </w:rPr>
        <w:t>9</w:t>
      </w:r>
      <w:r>
        <w:t>.</w:t>
      </w:r>
      <w:r>
        <w:tab/>
        <w:t>Remuneration</w:t>
      </w:r>
      <w:bookmarkEnd w:id="224"/>
      <w:bookmarkEnd w:id="225"/>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226" w:name="_Toc180569067"/>
      <w:bookmarkStart w:id="227" w:name="_Toc202341248"/>
      <w:r>
        <w:rPr>
          <w:rStyle w:val="CharSectno"/>
        </w:rPr>
        <w:t>10</w:t>
      </w:r>
      <w:r>
        <w:t>.</w:t>
      </w:r>
      <w:r>
        <w:tab/>
        <w:t>Conflict of duties</w:t>
      </w:r>
      <w:bookmarkEnd w:id="226"/>
      <w:bookmarkEnd w:id="227"/>
    </w:p>
    <w:p>
      <w:pPr>
        <w:pStyle w:val="Subsection"/>
        <w:rPr>
          <w:snapToGrid w:val="0"/>
        </w:rPr>
      </w:pPr>
      <w:r>
        <w:rPr>
          <w:snapToGrid w:val="0"/>
        </w:rPr>
        <w:tab/>
        <w:t>(1)</w:t>
      </w:r>
      <w:r>
        <w:rPr>
          <w:snapToGrid w:val="0"/>
        </w:rPr>
        <w:tab/>
        <w:t xml:space="preserve">In subregulation (2) — </w:t>
      </w:r>
    </w:p>
    <w:p>
      <w:pPr>
        <w:pStyle w:val="Defstart"/>
      </w:pPr>
      <w:r>
        <w:rPr>
          <w:b/>
        </w:rPr>
        <w:tab/>
      </w:r>
      <w:del w:id="228" w:author="Master Repository Process" w:date="2021-08-01T10:21:00Z">
        <w:r>
          <w:rPr>
            <w:b/>
          </w:rPr>
          <w:delText>“</w:delText>
        </w:r>
      </w:del>
      <w:r>
        <w:rPr>
          <w:rStyle w:val="CharDefText"/>
        </w:rPr>
        <w:t>public service officer</w:t>
      </w:r>
      <w:del w:id="229" w:author="Master Repository Process" w:date="2021-08-01T10:21:00Z">
        <w:r>
          <w:rPr>
            <w:b/>
          </w:rPr>
          <w:delText>”</w:delText>
        </w:r>
      </w:del>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230" w:name="_Toc180569068"/>
      <w:bookmarkStart w:id="231" w:name="_Toc202341249"/>
      <w:r>
        <w:rPr>
          <w:rStyle w:val="CharSectno"/>
        </w:rPr>
        <w:t>11</w:t>
      </w:r>
      <w:r>
        <w:t>.</w:t>
      </w:r>
      <w:r>
        <w:tab/>
        <w:t>Provisions about the constitution and proceedings of the board</w:t>
      </w:r>
      <w:bookmarkEnd w:id="230"/>
      <w:bookmarkEnd w:id="231"/>
    </w:p>
    <w:p>
      <w:pPr>
        <w:pStyle w:val="Subsection"/>
      </w:pPr>
      <w:r>
        <w:tab/>
      </w:r>
      <w:r>
        <w:tab/>
        <w:t>Schedule 1 has effect with respect to the directors and the board.</w:t>
      </w:r>
    </w:p>
    <w:p>
      <w:pPr>
        <w:pStyle w:val="Heading5"/>
      </w:pPr>
      <w:bookmarkStart w:id="232" w:name="_Toc180569069"/>
      <w:bookmarkStart w:id="233" w:name="_Toc202341250"/>
      <w:r>
        <w:rPr>
          <w:rStyle w:val="CharSectno"/>
        </w:rPr>
        <w:t>12</w:t>
      </w:r>
      <w:r>
        <w:t>.</w:t>
      </w:r>
      <w:r>
        <w:tab/>
        <w:t>Duties of, and relating to, directors</w:t>
      </w:r>
      <w:bookmarkEnd w:id="232"/>
      <w:bookmarkEnd w:id="233"/>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234" w:name="_Toc89596905"/>
      <w:bookmarkStart w:id="235" w:name="_Toc89674869"/>
      <w:bookmarkStart w:id="236" w:name="_Toc180569070"/>
      <w:bookmarkStart w:id="237" w:name="_Toc202341074"/>
      <w:bookmarkStart w:id="238" w:name="_Toc202341251"/>
      <w:r>
        <w:rPr>
          <w:rStyle w:val="CharDivNo"/>
        </w:rPr>
        <w:t>Division 3</w:t>
      </w:r>
      <w:r>
        <w:t> — </w:t>
      </w:r>
      <w:r>
        <w:rPr>
          <w:rStyle w:val="CharDivText"/>
        </w:rPr>
        <w:t>Staff</w:t>
      </w:r>
      <w:bookmarkEnd w:id="234"/>
      <w:bookmarkEnd w:id="235"/>
      <w:bookmarkEnd w:id="236"/>
      <w:bookmarkEnd w:id="237"/>
      <w:bookmarkEnd w:id="238"/>
    </w:p>
    <w:p>
      <w:pPr>
        <w:pStyle w:val="Heading5"/>
      </w:pPr>
      <w:bookmarkStart w:id="239" w:name="_Toc180569071"/>
      <w:bookmarkStart w:id="240" w:name="_Toc202341252"/>
      <w:r>
        <w:rPr>
          <w:rStyle w:val="CharSectno"/>
        </w:rPr>
        <w:t>13</w:t>
      </w:r>
      <w:r>
        <w:t>.</w:t>
      </w:r>
      <w:r>
        <w:tab/>
        <w:t>Chief executive officer</w:t>
      </w:r>
      <w:bookmarkEnd w:id="239"/>
      <w:bookmarkEnd w:id="240"/>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41" w:name="_Toc180569072"/>
      <w:bookmarkStart w:id="242" w:name="_Toc202341253"/>
      <w:r>
        <w:rPr>
          <w:rStyle w:val="CharSectno"/>
        </w:rPr>
        <w:t>14</w:t>
      </w:r>
      <w:r>
        <w:t>.</w:t>
      </w:r>
      <w:r>
        <w:tab/>
        <w:t>Other staff</w:t>
      </w:r>
      <w:bookmarkEnd w:id="241"/>
      <w:bookmarkEnd w:id="242"/>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43" w:name="_Toc180569073"/>
      <w:bookmarkStart w:id="244" w:name="_Toc202341254"/>
      <w:r>
        <w:rPr>
          <w:rStyle w:val="CharSectno"/>
        </w:rPr>
        <w:t>15</w:t>
      </w:r>
      <w:r>
        <w:t>.</w:t>
      </w:r>
      <w:r>
        <w:tab/>
      </w:r>
      <w:r>
        <w:rPr>
          <w:snapToGrid w:val="0"/>
        </w:rPr>
        <w:t>Minimum standards for staff management</w:t>
      </w:r>
      <w:bookmarkEnd w:id="243"/>
      <w:bookmarkEnd w:id="244"/>
      <w:r>
        <w:rPr>
          <w:snapToGrid w:val="0"/>
        </w:rPr>
        <w:t xml:space="preserve"> </w:t>
      </w:r>
    </w:p>
    <w:p>
      <w:pPr>
        <w:pStyle w:val="Subsection"/>
        <w:rPr>
          <w:snapToGrid w:val="0"/>
        </w:rPr>
      </w:pPr>
      <w:r>
        <w:rPr>
          <w:snapToGrid w:val="0"/>
        </w:rPr>
        <w:tab/>
        <w:t>(1)</w:t>
      </w:r>
      <w:r>
        <w:rPr>
          <w:snapToGrid w:val="0"/>
        </w:rPr>
        <w:tab/>
        <w:t>The board must, after consultation with the Commissioner for Public Sector Standards,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del w:id="245" w:author="Master Repository Process" w:date="2021-08-01T10:21:00Z">
        <w:r>
          <w:rPr>
            <w:b/>
          </w:rPr>
          <w:delText>“</w:delText>
        </w:r>
      </w:del>
      <w:r>
        <w:rPr>
          <w:rStyle w:val="CharDefText"/>
        </w:rPr>
        <w:t>management</w:t>
      </w:r>
      <w:del w:id="246" w:author="Master Repository Process" w:date="2021-08-01T10:21:00Z">
        <w:r>
          <w:rPr>
            <w:b/>
          </w:rPr>
          <w:delText>”</w:delText>
        </w:r>
      </w:del>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The Commissioner for Public Sector Standards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 Commissioner for Public Sector Standards.</w:t>
      </w:r>
    </w:p>
    <w:p>
      <w:pPr>
        <w:pStyle w:val="Heading5"/>
        <w:rPr>
          <w:snapToGrid w:val="0"/>
        </w:rPr>
      </w:pPr>
      <w:bookmarkStart w:id="247" w:name="_Toc180569074"/>
      <w:bookmarkStart w:id="248" w:name="_Toc202341255"/>
      <w:r>
        <w:rPr>
          <w:rStyle w:val="CharSectno"/>
        </w:rPr>
        <w:t>16</w:t>
      </w:r>
      <w:r>
        <w:t>.</w:t>
      </w:r>
      <w:r>
        <w:tab/>
      </w:r>
      <w:r>
        <w:rPr>
          <w:snapToGrid w:val="0"/>
        </w:rPr>
        <w:t>Reports to Commissioner for Public Sector Standards</w:t>
      </w:r>
      <w:bookmarkEnd w:id="247"/>
      <w:bookmarkEnd w:id="248"/>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regulation 15.</w:t>
      </w:r>
    </w:p>
    <w:p>
      <w:pPr>
        <w:pStyle w:val="Heading5"/>
        <w:rPr>
          <w:snapToGrid w:val="0"/>
        </w:rPr>
      </w:pPr>
      <w:bookmarkStart w:id="249" w:name="_Toc180569075"/>
      <w:bookmarkStart w:id="250" w:name="_Toc202341256"/>
      <w:r>
        <w:rPr>
          <w:rStyle w:val="CharSectno"/>
        </w:rPr>
        <w:t>17</w:t>
      </w:r>
      <w:r>
        <w:t>.</w:t>
      </w:r>
      <w:r>
        <w:tab/>
      </w:r>
      <w:r>
        <w:rPr>
          <w:snapToGrid w:val="0"/>
        </w:rPr>
        <w:t>Superannuation</w:t>
      </w:r>
      <w:bookmarkEnd w:id="249"/>
      <w:bookmarkEnd w:id="250"/>
    </w:p>
    <w:p>
      <w:pPr>
        <w:pStyle w:val="Subsection"/>
        <w:rPr>
          <w:snapToGrid w:val="0"/>
        </w:rPr>
      </w:pPr>
      <w:r>
        <w:rPr>
          <w:snapToGrid w:val="0"/>
        </w:rPr>
        <w:tab/>
        <w:t>(1)</w:t>
      </w:r>
      <w:r>
        <w:rPr>
          <w:snapToGrid w:val="0"/>
        </w:rPr>
        <w:tab/>
        <w:t xml:space="preserve">In this regulation — </w:t>
      </w:r>
    </w:p>
    <w:p>
      <w:pPr>
        <w:pStyle w:val="Defstart"/>
      </w:pPr>
      <w:r>
        <w:rPr>
          <w:b/>
        </w:rPr>
        <w:tab/>
      </w:r>
      <w:del w:id="251" w:author="Master Repository Process" w:date="2021-08-01T10:21:00Z">
        <w:r>
          <w:rPr>
            <w:b/>
          </w:rPr>
          <w:delText>“</w:delText>
        </w:r>
      </w:del>
      <w:r>
        <w:rPr>
          <w:rStyle w:val="CharDefText"/>
        </w:rPr>
        <w:t>members of staf</w:t>
      </w:r>
      <w:r>
        <w:rPr>
          <w:rStyle w:val="CharDefText"/>
          <w:rFonts w:ascii="Times" w:hAnsi="Times"/>
          <w:spacing w:val="20"/>
        </w:rPr>
        <w:t>f</w:t>
      </w:r>
      <w:del w:id="252" w:author="Master Repository Process" w:date="2021-08-01T10:21:00Z">
        <w:r>
          <w:rPr>
            <w:b/>
          </w:rPr>
          <w:delText>”</w:delText>
        </w:r>
      </w:del>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53" w:name="_Toc180569076"/>
      <w:bookmarkStart w:id="254" w:name="_Toc202341257"/>
      <w:r>
        <w:rPr>
          <w:rStyle w:val="CharSectno"/>
        </w:rPr>
        <w:t>18</w:t>
      </w:r>
      <w:r>
        <w:t>.</w:t>
      </w:r>
      <w:r>
        <w:tab/>
        <w:t>Codes of conduct</w:t>
      </w:r>
      <w:bookmarkEnd w:id="253"/>
      <w:bookmarkEnd w:id="254"/>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del w:id="255" w:author="Master Repository Process" w:date="2021-08-01T10:21:00Z">
        <w:r>
          <w:rPr>
            <w:b/>
          </w:rPr>
          <w:delText>“</w:delText>
        </w:r>
      </w:del>
      <w:r>
        <w:rPr>
          <w:rStyle w:val="CharDefText"/>
        </w:rPr>
        <w:t>members of staf</w:t>
      </w:r>
      <w:r>
        <w:rPr>
          <w:rStyle w:val="CharDefText"/>
          <w:rFonts w:ascii="Times" w:hAnsi="Times"/>
          <w:spacing w:val="20"/>
        </w:rPr>
        <w:t>f</w:t>
      </w:r>
      <w:del w:id="256" w:author="Master Repository Process" w:date="2021-08-01T10:21:00Z">
        <w:r>
          <w:rPr>
            <w:b/>
          </w:rPr>
          <w:delText>”</w:delText>
        </w:r>
      </w:del>
      <w:r>
        <w:t xml:space="preserve"> includes the chief executive officer.</w:t>
      </w:r>
    </w:p>
    <w:p>
      <w:pPr>
        <w:pStyle w:val="Subsection"/>
        <w:rPr>
          <w:snapToGrid w:val="0"/>
        </w:rPr>
      </w:pPr>
      <w:r>
        <w:rPr>
          <w:snapToGrid w:val="0"/>
        </w:rPr>
        <w:tab/>
        <w:t>(2)</w:t>
      </w:r>
      <w:r>
        <w:rPr>
          <w:snapToGrid w:val="0"/>
        </w:rPr>
        <w:tab/>
        <w:t>The board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 Commissioner for Public Sector Standards, amend any code of conduct in force under subregulation (2) or revoke it and substitute a new code of conduct.</w:t>
      </w:r>
    </w:p>
    <w:p>
      <w:pPr>
        <w:pStyle w:val="Heading5"/>
        <w:rPr>
          <w:snapToGrid w:val="0"/>
        </w:rPr>
      </w:pPr>
      <w:bookmarkStart w:id="257" w:name="_Toc180569077"/>
      <w:bookmarkStart w:id="258" w:name="_Toc202341258"/>
      <w:r>
        <w:rPr>
          <w:rStyle w:val="CharSectno"/>
        </w:rPr>
        <w:t>19</w:t>
      </w:r>
      <w:r>
        <w:t>.</w:t>
      </w:r>
      <w:r>
        <w:tab/>
      </w:r>
      <w:r>
        <w:rPr>
          <w:snapToGrid w:val="0"/>
        </w:rPr>
        <w:t>Reports to Commissioner for Public Sector Standards</w:t>
      </w:r>
      <w:bookmarkEnd w:id="257"/>
      <w:bookmarkEnd w:id="258"/>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code of conduct in force under regulation 18 that the Commissioner thinks should be brought to the Minister’s attention.</w:t>
      </w:r>
    </w:p>
    <w:p>
      <w:pPr>
        <w:pStyle w:val="Heading5"/>
        <w:rPr>
          <w:snapToGrid w:val="0"/>
        </w:rPr>
      </w:pPr>
      <w:bookmarkStart w:id="259" w:name="_Toc180569078"/>
      <w:bookmarkStart w:id="260" w:name="_Toc202341259"/>
      <w:r>
        <w:rPr>
          <w:rStyle w:val="CharSectno"/>
        </w:rPr>
        <w:t>20</w:t>
      </w:r>
      <w:r>
        <w:t>.</w:t>
      </w:r>
      <w:r>
        <w:tab/>
      </w:r>
      <w:r>
        <w:rPr>
          <w:snapToGrid w:val="0"/>
        </w:rPr>
        <w:t>Reports to Minister</w:t>
      </w:r>
      <w:bookmarkEnd w:id="259"/>
      <w:bookmarkEnd w:id="260"/>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The board is to give to the Commissioner for Public Sector Standards a copy of each report under subregulation (1).</w:t>
      </w:r>
    </w:p>
    <w:p>
      <w:pPr>
        <w:pStyle w:val="Heading2"/>
      </w:pPr>
      <w:bookmarkStart w:id="261" w:name="_Toc89596914"/>
      <w:bookmarkStart w:id="262" w:name="_Toc89674878"/>
      <w:bookmarkStart w:id="263" w:name="_Toc180569079"/>
      <w:bookmarkStart w:id="264" w:name="_Toc202341083"/>
      <w:bookmarkStart w:id="265" w:name="_Toc202341260"/>
      <w:r>
        <w:rPr>
          <w:rStyle w:val="CharPartNo"/>
        </w:rPr>
        <w:t>Part 3</w:t>
      </w:r>
      <w:r>
        <w:rPr>
          <w:rStyle w:val="CharDivNo"/>
        </w:rPr>
        <w:t> </w:t>
      </w:r>
      <w:r>
        <w:t>—</w:t>
      </w:r>
      <w:r>
        <w:rPr>
          <w:rStyle w:val="CharDivText"/>
        </w:rPr>
        <w:t> </w:t>
      </w:r>
      <w:r>
        <w:rPr>
          <w:rStyle w:val="CharPartText"/>
        </w:rPr>
        <w:t>Functions and powers</w:t>
      </w:r>
      <w:bookmarkEnd w:id="261"/>
      <w:bookmarkEnd w:id="262"/>
      <w:bookmarkEnd w:id="263"/>
      <w:bookmarkEnd w:id="264"/>
      <w:bookmarkEnd w:id="265"/>
    </w:p>
    <w:p>
      <w:pPr>
        <w:pStyle w:val="Heading5"/>
      </w:pPr>
      <w:bookmarkStart w:id="266" w:name="_Toc180569080"/>
      <w:bookmarkStart w:id="267" w:name="_Toc202341261"/>
      <w:r>
        <w:rPr>
          <w:rStyle w:val="CharSectno"/>
        </w:rPr>
        <w:t>21</w:t>
      </w:r>
      <w:r>
        <w:t>.</w:t>
      </w:r>
      <w:r>
        <w:tab/>
        <w:t>Functions</w:t>
      </w:r>
      <w:bookmarkEnd w:id="266"/>
      <w:bookmarkEnd w:id="267"/>
    </w:p>
    <w:p>
      <w:pPr>
        <w:pStyle w:val="Subsection"/>
      </w:pPr>
      <w:r>
        <w:tab/>
        <w:t>(1)</w:t>
      </w:r>
      <w:r>
        <w:tab/>
        <w:t>The IMO has the functions conferred on it by these regulations</w:t>
      </w:r>
      <w:del w:id="268" w:author="Master Repository Process" w:date="2021-08-01T10:21:00Z">
        <w:r>
          <w:delText>,</w:delText>
        </w:r>
      </w:del>
      <w:ins w:id="269" w:author="Master Repository Process" w:date="2021-08-01T10:21:00Z">
        <w:r>
          <w:t xml:space="preserve"> other than subregulation (2),</w:t>
        </w:r>
      </w:ins>
      <w:r>
        <w:t xml:space="preserve"> the </w:t>
      </w:r>
      <w:r>
        <w:rPr>
          <w:i/>
        </w:rPr>
        <w:t>Electricity Industry (Wholesale Electricity Market) Regulations 2004</w:t>
      </w:r>
      <w:r>
        <w:t xml:space="preserve"> and the market rules</w:t>
      </w:r>
      <w:del w:id="270" w:author="Master Repository Process" w:date="2021-08-01T10:21:00Z">
        <w:r>
          <w:delText>.</w:delText>
        </w:r>
      </w:del>
      <w:ins w:id="271" w:author="Master Repository Process" w:date="2021-08-01T10:21:00Z">
        <w:r>
          <w:t xml:space="preserve"> (its </w:t>
        </w:r>
        <w:r>
          <w:rPr>
            <w:rStyle w:val="CharDefText"/>
          </w:rPr>
          <w:t>main functions</w:t>
        </w:r>
        <w:r>
          <w:t>).</w:t>
        </w:r>
      </w:ins>
    </w:p>
    <w:p>
      <w:pPr>
        <w:pStyle w:val="Subsection"/>
      </w:pPr>
      <w:r>
        <w:tab/>
        <w:t>(2)</w:t>
      </w:r>
      <w:r>
        <w:tab/>
        <w:t xml:space="preserve">It is a function of the IMO — </w:t>
      </w:r>
    </w:p>
    <w:p>
      <w:pPr>
        <w:pStyle w:val="Indenta"/>
      </w:pPr>
      <w:r>
        <w:tab/>
        <w:t>(a)</w:t>
      </w:r>
      <w:r>
        <w:tab/>
        <w:t xml:space="preserve">to undertake, maintain and operate any system, facilities or equipment required for or in connection with the performance of its </w:t>
      </w:r>
      <w:ins w:id="272" w:author="Master Repository Process" w:date="2021-08-01T10:21:00Z">
        <w:r>
          <w:t xml:space="preserve">main </w:t>
        </w:r>
      </w:ins>
      <w:r>
        <w:t>functions;</w:t>
      </w:r>
      <w:ins w:id="273" w:author="Master Repository Process" w:date="2021-08-01T10:21:00Z">
        <w:r>
          <w:t xml:space="preserve"> and</w:t>
        </w:r>
      </w:ins>
    </w:p>
    <w:p>
      <w:pPr>
        <w:pStyle w:val="Indenta"/>
        <w:rPr>
          <w:ins w:id="274" w:author="Master Repository Process" w:date="2021-08-01T10:21:00Z"/>
        </w:rPr>
      </w:pPr>
      <w:ins w:id="275" w:author="Master Repository Process" w:date="2021-08-01T10:21:00Z">
        <w:r>
          <w:tab/>
          <w:t>(ba)</w:t>
        </w:r>
        <w:r>
          <w:tab/>
          <w:t>in order to generate a profit or, if it is otherwise conducive to the performance of its main functions, on a cost recovery basis —</w:t>
        </w:r>
      </w:ins>
    </w:p>
    <w:p>
      <w:pPr>
        <w:pStyle w:val="Indenti"/>
        <w:rPr>
          <w:ins w:id="276" w:author="Master Repository Process" w:date="2021-08-01T10:21:00Z"/>
        </w:rPr>
      </w:pPr>
      <w:ins w:id="277" w:author="Master Repository Process" w:date="2021-08-01T10:21:00Z">
        <w:r>
          <w:tab/>
          <w:t>(i)</w:t>
        </w:r>
        <w:r>
          <w:tab/>
          <w:t>to use its expertise and resources to provide consultative, advisory or other services; or</w:t>
        </w:r>
      </w:ins>
    </w:p>
    <w:p>
      <w:pPr>
        <w:pStyle w:val="Indenti"/>
        <w:rPr>
          <w:ins w:id="278" w:author="Master Repository Process" w:date="2021-08-01T10:21:00Z"/>
        </w:rPr>
      </w:pPr>
      <w:ins w:id="279" w:author="Master Repository Process" w:date="2021-08-01T10:21:00Z">
        <w:r>
          <w:tab/>
          <w:t>(ii)</w:t>
        </w:r>
        <w:r>
          <w:tab/>
          <w:t>to develop and turn to account any technology, software or other intellectual property that relates to its main functions; or</w:t>
        </w:r>
      </w:ins>
    </w:p>
    <w:p>
      <w:pPr>
        <w:pStyle w:val="Indenti"/>
        <w:rPr>
          <w:ins w:id="280" w:author="Master Repository Process" w:date="2021-08-01T10:21:00Z"/>
        </w:rPr>
      </w:pPr>
      <w:ins w:id="281" w:author="Master Repository Process" w:date="2021-08-01T10:21:00Z">
        <w:r>
          <w:tab/>
          <w:t>(iii)</w:t>
        </w:r>
        <w:r>
          <w:tab/>
          <w:t>to use or exploit the fixed assets it has for the purpose of performing its main functions so long as the proper performance of those functions is not adversely affected;</w:t>
        </w:r>
      </w:ins>
    </w:p>
    <w:p>
      <w:pPr>
        <w:pStyle w:val="Indenta"/>
        <w:rPr>
          <w:ins w:id="282" w:author="Master Repository Process" w:date="2021-08-01T10:21:00Z"/>
        </w:rPr>
      </w:pPr>
      <w:ins w:id="283" w:author="Master Repository Process" w:date="2021-08-01T10:21:00Z">
        <w:r>
          <w:tab/>
        </w:r>
        <w:r>
          <w:tab/>
          <w:t>and</w:t>
        </w:r>
      </w:ins>
    </w:p>
    <w:p>
      <w:pPr>
        <w:pStyle w:val="Indenta"/>
      </w:pPr>
      <w:r>
        <w:tab/>
        <w:t>(b)</w:t>
      </w:r>
      <w:r>
        <w:tab/>
        <w:t xml:space="preserve">to do anything that the IMO determines to be conducive or incidental to the performance of its </w:t>
      </w:r>
      <w:ins w:id="284" w:author="Master Repository Process" w:date="2021-08-01T10:21:00Z">
        <w:r>
          <w:t xml:space="preserve">main </w:t>
        </w:r>
      </w:ins>
      <w:r>
        <w:t>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rPr>
          <w:ins w:id="285" w:author="Master Repository Process" w:date="2021-08-01T10:21:00Z"/>
        </w:rPr>
      </w:pPr>
      <w:ins w:id="286" w:author="Master Repository Process" w:date="2021-08-01T10:21:00Z">
        <w:r>
          <w:tab/>
          <w:t>[Regulation 21 amended in Gazette 27 Jun 2008 p. 3127-8.]</w:t>
        </w:r>
      </w:ins>
    </w:p>
    <w:p>
      <w:pPr>
        <w:pStyle w:val="Heading5"/>
      </w:pPr>
      <w:bookmarkStart w:id="287" w:name="_Toc180569081"/>
      <w:bookmarkStart w:id="288" w:name="_Toc202341262"/>
      <w:r>
        <w:rPr>
          <w:rStyle w:val="CharSectno"/>
        </w:rPr>
        <w:t>22</w:t>
      </w:r>
      <w:r>
        <w:t>.</w:t>
      </w:r>
      <w:r>
        <w:tab/>
        <w:t>IMO to endeavour to ensure that revenue sufficient to meet costs</w:t>
      </w:r>
      <w:bookmarkEnd w:id="287"/>
      <w:bookmarkEnd w:id="288"/>
    </w:p>
    <w:p>
      <w:pPr>
        <w:pStyle w:val="Subsection"/>
      </w:pPr>
      <w:r>
        <w:tab/>
      </w:r>
      <w:r>
        <w:tab/>
        <w:t>The IMO in performing its functions must endeavour to ensure that its revenue is sufficient to meet its costs as determined under the market rules.</w:t>
      </w:r>
    </w:p>
    <w:p>
      <w:pPr>
        <w:pStyle w:val="Heading5"/>
      </w:pPr>
      <w:bookmarkStart w:id="289" w:name="_Toc180569082"/>
      <w:bookmarkStart w:id="290" w:name="_Toc202341263"/>
      <w:r>
        <w:rPr>
          <w:rStyle w:val="CharSectno"/>
        </w:rPr>
        <w:t>23</w:t>
      </w:r>
      <w:r>
        <w:t>.</w:t>
      </w:r>
      <w:r>
        <w:tab/>
        <w:t>Powers</w:t>
      </w:r>
      <w:bookmarkEnd w:id="289"/>
      <w:bookmarkEnd w:id="290"/>
    </w:p>
    <w:p>
      <w:pPr>
        <w:pStyle w:val="Subsection"/>
        <w:rPr>
          <w:snapToGrid w:val="0"/>
        </w:rPr>
      </w:pPr>
      <w:r>
        <w:rPr>
          <w:snapToGrid w:val="0"/>
        </w:rPr>
        <w:tab/>
        <w:t>(1)</w:t>
      </w:r>
      <w:r>
        <w:rPr>
          <w:snapToGrid w:val="0"/>
        </w:rPr>
        <w:tab/>
        <w:t>In subregulation (3)(e) — </w:t>
      </w:r>
    </w:p>
    <w:p>
      <w:pPr>
        <w:pStyle w:val="Defstart"/>
      </w:pPr>
      <w:r>
        <w:rPr>
          <w:b/>
        </w:rPr>
        <w:tab/>
      </w:r>
      <w:del w:id="291" w:author="Master Repository Process" w:date="2021-08-01T10:21:00Z">
        <w:r>
          <w:rPr>
            <w:b/>
          </w:rPr>
          <w:delText>“</w:delText>
        </w:r>
      </w:del>
      <w:r>
        <w:rPr>
          <w:rStyle w:val="CharDefText"/>
        </w:rPr>
        <w:t>business arrangement</w:t>
      </w:r>
      <w:del w:id="292" w:author="Master Repository Process" w:date="2021-08-01T10:21:00Z">
        <w:r>
          <w:rPr>
            <w:b/>
          </w:rPr>
          <w:delText>”</w:delText>
        </w:r>
      </w:del>
      <w:r>
        <w:t xml:space="preserve"> means a company, a partnership, a trust, a joint venture, or an arrangement for sharing profits;</w:t>
      </w:r>
    </w:p>
    <w:p>
      <w:pPr>
        <w:pStyle w:val="Defstart"/>
      </w:pPr>
      <w:r>
        <w:rPr>
          <w:b/>
        </w:rPr>
        <w:tab/>
      </w:r>
      <w:del w:id="293" w:author="Master Repository Process" w:date="2021-08-01T10:21:00Z">
        <w:r>
          <w:rPr>
            <w:b/>
          </w:rPr>
          <w:delText>“</w:delText>
        </w:r>
      </w:del>
      <w:r>
        <w:rPr>
          <w:rStyle w:val="CharDefText"/>
        </w:rPr>
        <w:t>participate</w:t>
      </w:r>
      <w:del w:id="294" w:author="Master Repository Process" w:date="2021-08-01T10:21:00Z">
        <w:r>
          <w:rPr>
            <w:b/>
          </w:rPr>
          <w:delText>”</w:delText>
        </w:r>
      </w:del>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IMO by these regulations, the </w:t>
      </w:r>
      <w:r>
        <w:rPr>
          <w:i/>
          <w:snapToGrid w:val="0"/>
        </w:rPr>
        <w:t>Electricity Industry (Wholesale Electricity Market) Regulations 2004</w:t>
      </w:r>
      <w:r>
        <w:rPr>
          <w:snapToGrid w:val="0"/>
        </w:rPr>
        <w:t xml:space="preserve"> or the market rules, 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appoint agents or engage persons under contracts for services to provide professional, technical or other assistance to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Heading5"/>
        <w:rPr>
          <w:snapToGrid w:val="0"/>
        </w:rPr>
      </w:pPr>
      <w:bookmarkStart w:id="295" w:name="_Toc180569083"/>
      <w:bookmarkStart w:id="296" w:name="_Toc202341264"/>
      <w:r>
        <w:rPr>
          <w:rStyle w:val="CharSectno"/>
        </w:rPr>
        <w:t>24</w:t>
      </w:r>
      <w:r>
        <w:t>.</w:t>
      </w:r>
      <w:r>
        <w:tab/>
      </w:r>
      <w:r>
        <w:rPr>
          <w:snapToGrid w:val="0"/>
        </w:rPr>
        <w:t>Minister to be consulted on major initiatives</w:t>
      </w:r>
      <w:bookmarkEnd w:id="295"/>
      <w:bookmarkEnd w:id="296"/>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297" w:name="_Toc180569084"/>
      <w:bookmarkStart w:id="298" w:name="_Toc202341265"/>
      <w:r>
        <w:rPr>
          <w:rStyle w:val="CharSectno"/>
        </w:rPr>
        <w:t>25</w:t>
      </w:r>
      <w:r>
        <w:t>.</w:t>
      </w:r>
      <w:r>
        <w:tab/>
      </w:r>
      <w:r>
        <w:rPr>
          <w:snapToGrid w:val="0"/>
        </w:rPr>
        <w:t>Delegation</w:t>
      </w:r>
      <w:bookmarkEnd w:id="297"/>
      <w:bookmarkEnd w:id="298"/>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Electricity Industry (Wholesale Electricity Market) Regulations 2004.</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Heading5"/>
        <w:rPr>
          <w:snapToGrid w:val="0"/>
        </w:rPr>
      </w:pPr>
      <w:bookmarkStart w:id="299" w:name="_Toc180569085"/>
      <w:bookmarkStart w:id="300" w:name="_Toc202341266"/>
      <w:r>
        <w:rPr>
          <w:rStyle w:val="CharSectno"/>
        </w:rPr>
        <w:t>26</w:t>
      </w:r>
      <w:r>
        <w:t>.</w:t>
      </w:r>
      <w:r>
        <w:tab/>
      </w:r>
      <w:r>
        <w:rPr>
          <w:snapToGrid w:val="0"/>
        </w:rPr>
        <w:t>Person dealing with IMO may make assumptions</w:t>
      </w:r>
      <w:bookmarkEnd w:id="299"/>
      <w:bookmarkEnd w:id="300"/>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301" w:name="_Toc180569086"/>
      <w:bookmarkStart w:id="302" w:name="_Toc202341267"/>
      <w:r>
        <w:rPr>
          <w:rStyle w:val="CharSectno"/>
        </w:rPr>
        <w:t>27</w:t>
      </w:r>
      <w:r>
        <w:t>.</w:t>
      </w:r>
      <w:r>
        <w:tab/>
      </w:r>
      <w:r>
        <w:rPr>
          <w:snapToGrid w:val="0"/>
        </w:rPr>
        <w:t>Third party may make assumptions</w:t>
      </w:r>
      <w:bookmarkEnd w:id="301"/>
      <w:bookmarkEnd w:id="302"/>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303" w:name="_Toc180569087"/>
      <w:bookmarkStart w:id="304" w:name="_Toc202341268"/>
      <w:r>
        <w:rPr>
          <w:rStyle w:val="CharSectno"/>
        </w:rPr>
        <w:t>28</w:t>
      </w:r>
      <w:r>
        <w:t>.</w:t>
      </w:r>
      <w:r>
        <w:tab/>
      </w:r>
      <w:r>
        <w:rPr>
          <w:snapToGrid w:val="0"/>
        </w:rPr>
        <w:t>Assumptions that may be made</w:t>
      </w:r>
      <w:bookmarkEnd w:id="303"/>
      <w:bookmarkEnd w:id="304"/>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305" w:name="_Toc180569088"/>
      <w:bookmarkStart w:id="306" w:name="_Toc202341269"/>
      <w:r>
        <w:rPr>
          <w:rStyle w:val="CharSectno"/>
        </w:rPr>
        <w:t>29</w:t>
      </w:r>
      <w:r>
        <w:t>.</w:t>
      </w:r>
      <w:r>
        <w:tab/>
      </w:r>
      <w:r>
        <w:rPr>
          <w:snapToGrid w:val="0"/>
        </w:rPr>
        <w:t>Exception to regulations 26 and 27</w:t>
      </w:r>
      <w:bookmarkEnd w:id="305"/>
      <w:bookmarkEnd w:id="306"/>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307" w:name="_Toc89596924"/>
      <w:bookmarkStart w:id="308" w:name="_Toc89674888"/>
      <w:bookmarkStart w:id="309" w:name="_Toc180569089"/>
      <w:bookmarkStart w:id="310" w:name="_Toc202341093"/>
      <w:bookmarkStart w:id="311" w:name="_Toc202341270"/>
      <w:r>
        <w:rPr>
          <w:rStyle w:val="CharPartNo"/>
        </w:rPr>
        <w:t>Part 4</w:t>
      </w:r>
      <w:r>
        <w:t> — </w:t>
      </w:r>
      <w:r>
        <w:rPr>
          <w:rStyle w:val="CharPartText"/>
        </w:rPr>
        <w:t>Accountability</w:t>
      </w:r>
      <w:bookmarkEnd w:id="307"/>
      <w:bookmarkEnd w:id="308"/>
      <w:bookmarkEnd w:id="309"/>
      <w:bookmarkEnd w:id="310"/>
      <w:bookmarkEnd w:id="311"/>
    </w:p>
    <w:p>
      <w:pPr>
        <w:pStyle w:val="Heading5"/>
      </w:pPr>
      <w:bookmarkStart w:id="312" w:name="_Toc180569090"/>
      <w:bookmarkStart w:id="313" w:name="_Toc202341271"/>
      <w:r>
        <w:rPr>
          <w:rStyle w:val="CharSectno"/>
        </w:rPr>
        <w:t>30</w:t>
      </w:r>
      <w:r>
        <w:t>.</w:t>
      </w:r>
      <w:r>
        <w:tab/>
        <w:t>Draft operational plan to be submitted to Minister</w:t>
      </w:r>
      <w:bookmarkEnd w:id="312"/>
      <w:bookmarkEnd w:id="313"/>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del w:id="314" w:author="Master Repository Process" w:date="2021-08-01T10:21:00Z">
        <w:r>
          <w:rPr>
            <w:b/>
          </w:rPr>
          <w:delText>“</w:delText>
        </w:r>
      </w:del>
      <w:r>
        <w:rPr>
          <w:rStyle w:val="CharDefText"/>
        </w:rPr>
        <w:t>relevant financial year</w:t>
      </w:r>
      <w:del w:id="315" w:author="Master Repository Process" w:date="2021-08-01T10:21:00Z">
        <w:r>
          <w:rPr>
            <w:b/>
          </w:rPr>
          <w:delText>”</w:delText>
        </w:r>
      </w:del>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del w:id="316" w:author="Master Repository Process" w:date="2021-08-01T10:21:00Z">
        <w:r>
          <w:rPr>
            <w:b/>
          </w:rPr>
          <w:delText>“</w:delText>
        </w:r>
      </w:del>
      <w:r>
        <w:rPr>
          <w:rStyle w:val="CharDefText"/>
        </w:rPr>
        <w:t>latest draft plan</w:t>
      </w:r>
      <w:del w:id="317" w:author="Master Repository Process" w:date="2021-08-01T10:21:00Z">
        <w:r>
          <w:rPr>
            <w:b/>
          </w:rPr>
          <w:delText>”</w:delText>
        </w:r>
      </w:del>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318" w:name="_Toc180569091"/>
      <w:bookmarkStart w:id="319" w:name="_Toc202341272"/>
      <w:r>
        <w:rPr>
          <w:rStyle w:val="CharSectno"/>
        </w:rPr>
        <w:t>31</w:t>
      </w:r>
      <w:r>
        <w:t>.</w:t>
      </w:r>
      <w:r>
        <w:tab/>
        <w:t>Content of operational plan</w:t>
      </w:r>
      <w:bookmarkEnd w:id="318"/>
      <w:bookmarkEnd w:id="319"/>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w:t>
      </w:r>
    </w:p>
    <w:p>
      <w:pPr>
        <w:pStyle w:val="Indenta"/>
      </w:pPr>
      <w:r>
        <w:tab/>
        <w:t>(b)</w:t>
      </w:r>
      <w:r>
        <w:tab/>
        <w:t>specify business and service performance targets and other measures by which to judge performance for the relevant financial year in relation to the objectives set out in section 122(2) of the Act;</w:t>
      </w:r>
    </w:p>
    <w:p>
      <w:pPr>
        <w:pStyle w:val="Indenta"/>
      </w:pPr>
      <w:r>
        <w:tab/>
        <w:t>(c)</w:t>
      </w:r>
      <w:r>
        <w:tab/>
        <w:t>address allocation of resources;</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Heading5"/>
      </w:pPr>
      <w:bookmarkStart w:id="320" w:name="_Toc180569092"/>
      <w:bookmarkStart w:id="321" w:name="_Toc202341273"/>
      <w:r>
        <w:rPr>
          <w:rStyle w:val="CharSectno"/>
        </w:rPr>
        <w:t>32</w:t>
      </w:r>
      <w:r>
        <w:t>.</w:t>
      </w:r>
      <w:r>
        <w:tab/>
        <w:t>Minister’s powers in relation to draft operational plan</w:t>
      </w:r>
      <w:bookmarkEnd w:id="320"/>
      <w:bookmarkEnd w:id="321"/>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322" w:name="_Toc180569093"/>
      <w:bookmarkStart w:id="323" w:name="_Toc202341274"/>
      <w:r>
        <w:rPr>
          <w:rStyle w:val="CharSectno"/>
        </w:rPr>
        <w:t>33</w:t>
      </w:r>
      <w:r>
        <w:t>.</w:t>
      </w:r>
      <w:r>
        <w:tab/>
        <w:t>Modifications of operational plan</w:t>
      </w:r>
      <w:bookmarkEnd w:id="322"/>
      <w:bookmarkEnd w:id="323"/>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324" w:name="_Toc180569094"/>
      <w:bookmarkStart w:id="325" w:name="_Toc202341275"/>
      <w:r>
        <w:rPr>
          <w:rStyle w:val="CharSectno"/>
        </w:rPr>
        <w:t>34</w:t>
      </w:r>
      <w:r>
        <w:t>.</w:t>
      </w:r>
      <w:r>
        <w:tab/>
        <w:t>Duty to observe operational plan</w:t>
      </w:r>
      <w:bookmarkEnd w:id="324"/>
      <w:bookmarkEnd w:id="325"/>
    </w:p>
    <w:p>
      <w:pPr>
        <w:pStyle w:val="Subsection"/>
      </w:pPr>
      <w:r>
        <w:tab/>
      </w:r>
      <w:r>
        <w:tab/>
        <w:t>The IMO is to perform its functions in accordance with its operational plan as existing from time to time.</w:t>
      </w:r>
    </w:p>
    <w:p>
      <w:pPr>
        <w:pStyle w:val="Heading5"/>
      </w:pPr>
      <w:bookmarkStart w:id="326" w:name="_Toc180569095"/>
      <w:bookmarkStart w:id="327" w:name="_Toc202341276"/>
      <w:r>
        <w:rPr>
          <w:rStyle w:val="CharSectno"/>
        </w:rPr>
        <w:t>35</w:t>
      </w:r>
      <w:r>
        <w:t>.</w:t>
      </w:r>
      <w:r>
        <w:tab/>
        <w:t>Annual report</w:t>
      </w:r>
      <w:bookmarkEnd w:id="326"/>
      <w:bookmarkEnd w:id="327"/>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328" w:name="_Toc180569096"/>
      <w:bookmarkStart w:id="329" w:name="_Toc202341277"/>
      <w:r>
        <w:rPr>
          <w:rStyle w:val="CharSectno"/>
        </w:rPr>
        <w:t>36</w:t>
      </w:r>
      <w:r>
        <w:t>.</w:t>
      </w:r>
      <w:r>
        <w:tab/>
      </w:r>
      <w:r>
        <w:rPr>
          <w:snapToGrid w:val="0"/>
        </w:rPr>
        <w:t>Contents of annual report</w:t>
      </w:r>
      <w:bookmarkEnd w:id="328"/>
      <w:bookmarkEnd w:id="329"/>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330" w:name="_Toc180569097"/>
      <w:bookmarkStart w:id="331" w:name="_Toc202341278"/>
      <w:r>
        <w:rPr>
          <w:rStyle w:val="CharSectno"/>
        </w:rPr>
        <w:t>37</w:t>
      </w:r>
      <w:r>
        <w:t>.</w:t>
      </w:r>
      <w:r>
        <w:tab/>
      </w:r>
      <w:r>
        <w:rPr>
          <w:snapToGrid w:val="0"/>
        </w:rPr>
        <w:t>Deletion of commercially sensitive matters from reports</w:t>
      </w:r>
      <w:bookmarkEnd w:id="330"/>
      <w:bookmarkEnd w:id="331"/>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332" w:name="_Toc180569098"/>
      <w:bookmarkStart w:id="333" w:name="_Toc202341279"/>
      <w:r>
        <w:rPr>
          <w:rStyle w:val="CharSectno"/>
        </w:rPr>
        <w:t>38</w:t>
      </w:r>
      <w:r>
        <w:t>.</w:t>
      </w:r>
      <w:r>
        <w:tab/>
      </w:r>
      <w:r>
        <w:rPr>
          <w:snapToGrid w:val="0"/>
        </w:rPr>
        <w:t>Directions to IMO</w:t>
      </w:r>
      <w:bookmarkEnd w:id="332"/>
      <w:bookmarkEnd w:id="333"/>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334" w:name="_Toc180569099"/>
      <w:bookmarkStart w:id="335" w:name="_Toc202341280"/>
      <w:r>
        <w:rPr>
          <w:rStyle w:val="CharSectno"/>
        </w:rPr>
        <w:t>39</w:t>
      </w:r>
      <w:r>
        <w:t>.</w:t>
      </w:r>
      <w:r>
        <w:tab/>
        <w:t>M</w:t>
      </w:r>
      <w:r>
        <w:rPr>
          <w:snapToGrid w:val="0"/>
        </w:rPr>
        <w:t>inister may give directions</w:t>
      </w:r>
      <w:bookmarkEnd w:id="334"/>
      <w:bookmarkEnd w:id="335"/>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36" w:name="_Toc180569100"/>
      <w:bookmarkStart w:id="337" w:name="_Toc202341281"/>
      <w:r>
        <w:rPr>
          <w:rStyle w:val="CharSectno"/>
        </w:rPr>
        <w:t>40</w:t>
      </w:r>
      <w:r>
        <w:t>.</w:t>
      </w:r>
      <w:r>
        <w:tab/>
      </w:r>
      <w:r>
        <w:rPr>
          <w:snapToGrid w:val="0"/>
        </w:rPr>
        <w:t>When directions take effect</w:t>
      </w:r>
      <w:bookmarkEnd w:id="336"/>
      <w:bookmarkEnd w:id="337"/>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338" w:name="_Toc180569101"/>
      <w:bookmarkStart w:id="339" w:name="_Toc202341282"/>
      <w:r>
        <w:rPr>
          <w:rStyle w:val="CharSectno"/>
        </w:rPr>
        <w:t>41</w:t>
      </w:r>
      <w:r>
        <w:t>.</w:t>
      </w:r>
      <w:r>
        <w:tab/>
        <w:t>Consultation</w:t>
      </w:r>
      <w:bookmarkEnd w:id="338"/>
      <w:bookmarkEnd w:id="339"/>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340" w:name="_Toc180569102"/>
      <w:bookmarkStart w:id="341" w:name="_Toc202341283"/>
      <w:r>
        <w:rPr>
          <w:rStyle w:val="CharSectno"/>
        </w:rPr>
        <w:t>42</w:t>
      </w:r>
      <w:r>
        <w:t>.</w:t>
      </w:r>
      <w:r>
        <w:tab/>
      </w:r>
      <w:r>
        <w:rPr>
          <w:snapToGrid w:val="0"/>
        </w:rPr>
        <w:t>Minister to have access to information</w:t>
      </w:r>
      <w:bookmarkEnd w:id="340"/>
      <w:bookmarkEnd w:id="341"/>
    </w:p>
    <w:p>
      <w:pPr>
        <w:pStyle w:val="Subsection"/>
        <w:rPr>
          <w:snapToGrid w:val="0"/>
        </w:rPr>
      </w:pPr>
      <w:r>
        <w:rPr>
          <w:snapToGrid w:val="0"/>
        </w:rPr>
        <w:tab/>
        <w:t>(1)</w:t>
      </w:r>
      <w:r>
        <w:rPr>
          <w:snapToGrid w:val="0"/>
        </w:rPr>
        <w:tab/>
        <w:t>In this regulation — </w:t>
      </w:r>
    </w:p>
    <w:p>
      <w:pPr>
        <w:pStyle w:val="Defstart"/>
      </w:pPr>
      <w:r>
        <w:rPr>
          <w:b/>
        </w:rPr>
        <w:tab/>
      </w:r>
      <w:del w:id="342" w:author="Master Repository Process" w:date="2021-08-01T10:21:00Z">
        <w:r>
          <w:rPr>
            <w:b/>
          </w:rPr>
          <w:delText>“</w:delText>
        </w:r>
      </w:del>
      <w:r>
        <w:rPr>
          <w:rStyle w:val="CharDefText"/>
        </w:rPr>
        <w:t>document</w:t>
      </w:r>
      <w:del w:id="343" w:author="Master Repository Process" w:date="2021-08-01T10:21:00Z">
        <w:r>
          <w:rPr>
            <w:b/>
          </w:rPr>
          <w:delText>”</w:delText>
        </w:r>
      </w:del>
      <w:r>
        <w:t xml:space="preserve"> includes any tape, disk or other device or medium on which information is recorded or stored mechanically, photographically, electronically or otherwise;</w:t>
      </w:r>
    </w:p>
    <w:p>
      <w:pPr>
        <w:pStyle w:val="Defstart"/>
      </w:pPr>
      <w:r>
        <w:rPr>
          <w:b/>
        </w:rPr>
        <w:tab/>
      </w:r>
      <w:del w:id="344" w:author="Master Repository Process" w:date="2021-08-01T10:21:00Z">
        <w:r>
          <w:rPr>
            <w:b/>
          </w:rPr>
          <w:delText>“</w:delText>
        </w:r>
      </w:del>
      <w:r>
        <w:rPr>
          <w:rStyle w:val="CharDefText"/>
        </w:rPr>
        <w:t>information</w:t>
      </w:r>
      <w:del w:id="345" w:author="Master Repository Process" w:date="2021-08-01T10:21:00Z">
        <w:r>
          <w:rPr>
            <w:b/>
          </w:rPr>
          <w:delText>”</w:delText>
        </w:r>
      </w:del>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346" w:name="_Toc180569103"/>
      <w:bookmarkStart w:id="347" w:name="_Toc202341284"/>
      <w:r>
        <w:rPr>
          <w:rStyle w:val="CharSectno"/>
        </w:rPr>
        <w:t>43</w:t>
      </w:r>
      <w:r>
        <w:t>.</w:t>
      </w:r>
      <w:r>
        <w:tab/>
        <w:t>Provision of information in compiled form</w:t>
      </w:r>
      <w:bookmarkEnd w:id="346"/>
      <w:bookmarkEnd w:id="347"/>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348" w:name="_Toc180569104"/>
      <w:bookmarkStart w:id="349" w:name="_Toc202341285"/>
      <w:r>
        <w:rPr>
          <w:rStyle w:val="CharSectno"/>
        </w:rPr>
        <w:t>44</w:t>
      </w:r>
      <w:r>
        <w:t>.</w:t>
      </w:r>
      <w:r>
        <w:tab/>
        <w:t>Minister to be kept informed</w:t>
      </w:r>
      <w:bookmarkEnd w:id="348"/>
      <w:bookmarkEnd w:id="349"/>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350" w:name="_Toc180569105"/>
      <w:bookmarkStart w:id="351" w:name="_Toc202341286"/>
      <w:r>
        <w:rPr>
          <w:rStyle w:val="CharSectno"/>
        </w:rPr>
        <w:t>45</w:t>
      </w:r>
      <w:r>
        <w:t>.</w:t>
      </w:r>
      <w:r>
        <w:tab/>
        <w:t>Notice of financial difficulty</w:t>
      </w:r>
      <w:bookmarkEnd w:id="350"/>
      <w:bookmarkEnd w:id="351"/>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352" w:name="_Toc89596941"/>
      <w:bookmarkStart w:id="353" w:name="_Toc89674905"/>
      <w:bookmarkStart w:id="354" w:name="_Toc180569106"/>
      <w:bookmarkStart w:id="355" w:name="_Toc202341110"/>
      <w:bookmarkStart w:id="356" w:name="_Toc202341287"/>
      <w:r>
        <w:rPr>
          <w:rStyle w:val="CharPartNo"/>
        </w:rPr>
        <w:t>Part 5</w:t>
      </w:r>
      <w:r>
        <w:rPr>
          <w:rStyle w:val="CharDivNo"/>
        </w:rPr>
        <w:t> </w:t>
      </w:r>
      <w:r>
        <w:t>—</w:t>
      </w:r>
      <w:r>
        <w:rPr>
          <w:rStyle w:val="CharDivText"/>
        </w:rPr>
        <w:t> </w:t>
      </w:r>
      <w:r>
        <w:rPr>
          <w:rStyle w:val="CharPartText"/>
        </w:rPr>
        <w:t>Financial provisions</w:t>
      </w:r>
      <w:bookmarkEnd w:id="352"/>
      <w:bookmarkEnd w:id="353"/>
      <w:bookmarkEnd w:id="354"/>
      <w:bookmarkEnd w:id="355"/>
      <w:bookmarkEnd w:id="356"/>
    </w:p>
    <w:p>
      <w:pPr>
        <w:pStyle w:val="Heading5"/>
      </w:pPr>
      <w:bookmarkStart w:id="357" w:name="_Toc180569107"/>
      <w:bookmarkStart w:id="358" w:name="_Toc202341288"/>
      <w:r>
        <w:rPr>
          <w:rStyle w:val="CharSectno"/>
        </w:rPr>
        <w:t>46</w:t>
      </w:r>
      <w:r>
        <w:t>.</w:t>
      </w:r>
      <w:r>
        <w:tab/>
        <w:t>Bank account</w:t>
      </w:r>
      <w:bookmarkEnd w:id="357"/>
      <w:bookmarkEnd w:id="358"/>
    </w:p>
    <w:p>
      <w:pPr>
        <w:pStyle w:val="Subsection"/>
      </w:pPr>
      <w:r>
        <w:tab/>
        <w:t>(1)</w:t>
      </w:r>
      <w:r>
        <w:tab/>
        <w:t xml:space="preserve">In this regulation — </w:t>
      </w:r>
    </w:p>
    <w:p>
      <w:pPr>
        <w:pStyle w:val="Defstart"/>
      </w:pPr>
      <w:r>
        <w:rPr>
          <w:b/>
        </w:rPr>
        <w:tab/>
      </w:r>
      <w:del w:id="359" w:author="Master Repository Process" w:date="2021-08-01T10:21:00Z">
        <w:r>
          <w:rPr>
            <w:b/>
          </w:rPr>
          <w:delText>“</w:delText>
        </w:r>
      </w:del>
      <w:r>
        <w:rPr>
          <w:rStyle w:val="CharDefText"/>
        </w:rPr>
        <w:t>bank</w:t>
      </w:r>
      <w:del w:id="360" w:author="Master Repository Process" w:date="2021-08-01T10:21:00Z">
        <w:r>
          <w:rPr>
            <w:b/>
          </w:rPr>
          <w:delText>”</w:delText>
        </w:r>
      </w:del>
      <w:r>
        <w:t xml:space="preserve"> has the meaning given to that term in section 3(1) of the </w:t>
      </w:r>
      <w:r>
        <w:rPr>
          <w:i/>
        </w:rPr>
        <w:t>Financial Administration and Audit Act 1985</w:t>
      </w:r>
      <w:r>
        <w:t>.</w:t>
      </w:r>
    </w:p>
    <w:p>
      <w:pPr>
        <w:pStyle w:val="Subsection"/>
      </w:pPr>
      <w:r>
        <w:tab/>
        <w:t>(2)</w:t>
      </w:r>
      <w:r>
        <w:tab/>
        <w:t>The IMO may have an account or accounts at any bank or banks, and money received by and expenditure of the IMO is to be paid to or from such an account.</w:t>
      </w:r>
    </w:p>
    <w:p>
      <w:pPr>
        <w:pStyle w:val="Heading5"/>
      </w:pPr>
      <w:bookmarkStart w:id="361" w:name="_Toc180569108"/>
      <w:bookmarkStart w:id="362" w:name="_Toc202341289"/>
      <w:r>
        <w:rPr>
          <w:rStyle w:val="CharSectno"/>
        </w:rPr>
        <w:t>47</w:t>
      </w:r>
      <w:r>
        <w:t>.</w:t>
      </w:r>
      <w:r>
        <w:tab/>
        <w:t>Investment</w:t>
      </w:r>
      <w:bookmarkEnd w:id="361"/>
      <w:bookmarkEnd w:id="362"/>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363" w:name="_Toc180569109"/>
      <w:bookmarkStart w:id="364" w:name="_Toc202341290"/>
      <w:r>
        <w:rPr>
          <w:rStyle w:val="CharSectno"/>
        </w:rPr>
        <w:t>48</w:t>
      </w:r>
      <w:r>
        <w:t>.</w:t>
      </w:r>
      <w:r>
        <w:tab/>
      </w:r>
      <w:r>
        <w:rPr>
          <w:snapToGrid w:val="0"/>
        </w:rPr>
        <w:t>Borrowing</w:t>
      </w:r>
      <w:bookmarkEnd w:id="363"/>
      <w:bookmarkEnd w:id="364"/>
    </w:p>
    <w:p>
      <w:pPr>
        <w:pStyle w:val="Subsection"/>
        <w:rPr>
          <w:snapToGrid w:val="0"/>
        </w:rPr>
      </w:pPr>
      <w:r>
        <w:rPr>
          <w:snapToGrid w:val="0"/>
        </w:rPr>
        <w:tab/>
        <w:t>(1)</w:t>
      </w:r>
      <w:r>
        <w:rPr>
          <w:snapToGrid w:val="0"/>
        </w:rPr>
        <w:tab/>
        <w:t xml:space="preserve">In this regulation — </w:t>
      </w:r>
    </w:p>
    <w:p>
      <w:pPr>
        <w:pStyle w:val="Defstart"/>
      </w:pPr>
      <w:r>
        <w:rPr>
          <w:b/>
        </w:rPr>
        <w:tab/>
      </w:r>
      <w:del w:id="365" w:author="Master Repository Process" w:date="2021-08-01T10:21:00Z">
        <w:r>
          <w:rPr>
            <w:b/>
          </w:rPr>
          <w:delText>“</w:delText>
        </w:r>
      </w:del>
      <w:r>
        <w:rPr>
          <w:rStyle w:val="CharDefText"/>
        </w:rPr>
        <w:t>debt paper</w:t>
      </w:r>
      <w:del w:id="366" w:author="Master Repository Process" w:date="2021-08-01T10:21:00Z">
        <w:r>
          <w:rPr>
            <w:b/>
          </w:rPr>
          <w:delText>”</w:delText>
        </w:r>
      </w:del>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367" w:name="_Toc180569110"/>
      <w:bookmarkStart w:id="368" w:name="_Toc202341291"/>
      <w:r>
        <w:rPr>
          <w:rStyle w:val="CharSectno"/>
        </w:rPr>
        <w:t>49</w:t>
      </w:r>
      <w:r>
        <w:t>.</w:t>
      </w:r>
      <w:r>
        <w:tab/>
        <w:t>Borrowing restrictions</w:t>
      </w:r>
      <w:bookmarkEnd w:id="367"/>
      <w:bookmarkEnd w:id="368"/>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369" w:name="_Toc180569111"/>
      <w:bookmarkStart w:id="370" w:name="_Toc202341292"/>
      <w:r>
        <w:rPr>
          <w:rStyle w:val="CharSectno"/>
        </w:rPr>
        <w:t>50</w:t>
      </w:r>
      <w:r>
        <w:t>.</w:t>
      </w:r>
      <w:r>
        <w:tab/>
      </w:r>
      <w:r>
        <w:rPr>
          <w:snapToGrid w:val="0"/>
        </w:rPr>
        <w:t>Financial administration and audit</w:t>
      </w:r>
      <w:bookmarkEnd w:id="369"/>
      <w:bookmarkEnd w:id="370"/>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32(2) and 33(2) of Schedule 3, does not apply to the IMO or any person performing functions under these regulations.</w:t>
      </w:r>
    </w:p>
    <w:p>
      <w:pPr>
        <w:pStyle w:val="Heading2"/>
      </w:pPr>
      <w:bookmarkStart w:id="371" w:name="_Toc89596947"/>
      <w:bookmarkStart w:id="372" w:name="_Toc89674911"/>
      <w:bookmarkStart w:id="373" w:name="_Toc180569112"/>
      <w:bookmarkStart w:id="374" w:name="_Toc202341116"/>
      <w:bookmarkStart w:id="375" w:name="_Toc202341293"/>
      <w:r>
        <w:rPr>
          <w:rStyle w:val="CharPartNo"/>
        </w:rPr>
        <w:t>Part 6</w:t>
      </w:r>
      <w:r>
        <w:rPr>
          <w:rStyle w:val="CharDivNo"/>
        </w:rPr>
        <w:t> </w:t>
      </w:r>
      <w:r>
        <w:t>—</w:t>
      </w:r>
      <w:r>
        <w:rPr>
          <w:rStyle w:val="CharDivText"/>
        </w:rPr>
        <w:t> </w:t>
      </w:r>
      <w:r>
        <w:rPr>
          <w:rStyle w:val="CharPartText"/>
        </w:rPr>
        <w:t>Miscellaneous</w:t>
      </w:r>
      <w:bookmarkEnd w:id="371"/>
      <w:bookmarkEnd w:id="372"/>
      <w:bookmarkEnd w:id="373"/>
      <w:bookmarkEnd w:id="374"/>
      <w:bookmarkEnd w:id="375"/>
    </w:p>
    <w:p>
      <w:pPr>
        <w:pStyle w:val="Heading5"/>
      </w:pPr>
      <w:bookmarkStart w:id="376" w:name="_Toc180569113"/>
      <w:bookmarkStart w:id="377" w:name="_Toc202341294"/>
      <w:r>
        <w:rPr>
          <w:rStyle w:val="CharSectno"/>
        </w:rPr>
        <w:t>51</w:t>
      </w:r>
      <w:r>
        <w:t>.</w:t>
      </w:r>
      <w:r>
        <w:tab/>
        <w:t>Supplementary provision for laying document before Parliament</w:t>
      </w:r>
      <w:bookmarkEnd w:id="376"/>
      <w:bookmarkEnd w:id="37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378" w:name="_Toc180569114"/>
      <w:bookmarkStart w:id="379" w:name="_Toc202341295"/>
      <w:r>
        <w:rPr>
          <w:rStyle w:val="CharSectno"/>
        </w:rPr>
        <w:t>52</w:t>
      </w:r>
      <w:r>
        <w:t>.</w:t>
      </w:r>
      <w:r>
        <w:tab/>
        <w:t>Execution of documents</w:t>
      </w:r>
      <w:bookmarkEnd w:id="378"/>
      <w:bookmarkEnd w:id="379"/>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380" w:name="_Toc180569115"/>
      <w:bookmarkStart w:id="381" w:name="_Toc202341296"/>
      <w:r>
        <w:rPr>
          <w:rStyle w:val="CharSectno"/>
        </w:rPr>
        <w:t>53</w:t>
      </w:r>
      <w:r>
        <w:t>.</w:t>
      </w:r>
      <w:r>
        <w:tab/>
      </w:r>
      <w:r>
        <w:rPr>
          <w:snapToGrid w:val="0"/>
        </w:rPr>
        <w:t>Contract formalities</w:t>
      </w:r>
      <w:bookmarkEnd w:id="380"/>
      <w:bookmarkEnd w:id="381"/>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382" w:name="_Toc180569116"/>
      <w:bookmarkStart w:id="383" w:name="_Toc202341297"/>
      <w:r>
        <w:rPr>
          <w:rStyle w:val="CharSectno"/>
        </w:rPr>
        <w:t>54</w:t>
      </w:r>
      <w:r>
        <w:t>.</w:t>
      </w:r>
      <w:r>
        <w:tab/>
      </w:r>
      <w:r>
        <w:rPr>
          <w:snapToGrid w:val="0"/>
        </w:rPr>
        <w:t>Delegation by Treasurer</w:t>
      </w:r>
      <w:bookmarkEnd w:id="382"/>
      <w:bookmarkEnd w:id="383"/>
    </w:p>
    <w:p>
      <w:pPr>
        <w:pStyle w:val="Subsection"/>
      </w:pPr>
      <w:r>
        <w:tab/>
        <w:t>(1)</w:t>
      </w:r>
      <w:r>
        <w:tab/>
        <w:t xml:space="preserve">In subregulation (2) — </w:t>
      </w:r>
    </w:p>
    <w:p>
      <w:pPr>
        <w:pStyle w:val="Defstart"/>
      </w:pPr>
      <w:r>
        <w:rPr>
          <w:b/>
        </w:rPr>
        <w:tab/>
      </w:r>
      <w:del w:id="384" w:author="Master Repository Process" w:date="2021-08-01T10:21:00Z">
        <w:r>
          <w:rPr>
            <w:b/>
          </w:rPr>
          <w:delText>“</w:delText>
        </w:r>
      </w:del>
      <w:r>
        <w:rPr>
          <w:rStyle w:val="CharDefText"/>
        </w:rPr>
        <w:t>Treasury officer</w:t>
      </w:r>
      <w:del w:id="385" w:author="Master Repository Process" w:date="2021-08-01T10:21:00Z">
        <w:r>
          <w:rPr>
            <w:b/>
          </w:rPr>
          <w:delText>”</w:delText>
        </w:r>
      </w:del>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528" w:gutter="0"/>
          <w:pgNumType w:start="1"/>
          <w:cols w:space="720"/>
          <w:noEndnote/>
          <w:titlePg/>
        </w:sectPr>
      </w:pPr>
      <w:bookmarkStart w:id="386" w:name="_Toc180569117"/>
    </w:p>
    <w:p>
      <w:pPr>
        <w:pStyle w:val="yScheduleHeading"/>
      </w:pPr>
      <w:bookmarkStart w:id="387" w:name="_Toc202341121"/>
      <w:bookmarkStart w:id="388" w:name="_Toc202341298"/>
      <w:r>
        <w:rPr>
          <w:rStyle w:val="CharSchNo"/>
        </w:rPr>
        <w:t>Schedule 1</w:t>
      </w:r>
      <w:r>
        <w:t xml:space="preserve"> — </w:t>
      </w:r>
      <w:r>
        <w:rPr>
          <w:rStyle w:val="CharSchText"/>
        </w:rPr>
        <w:t>Provisions about the constitution and proceedings of the board</w:t>
      </w:r>
      <w:bookmarkEnd w:id="386"/>
      <w:bookmarkEnd w:id="387"/>
      <w:bookmarkEnd w:id="388"/>
    </w:p>
    <w:p>
      <w:pPr>
        <w:pStyle w:val="yShoulderClause"/>
      </w:pPr>
      <w:r>
        <w:t>[r. 11]</w:t>
      </w:r>
    </w:p>
    <w:p>
      <w:pPr>
        <w:pStyle w:val="yHeading5"/>
      </w:pPr>
      <w:bookmarkStart w:id="389" w:name="_Toc180569118"/>
      <w:bookmarkStart w:id="390" w:name="_Toc202341299"/>
      <w:r>
        <w:rPr>
          <w:rStyle w:val="CharSClsNo"/>
        </w:rPr>
        <w:t>1</w:t>
      </w:r>
      <w:r>
        <w:t>.</w:t>
      </w:r>
      <w:r>
        <w:tab/>
        <w:t>Term of office</w:t>
      </w:r>
      <w:bookmarkEnd w:id="389"/>
      <w:bookmarkEnd w:id="390"/>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391" w:name="_Toc180569119"/>
      <w:bookmarkStart w:id="392" w:name="_Toc202341300"/>
      <w:r>
        <w:rPr>
          <w:rStyle w:val="CharSClsNo"/>
        </w:rPr>
        <w:t>2</w:t>
      </w:r>
      <w:r>
        <w:t>.</w:t>
      </w:r>
      <w:r>
        <w:tab/>
        <w:t>Resignation and removal</w:t>
      </w:r>
      <w:bookmarkEnd w:id="391"/>
      <w:bookmarkEnd w:id="392"/>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393" w:name="_Toc180569120"/>
      <w:bookmarkStart w:id="394" w:name="_Toc202341301"/>
      <w:r>
        <w:rPr>
          <w:rStyle w:val="CharSClsNo"/>
        </w:rPr>
        <w:t>3</w:t>
      </w:r>
      <w:r>
        <w:t>.</w:t>
      </w:r>
      <w:r>
        <w:tab/>
        <w:t>Chairperson and deputy chairperson</w:t>
      </w:r>
      <w:bookmarkEnd w:id="393"/>
      <w:bookmarkEnd w:id="394"/>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395" w:name="_Toc180569121"/>
      <w:bookmarkStart w:id="396" w:name="_Toc202341302"/>
      <w:r>
        <w:rPr>
          <w:rStyle w:val="CharSClsNo"/>
        </w:rPr>
        <w:t>4</w:t>
      </w:r>
      <w:r>
        <w:t>.</w:t>
      </w:r>
      <w:r>
        <w:tab/>
        <w:t>Alternate directors</w:t>
      </w:r>
      <w:bookmarkEnd w:id="395"/>
      <w:bookmarkEnd w:id="396"/>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397" w:name="_Toc180569122"/>
      <w:bookmarkStart w:id="398" w:name="_Toc202341303"/>
      <w:r>
        <w:rPr>
          <w:rStyle w:val="CharSClsNo"/>
        </w:rPr>
        <w:t>5</w:t>
      </w:r>
      <w:r>
        <w:t>.</w:t>
      </w:r>
      <w:r>
        <w:tab/>
        <w:t>Meetings</w:t>
      </w:r>
      <w:bookmarkEnd w:id="397"/>
      <w:bookmarkEnd w:id="398"/>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399" w:name="_Toc180569123"/>
      <w:bookmarkStart w:id="400" w:name="_Toc202341304"/>
      <w:r>
        <w:rPr>
          <w:rStyle w:val="CharSClsNo"/>
        </w:rPr>
        <w:t>6</w:t>
      </w:r>
      <w:r>
        <w:t>.</w:t>
      </w:r>
      <w:r>
        <w:tab/>
        <w:t>Telephone and video meetings</w:t>
      </w:r>
      <w:bookmarkEnd w:id="399"/>
      <w:bookmarkEnd w:id="400"/>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401" w:name="_Toc180569124"/>
      <w:bookmarkStart w:id="402" w:name="_Toc202341305"/>
      <w:r>
        <w:rPr>
          <w:rStyle w:val="CharSClsNo"/>
        </w:rPr>
        <w:t>7</w:t>
      </w:r>
      <w:r>
        <w:t>.</w:t>
      </w:r>
      <w:r>
        <w:tab/>
        <w:t>Resolution may be passed without meeting</w:t>
      </w:r>
      <w:bookmarkEnd w:id="401"/>
      <w:bookmarkEnd w:id="402"/>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403" w:name="_Toc180569125"/>
      <w:bookmarkStart w:id="404" w:name="_Toc202341306"/>
      <w:r>
        <w:rPr>
          <w:rStyle w:val="CharSClsNo"/>
        </w:rPr>
        <w:t>8</w:t>
      </w:r>
      <w:r>
        <w:t>.</w:t>
      </w:r>
      <w:r>
        <w:tab/>
        <w:t>Minutes and records</w:t>
      </w:r>
      <w:bookmarkEnd w:id="403"/>
      <w:bookmarkEnd w:id="404"/>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405" w:name="_Toc180569126"/>
      <w:bookmarkStart w:id="406" w:name="_Toc202341307"/>
      <w:r>
        <w:rPr>
          <w:rStyle w:val="CharSClsNo"/>
        </w:rPr>
        <w:t>9</w:t>
      </w:r>
      <w:r>
        <w:t>.</w:t>
      </w:r>
      <w:r>
        <w:tab/>
        <w:t>Leave of absence</w:t>
      </w:r>
      <w:bookmarkEnd w:id="405"/>
      <w:bookmarkEnd w:id="406"/>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407" w:name="_Toc180569127"/>
      <w:bookmarkStart w:id="408" w:name="_Toc202341308"/>
      <w:r>
        <w:rPr>
          <w:rStyle w:val="CharSClsNo"/>
        </w:rPr>
        <w:t>10</w:t>
      </w:r>
      <w:r>
        <w:t>.</w:t>
      </w:r>
      <w:r>
        <w:tab/>
        <w:t>Board to determine own procedures</w:t>
      </w:r>
      <w:bookmarkEnd w:id="407"/>
      <w:bookmarkEnd w:id="408"/>
    </w:p>
    <w:p>
      <w:pPr>
        <w:pStyle w:val="ySubsection"/>
      </w:pPr>
      <w:r>
        <w:tab/>
      </w:r>
      <w:r>
        <w:tab/>
        <w:t>Subject to these regulations, the board may determine its own procedures.</w:t>
      </w:r>
    </w:p>
    <w:p>
      <w:pPr>
        <w:pStyle w:val="yScheduleHeading"/>
      </w:pPr>
      <w:bookmarkStart w:id="409" w:name="_Toc180569128"/>
      <w:bookmarkStart w:id="410" w:name="_Toc202341132"/>
      <w:bookmarkStart w:id="411" w:name="_Toc202341309"/>
      <w:r>
        <w:rPr>
          <w:rStyle w:val="CharSchNo"/>
        </w:rPr>
        <w:t>Schedule 2</w:t>
      </w:r>
      <w:r>
        <w:t> — </w:t>
      </w:r>
      <w:r>
        <w:rPr>
          <w:rStyle w:val="CharSchText"/>
        </w:rPr>
        <w:t>Provisions about duties of directors and related provisions</w:t>
      </w:r>
      <w:bookmarkEnd w:id="409"/>
      <w:bookmarkEnd w:id="410"/>
      <w:bookmarkEnd w:id="411"/>
    </w:p>
    <w:p>
      <w:pPr>
        <w:pStyle w:val="yShoulderClause"/>
      </w:pPr>
      <w:r>
        <w:t>[r. 12]</w:t>
      </w:r>
    </w:p>
    <w:p>
      <w:pPr>
        <w:pStyle w:val="yHeading5"/>
      </w:pPr>
      <w:bookmarkStart w:id="412" w:name="_Toc180569129"/>
      <w:bookmarkStart w:id="413" w:name="_Toc202341310"/>
      <w:r>
        <w:rPr>
          <w:rStyle w:val="CharSClsNo"/>
        </w:rPr>
        <w:t>1</w:t>
      </w:r>
      <w:r>
        <w:t>.</w:t>
      </w:r>
      <w:r>
        <w:tab/>
        <w:t>Interpretation</w:t>
      </w:r>
      <w:bookmarkEnd w:id="412"/>
      <w:bookmarkEnd w:id="413"/>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414" w:name="_Toc180569130"/>
      <w:bookmarkStart w:id="415" w:name="_Toc202341311"/>
      <w:r>
        <w:rPr>
          <w:rStyle w:val="CharSClsNo"/>
        </w:rPr>
        <w:t>2</w:t>
      </w:r>
      <w:r>
        <w:t>.</w:t>
      </w:r>
      <w:r>
        <w:tab/>
        <w:t>Disclosure of interest in contracts</w:t>
      </w:r>
      <w:bookmarkEnd w:id="414"/>
      <w:bookmarkEnd w:id="415"/>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416" w:name="_Toc180569131"/>
      <w:bookmarkStart w:id="417" w:name="_Toc202341312"/>
      <w:r>
        <w:rPr>
          <w:rStyle w:val="CharSClsNo"/>
        </w:rPr>
        <w:t>3</w:t>
      </w:r>
      <w:r>
        <w:t>.</w:t>
      </w:r>
      <w:r>
        <w:tab/>
        <w:t>Voting by interested directors</w:t>
      </w:r>
      <w:bookmarkEnd w:id="416"/>
      <w:bookmarkEnd w:id="417"/>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418" w:name="_Toc180569132"/>
      <w:bookmarkStart w:id="419" w:name="_Toc202341313"/>
      <w:r>
        <w:rPr>
          <w:rStyle w:val="CharSClsNo"/>
        </w:rPr>
        <w:t>4</w:t>
      </w:r>
      <w:r>
        <w:t>.</w:t>
      </w:r>
      <w:r>
        <w:tab/>
        <w:t>Prohibition on loans to directors and related persons</w:t>
      </w:r>
      <w:bookmarkEnd w:id="418"/>
      <w:bookmarkEnd w:id="419"/>
    </w:p>
    <w:p>
      <w:pPr>
        <w:pStyle w:val="ySubsection"/>
      </w:pPr>
      <w:r>
        <w:tab/>
        <w:t>(1)</w:t>
      </w:r>
      <w:r>
        <w:tab/>
        <w:t xml:space="preserve">In this clause — </w:t>
      </w:r>
    </w:p>
    <w:p>
      <w:pPr>
        <w:pStyle w:val="yDefstart"/>
      </w:pPr>
      <w:r>
        <w:rPr>
          <w:b/>
        </w:rPr>
        <w:tab/>
      </w:r>
      <w:del w:id="420" w:author="Master Repository Process" w:date="2021-08-01T10:21:00Z">
        <w:r>
          <w:rPr>
            <w:b/>
          </w:rPr>
          <w:delText>“</w:delText>
        </w:r>
      </w:del>
      <w:r>
        <w:rPr>
          <w:rStyle w:val="CharDefText"/>
        </w:rPr>
        <w:t>relative</w:t>
      </w:r>
      <w:del w:id="421" w:author="Master Repository Process" w:date="2021-08-01T10:21:00Z">
        <w:r>
          <w:rPr>
            <w:b/>
          </w:rPr>
          <w:delText>”</w:delText>
        </w:r>
      </w:del>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422" w:name="_Toc180569133"/>
      <w:bookmarkStart w:id="423" w:name="_Toc202341314"/>
      <w:r>
        <w:rPr>
          <w:rStyle w:val="CharSClsNo"/>
        </w:rPr>
        <w:t>5</w:t>
      </w:r>
      <w:r>
        <w:rPr>
          <w:rStyle w:val="CharSectno"/>
        </w:rPr>
        <w:t>.</w:t>
      </w:r>
      <w:r>
        <w:rPr>
          <w:rStyle w:val="CharSectno"/>
        </w:rPr>
        <w:tab/>
      </w:r>
      <w:r>
        <w:t>Directors and auditors not to be indemnified for certain matters</w:t>
      </w:r>
      <w:bookmarkEnd w:id="422"/>
      <w:bookmarkEnd w:id="423"/>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del w:id="424" w:author="Master Repository Process" w:date="2021-08-01T10:21:00Z">
        <w:r>
          <w:rPr>
            <w:b/>
          </w:rPr>
          <w:delText>“</w:delText>
        </w:r>
      </w:del>
      <w:r>
        <w:rPr>
          <w:rStyle w:val="CharDefText"/>
        </w:rPr>
        <w:t>pay</w:t>
      </w:r>
      <w:del w:id="425" w:author="Master Repository Process" w:date="2021-08-01T10:21:00Z">
        <w:r>
          <w:rPr>
            <w:b/>
          </w:rPr>
          <w:delText>”</w:delText>
        </w:r>
      </w:del>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426" w:name="_Toc180569134"/>
      <w:bookmarkStart w:id="427" w:name="_Toc202341315"/>
      <w:r>
        <w:rPr>
          <w:rStyle w:val="CharSClsNo"/>
        </w:rPr>
        <w:t>6</w:t>
      </w:r>
      <w:r>
        <w:rPr>
          <w:rStyle w:val="CharSectno"/>
        </w:rPr>
        <w:t>.</w:t>
      </w:r>
      <w:r>
        <w:rPr>
          <w:rStyle w:val="CharSectno"/>
        </w:rPr>
        <w:tab/>
      </w:r>
      <w:r>
        <w:t>False or misleading information</w:t>
      </w:r>
      <w:bookmarkEnd w:id="426"/>
      <w:bookmarkEnd w:id="427"/>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rPr>
          <w:ins w:id="428" w:author="Master Repository Process" w:date="2021-08-01T10:21:00Z"/>
          <w:rStyle w:val="CharSchNo"/>
        </w:r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429" w:name="_Toc180569135"/>
    </w:p>
    <w:p>
      <w:pPr>
        <w:pStyle w:val="yScheduleHeading"/>
      </w:pPr>
      <w:bookmarkStart w:id="430" w:name="_Toc202341139"/>
      <w:bookmarkStart w:id="431" w:name="_Toc202341316"/>
      <w:r>
        <w:rPr>
          <w:rStyle w:val="CharSchNo"/>
        </w:rPr>
        <w:t>Schedule 3</w:t>
      </w:r>
      <w:r>
        <w:t> — </w:t>
      </w:r>
      <w:r>
        <w:rPr>
          <w:rStyle w:val="CharSchText"/>
        </w:rPr>
        <w:t>Financial administration and audit</w:t>
      </w:r>
      <w:bookmarkEnd w:id="429"/>
      <w:bookmarkEnd w:id="430"/>
      <w:bookmarkEnd w:id="431"/>
    </w:p>
    <w:p>
      <w:pPr>
        <w:pStyle w:val="yShoulderClause"/>
      </w:pPr>
      <w:r>
        <w:t>[r. 50]</w:t>
      </w:r>
    </w:p>
    <w:p>
      <w:pPr>
        <w:pStyle w:val="yHeading3"/>
      </w:pPr>
      <w:bookmarkStart w:id="432" w:name="_Toc180569136"/>
      <w:bookmarkStart w:id="433" w:name="_Toc202341140"/>
      <w:bookmarkStart w:id="434" w:name="_Toc202341317"/>
      <w:r>
        <w:rPr>
          <w:rStyle w:val="CharSDivNo"/>
        </w:rPr>
        <w:t>Division 1</w:t>
      </w:r>
      <w:r>
        <w:rPr>
          <w:b w:val="0"/>
        </w:rPr>
        <w:t> — </w:t>
      </w:r>
      <w:r>
        <w:rPr>
          <w:rStyle w:val="CharSDivText"/>
        </w:rPr>
        <w:t>Preliminary</w:t>
      </w:r>
      <w:bookmarkEnd w:id="432"/>
      <w:bookmarkEnd w:id="433"/>
      <w:bookmarkEnd w:id="434"/>
    </w:p>
    <w:p>
      <w:pPr>
        <w:pStyle w:val="yHeading5"/>
      </w:pPr>
      <w:bookmarkStart w:id="435" w:name="_Toc180569137"/>
      <w:bookmarkStart w:id="436" w:name="_Toc202341318"/>
      <w:r>
        <w:rPr>
          <w:rStyle w:val="CharSClsNo"/>
        </w:rPr>
        <w:t>1</w:t>
      </w:r>
      <w:r>
        <w:t>.</w:t>
      </w:r>
      <w:r>
        <w:tab/>
        <w:t>Interpretation</w:t>
      </w:r>
      <w:bookmarkEnd w:id="435"/>
      <w:bookmarkEnd w:id="436"/>
      <w:r>
        <w:t xml:space="preserve"> </w:t>
      </w:r>
    </w:p>
    <w:p>
      <w:pPr>
        <w:pStyle w:val="ySubsection"/>
      </w:pPr>
      <w:r>
        <w:tab/>
        <w:t>(1)</w:t>
      </w:r>
      <w:r>
        <w:tab/>
        <w:t xml:space="preserve">In this Schedule, unless the contrary intention appears — </w:t>
      </w:r>
    </w:p>
    <w:p>
      <w:pPr>
        <w:pStyle w:val="yDefstart"/>
      </w:pPr>
      <w:r>
        <w:tab/>
      </w:r>
      <w:del w:id="437" w:author="Master Repository Process" w:date="2021-08-01T10:21:00Z">
        <w:r>
          <w:rPr>
            <w:b/>
          </w:rPr>
          <w:delText>“</w:delText>
        </w:r>
      </w:del>
      <w:r>
        <w:rPr>
          <w:rStyle w:val="CharDefText"/>
        </w:rPr>
        <w:t>financial year</w:t>
      </w:r>
      <w:del w:id="438" w:author="Master Repository Process" w:date="2021-08-01T10:21:00Z">
        <w:r>
          <w:rPr>
            <w:b/>
          </w:rPr>
          <w:delText>”</w:delText>
        </w:r>
      </w:del>
      <w:r>
        <w:t xml:space="preserve"> has the meaning given by clause 23(1);</w:t>
      </w:r>
    </w:p>
    <w:p>
      <w:pPr>
        <w:pStyle w:val="yDefstart"/>
      </w:pPr>
      <w:r>
        <w:tab/>
      </w:r>
      <w:del w:id="439" w:author="Master Repository Process" w:date="2021-08-01T10:21:00Z">
        <w:r>
          <w:rPr>
            <w:b/>
          </w:rPr>
          <w:delText>“</w:delText>
        </w:r>
      </w:del>
      <w:r>
        <w:rPr>
          <w:rStyle w:val="CharDefText"/>
        </w:rPr>
        <w:t>regulations</w:t>
      </w:r>
      <w:del w:id="440" w:author="Master Repository Process" w:date="2021-08-01T10:21:00Z">
        <w:r>
          <w:rPr>
            <w:b/>
          </w:rPr>
          <w:delText>”</w:delText>
        </w:r>
      </w:del>
      <w:r>
        <w:t xml:space="preserve"> means regulations made under the Corporations Act.</w:t>
      </w:r>
    </w:p>
    <w:p>
      <w:pPr>
        <w:pStyle w:val="ySubsection"/>
      </w:pPr>
      <w:r>
        <w:tab/>
        <w:t>(2)</w:t>
      </w:r>
      <w:r>
        <w:tab/>
        <w:t xml:space="preserve">In this Schedule, unless the contrary intention appears, expressions (including the expressions </w:t>
      </w:r>
      <w:del w:id="441" w:author="Master Repository Process" w:date="2021-08-01T10:21:00Z">
        <w:r>
          <w:rPr>
            <w:b/>
          </w:rPr>
          <w:delText>“</w:delText>
        </w:r>
      </w:del>
      <w:r>
        <w:rPr>
          <w:rStyle w:val="CharDefText"/>
        </w:rPr>
        <w:t>accounting standard</w:t>
      </w:r>
      <w:del w:id="442" w:author="Master Repository Process" w:date="2021-08-01T10:21:00Z">
        <w:r>
          <w:rPr>
            <w:b/>
          </w:rPr>
          <w:delText>”</w:delText>
        </w:r>
        <w:r>
          <w:delText>,</w:delText>
        </w:r>
        <w:r>
          <w:rPr>
            <w:b/>
          </w:rPr>
          <w:delText xml:space="preserve"> “</w:delText>
        </w:r>
      </w:del>
      <w:ins w:id="443" w:author="Master Repository Process" w:date="2021-08-01T10:21:00Z">
        <w:r>
          <w:t>,</w:t>
        </w:r>
        <w:r>
          <w:rPr>
            <w:b/>
          </w:rPr>
          <w:t xml:space="preserve"> </w:t>
        </w:r>
      </w:ins>
      <w:r>
        <w:rPr>
          <w:rStyle w:val="CharDefText"/>
        </w:rPr>
        <w:t>company</w:t>
      </w:r>
      <w:del w:id="444" w:author="Master Repository Process" w:date="2021-08-01T10:21:00Z">
        <w:r>
          <w:rPr>
            <w:b/>
          </w:rPr>
          <w:delText>”</w:delText>
        </w:r>
      </w:del>
      <w:r>
        <w:t xml:space="preserve"> and </w:t>
      </w:r>
      <w:del w:id="445" w:author="Master Repository Process" w:date="2021-08-01T10:21:00Z">
        <w:r>
          <w:rPr>
            <w:b/>
          </w:rPr>
          <w:delText>“</w:delText>
        </w:r>
      </w:del>
      <w:r>
        <w:rPr>
          <w:rStyle w:val="CharDefText"/>
        </w:rPr>
        <w:t>financial records</w:t>
      </w:r>
      <w:del w:id="446" w:author="Master Repository Process" w:date="2021-08-01T10:21:00Z">
        <w:r>
          <w:rPr>
            <w:b/>
          </w:rPr>
          <w:delText>”</w:delText>
        </w:r>
        <w:r>
          <w:delText>)</w:delText>
        </w:r>
      </w:del>
      <w:ins w:id="447" w:author="Master Repository Process" w:date="2021-08-01T10:21:00Z">
        <w:r>
          <w:t>)</w:t>
        </w:r>
      </w:ins>
      <w:r>
        <w:t xml:space="preserve"> have the meanings given to those terms in Part 1.2 of the Corporations Act.</w:t>
      </w:r>
    </w:p>
    <w:p>
      <w:pPr>
        <w:pStyle w:val="yHeading3"/>
      </w:pPr>
      <w:bookmarkStart w:id="448" w:name="_Toc180569138"/>
      <w:bookmarkStart w:id="449" w:name="_Toc202341142"/>
      <w:bookmarkStart w:id="450" w:name="_Toc202341319"/>
      <w:r>
        <w:rPr>
          <w:rStyle w:val="CharSDivNo"/>
        </w:rPr>
        <w:t>Division 2</w:t>
      </w:r>
      <w:r>
        <w:rPr>
          <w:b w:val="0"/>
        </w:rPr>
        <w:t> — </w:t>
      </w:r>
      <w:r>
        <w:rPr>
          <w:rStyle w:val="CharSDivText"/>
        </w:rPr>
        <w:t>Financial records</w:t>
      </w:r>
      <w:bookmarkEnd w:id="448"/>
      <w:bookmarkEnd w:id="449"/>
      <w:bookmarkEnd w:id="450"/>
    </w:p>
    <w:p>
      <w:pPr>
        <w:pStyle w:val="yHeading5"/>
        <w:rPr>
          <w:i/>
        </w:rPr>
      </w:pPr>
      <w:bookmarkStart w:id="451" w:name="_Toc180569139"/>
      <w:bookmarkStart w:id="452" w:name="_Toc202341320"/>
      <w:r>
        <w:rPr>
          <w:rStyle w:val="CharSClsNo"/>
        </w:rPr>
        <w:t>2</w:t>
      </w:r>
      <w:r>
        <w:t>.</w:t>
      </w:r>
      <w:r>
        <w:tab/>
        <w:t>Obligation to keep financial records</w:t>
      </w:r>
      <w:r>
        <w:br/>
      </w:r>
      <w:r>
        <w:rPr>
          <w:i/>
        </w:rPr>
        <w:t>(cf. s. 286 Corporations Act)</w:t>
      </w:r>
      <w:bookmarkEnd w:id="451"/>
      <w:bookmarkEnd w:id="452"/>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453" w:name="_Toc180569140"/>
      <w:bookmarkStart w:id="454" w:name="_Toc202341321"/>
      <w:r>
        <w:rPr>
          <w:rStyle w:val="CharSClsNo"/>
        </w:rPr>
        <w:t>3</w:t>
      </w:r>
      <w:r>
        <w:t>.</w:t>
      </w:r>
      <w:r>
        <w:tab/>
        <w:t>Physical format</w:t>
      </w:r>
      <w:r>
        <w:br/>
      </w:r>
      <w:r>
        <w:rPr>
          <w:i/>
        </w:rPr>
        <w:t>(cf. s. 288 Corporations Act)</w:t>
      </w:r>
      <w:bookmarkEnd w:id="453"/>
      <w:bookmarkEnd w:id="45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455" w:name="_Toc180569141"/>
      <w:bookmarkStart w:id="456" w:name="_Toc202341322"/>
      <w:r>
        <w:rPr>
          <w:rStyle w:val="CharSClsNo"/>
        </w:rPr>
        <w:t>4</w:t>
      </w:r>
      <w:r>
        <w:t>.</w:t>
      </w:r>
      <w:r>
        <w:tab/>
        <w:t>Place where records are kept</w:t>
      </w:r>
      <w:r>
        <w:br/>
      </w:r>
      <w:r>
        <w:rPr>
          <w:i/>
        </w:rPr>
        <w:t>(cf. s. 289 Corporations Act)</w:t>
      </w:r>
      <w:bookmarkEnd w:id="455"/>
      <w:bookmarkEnd w:id="456"/>
    </w:p>
    <w:p>
      <w:pPr>
        <w:pStyle w:val="ySubsection"/>
      </w:pPr>
      <w:r>
        <w:tab/>
        <w:t>(1)</w:t>
      </w:r>
      <w:r>
        <w:tab/>
        <w:t>The IMO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The Minister may direct the IMO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457" w:name="_Toc180569142"/>
      <w:bookmarkStart w:id="458" w:name="_Toc202341323"/>
      <w:r>
        <w:rPr>
          <w:rStyle w:val="CharSClsNo"/>
        </w:rPr>
        <w:t>5</w:t>
      </w:r>
      <w:r>
        <w:t>.</w:t>
      </w:r>
      <w:r>
        <w:tab/>
        <w:t>Director access</w:t>
      </w:r>
      <w:r>
        <w:br/>
      </w:r>
      <w:r>
        <w:rPr>
          <w:i/>
        </w:rPr>
        <w:t>(cf. s. 290 Corporations Act)</w:t>
      </w:r>
      <w:bookmarkEnd w:id="457"/>
      <w:bookmarkEnd w:id="458"/>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459" w:name="_Toc180569143"/>
      <w:bookmarkStart w:id="460" w:name="_Toc202341147"/>
      <w:bookmarkStart w:id="461" w:name="_Toc202341324"/>
      <w:r>
        <w:rPr>
          <w:rStyle w:val="CharSDivNo"/>
        </w:rPr>
        <w:t>Division 3</w:t>
      </w:r>
      <w:r>
        <w:rPr>
          <w:b w:val="0"/>
        </w:rPr>
        <w:t> — </w:t>
      </w:r>
      <w:r>
        <w:rPr>
          <w:rStyle w:val="CharSDivText"/>
        </w:rPr>
        <w:t>Financial reporting</w:t>
      </w:r>
      <w:bookmarkEnd w:id="459"/>
      <w:bookmarkEnd w:id="460"/>
      <w:bookmarkEnd w:id="461"/>
    </w:p>
    <w:p>
      <w:pPr>
        <w:pStyle w:val="yHeading4"/>
      </w:pPr>
      <w:bookmarkStart w:id="462" w:name="_Toc89596979"/>
      <w:bookmarkStart w:id="463" w:name="_Toc89674943"/>
      <w:bookmarkStart w:id="464" w:name="_Toc180569144"/>
      <w:bookmarkStart w:id="465" w:name="_Toc202341148"/>
      <w:bookmarkStart w:id="466" w:name="_Toc202341325"/>
      <w:r>
        <w:t>Subdivision 1</w:t>
      </w:r>
      <w:r>
        <w:rPr>
          <w:b w:val="0"/>
        </w:rPr>
        <w:t> — </w:t>
      </w:r>
      <w:r>
        <w:t>Annual financial reports and directors’ reports</w:t>
      </w:r>
      <w:bookmarkEnd w:id="462"/>
      <w:bookmarkEnd w:id="463"/>
      <w:bookmarkEnd w:id="464"/>
      <w:bookmarkEnd w:id="465"/>
      <w:bookmarkEnd w:id="466"/>
    </w:p>
    <w:p>
      <w:pPr>
        <w:pStyle w:val="yHeading5"/>
      </w:pPr>
      <w:bookmarkStart w:id="467" w:name="_Toc180569145"/>
      <w:bookmarkStart w:id="468" w:name="_Toc202341326"/>
      <w:r>
        <w:rPr>
          <w:rStyle w:val="CharSClsNo"/>
        </w:rPr>
        <w:t>6</w:t>
      </w:r>
      <w:r>
        <w:t>.</w:t>
      </w:r>
      <w:r>
        <w:tab/>
        <w:t>Preparation of annual financial reports and directors’ reports</w:t>
      </w:r>
      <w:r>
        <w:br/>
      </w:r>
      <w:r>
        <w:rPr>
          <w:i/>
        </w:rPr>
        <w:t>(cf. s. 292 Corporations Act)</w:t>
      </w:r>
      <w:bookmarkEnd w:id="467"/>
      <w:bookmarkEnd w:id="468"/>
    </w:p>
    <w:p>
      <w:pPr>
        <w:pStyle w:val="ySubsection"/>
      </w:pPr>
      <w:r>
        <w:tab/>
      </w:r>
      <w:r>
        <w:tab/>
        <w:t>A financial report and a directors’ report must be prepared for each financial year by the IMO before 30 September.</w:t>
      </w:r>
    </w:p>
    <w:p>
      <w:pPr>
        <w:pStyle w:val="yHeading5"/>
      </w:pPr>
      <w:bookmarkStart w:id="469" w:name="_Toc180569146"/>
      <w:bookmarkStart w:id="470" w:name="_Toc202341327"/>
      <w:r>
        <w:rPr>
          <w:rStyle w:val="CharSClsNo"/>
        </w:rPr>
        <w:t>7</w:t>
      </w:r>
      <w:r>
        <w:t>.</w:t>
      </w:r>
      <w:r>
        <w:tab/>
        <w:t>Contents of annual financial report</w:t>
      </w:r>
      <w:r>
        <w:br/>
      </w:r>
      <w:r>
        <w:rPr>
          <w:i/>
        </w:rPr>
        <w:t>(cf. s. 295 Corporations Act)</w:t>
      </w:r>
      <w:bookmarkEnd w:id="469"/>
      <w:bookmarkEnd w:id="470"/>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471" w:name="_Toc180569147"/>
      <w:bookmarkStart w:id="472" w:name="_Toc202341328"/>
      <w:r>
        <w:rPr>
          <w:rStyle w:val="CharSClsNo"/>
        </w:rPr>
        <w:t>8</w:t>
      </w:r>
      <w:r>
        <w:t>.</w:t>
      </w:r>
      <w:r>
        <w:tab/>
        <w:t>Compliance with accounting standards and regulations</w:t>
      </w:r>
      <w:r>
        <w:br/>
      </w:r>
      <w:r>
        <w:rPr>
          <w:i/>
        </w:rPr>
        <w:t>(cf. s. 296 Corporations Act)</w:t>
      </w:r>
      <w:bookmarkEnd w:id="471"/>
      <w:bookmarkEnd w:id="47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473" w:name="_Toc180569148"/>
      <w:bookmarkStart w:id="474" w:name="_Toc202341329"/>
      <w:r>
        <w:rPr>
          <w:rStyle w:val="CharSClsNo"/>
        </w:rPr>
        <w:t>9</w:t>
      </w:r>
      <w:r>
        <w:t>.</w:t>
      </w:r>
      <w:r>
        <w:tab/>
        <w:t>True and fair view</w:t>
      </w:r>
      <w:r>
        <w:br/>
      </w:r>
      <w:r>
        <w:rPr>
          <w:i/>
        </w:rPr>
        <w:t>(cf. s. 297 Corporations Act)</w:t>
      </w:r>
      <w:bookmarkEnd w:id="473"/>
      <w:bookmarkEnd w:id="474"/>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475" w:name="_Toc180569149"/>
      <w:bookmarkStart w:id="476" w:name="_Toc202341330"/>
      <w:r>
        <w:rPr>
          <w:rStyle w:val="CharSClsNo"/>
        </w:rPr>
        <w:t>10</w:t>
      </w:r>
      <w:r>
        <w:t>.</w:t>
      </w:r>
      <w:r>
        <w:tab/>
        <w:t>Annual directors’ report</w:t>
      </w:r>
      <w:r>
        <w:br/>
      </w:r>
      <w:r>
        <w:rPr>
          <w:i/>
        </w:rPr>
        <w:t>(cf. s. 298 Corporations Act)</w:t>
      </w:r>
      <w:bookmarkEnd w:id="475"/>
      <w:bookmarkEnd w:id="476"/>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477" w:name="_Toc180569150"/>
      <w:bookmarkStart w:id="478" w:name="_Toc202341331"/>
      <w:r>
        <w:rPr>
          <w:rStyle w:val="CharSClsNo"/>
        </w:rPr>
        <w:t>11</w:t>
      </w:r>
      <w:r>
        <w:t>.</w:t>
      </w:r>
      <w:r>
        <w:tab/>
        <w:t>Annual directors’ report — general information</w:t>
      </w:r>
      <w:r>
        <w:br/>
      </w:r>
      <w:r>
        <w:rPr>
          <w:i/>
        </w:rPr>
        <w:t>(cf. s. 299 Corporations Act)</w:t>
      </w:r>
      <w:bookmarkEnd w:id="477"/>
      <w:bookmarkEnd w:id="478"/>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479" w:name="_Toc180569151"/>
      <w:bookmarkStart w:id="480" w:name="_Toc202341332"/>
      <w:r>
        <w:rPr>
          <w:rStyle w:val="CharSClsNo"/>
        </w:rPr>
        <w:t>12</w:t>
      </w:r>
      <w:r>
        <w:t>.</w:t>
      </w:r>
      <w:r>
        <w:tab/>
        <w:t>Annual directors’ report — specific information</w:t>
      </w:r>
      <w:r>
        <w:br/>
      </w:r>
      <w:r>
        <w:rPr>
          <w:i/>
        </w:rPr>
        <w:t>(cf. s. 300 Corporations Act)</w:t>
      </w:r>
      <w:bookmarkEnd w:id="479"/>
      <w:bookmarkEnd w:id="480"/>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481" w:name="_Toc180569152"/>
      <w:bookmarkStart w:id="482" w:name="_Toc202341333"/>
      <w:r>
        <w:rPr>
          <w:rStyle w:val="CharSClsNo"/>
        </w:rPr>
        <w:t>13</w:t>
      </w:r>
      <w:r>
        <w:t>.</w:t>
      </w:r>
      <w:r>
        <w:tab/>
        <w:t>Annual directors’ report — other specific information</w:t>
      </w:r>
      <w:r>
        <w:br/>
      </w:r>
      <w:r>
        <w:rPr>
          <w:i/>
        </w:rPr>
        <w:t>(cf. s. 300A Corporations Act)</w:t>
      </w:r>
      <w:bookmarkEnd w:id="481"/>
      <w:bookmarkEnd w:id="482"/>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483" w:name="_Toc180569153"/>
      <w:bookmarkStart w:id="484" w:name="_Toc202341334"/>
      <w:r>
        <w:rPr>
          <w:rStyle w:val="CharSClsNo"/>
        </w:rPr>
        <w:t>14</w:t>
      </w:r>
      <w:r>
        <w:t>.</w:t>
      </w:r>
      <w:r>
        <w:tab/>
        <w:t>Audit of annual financial report</w:t>
      </w:r>
      <w:r>
        <w:br/>
      </w:r>
      <w:r>
        <w:rPr>
          <w:i/>
        </w:rPr>
        <w:t>(cf. s. 301 Corporations Act)</w:t>
      </w:r>
      <w:bookmarkEnd w:id="483"/>
      <w:bookmarkEnd w:id="484"/>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485" w:name="_Toc89596989"/>
      <w:bookmarkStart w:id="486" w:name="_Toc89674953"/>
      <w:bookmarkStart w:id="487" w:name="_Toc180569154"/>
      <w:bookmarkStart w:id="488" w:name="_Toc202341158"/>
      <w:bookmarkStart w:id="489" w:name="_Toc202341335"/>
      <w:r>
        <w:t>Subdivision 2</w:t>
      </w:r>
      <w:r>
        <w:rPr>
          <w:b w:val="0"/>
        </w:rPr>
        <w:t> — </w:t>
      </w:r>
      <w:r>
        <w:t>Audit and auditor’s report</w:t>
      </w:r>
      <w:bookmarkEnd w:id="485"/>
      <w:bookmarkEnd w:id="486"/>
      <w:bookmarkEnd w:id="487"/>
      <w:bookmarkEnd w:id="488"/>
      <w:bookmarkEnd w:id="489"/>
    </w:p>
    <w:p>
      <w:pPr>
        <w:pStyle w:val="yHeading5"/>
      </w:pPr>
      <w:bookmarkStart w:id="490" w:name="_Toc180569155"/>
      <w:bookmarkStart w:id="491" w:name="_Toc202341336"/>
      <w:r>
        <w:rPr>
          <w:rStyle w:val="CharSClsNo"/>
        </w:rPr>
        <w:t>15</w:t>
      </w:r>
      <w:r>
        <w:t>.</w:t>
      </w:r>
      <w:r>
        <w:tab/>
        <w:t>Audit opinion</w:t>
      </w:r>
      <w:r>
        <w:br/>
      </w:r>
      <w:r>
        <w:rPr>
          <w:i/>
        </w:rPr>
        <w:t>(cf. s. 307 Corporations Act)</w:t>
      </w:r>
      <w:bookmarkEnd w:id="490"/>
      <w:bookmarkEnd w:id="491"/>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492" w:name="_Toc180569156"/>
      <w:bookmarkStart w:id="493" w:name="_Toc202341337"/>
      <w:r>
        <w:rPr>
          <w:rStyle w:val="CharSClsNo"/>
        </w:rPr>
        <w:t>16</w:t>
      </w:r>
      <w:r>
        <w:t>.</w:t>
      </w:r>
      <w:r>
        <w:tab/>
        <w:t>Auditor General’s report on annual financial report</w:t>
      </w:r>
      <w:r>
        <w:br/>
      </w:r>
      <w:r>
        <w:rPr>
          <w:i/>
        </w:rPr>
        <w:t>(cf. s. 308 Corporations Act)</w:t>
      </w:r>
      <w:bookmarkEnd w:id="492"/>
      <w:bookmarkEnd w:id="493"/>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494" w:name="_Toc180569157"/>
      <w:bookmarkStart w:id="495" w:name="_Toc202341338"/>
      <w:r>
        <w:rPr>
          <w:rStyle w:val="CharSClsNo"/>
        </w:rPr>
        <w:t>17</w:t>
      </w:r>
      <w:r>
        <w:t>.</w:t>
      </w:r>
      <w:r>
        <w:tab/>
        <w:t>Auditor General’s power to obtain information</w:t>
      </w:r>
      <w:r>
        <w:br/>
      </w:r>
      <w:r>
        <w:rPr>
          <w:i/>
        </w:rPr>
        <w:t>(cf. s. 310 Corporations Act)</w:t>
      </w:r>
      <w:bookmarkEnd w:id="494"/>
      <w:bookmarkEnd w:id="495"/>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496" w:name="_Toc180569158"/>
      <w:bookmarkStart w:id="497" w:name="_Toc202341339"/>
      <w:r>
        <w:rPr>
          <w:rStyle w:val="CharSClsNo"/>
        </w:rPr>
        <w:t>18</w:t>
      </w:r>
      <w:r>
        <w:t>.</w:t>
      </w:r>
      <w:r>
        <w:tab/>
        <w:t>Assisting Auditor General</w:t>
      </w:r>
      <w:r>
        <w:br/>
      </w:r>
      <w:r>
        <w:rPr>
          <w:i/>
        </w:rPr>
        <w:t>(cf. s. 312 Corporations Act)</w:t>
      </w:r>
      <w:bookmarkEnd w:id="496"/>
      <w:bookmarkEnd w:id="497"/>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498" w:name="_Toc89596994"/>
      <w:bookmarkStart w:id="499" w:name="_Toc89674958"/>
      <w:bookmarkStart w:id="500" w:name="_Toc180569159"/>
      <w:bookmarkStart w:id="501" w:name="_Toc202341163"/>
      <w:bookmarkStart w:id="502" w:name="_Toc202341340"/>
      <w:r>
        <w:t>Subdivision 3</w:t>
      </w:r>
      <w:r>
        <w:rPr>
          <w:b w:val="0"/>
        </w:rPr>
        <w:t> — </w:t>
      </w:r>
      <w:r>
        <w:t>Special provisions about consolidated financial statements</w:t>
      </w:r>
      <w:bookmarkEnd w:id="498"/>
      <w:bookmarkEnd w:id="499"/>
      <w:bookmarkEnd w:id="500"/>
      <w:bookmarkEnd w:id="501"/>
      <w:bookmarkEnd w:id="502"/>
    </w:p>
    <w:p>
      <w:pPr>
        <w:pStyle w:val="yHeading5"/>
      </w:pPr>
      <w:bookmarkStart w:id="503" w:name="_Toc180569160"/>
      <w:bookmarkStart w:id="504" w:name="_Toc202341341"/>
      <w:r>
        <w:rPr>
          <w:rStyle w:val="CharSClsNo"/>
        </w:rPr>
        <w:t>19</w:t>
      </w:r>
      <w:r>
        <w:t>.</w:t>
      </w:r>
      <w:r>
        <w:tab/>
        <w:t>Directors and officers of controlled entity to give information</w:t>
      </w:r>
      <w:r>
        <w:br/>
      </w:r>
      <w:r>
        <w:rPr>
          <w:i/>
        </w:rPr>
        <w:t>(cf. s. 323 Corporations Act)</w:t>
      </w:r>
      <w:bookmarkEnd w:id="503"/>
      <w:bookmarkEnd w:id="504"/>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505" w:name="_Toc180569161"/>
      <w:bookmarkStart w:id="506" w:name="_Toc202341342"/>
      <w:r>
        <w:rPr>
          <w:rStyle w:val="CharSClsNo"/>
        </w:rPr>
        <w:t>20</w:t>
      </w:r>
      <w:r>
        <w:t>.</w:t>
      </w:r>
      <w:r>
        <w:tab/>
        <w:t>Auditor General’s power to obtain information from controlled entity</w:t>
      </w:r>
      <w:r>
        <w:br/>
      </w:r>
      <w:r>
        <w:rPr>
          <w:i/>
        </w:rPr>
        <w:t>(cf. s. 323A Corporations Act)</w:t>
      </w:r>
      <w:bookmarkEnd w:id="505"/>
      <w:bookmarkEnd w:id="506"/>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507" w:name="_Toc180569162"/>
      <w:bookmarkStart w:id="508" w:name="_Toc202341343"/>
      <w:r>
        <w:rPr>
          <w:rStyle w:val="CharSClsNo"/>
        </w:rPr>
        <w:t>21</w:t>
      </w:r>
      <w:r>
        <w:t>.</w:t>
      </w:r>
      <w:r>
        <w:tab/>
        <w:t>Controlled entity to assist the Auditor General</w:t>
      </w:r>
      <w:r>
        <w:br/>
      </w:r>
      <w:r>
        <w:rPr>
          <w:i/>
        </w:rPr>
        <w:t>(cf. s. 323B Corporations Act)</w:t>
      </w:r>
      <w:bookmarkEnd w:id="507"/>
      <w:bookmarkEnd w:id="508"/>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509" w:name="_Toc180569163"/>
      <w:bookmarkStart w:id="510" w:name="_Toc202341344"/>
      <w:r>
        <w:rPr>
          <w:rStyle w:val="CharSClsNo"/>
        </w:rPr>
        <w:t>22</w:t>
      </w:r>
      <w:r>
        <w:t>.</w:t>
      </w:r>
      <w:r>
        <w:tab/>
        <w:t>Application of subdivision to entity that has ceased to be controlled</w:t>
      </w:r>
      <w:r>
        <w:br/>
      </w:r>
      <w:r>
        <w:rPr>
          <w:i/>
        </w:rPr>
        <w:t>(cf. s. 323C Corporations Act)</w:t>
      </w:r>
      <w:bookmarkEnd w:id="509"/>
      <w:bookmarkEnd w:id="510"/>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511" w:name="_Toc89596999"/>
      <w:bookmarkStart w:id="512" w:name="_Toc89674963"/>
      <w:bookmarkStart w:id="513" w:name="_Toc180569164"/>
      <w:bookmarkStart w:id="514" w:name="_Toc202341168"/>
      <w:bookmarkStart w:id="515" w:name="_Toc202341345"/>
      <w:r>
        <w:t>Subdivision 4 — Financial years of the IMO and the entities it controls</w:t>
      </w:r>
      <w:bookmarkEnd w:id="511"/>
      <w:bookmarkEnd w:id="512"/>
      <w:bookmarkEnd w:id="513"/>
      <w:bookmarkEnd w:id="514"/>
      <w:bookmarkEnd w:id="515"/>
    </w:p>
    <w:p>
      <w:pPr>
        <w:pStyle w:val="yHeading5"/>
      </w:pPr>
      <w:bookmarkStart w:id="516" w:name="_Toc180569165"/>
      <w:bookmarkStart w:id="517" w:name="_Toc202341346"/>
      <w:r>
        <w:rPr>
          <w:rStyle w:val="CharSClsNo"/>
        </w:rPr>
        <w:t>23</w:t>
      </w:r>
      <w:r>
        <w:t>.</w:t>
      </w:r>
      <w:r>
        <w:tab/>
        <w:t>Financial years</w:t>
      </w:r>
      <w:r>
        <w:br/>
      </w:r>
      <w:r>
        <w:rPr>
          <w:i/>
        </w:rPr>
        <w:t>(cf. s. 323D Corporations Act)</w:t>
      </w:r>
      <w:bookmarkEnd w:id="516"/>
      <w:bookmarkEnd w:id="517"/>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518" w:name="_Toc180569166"/>
      <w:bookmarkStart w:id="519" w:name="_Toc202341170"/>
      <w:bookmarkStart w:id="520" w:name="_Toc202341347"/>
      <w:r>
        <w:rPr>
          <w:rStyle w:val="CharSDivNo"/>
        </w:rPr>
        <w:t>Division 4</w:t>
      </w:r>
      <w:r>
        <w:rPr>
          <w:b w:val="0"/>
        </w:rPr>
        <w:t> — </w:t>
      </w:r>
      <w:r>
        <w:rPr>
          <w:rStyle w:val="CharSDivText"/>
        </w:rPr>
        <w:t>Accounting standards</w:t>
      </w:r>
      <w:bookmarkEnd w:id="518"/>
      <w:bookmarkEnd w:id="519"/>
      <w:bookmarkEnd w:id="520"/>
    </w:p>
    <w:p>
      <w:pPr>
        <w:pStyle w:val="yHeading5"/>
      </w:pPr>
      <w:bookmarkStart w:id="521" w:name="_Toc180569167"/>
      <w:bookmarkStart w:id="522" w:name="_Toc202341348"/>
      <w:r>
        <w:rPr>
          <w:rStyle w:val="CharSClsNo"/>
        </w:rPr>
        <w:t>24</w:t>
      </w:r>
      <w:r>
        <w:t>.</w:t>
      </w:r>
      <w:r>
        <w:tab/>
        <w:t>Accounting standards</w:t>
      </w:r>
      <w:r>
        <w:br/>
      </w:r>
      <w:r>
        <w:rPr>
          <w:i/>
        </w:rPr>
        <w:t>(cf. s. 334 Corporations Act)</w:t>
      </w:r>
      <w:bookmarkEnd w:id="521"/>
      <w:bookmarkEnd w:id="522"/>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523" w:name="_Toc180569168"/>
      <w:bookmarkStart w:id="524" w:name="_Toc202341349"/>
      <w:r>
        <w:rPr>
          <w:rStyle w:val="CharSClsNo"/>
        </w:rPr>
        <w:t>25</w:t>
      </w:r>
      <w:r>
        <w:t>.</w:t>
      </w:r>
      <w:r>
        <w:tab/>
        <w:t xml:space="preserve">Equity accounting </w:t>
      </w:r>
      <w:r>
        <w:br/>
      </w:r>
      <w:r>
        <w:rPr>
          <w:i/>
        </w:rPr>
        <w:t>(cf. s. 335 Corporations Act)</w:t>
      </w:r>
      <w:bookmarkEnd w:id="523"/>
      <w:bookmarkEnd w:id="524"/>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525" w:name="_Toc180569169"/>
      <w:bookmarkStart w:id="526" w:name="_Toc202341350"/>
      <w:r>
        <w:rPr>
          <w:rStyle w:val="CharSClsNo"/>
        </w:rPr>
        <w:t>26</w:t>
      </w:r>
      <w:r>
        <w:t>.</w:t>
      </w:r>
      <w:r>
        <w:tab/>
        <w:t>Interpretation of accounting standards</w:t>
      </w:r>
      <w:r>
        <w:br/>
      </w:r>
      <w:r>
        <w:rPr>
          <w:i/>
        </w:rPr>
        <w:t>(cf. s. 337 Corporations Act)</w:t>
      </w:r>
      <w:bookmarkEnd w:id="525"/>
      <w:bookmarkEnd w:id="52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527" w:name="_Toc180569170"/>
      <w:bookmarkStart w:id="528" w:name="_Toc202341351"/>
      <w:r>
        <w:rPr>
          <w:rStyle w:val="CharSClsNo"/>
        </w:rPr>
        <w:t>27</w:t>
      </w:r>
      <w:r>
        <w:t>.</w:t>
      </w:r>
      <w:r>
        <w:tab/>
        <w:t>Evidence of text of accounting standard</w:t>
      </w:r>
      <w:r>
        <w:br/>
      </w:r>
      <w:r>
        <w:rPr>
          <w:i/>
        </w:rPr>
        <w:t>(cf. s. 339 Corporations Act)</w:t>
      </w:r>
      <w:bookmarkEnd w:id="527"/>
      <w:bookmarkEnd w:id="52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529" w:name="_Toc180569171"/>
      <w:bookmarkStart w:id="530" w:name="_Toc202341175"/>
      <w:bookmarkStart w:id="531" w:name="_Toc202341352"/>
      <w:r>
        <w:rPr>
          <w:rStyle w:val="CharSDivNo"/>
        </w:rPr>
        <w:t>Division 5</w:t>
      </w:r>
      <w:r>
        <w:rPr>
          <w:b w:val="0"/>
        </w:rPr>
        <w:t> — </w:t>
      </w:r>
      <w:r>
        <w:rPr>
          <w:rStyle w:val="CharSDivText"/>
        </w:rPr>
        <w:t>Extensions</w:t>
      </w:r>
      <w:bookmarkEnd w:id="529"/>
      <w:bookmarkEnd w:id="530"/>
      <w:bookmarkEnd w:id="531"/>
    </w:p>
    <w:p>
      <w:pPr>
        <w:pStyle w:val="yHeading5"/>
      </w:pPr>
      <w:bookmarkStart w:id="532" w:name="_Toc180569172"/>
      <w:bookmarkStart w:id="533" w:name="_Toc202341353"/>
      <w:r>
        <w:rPr>
          <w:rStyle w:val="CharSClsNo"/>
        </w:rPr>
        <w:t>28</w:t>
      </w:r>
      <w:r>
        <w:t>.</w:t>
      </w:r>
      <w:r>
        <w:tab/>
        <w:t>Extension of time</w:t>
      </w:r>
      <w:bookmarkEnd w:id="532"/>
      <w:bookmarkEnd w:id="533"/>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534" w:name="_Toc180569173"/>
      <w:bookmarkStart w:id="535" w:name="_Toc202341177"/>
      <w:bookmarkStart w:id="536" w:name="_Toc202341354"/>
      <w:r>
        <w:rPr>
          <w:rStyle w:val="CharSDivNo"/>
        </w:rPr>
        <w:t>Division 6</w:t>
      </w:r>
      <w:r>
        <w:rPr>
          <w:b w:val="0"/>
        </w:rPr>
        <w:t> — </w:t>
      </w:r>
      <w:r>
        <w:rPr>
          <w:rStyle w:val="CharSDivText"/>
        </w:rPr>
        <w:t>Sanctions for contraventions of this Schedule</w:t>
      </w:r>
      <w:bookmarkEnd w:id="534"/>
      <w:bookmarkEnd w:id="535"/>
      <w:bookmarkEnd w:id="536"/>
    </w:p>
    <w:p>
      <w:pPr>
        <w:pStyle w:val="yHeading5"/>
      </w:pPr>
      <w:bookmarkStart w:id="537" w:name="_Toc180569174"/>
      <w:bookmarkStart w:id="538" w:name="_Toc202341355"/>
      <w:r>
        <w:rPr>
          <w:rStyle w:val="CharSClsNo"/>
        </w:rPr>
        <w:t>29</w:t>
      </w:r>
      <w:r>
        <w:t>.</w:t>
      </w:r>
      <w:r>
        <w:tab/>
        <w:t>Contravention of Divisions 2 and 3</w:t>
      </w:r>
      <w:r>
        <w:br/>
      </w:r>
      <w:r>
        <w:rPr>
          <w:i/>
        </w:rPr>
        <w:t>(cf. s. 344 Corporations Act)</w:t>
      </w:r>
      <w:bookmarkEnd w:id="537"/>
      <w:bookmarkEnd w:id="538"/>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539" w:name="_Toc180569175"/>
      <w:bookmarkStart w:id="540" w:name="_Toc202341179"/>
      <w:bookmarkStart w:id="541" w:name="_Toc202341356"/>
      <w:r>
        <w:rPr>
          <w:rStyle w:val="CharSDivNo"/>
        </w:rPr>
        <w:t>Division 7</w:t>
      </w:r>
      <w:r>
        <w:rPr>
          <w:b w:val="0"/>
        </w:rPr>
        <w:t> — </w:t>
      </w:r>
      <w:r>
        <w:rPr>
          <w:rStyle w:val="CharSDivText"/>
        </w:rPr>
        <w:t>Miscellaneous</w:t>
      </w:r>
      <w:bookmarkEnd w:id="539"/>
      <w:bookmarkEnd w:id="540"/>
      <w:bookmarkEnd w:id="541"/>
    </w:p>
    <w:p>
      <w:pPr>
        <w:pStyle w:val="yHeading5"/>
      </w:pPr>
      <w:bookmarkStart w:id="542" w:name="_Toc180569176"/>
      <w:bookmarkStart w:id="543" w:name="_Toc202341357"/>
      <w:r>
        <w:rPr>
          <w:rStyle w:val="CharSClsNo"/>
        </w:rPr>
        <w:t>30</w:t>
      </w:r>
      <w:r>
        <w:t>.</w:t>
      </w:r>
      <w:r>
        <w:tab/>
        <w:t>Deadline for reporting to the Minister</w:t>
      </w:r>
      <w:r>
        <w:br/>
      </w:r>
      <w:r>
        <w:rPr>
          <w:i/>
        </w:rPr>
        <w:t>(cf. s. 315 Corporations Act)</w:t>
      </w:r>
      <w:bookmarkEnd w:id="542"/>
      <w:bookmarkEnd w:id="543"/>
    </w:p>
    <w:p>
      <w:pPr>
        <w:pStyle w:val="ySubsection"/>
      </w:pPr>
      <w:r>
        <w:tab/>
        <w:t>(1)</w:t>
      </w:r>
      <w:r>
        <w:tab/>
        <w:t xml:space="preserve">In subclause (2) — </w:t>
      </w:r>
    </w:p>
    <w:p>
      <w:pPr>
        <w:pStyle w:val="yDefstart"/>
      </w:pPr>
      <w:r>
        <w:tab/>
      </w:r>
      <w:del w:id="544" w:author="Master Repository Process" w:date="2021-08-01T10:21:00Z">
        <w:r>
          <w:rPr>
            <w:b/>
          </w:rPr>
          <w:delText>“</w:delText>
        </w:r>
      </w:del>
      <w:r>
        <w:rPr>
          <w:rStyle w:val="CharDefText"/>
        </w:rPr>
        <w:t>prescribed day</w:t>
      </w:r>
      <w:del w:id="545" w:author="Master Repository Process" w:date="2021-08-01T10:21:00Z">
        <w:r>
          <w:rPr>
            <w:b/>
          </w:rPr>
          <w:delText>”</w:delText>
        </w:r>
      </w:del>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546" w:name="_Toc180569177"/>
      <w:bookmarkStart w:id="547" w:name="_Toc202341358"/>
      <w:r>
        <w:rPr>
          <w:rStyle w:val="CharSClsNo"/>
        </w:rPr>
        <w:t>31</w:t>
      </w:r>
      <w:r>
        <w:t>.</w:t>
      </w:r>
      <w:r>
        <w:tab/>
        <w:t>Annual financial reporting to the Minister</w:t>
      </w:r>
      <w:r>
        <w:br/>
      </w:r>
      <w:r>
        <w:rPr>
          <w:i/>
        </w:rPr>
        <w:t>(cf. s. 314 Corporations Act)</w:t>
      </w:r>
      <w:bookmarkEnd w:id="546"/>
      <w:bookmarkEnd w:id="547"/>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548" w:name="_Toc180569178"/>
      <w:bookmarkStart w:id="549" w:name="_Toc202341359"/>
      <w:r>
        <w:rPr>
          <w:rStyle w:val="CharSClsNo"/>
        </w:rPr>
        <w:t>32</w:t>
      </w:r>
      <w:r>
        <w:t>.</w:t>
      </w:r>
      <w:r>
        <w:tab/>
        <w:t>Audit</w:t>
      </w:r>
      <w:bookmarkEnd w:id="548"/>
      <w:bookmarkEnd w:id="549"/>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Section 92 of the </w:t>
      </w:r>
      <w:r>
        <w:rPr>
          <w:i/>
        </w:rPr>
        <w:t xml:space="preserve">Financial Administration and Audit Act 1985 </w:t>
      </w:r>
      <w:r>
        <w:t>applies to the audit of the IMO.</w:t>
      </w:r>
    </w:p>
    <w:p>
      <w:pPr>
        <w:pStyle w:val="yHeading5"/>
      </w:pPr>
      <w:bookmarkStart w:id="550" w:name="_Toc180569179"/>
      <w:bookmarkStart w:id="551" w:name="_Toc202341360"/>
      <w:r>
        <w:rPr>
          <w:rStyle w:val="CharSClsNo"/>
        </w:rPr>
        <w:t>33</w:t>
      </w:r>
      <w:r>
        <w:t>.</w:t>
      </w:r>
      <w:r>
        <w:tab/>
        <w:t>Powers and duties of the Auditor General</w:t>
      </w:r>
      <w:bookmarkEnd w:id="550"/>
      <w:bookmarkEnd w:id="551"/>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IMO as if it were a statutory authority named in Schedule 1 to that Act.</w:t>
      </w:r>
    </w:p>
    <w:p>
      <w:pPr>
        <w:sectPr>
          <w:headerReference w:type="even" r:id="rId25"/>
          <w:headerReference w:type="default" r:id="rId26"/>
          <w:endnotePr>
            <w:numFmt w:val="decimal"/>
          </w:endnotePr>
          <w:pgSz w:w="11906" w:h="16838" w:code="9"/>
          <w:pgMar w:top="2376" w:right="2405" w:bottom="3542" w:left="2405" w:header="706" w:footer="3528" w:gutter="0"/>
          <w:cols w:space="720"/>
          <w:noEndnote/>
        </w:sectPr>
      </w:pPr>
      <w:bookmarkStart w:id="552" w:name="_Toc84319405"/>
      <w:bookmarkStart w:id="553" w:name="_Toc84397116"/>
      <w:bookmarkStart w:id="554" w:name="_Toc89597015"/>
      <w:bookmarkStart w:id="555" w:name="_Toc89674979"/>
      <w:bookmarkStart w:id="556" w:name="_Toc180569180"/>
    </w:p>
    <w:p>
      <w:pPr>
        <w:pStyle w:val="nHeading2"/>
      </w:pPr>
      <w:bookmarkStart w:id="557" w:name="_Toc202341184"/>
      <w:bookmarkStart w:id="558" w:name="_Toc202341361"/>
      <w:r>
        <w:t>Notes</w:t>
      </w:r>
      <w:bookmarkEnd w:id="552"/>
      <w:bookmarkEnd w:id="553"/>
      <w:bookmarkEnd w:id="554"/>
      <w:bookmarkEnd w:id="555"/>
      <w:bookmarkEnd w:id="556"/>
      <w:bookmarkEnd w:id="557"/>
      <w:bookmarkEnd w:id="558"/>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del w:id="559" w:author="Master Repository Process" w:date="2021-08-01T10:21:00Z">
        <w:r>
          <w:rPr>
            <w:snapToGrid w:val="0"/>
          </w:rPr>
          <w:delText>.  The</w:delText>
        </w:r>
      </w:del>
      <w:ins w:id="560" w:author="Master Repository Process" w:date="2021-08-01T10:21:00Z">
        <w:r>
          <w:rPr>
            <w:iCs/>
            <w:noProof/>
            <w:snapToGrid w:val="0"/>
          </w:rPr>
          <w:t xml:space="preserve"> </w:t>
        </w:r>
        <w:r>
          <w:rPr>
            <w:snapToGrid w:val="0"/>
          </w:rPr>
          <w:t>and includes the amendments made by the other written laws referred to in the</w:t>
        </w:r>
      </w:ins>
      <w:r>
        <w:rPr>
          <w:snapToGrid w:val="0"/>
        </w:rPr>
        <w:t xml:space="preserve"> following table</w:t>
      </w:r>
      <w:del w:id="561" w:author="Master Repository Process" w:date="2021-08-01T10:21:00Z">
        <w:r>
          <w:rPr>
            <w:snapToGrid w:val="0"/>
          </w:rPr>
          <w:delText xml:space="preserve"> contains information about those regulations</w:delText>
        </w:r>
      </w:del>
      <w:r>
        <w:rPr>
          <w:snapToGrid w:val="0"/>
          <w:vertAlign w:val="superscript"/>
        </w:rPr>
        <w:t> 1a</w:t>
      </w:r>
      <w:r>
        <w:rPr>
          <w:snapToGrid w:val="0"/>
        </w:rPr>
        <w:t>.</w:t>
      </w:r>
    </w:p>
    <w:p>
      <w:pPr>
        <w:pStyle w:val="nHeading3"/>
      </w:pPr>
      <w:bookmarkStart w:id="562" w:name="_Toc180569181"/>
      <w:bookmarkStart w:id="563" w:name="_Toc202341362"/>
      <w:r>
        <w:t>Compilation table</w:t>
      </w:r>
      <w:bookmarkEnd w:id="562"/>
      <w:bookmarkEnd w:id="5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tcBorders>
          </w:tcPr>
          <w:p>
            <w:pPr>
              <w:pStyle w:val="nTable"/>
              <w:rPr>
                <w:sz w:val="19"/>
              </w:rPr>
            </w:pPr>
            <w:r>
              <w:rPr>
                <w:spacing w:val="-2"/>
                <w:sz w:val="19"/>
              </w:rPr>
              <w:t xml:space="preserve">1 Dec 2004 (see r. 2 and </w:t>
            </w:r>
            <w:r>
              <w:rPr>
                <w:i/>
                <w:spacing w:val="-2"/>
                <w:sz w:val="19"/>
              </w:rPr>
              <w:t>Gazette</w:t>
            </w:r>
            <w:r>
              <w:rPr>
                <w:spacing w:val="-2"/>
                <w:sz w:val="19"/>
              </w:rPr>
              <w:t xml:space="preserve"> 30 Nov 2004 p. 5515)</w:t>
            </w:r>
          </w:p>
        </w:tc>
      </w:tr>
      <w:tr>
        <w:trPr>
          <w:ins w:id="564" w:author="Master Repository Process" w:date="2021-08-01T10:21:00Z"/>
        </w:trPr>
        <w:tc>
          <w:tcPr>
            <w:tcW w:w="3118" w:type="dxa"/>
            <w:tcBorders>
              <w:bottom w:val="single" w:sz="8" w:space="0" w:color="auto"/>
            </w:tcBorders>
          </w:tcPr>
          <w:p>
            <w:pPr>
              <w:pStyle w:val="nTable"/>
              <w:rPr>
                <w:ins w:id="565" w:author="Master Repository Process" w:date="2021-08-01T10:21:00Z"/>
                <w:i/>
                <w:noProof/>
                <w:snapToGrid w:val="0"/>
                <w:sz w:val="19"/>
              </w:rPr>
            </w:pPr>
            <w:ins w:id="566" w:author="Master Repository Process" w:date="2021-08-01T10:21:00Z">
              <w:r>
                <w:rPr>
                  <w:i/>
                  <w:noProof/>
                  <w:snapToGrid w:val="0"/>
                  <w:sz w:val="19"/>
                </w:rPr>
                <w:t>Electricity Industry (Independent Market Operator) Amendment Regulations 2008</w:t>
              </w:r>
            </w:ins>
          </w:p>
        </w:tc>
        <w:tc>
          <w:tcPr>
            <w:tcW w:w="1276" w:type="dxa"/>
            <w:tcBorders>
              <w:bottom w:val="single" w:sz="8" w:space="0" w:color="auto"/>
            </w:tcBorders>
          </w:tcPr>
          <w:p>
            <w:pPr>
              <w:pStyle w:val="nTable"/>
              <w:rPr>
                <w:ins w:id="567" w:author="Master Repository Process" w:date="2021-08-01T10:21:00Z"/>
                <w:sz w:val="19"/>
              </w:rPr>
            </w:pPr>
            <w:ins w:id="568" w:author="Master Repository Process" w:date="2021-08-01T10:21:00Z">
              <w:r>
                <w:rPr>
                  <w:sz w:val="19"/>
                </w:rPr>
                <w:t>27 Jun 2008 p. 3125-8</w:t>
              </w:r>
            </w:ins>
          </w:p>
        </w:tc>
        <w:tc>
          <w:tcPr>
            <w:tcW w:w="2693" w:type="dxa"/>
            <w:tcBorders>
              <w:bottom w:val="single" w:sz="8" w:space="0" w:color="auto"/>
            </w:tcBorders>
          </w:tcPr>
          <w:p>
            <w:pPr>
              <w:pStyle w:val="nTable"/>
              <w:rPr>
                <w:ins w:id="569" w:author="Master Repository Process" w:date="2021-08-01T10:21:00Z"/>
                <w:spacing w:val="-2"/>
                <w:sz w:val="19"/>
              </w:rPr>
            </w:pPr>
            <w:ins w:id="570" w:author="Master Repository Process" w:date="2021-08-01T10:21:00Z">
              <w:r>
                <w:rPr>
                  <w:snapToGrid w:val="0"/>
                  <w:spacing w:val="-2"/>
                  <w:sz w:val="19"/>
                  <w:lang w:val="en-US"/>
                </w:rPr>
                <w:t>r. 1 and 2: 27 Jun 2008 (see r. 2(a))</w:t>
              </w:r>
              <w:r>
                <w:rPr>
                  <w:snapToGrid w:val="0"/>
                  <w:spacing w:val="-2"/>
                  <w:sz w:val="19"/>
                  <w:lang w:val="en-US"/>
                </w:rPr>
                <w:br/>
                <w:t>Regulations other than r. 1 and 2: 28 Jun 2008 (see r. 2(b))</w:t>
              </w:r>
            </w:ins>
          </w:p>
        </w:tc>
      </w:tr>
    </w:tbl>
    <w:p>
      <w:bookmarkStart w:id="571" w:name="_Hlt50861005"/>
      <w:bookmarkStart w:id="572" w:name="_Hlt50861203"/>
      <w:bookmarkStart w:id="573" w:name="_Hlt50948646"/>
      <w:bookmarkStart w:id="574" w:name="_Hlt50948671"/>
      <w:bookmarkStart w:id="575" w:name="_Hlt50802534"/>
      <w:bookmarkStart w:id="576" w:name="_Hlt50802538"/>
      <w:bookmarkStart w:id="577" w:name="_Hlt50804504"/>
      <w:bookmarkStart w:id="578" w:name="_Hlt50954985"/>
      <w:bookmarkStart w:id="579" w:name="_Hlt50954995"/>
      <w:bookmarkStart w:id="580" w:name="_Hlt50804377"/>
      <w:bookmarkEnd w:id="571"/>
      <w:bookmarkEnd w:id="572"/>
      <w:bookmarkEnd w:id="573"/>
      <w:bookmarkEnd w:id="574"/>
      <w:bookmarkEnd w:id="575"/>
      <w:bookmarkEnd w:id="576"/>
      <w:bookmarkEnd w:id="577"/>
      <w:bookmarkEnd w:id="578"/>
      <w:bookmarkEnd w:id="579"/>
      <w:bookmarkEnd w:id="580"/>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1" w:name="_Toc7405065"/>
      <w:bookmarkStart w:id="582" w:name="_Toc180569182"/>
      <w:bookmarkStart w:id="583" w:name="_Toc202341363"/>
      <w:r>
        <w:t>Provisions that have not come into operation</w:t>
      </w:r>
      <w:bookmarkEnd w:id="581"/>
      <w:bookmarkEnd w:id="582"/>
      <w:bookmarkEnd w:id="5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89</w:t>
            </w:r>
            <w:r>
              <w:rPr>
                <w:iCs/>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2"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tabs>
          <w:tab w:val="clear" w:pos="454"/>
        </w:tabs>
        <w:spacing w:before="160"/>
        <w:ind w:left="567" w:hanging="567"/>
        <w:rPr>
          <w:vertAlign w:val="superscript"/>
        </w:rPr>
      </w:pPr>
    </w:p>
    <w:p>
      <w:pPr>
        <w:pStyle w:val="nSubsection"/>
        <w:keepLines/>
        <w:spacing w:before="0"/>
        <w:rPr>
          <w:snapToGrid w:val="0"/>
        </w:rPr>
      </w:pPr>
      <w:bookmarkStart w:id="584" w:name="UpToHere"/>
      <w:r>
        <w:rPr>
          <w:snapToGrid w:val="0"/>
          <w:vertAlign w:val="superscript"/>
        </w:rPr>
        <w:t>2</w:t>
      </w:r>
      <w:bookmarkEnd w:id="584"/>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89 had not come into operation.  It reads as follows:</w:t>
      </w:r>
    </w:p>
    <w:p>
      <w:pPr>
        <w:pStyle w:val="MiscOpen"/>
        <w:keepNext w:val="0"/>
        <w:spacing w:before="60"/>
        <w:rPr>
          <w:sz w:val="20"/>
        </w:rPr>
      </w:pPr>
      <w:r>
        <w:rPr>
          <w:sz w:val="20"/>
        </w:rPr>
        <w:t>“</w:t>
      </w:r>
    </w:p>
    <w:p>
      <w:pPr>
        <w:pStyle w:val="nzHeading5"/>
      </w:pPr>
      <w:bookmarkStart w:id="585" w:name="_Toc170015868"/>
      <w:bookmarkStart w:id="586" w:name="_Toc170033336"/>
      <w:bookmarkStart w:id="587" w:name="_Toc179687602"/>
      <w:bookmarkStart w:id="588" w:name="_Toc180401625"/>
      <w:r>
        <w:rPr>
          <w:rStyle w:val="CharSectno"/>
        </w:rPr>
        <w:t>89</w:t>
      </w:r>
      <w:r>
        <w:t>.</w:t>
      </w:r>
      <w:r>
        <w:tab/>
      </w:r>
      <w:r>
        <w:rPr>
          <w:i/>
        </w:rPr>
        <w:t>Electricity Industry (Independent Market Operator) Regulations 2004</w:t>
      </w:r>
      <w:r>
        <w:t xml:space="preserve"> amended</w:t>
      </w:r>
      <w:bookmarkEnd w:id="585"/>
      <w:bookmarkEnd w:id="586"/>
      <w:bookmarkEnd w:id="587"/>
      <w:bookmarkEnd w:id="588"/>
    </w:p>
    <w:p>
      <w:pPr>
        <w:pStyle w:val="nzSubsection"/>
      </w:pPr>
      <w:r>
        <w:tab/>
        <w:t>(1)</w:t>
      </w:r>
      <w:r>
        <w:tab/>
        <w:t xml:space="preserve">The amendments in this section are to the </w:t>
      </w:r>
      <w:r>
        <w:rPr>
          <w:i/>
        </w:rPr>
        <w:t>Electricity Industry (Independent Market Operator) Regulations 2004</w:t>
      </w:r>
      <w:r>
        <w:t>.</w:t>
      </w:r>
    </w:p>
    <w:p>
      <w:pPr>
        <w:pStyle w:val="nzSubsection"/>
        <w:keepNext/>
        <w:keepLines/>
      </w:pPr>
      <w:r>
        <w:tab/>
        <w:t>(2)</w:t>
      </w:r>
      <w:r>
        <w:tab/>
        <w:t>Regulation 17(4) is amended by deleting “section 30” and inserting instead —</w:t>
      </w:r>
    </w:p>
    <w:p>
      <w:pPr>
        <w:pStyle w:val="nzSubsection"/>
        <w:keepNext/>
        <w:keepLines/>
      </w:pPr>
      <w:r>
        <w:tab/>
      </w:r>
      <w:r>
        <w:tab/>
        <w:t>“    section 76    ”.</w:t>
      </w:r>
    </w:p>
    <w:p>
      <w:pPr>
        <w:pStyle w:val="MiscClose"/>
        <w:keepNext/>
      </w:pPr>
      <w:r>
        <w:t>”.</w:t>
      </w:r>
    </w:p>
    <w:p>
      <w:pPr>
        <w:keepNext/>
        <w:keepLines/>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1512"/>
    <w:docVar w:name="WAFER_20151207121512" w:val="RemoveTrackChanges"/>
    <w:docVar w:name="WAFER_20151207121512_GUID" w:val="b64c100f-982c-473f-8475-f302f021b8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91515E7-7C65-4E4C-BD6E-4D4058240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12515</Words>
  <Characters>60326</Characters>
  <Application>Microsoft Office Word</Application>
  <DocSecurity>0</DocSecurity>
  <Lines>1587</Lines>
  <Paragraphs>945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Independent Market Operator</vt:lpstr>
      <vt:lpstr>        Division 1 — Establishment of Independent Market Operator</vt:lpstr>
      <vt:lpstr>        Division 2 — Board of directors</vt:lpstr>
      <vt:lpstr>        Division 3 — Staff</vt:lpstr>
      <vt:lpstr>    Part 3 — Functions and powers</vt:lpstr>
      <vt:lpstr>    Part 4 — Accountability</vt:lpstr>
      <vt:lpstr>    Part 5 — Financial provisions</vt:lpstr>
      <vt:lpstr>    Part 6 — Miscellaneous</vt:lpstr>
      <vt:lpstr>    Schedule 1 — Provisions about the constitution and proceedings of the board</vt:lpstr>
      <vt:lpstr>    Schedule 2 — Provisions about duties of directors and related provisions</vt:lpstr>
      <vt:lpstr>    </vt:lpstr>
      <vt:lpstr>    Schedule 3 — Financial administration and audit</vt:lpstr>
      <vt:lpstr>        Division 1 — Preliminary</vt:lpstr>
      <vt:lpstr>        Division 2 — Financial records</vt:lpstr>
      <vt:lpstr>        Division 3 — Financial reporting</vt:lpstr>
      <vt:lpstr>        Division 4 — Accounting standards</vt:lpstr>
      <vt:lpstr>        Division 5 — Extensions</vt:lpstr>
      <vt:lpstr>        Division 6 — Sanctions for contraventions of this Schedule</vt:lpstr>
      <vt:lpstr>        Division 7 — Miscellaneous</vt:lpstr>
      <vt:lpstr>    Notes</vt:lpstr>
    </vt:vector>
  </TitlesOfParts>
  <Manager/>
  <Company/>
  <LinksUpToDate>false</LinksUpToDate>
  <CharactersWithSpaces>71896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00-b0-04 - 00-c0-04</dc:title>
  <dc:subject/>
  <dc:creator/>
  <cp:keywords/>
  <dc:description/>
  <cp:lastModifiedBy>Master Repository Process</cp:lastModifiedBy>
  <cp:revision>2</cp:revision>
  <cp:lastPrinted>2004-09-22T01:04:00Z</cp:lastPrinted>
  <dcterms:created xsi:type="dcterms:W3CDTF">2021-08-01T02:20:00Z</dcterms:created>
  <dcterms:modified xsi:type="dcterms:W3CDTF">2021-08-01T02:21:00Z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20080628</vt:lpwstr>
  </property>
  <property fmtid="{D5CDD505-2E9C-101B-9397-08002B2CF9AE}" pid="4" name="DocumentType">
    <vt:lpwstr>Reg</vt:lpwstr>
  </property>
  <property fmtid="{D5CDD505-2E9C-101B-9397-08002B2CF9AE}" pid="5" name="OwlsUID">
    <vt:i4>34954</vt:i4>
  </property>
  <property fmtid="{D5CDD505-2E9C-101B-9397-08002B2CF9AE}" pid="6" name="FromSuffix">
    <vt:lpwstr>00-b0-04</vt:lpwstr>
  </property>
  <property fmtid="{D5CDD505-2E9C-101B-9397-08002B2CF9AE}" pid="7" name="FromAsAtDate">
    <vt:lpwstr>16 Oct 2007</vt:lpwstr>
  </property>
  <property fmtid="{D5CDD505-2E9C-101B-9397-08002B2CF9AE}" pid="8" name="ToSuffix">
    <vt:lpwstr>00-c0-04</vt:lpwstr>
  </property>
  <property fmtid="{D5CDD505-2E9C-101B-9397-08002B2CF9AE}" pid="9" name="ToAsAtDate">
    <vt:lpwstr>28 Jun 2008</vt:lpwstr>
  </property>
</Properties>
</file>