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13 Jun 2008</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9:22:00Z"/>
        </w:trPr>
        <w:tc>
          <w:tcPr>
            <w:tcW w:w="2434" w:type="dxa"/>
            <w:vMerge w:val="restart"/>
          </w:tcPr>
          <w:p>
            <w:pPr>
              <w:rPr>
                <w:ins w:id="1" w:author="svcMRProcess" w:date="2018-09-04T19:22:00Z"/>
              </w:rPr>
            </w:pPr>
          </w:p>
        </w:tc>
        <w:tc>
          <w:tcPr>
            <w:tcW w:w="2434" w:type="dxa"/>
            <w:vMerge w:val="restart"/>
          </w:tcPr>
          <w:p>
            <w:pPr>
              <w:jc w:val="center"/>
              <w:rPr>
                <w:ins w:id="2" w:author="svcMRProcess" w:date="2018-09-04T19:22:00Z"/>
              </w:rPr>
            </w:pPr>
            <w:ins w:id="3" w:author="svcMRProcess" w:date="2018-09-04T19:22:00Z">
              <w:r>
                <w:rPr>
                  <w:noProof/>
                  <w:lang w:eastAsia="en-AU"/>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svcMRProcess" w:date="2018-09-04T19:22:00Z"/>
              </w:rPr>
            </w:pPr>
            <w:ins w:id="5" w:author="svcMRProcess" w:date="2018-09-04T19:22:00Z">
              <w:r>
                <w:rPr>
                  <w:b/>
                  <w:sz w:val="22"/>
                </w:rPr>
                <w:t xml:space="preserve">Reprinted under the </w:t>
              </w:r>
              <w:r>
                <w:rPr>
                  <w:b/>
                  <w:i/>
                  <w:sz w:val="22"/>
                </w:rPr>
                <w:t>Reprints Act 1984</w:t>
              </w:r>
              <w:r>
                <w:rPr>
                  <w:b/>
                  <w:sz w:val="22"/>
                </w:rPr>
                <w:t xml:space="preserve"> as</w:t>
              </w:r>
            </w:ins>
          </w:p>
        </w:tc>
      </w:tr>
      <w:tr>
        <w:trPr>
          <w:cantSplit/>
          <w:ins w:id="6" w:author="svcMRProcess" w:date="2018-09-04T19:22:00Z"/>
        </w:trPr>
        <w:tc>
          <w:tcPr>
            <w:tcW w:w="2434" w:type="dxa"/>
            <w:vMerge/>
          </w:tcPr>
          <w:p>
            <w:pPr>
              <w:rPr>
                <w:ins w:id="7" w:author="svcMRProcess" w:date="2018-09-04T19:22:00Z"/>
              </w:rPr>
            </w:pPr>
          </w:p>
        </w:tc>
        <w:tc>
          <w:tcPr>
            <w:tcW w:w="2434" w:type="dxa"/>
            <w:vMerge/>
          </w:tcPr>
          <w:p>
            <w:pPr>
              <w:jc w:val="center"/>
              <w:rPr>
                <w:ins w:id="8" w:author="svcMRProcess" w:date="2018-09-04T19:22:00Z"/>
              </w:rPr>
            </w:pPr>
          </w:p>
        </w:tc>
        <w:tc>
          <w:tcPr>
            <w:tcW w:w="2434" w:type="dxa"/>
          </w:tcPr>
          <w:p>
            <w:pPr>
              <w:keepNext/>
              <w:rPr>
                <w:ins w:id="9" w:author="svcMRProcess" w:date="2018-09-04T19:22:00Z"/>
                <w:b/>
                <w:sz w:val="22"/>
              </w:rPr>
            </w:pPr>
            <w:ins w:id="10" w:author="svcMRProcess" w:date="2018-09-04T19:22:00Z">
              <w:r>
                <w:rPr>
                  <w:b/>
                  <w:sz w:val="22"/>
                </w:rPr>
                <w:t>at 13</w:t>
              </w:r>
              <w:r>
                <w:rPr>
                  <w:b/>
                  <w:snapToGrid w:val="0"/>
                  <w:sz w:val="22"/>
                </w:rPr>
                <w:t xml:space="preserve"> June 2008</w:t>
              </w:r>
            </w:ins>
          </w:p>
        </w:tc>
      </w:tr>
    </w:tbl>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11" w:name="_GoBack"/>
      <w:bookmarkEnd w:id="11"/>
      <w:r>
        <w:rPr>
          <w:snapToGrid w:val="0"/>
        </w:rPr>
        <w:t xml:space="preserve">n Act to provide for minimum conditions of employment for employees in Western Australia and for related purposes. </w:t>
      </w:r>
    </w:p>
    <w:p>
      <w:pPr>
        <w:pStyle w:val="Heading2"/>
      </w:pPr>
      <w:bookmarkStart w:id="12" w:name="_Toc202345117"/>
      <w:bookmarkStart w:id="13" w:name="_Toc89161724"/>
      <w:bookmarkStart w:id="14" w:name="_Toc89510788"/>
      <w:bookmarkStart w:id="15" w:name="_Toc97007691"/>
      <w:bookmarkStart w:id="16" w:name="_Toc103130188"/>
      <w:bookmarkStart w:id="17" w:name="_Toc133207440"/>
      <w:bookmarkStart w:id="18" w:name="_Toc133372346"/>
      <w:bookmarkStart w:id="19" w:name="_Toc133658233"/>
      <w:bookmarkStart w:id="20" w:name="_Toc135816917"/>
      <w:bookmarkStart w:id="21" w:name="_Toc139966641"/>
      <w:bookmarkStart w:id="22" w:name="_Toc193254304"/>
      <w:bookmarkStart w:id="23" w:name="_Toc196735075"/>
      <w:bookmarkStart w:id="24" w:name="_Toc199817165"/>
      <w:r>
        <w:rPr>
          <w:rStyle w:val="CharPartNo"/>
        </w:rPr>
        <w:lastRenderedPageBreak/>
        <w:t>Part</w:t>
      </w:r>
      <w:del w:id="25" w:author="svcMRProcess" w:date="2018-09-04T19:22:00Z">
        <w:r>
          <w:rPr>
            <w:rStyle w:val="CharPartNo"/>
          </w:rPr>
          <w:delText xml:space="preserve"> </w:delText>
        </w:r>
      </w:del>
      <w:ins w:id="26" w:author="svcMRProcess" w:date="2018-09-04T19:22: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7" w:name="_Toc202345118"/>
      <w:bookmarkStart w:id="28" w:name="_Toc15793408"/>
      <w:bookmarkStart w:id="29" w:name="_Toc20100826"/>
      <w:bookmarkStart w:id="30" w:name="_Toc103130189"/>
      <w:bookmarkStart w:id="31" w:name="_Toc199817166"/>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32" w:name="_Toc202345119"/>
      <w:bookmarkStart w:id="33" w:name="_Toc15793409"/>
      <w:bookmarkStart w:id="34" w:name="_Toc20100827"/>
      <w:bookmarkStart w:id="35" w:name="_Toc103130190"/>
      <w:bookmarkStart w:id="36" w:name="_Toc19981716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37" w:name="_Toc15793410"/>
      <w:bookmarkStart w:id="38" w:name="_Toc20100828"/>
      <w:bookmarkStart w:id="39" w:name="_Toc103130191"/>
      <w:bookmarkStart w:id="40" w:name="_Toc202345120"/>
      <w:bookmarkStart w:id="41" w:name="_Toc199817168"/>
      <w:r>
        <w:rPr>
          <w:rStyle w:val="CharSectno"/>
        </w:rPr>
        <w:t>3</w:t>
      </w:r>
      <w:r>
        <w:rPr>
          <w:snapToGrid w:val="0"/>
        </w:rPr>
        <w:t>.</w:t>
      </w:r>
      <w:r>
        <w:rPr>
          <w:snapToGrid w:val="0"/>
        </w:rPr>
        <w:tab/>
      </w:r>
      <w:bookmarkEnd w:id="37"/>
      <w:bookmarkEnd w:id="38"/>
      <w:bookmarkEnd w:id="39"/>
      <w:r>
        <w:rPr>
          <w:snapToGrid w:val="0"/>
        </w:rPr>
        <w:t>Terms used in this Act</w:t>
      </w:r>
      <w:bookmarkEnd w:id="40"/>
      <w:bookmarkEnd w:id="41"/>
    </w:p>
    <w:p>
      <w:pPr>
        <w:pStyle w:val="Subsection"/>
        <w:rPr>
          <w:snapToGrid w:val="0"/>
        </w:rPr>
      </w:pPr>
      <w:r>
        <w:rPr>
          <w:snapToGrid w:val="0"/>
        </w:rPr>
        <w:tab/>
        <w:t>(1)</w:t>
      </w:r>
      <w:r>
        <w:rPr>
          <w:snapToGrid w:val="0"/>
        </w:rPr>
        <w:tab/>
        <w:t>In this Act, unless the contrary intention appears — </w:t>
      </w:r>
    </w:p>
    <w:p>
      <w:pPr>
        <w:pStyle w:val="Defstart"/>
      </w:pPr>
      <w:r>
        <w:rPr>
          <w:b/>
        </w:rPr>
        <w:tab/>
      </w:r>
      <w:del w:id="42" w:author="svcMRProcess" w:date="2018-09-04T19:22:00Z">
        <w:r>
          <w:rPr>
            <w:b/>
          </w:rPr>
          <w:delText>“</w:delText>
        </w:r>
      </w:del>
      <w:r>
        <w:rPr>
          <w:rStyle w:val="CharDefText"/>
        </w:rPr>
        <w:t>annual leave</w:t>
      </w:r>
      <w:del w:id="43" w:author="svcMRProcess" w:date="2018-09-04T19:22:00Z">
        <w:r>
          <w:rPr>
            <w:b/>
          </w:rPr>
          <w:delText>”</w:delText>
        </w:r>
      </w:del>
      <w:r>
        <w:t xml:space="preserve"> means leave provided for under Division 3 of Part 4;</w:t>
      </w:r>
    </w:p>
    <w:p>
      <w:pPr>
        <w:pStyle w:val="Defstart"/>
      </w:pPr>
      <w:r>
        <w:tab/>
      </w:r>
      <w:del w:id="44" w:author="svcMRProcess" w:date="2018-09-04T19:22:00Z">
        <w:r>
          <w:rPr>
            <w:b/>
          </w:rPr>
          <w:delText>“</w:delText>
        </w:r>
      </w:del>
      <w:r>
        <w:rPr>
          <w:rStyle w:val="CharDefText"/>
        </w:rPr>
        <w:t>apprentice</w:t>
      </w:r>
      <w:del w:id="45" w:author="svcMRProcess" w:date="2018-09-04T19:22:00Z">
        <w:r>
          <w:rPr>
            <w:b/>
          </w:rPr>
          <w:delText>”</w:delText>
        </w:r>
      </w:del>
      <w:r>
        <w:t xml:space="preserve"> has the same meaning as in the IR</w:t>
      </w:r>
      <w:del w:id="46" w:author="svcMRProcess" w:date="2018-09-04T19:22:00Z">
        <w:r>
          <w:delText xml:space="preserve"> </w:delText>
        </w:r>
      </w:del>
      <w:ins w:id="47" w:author="svcMRProcess" w:date="2018-09-04T19:22:00Z">
        <w:r>
          <w:t> </w:t>
        </w:r>
      </w:ins>
      <w:r>
        <w:t>Act;</w:t>
      </w:r>
    </w:p>
    <w:p>
      <w:pPr>
        <w:pStyle w:val="Defstart"/>
      </w:pPr>
      <w:r>
        <w:rPr>
          <w:b/>
        </w:rPr>
        <w:tab/>
      </w:r>
      <w:del w:id="48" w:author="svcMRProcess" w:date="2018-09-04T19:22:00Z">
        <w:r>
          <w:rPr>
            <w:b/>
          </w:rPr>
          <w:delText>“</w:delText>
        </w:r>
      </w:del>
      <w:r>
        <w:rPr>
          <w:rStyle w:val="CharDefText"/>
        </w:rPr>
        <w:t>award</w:t>
      </w:r>
      <w:del w:id="49" w:author="svcMRProcess" w:date="2018-09-04T19:22:00Z">
        <w:r>
          <w:rPr>
            <w:b/>
          </w:rPr>
          <w:delText>”</w:delText>
        </w:r>
      </w:del>
      <w:r>
        <w:t xml:space="preserve"> means an award made under the IR</w:t>
      </w:r>
      <w:del w:id="50" w:author="svcMRProcess" w:date="2018-09-04T19:22:00Z">
        <w:r>
          <w:delText xml:space="preserve"> </w:delText>
        </w:r>
      </w:del>
      <w:ins w:id="51" w:author="svcMRProcess" w:date="2018-09-04T19:22:00Z">
        <w:r>
          <w:t> </w:t>
        </w:r>
      </w:ins>
      <w:r>
        <w:t>Act and includes any industrial agreement or order of the Commission under that</w:t>
      </w:r>
      <w:del w:id="52" w:author="svcMRProcess" w:date="2018-09-04T19:22:00Z">
        <w:r>
          <w:delText xml:space="preserve"> </w:delText>
        </w:r>
      </w:del>
      <w:ins w:id="53" w:author="svcMRProcess" w:date="2018-09-04T19:22:00Z">
        <w:r>
          <w:t> </w:t>
        </w:r>
      </w:ins>
      <w:r>
        <w:t>Act;</w:t>
      </w:r>
    </w:p>
    <w:p>
      <w:pPr>
        <w:pStyle w:val="Defstart"/>
      </w:pPr>
      <w:r>
        <w:rPr>
          <w:b/>
        </w:rPr>
        <w:tab/>
      </w:r>
      <w:del w:id="54" w:author="svcMRProcess" w:date="2018-09-04T19:22:00Z">
        <w:r>
          <w:rPr>
            <w:b/>
          </w:rPr>
          <w:delText>“</w:delText>
        </w:r>
      </w:del>
      <w:r>
        <w:rPr>
          <w:rStyle w:val="CharDefText"/>
        </w:rPr>
        <w:t>carer’s leave</w:t>
      </w:r>
      <w:del w:id="55" w:author="svcMRProcess" w:date="2018-09-04T19:22:00Z">
        <w:r>
          <w:rPr>
            <w:b/>
          </w:rPr>
          <w:delText>”</w:delText>
        </w:r>
      </w:del>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del w:id="56" w:author="svcMRProcess" w:date="2018-09-04T19:22:00Z">
        <w:r>
          <w:rPr>
            <w:b/>
          </w:rPr>
          <w:delText>“</w:delText>
        </w:r>
      </w:del>
      <w:r>
        <w:rPr>
          <w:rStyle w:val="CharDefText"/>
        </w:rPr>
        <w:t>continuous service</w:t>
      </w:r>
      <w:del w:id="57" w:author="svcMRProcess" w:date="2018-09-04T19:22:00Z">
        <w:r>
          <w:rPr>
            <w:b/>
          </w:rPr>
          <w:delText>”</w:delText>
        </w:r>
      </w:del>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del w:id="58" w:author="svcMRProcess" w:date="2018-09-04T19:22:00Z">
        <w:r>
          <w:rPr>
            <w:b/>
          </w:rPr>
          <w:delText>“</w:delText>
        </w:r>
      </w:del>
      <w:r>
        <w:rPr>
          <w:rStyle w:val="CharDefText"/>
        </w:rPr>
        <w:t>employee</w:t>
      </w:r>
      <w:del w:id="59" w:author="svcMRProcess" w:date="2018-09-04T19:22:00Z">
        <w:r>
          <w:rPr>
            <w:b/>
          </w:rPr>
          <w:delText>”</w:delText>
        </w:r>
      </w:del>
      <w:r>
        <w:t xml:space="preserve"> means a person who is an employee within the meaning of the IR Act, but does not include a person who belongs to a class of persons prescribed by the regulations as persons not to be treated as employees for the purposes of this</w:t>
      </w:r>
      <w:del w:id="60" w:author="svcMRProcess" w:date="2018-09-04T19:22:00Z">
        <w:r>
          <w:delText xml:space="preserve"> </w:delText>
        </w:r>
      </w:del>
      <w:ins w:id="61" w:author="svcMRProcess" w:date="2018-09-04T19:22:00Z">
        <w:r>
          <w:t> </w:t>
        </w:r>
      </w:ins>
      <w:r>
        <w:t>Act;</w:t>
      </w:r>
    </w:p>
    <w:p>
      <w:pPr>
        <w:pStyle w:val="Defstart"/>
      </w:pPr>
      <w:r>
        <w:rPr>
          <w:b/>
        </w:rPr>
        <w:tab/>
      </w:r>
      <w:del w:id="62" w:author="svcMRProcess" w:date="2018-09-04T19:22:00Z">
        <w:r>
          <w:rPr>
            <w:b/>
          </w:rPr>
          <w:delText>“</w:delText>
        </w:r>
      </w:del>
      <w:r>
        <w:rPr>
          <w:rStyle w:val="CharDefText"/>
        </w:rPr>
        <w:t>employer</w:t>
      </w:r>
      <w:del w:id="63" w:author="svcMRProcess" w:date="2018-09-04T19:22:00Z">
        <w:r>
          <w:rPr>
            <w:b/>
          </w:rPr>
          <w:delText>”</w:delText>
        </w:r>
      </w:del>
      <w:r>
        <w:t xml:space="preserve"> has the same meaning as in the IR Act;</w:t>
      </w:r>
    </w:p>
    <w:p>
      <w:pPr>
        <w:pStyle w:val="Defstart"/>
      </w:pPr>
      <w:r>
        <w:lastRenderedPageBreak/>
        <w:tab/>
      </w:r>
      <w:del w:id="64" w:author="svcMRProcess" w:date="2018-09-04T19:22:00Z">
        <w:r>
          <w:rPr>
            <w:b/>
          </w:rPr>
          <w:delText>“</w:delText>
        </w:r>
      </w:del>
      <w:r>
        <w:rPr>
          <w:rStyle w:val="CharDefText"/>
        </w:rPr>
        <w:t>employer</w:t>
      </w:r>
      <w:r>
        <w:rPr>
          <w:rStyle w:val="CharDefText"/>
        </w:rPr>
        <w:noBreakHyphen/>
        <w:t>employee agreement</w:t>
      </w:r>
      <w:del w:id="65" w:author="svcMRProcess" w:date="2018-09-04T19:22:00Z">
        <w:r>
          <w:rPr>
            <w:b/>
          </w:rPr>
          <w:delText>”</w:delText>
        </w:r>
      </w:del>
      <w:r>
        <w:t xml:space="preserve"> means an employer</w:t>
      </w:r>
      <w:r>
        <w:noBreakHyphen/>
        <w:t>employee agreement under Part</w:t>
      </w:r>
      <w:del w:id="66" w:author="svcMRProcess" w:date="2018-09-04T19:22:00Z">
        <w:r>
          <w:delText xml:space="preserve"> </w:delText>
        </w:r>
      </w:del>
      <w:ins w:id="67" w:author="svcMRProcess" w:date="2018-09-04T19:22:00Z">
        <w:r>
          <w:t> </w:t>
        </w:r>
      </w:ins>
      <w:r>
        <w:t>VID of the IR</w:t>
      </w:r>
      <w:del w:id="68" w:author="svcMRProcess" w:date="2018-09-04T19:22:00Z">
        <w:r>
          <w:delText xml:space="preserve"> </w:delText>
        </w:r>
      </w:del>
      <w:ins w:id="69" w:author="svcMRProcess" w:date="2018-09-04T19:22:00Z">
        <w:r>
          <w:t> </w:t>
        </w:r>
      </w:ins>
      <w:r>
        <w:t>Act;</w:t>
      </w:r>
    </w:p>
    <w:p>
      <w:pPr>
        <w:pStyle w:val="Defstart"/>
      </w:pPr>
      <w:r>
        <w:tab/>
      </w:r>
      <w:del w:id="70" w:author="svcMRProcess" w:date="2018-09-04T19:22:00Z">
        <w:r>
          <w:rPr>
            <w:b/>
          </w:rPr>
          <w:delText>“</w:delText>
        </w:r>
      </w:del>
      <w:r>
        <w:rPr>
          <w:rStyle w:val="CharDefText"/>
        </w:rPr>
        <w:t>IR Act</w:t>
      </w:r>
      <w:del w:id="71" w:author="svcMRProcess" w:date="2018-09-04T19:22:00Z">
        <w:r>
          <w:rPr>
            <w:b/>
          </w:rPr>
          <w:delText>”</w:delText>
        </w:r>
      </w:del>
      <w:r>
        <w:t xml:space="preserve"> means the </w:t>
      </w:r>
      <w:r>
        <w:rPr>
          <w:i/>
        </w:rPr>
        <w:t>Industrial Relations Act 1979</w:t>
      </w:r>
      <w:r>
        <w:t>;</w:t>
      </w:r>
    </w:p>
    <w:p>
      <w:pPr>
        <w:pStyle w:val="Defstart"/>
      </w:pPr>
      <w:r>
        <w:rPr>
          <w:b/>
        </w:rPr>
        <w:tab/>
      </w:r>
      <w:del w:id="72" w:author="svcMRProcess" w:date="2018-09-04T19:22:00Z">
        <w:r>
          <w:rPr>
            <w:b/>
          </w:rPr>
          <w:delText>“</w:delText>
        </w:r>
      </w:del>
      <w:r>
        <w:rPr>
          <w:rStyle w:val="CharDefText"/>
        </w:rPr>
        <w:t>medical practitioner</w:t>
      </w:r>
      <w:del w:id="73" w:author="svcMRProcess" w:date="2018-09-04T19:22:00Z">
        <w:r>
          <w:rPr>
            <w:b/>
          </w:rPr>
          <w:delText>”</w:delText>
        </w:r>
      </w:del>
      <w:r>
        <w:t xml:space="preserve"> means a person who is registered under the </w:t>
      </w:r>
      <w:r>
        <w:rPr>
          <w:i/>
        </w:rPr>
        <w:t>Medical Act 1894</w:t>
      </w:r>
      <w:r>
        <w:t xml:space="preserve"> and who has a current entitlement to practise under that Act;</w:t>
      </w:r>
    </w:p>
    <w:p>
      <w:pPr>
        <w:pStyle w:val="Defstart"/>
      </w:pPr>
      <w:r>
        <w:rPr>
          <w:b/>
        </w:rPr>
        <w:tab/>
      </w:r>
      <w:del w:id="74" w:author="svcMRProcess" w:date="2018-09-04T19:22:00Z">
        <w:r>
          <w:rPr>
            <w:b/>
          </w:rPr>
          <w:delText>“</w:delText>
        </w:r>
      </w:del>
      <w:r>
        <w:rPr>
          <w:rStyle w:val="CharDefText"/>
        </w:rPr>
        <w:t>member of the employee’s family or household</w:t>
      </w:r>
      <w:del w:id="75" w:author="svcMRProcess" w:date="2018-09-04T19:22:00Z">
        <w:r>
          <w:rPr>
            <w:b/>
          </w:rPr>
          <w:delText>”</w:delText>
        </w:r>
      </w:del>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del w:id="76" w:author="svcMRProcess" w:date="2018-09-04T19:22:00Z">
        <w:r>
          <w:rPr>
            <w:b/>
          </w:rPr>
          <w:delText>“</w:delText>
        </w:r>
      </w:del>
      <w:r>
        <w:rPr>
          <w:rStyle w:val="CharDefText"/>
        </w:rPr>
        <w:t>minimum condition of employment</w:t>
      </w:r>
      <w:del w:id="77" w:author="svcMRProcess" w:date="2018-09-04T19:22:00Z">
        <w:r>
          <w:rPr>
            <w:b/>
          </w:rPr>
          <w:delText>”</w:delText>
        </w:r>
      </w:del>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w:t>
      </w:r>
      <w:del w:id="78" w:author="svcMRProcess" w:date="2018-09-04T19:22:00Z">
        <w:r>
          <w:delText xml:space="preserve"> </w:delText>
        </w:r>
      </w:del>
      <w:ins w:id="79" w:author="svcMRProcess" w:date="2018-09-04T19:22:00Z">
        <w:r>
          <w:t> </w:t>
        </w:r>
      </w:ins>
      <w:r>
        <w:t>5;</w:t>
      </w:r>
    </w:p>
    <w:p>
      <w:pPr>
        <w:pStyle w:val="Defstart"/>
      </w:pPr>
      <w:r>
        <w:rPr>
          <w:b/>
        </w:rPr>
        <w:tab/>
      </w:r>
      <w:del w:id="80" w:author="svcMRProcess" w:date="2018-09-04T19:22:00Z">
        <w:r>
          <w:rPr>
            <w:b/>
          </w:rPr>
          <w:delText>“</w:delText>
        </w:r>
      </w:del>
      <w:r>
        <w:rPr>
          <w:rStyle w:val="CharDefText"/>
        </w:rPr>
        <w:t>public holiday</w:t>
      </w:r>
      <w:del w:id="81" w:author="svcMRProcess" w:date="2018-09-04T19:22:00Z">
        <w:r>
          <w:rPr>
            <w:b/>
          </w:rPr>
          <w:delText>”</w:delText>
        </w:r>
        <w:r>
          <w:delText>,</w:delText>
        </w:r>
      </w:del>
      <w:ins w:id="82" w:author="svcMRProcess" w:date="2018-09-04T19:22:00Z">
        <w:r>
          <w:t>,</w:t>
        </w:r>
      </w:ins>
      <w:r>
        <w:t xml:space="preserve"> in respect of an area in the State, means a day mentioned in Schedule 1 that is a public holiday in that area;</w:t>
      </w:r>
    </w:p>
    <w:p>
      <w:pPr>
        <w:pStyle w:val="Defstart"/>
      </w:pPr>
      <w:r>
        <w:rPr>
          <w:b/>
        </w:rPr>
        <w:tab/>
      </w:r>
      <w:del w:id="83" w:author="svcMRProcess" w:date="2018-09-04T19:22:00Z">
        <w:r>
          <w:rPr>
            <w:b/>
          </w:rPr>
          <w:delText>“</w:delText>
        </w:r>
      </w:del>
      <w:r>
        <w:rPr>
          <w:rStyle w:val="CharDefText"/>
        </w:rPr>
        <w:t>trainee</w:t>
      </w:r>
      <w:del w:id="84" w:author="svcMRProcess" w:date="2018-09-04T19:22:00Z">
        <w:r>
          <w:rPr>
            <w:b/>
          </w:rPr>
          <w:delText>”</w:delText>
        </w:r>
      </w:del>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del w:id="85" w:author="svcMRProcess" w:date="2018-09-04T19:22:00Z">
        <w:r>
          <w:rPr>
            <w:b/>
            <w:snapToGrid w:val="0"/>
          </w:rPr>
          <w:delText>“</w:delText>
        </w:r>
      </w:del>
      <w:r>
        <w:rPr>
          <w:rStyle w:val="CharDefText"/>
        </w:rPr>
        <w:t>on call</w:t>
      </w:r>
      <w:del w:id="86" w:author="svcMRProcess" w:date="2018-09-04T19:22:00Z">
        <w:r>
          <w:rPr>
            <w:b/>
            <w:snapToGrid w:val="0"/>
          </w:rPr>
          <w:delText>”</w:delText>
        </w:r>
      </w:del>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87" w:name="_Toc202345121"/>
      <w:bookmarkStart w:id="88" w:name="_Toc15793411"/>
      <w:bookmarkStart w:id="89" w:name="_Toc20100829"/>
      <w:bookmarkStart w:id="90" w:name="_Toc103130192"/>
      <w:bookmarkStart w:id="91" w:name="_Toc199817169"/>
      <w:r>
        <w:rPr>
          <w:rStyle w:val="CharSectno"/>
        </w:rPr>
        <w:t>4</w:t>
      </w:r>
      <w:r>
        <w:rPr>
          <w:snapToGrid w:val="0"/>
        </w:rPr>
        <w:t>.</w:t>
      </w:r>
      <w:r>
        <w:rPr>
          <w:snapToGrid w:val="0"/>
        </w:rPr>
        <w:tab/>
        <w:t>Application to Crown</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92" w:name="_Toc202345122"/>
      <w:bookmarkStart w:id="93" w:name="_Toc89161729"/>
      <w:bookmarkStart w:id="94" w:name="_Toc89510793"/>
      <w:bookmarkStart w:id="95" w:name="_Toc97007696"/>
      <w:bookmarkStart w:id="96" w:name="_Toc102387470"/>
      <w:bookmarkStart w:id="97" w:name="_Toc103130193"/>
      <w:bookmarkStart w:id="98" w:name="_Toc133207445"/>
      <w:bookmarkStart w:id="99" w:name="_Toc133372351"/>
      <w:bookmarkStart w:id="100" w:name="_Toc133658238"/>
      <w:bookmarkStart w:id="101" w:name="_Toc135816922"/>
      <w:bookmarkStart w:id="102" w:name="_Toc139966646"/>
      <w:bookmarkStart w:id="103" w:name="_Toc193254309"/>
      <w:bookmarkStart w:id="104" w:name="_Toc196735080"/>
      <w:bookmarkStart w:id="105" w:name="_Toc199817170"/>
      <w:r>
        <w:rPr>
          <w:rStyle w:val="CharPartNo"/>
        </w:rPr>
        <w:t>Part</w:t>
      </w:r>
      <w:del w:id="106" w:author="svcMRProcess" w:date="2018-09-04T19:22:00Z">
        <w:r>
          <w:rPr>
            <w:rStyle w:val="CharPartNo"/>
          </w:rPr>
          <w:delText xml:space="preserve"> </w:delText>
        </w:r>
      </w:del>
      <w:ins w:id="107" w:author="svcMRProcess" w:date="2018-09-04T19:22:00Z">
        <w:r>
          <w:rPr>
            <w:rStyle w:val="CharPartNo"/>
          </w:rPr>
          <w:t> </w:t>
        </w:r>
      </w:ins>
      <w:r>
        <w:rPr>
          <w:rStyle w:val="CharPartNo"/>
        </w:rPr>
        <w:t>2</w:t>
      </w:r>
      <w:r>
        <w:rPr>
          <w:rStyle w:val="CharDivNo"/>
        </w:rPr>
        <w:t> </w:t>
      </w:r>
      <w:r>
        <w:t>—</w:t>
      </w:r>
      <w:r>
        <w:rPr>
          <w:rStyle w:val="CharDivText"/>
        </w:rPr>
        <w:t> </w:t>
      </w:r>
      <w:r>
        <w:rPr>
          <w:rStyle w:val="CharPartText"/>
        </w:rPr>
        <w:t>Application of minimum conditions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8" w:name="_Toc15793412"/>
      <w:bookmarkStart w:id="109" w:name="_Toc20100830"/>
      <w:bookmarkStart w:id="110" w:name="_Toc202345123"/>
      <w:bookmarkStart w:id="111" w:name="_Toc103130194"/>
      <w:bookmarkStart w:id="112" w:name="_Toc199817171"/>
      <w:r>
        <w:rPr>
          <w:rStyle w:val="CharSectno"/>
        </w:rPr>
        <w:t>5</w:t>
      </w:r>
      <w:r>
        <w:rPr>
          <w:snapToGrid w:val="0"/>
        </w:rPr>
        <w:t>.</w:t>
      </w:r>
      <w:r>
        <w:rPr>
          <w:snapToGrid w:val="0"/>
        </w:rPr>
        <w:tab/>
        <w:t xml:space="preserve">Minimum conditions </w:t>
      </w:r>
      <w:bookmarkEnd w:id="108"/>
      <w:bookmarkEnd w:id="109"/>
      <w:r>
        <w:rPr>
          <w:snapToGrid w:val="0"/>
        </w:rPr>
        <w:t>implied in awards etc.</w:t>
      </w:r>
      <w:bookmarkEnd w:id="110"/>
      <w:bookmarkEnd w:id="111"/>
      <w:bookmarkEnd w:id="112"/>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113" w:name="_Toc202345124"/>
      <w:bookmarkStart w:id="114" w:name="_Toc15793413"/>
      <w:bookmarkStart w:id="115" w:name="_Toc20100831"/>
      <w:bookmarkStart w:id="116" w:name="_Toc103130195"/>
      <w:bookmarkStart w:id="117" w:name="_Toc199817172"/>
      <w:r>
        <w:rPr>
          <w:rStyle w:val="CharSectno"/>
        </w:rPr>
        <w:t>6</w:t>
      </w:r>
      <w:r>
        <w:rPr>
          <w:snapToGrid w:val="0"/>
        </w:rPr>
        <w:t>.</w:t>
      </w:r>
      <w:r>
        <w:rPr>
          <w:snapToGrid w:val="0"/>
        </w:rPr>
        <w:tab/>
        <w:t>Application offshore</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w:t>
      </w:r>
      <w:del w:id="118" w:author="svcMRProcess" w:date="2018-09-04T19:22:00Z">
        <w:r>
          <w:rPr>
            <w:snapToGrid w:val="0"/>
          </w:rPr>
          <w:delText xml:space="preserve"> </w:delText>
        </w:r>
      </w:del>
      <w:ins w:id="119" w:author="svcMRProcess" w:date="2018-09-04T19:22:00Z">
        <w:r>
          <w:rPr>
            <w:snapToGrid w:val="0"/>
          </w:rPr>
          <w:t> </w:t>
        </w:r>
      </w:ins>
      <w:r>
        <w:rPr>
          <w:snapToGrid w:val="0"/>
        </w:rPr>
        <w:t>Act.</w:t>
      </w:r>
    </w:p>
    <w:p>
      <w:pPr>
        <w:pStyle w:val="Subsection"/>
        <w:rPr>
          <w:snapToGrid w:val="0"/>
        </w:rPr>
      </w:pPr>
      <w:r>
        <w:rPr>
          <w:snapToGrid w:val="0"/>
        </w:rPr>
        <w:tab/>
        <w:t xml:space="preserve">(2) </w:t>
      </w:r>
      <w:r>
        <w:rPr>
          <w:snapToGrid w:val="0"/>
        </w:rPr>
        <w:tab/>
        <w:t xml:space="preserve">In subsection (1), </w:t>
      </w:r>
      <w:del w:id="120" w:author="svcMRProcess" w:date="2018-09-04T19:22:00Z">
        <w:r>
          <w:rPr>
            <w:b/>
            <w:snapToGrid w:val="0"/>
          </w:rPr>
          <w:delText>“</w:delText>
        </w:r>
      </w:del>
      <w:r>
        <w:rPr>
          <w:rStyle w:val="CharDefText"/>
        </w:rPr>
        <w:t>offshore area</w:t>
      </w:r>
      <w:del w:id="121" w:author="svcMRProcess" w:date="2018-09-04T19:22:00Z">
        <w:r>
          <w:rPr>
            <w:b/>
            <w:snapToGrid w:val="0"/>
          </w:rPr>
          <w:delText>”</w:delText>
        </w:r>
      </w:del>
      <w:r>
        <w:rPr>
          <w:snapToGrid w:val="0"/>
        </w:rPr>
        <w:t xml:space="preserve"> means the areas referred to in section 3(3) of the</w:t>
      </w:r>
      <w:r>
        <w:t xml:space="preserve"> IR</w:t>
      </w:r>
      <w:del w:id="122" w:author="svcMRProcess" w:date="2018-09-04T19:22:00Z">
        <w:r>
          <w:delText xml:space="preserve"> </w:delText>
        </w:r>
      </w:del>
      <w:ins w:id="123" w:author="svcMRProcess" w:date="2018-09-04T19:22:00Z">
        <w:r>
          <w:t> </w:t>
        </w:r>
      </w:ins>
      <w:r>
        <w:t>Act</w:t>
      </w:r>
      <w:r>
        <w:rPr>
          <w:snapToGrid w:val="0"/>
        </w:rPr>
        <w:t>.</w:t>
      </w:r>
    </w:p>
    <w:p>
      <w:pPr>
        <w:pStyle w:val="Footnotesection"/>
      </w:pPr>
      <w:r>
        <w:tab/>
        <w:t>[Section 6 amended by No. 20 of 2002 s. 177.]</w:t>
      </w:r>
    </w:p>
    <w:p>
      <w:pPr>
        <w:pStyle w:val="Heading5"/>
        <w:rPr>
          <w:snapToGrid w:val="0"/>
        </w:rPr>
      </w:pPr>
      <w:bookmarkStart w:id="124" w:name="_Toc202345125"/>
      <w:bookmarkStart w:id="125" w:name="_Toc15793414"/>
      <w:bookmarkStart w:id="126" w:name="_Toc20100832"/>
      <w:bookmarkStart w:id="127" w:name="_Toc103130196"/>
      <w:bookmarkStart w:id="128" w:name="_Toc199817173"/>
      <w:r>
        <w:rPr>
          <w:rStyle w:val="CharSectno"/>
        </w:rPr>
        <w:t>7</w:t>
      </w:r>
      <w:r>
        <w:rPr>
          <w:snapToGrid w:val="0"/>
        </w:rPr>
        <w:t>.</w:t>
      </w:r>
      <w:r>
        <w:rPr>
          <w:snapToGrid w:val="0"/>
        </w:rPr>
        <w:tab/>
        <w:t>Enforcement of minimum conditions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w:t>
      </w:r>
      <w:del w:id="129" w:author="svcMRProcess" w:date="2018-09-04T19:22:00Z">
        <w:r>
          <w:delText xml:space="preserve"> </w:delText>
        </w:r>
      </w:del>
      <w:ins w:id="130" w:author="svcMRProcess" w:date="2018-09-04T19:22:00Z">
        <w:r>
          <w:t> </w:t>
        </w:r>
      </w:ins>
      <w:r>
        <w:t>Act;</w:t>
      </w:r>
    </w:p>
    <w:p>
      <w:pPr>
        <w:pStyle w:val="Indenta"/>
        <w:rPr>
          <w:snapToGrid w:val="0"/>
        </w:rPr>
      </w:pPr>
      <w:r>
        <w:rPr>
          <w:snapToGrid w:val="0"/>
        </w:rPr>
        <w:tab/>
        <w:t>(b)</w:t>
      </w:r>
      <w:r>
        <w:rPr>
          <w:snapToGrid w:val="0"/>
        </w:rPr>
        <w:tab/>
        <w:t>where the condition is implied in an award, under Part III of the</w:t>
      </w:r>
      <w:r>
        <w:t xml:space="preserve"> IR</w:t>
      </w:r>
      <w:del w:id="131" w:author="svcMRProcess" w:date="2018-09-04T19:22:00Z">
        <w:r>
          <w:delText xml:space="preserve"> </w:delText>
        </w:r>
      </w:del>
      <w:ins w:id="132" w:author="svcMRProcess" w:date="2018-09-04T19:22:00Z">
        <w:r>
          <w:t> </w:t>
        </w:r>
      </w:ins>
      <w:r>
        <w:t>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w:t>
      </w:r>
      <w:del w:id="133" w:author="svcMRProcess" w:date="2018-09-04T19:22:00Z">
        <w:r>
          <w:delText xml:space="preserve"> </w:delText>
        </w:r>
      </w:del>
      <w:ins w:id="134" w:author="svcMRProcess" w:date="2018-09-04T19:22:00Z">
        <w:r>
          <w:t> </w:t>
        </w:r>
      </w:ins>
      <w:r>
        <w:t>Act</w:t>
      </w:r>
      <w:r>
        <w:rPr>
          <w:snapToGrid w:val="0"/>
        </w:rPr>
        <w:t xml:space="preserve"> as if it were a provision of an award, industrial agreement or order other than an order made under section 32 or 66 of that</w:t>
      </w:r>
      <w:del w:id="135" w:author="svcMRProcess" w:date="2018-09-04T19:22:00Z">
        <w:r>
          <w:rPr>
            <w:snapToGrid w:val="0"/>
          </w:rPr>
          <w:delText xml:space="preserve"> </w:delText>
        </w:r>
      </w:del>
      <w:ins w:id="136" w:author="svcMRProcess" w:date="2018-09-04T19:22:00Z">
        <w:r>
          <w:rPr>
            <w:snapToGrid w:val="0"/>
          </w:rPr>
          <w:t> </w:t>
        </w:r>
      </w:ins>
      <w:r>
        <w:rPr>
          <w:snapToGrid w:val="0"/>
        </w:rPr>
        <w:t>Act.</w:t>
      </w:r>
    </w:p>
    <w:p>
      <w:pPr>
        <w:pStyle w:val="Footnotesection"/>
      </w:pPr>
      <w:r>
        <w:tab/>
        <w:t>[Section 7 amended by No. 20 of 2002 s. 22(5) and 177; amended in Gazette 15 Aug 2003 p. 3688.]</w:t>
      </w:r>
    </w:p>
    <w:p>
      <w:pPr>
        <w:pStyle w:val="Heading5"/>
        <w:rPr>
          <w:snapToGrid w:val="0"/>
        </w:rPr>
      </w:pPr>
      <w:bookmarkStart w:id="137" w:name="_Toc202345126"/>
      <w:bookmarkStart w:id="138" w:name="_Toc15793415"/>
      <w:bookmarkStart w:id="139" w:name="_Toc20100833"/>
      <w:bookmarkStart w:id="140" w:name="_Toc103130197"/>
      <w:bookmarkStart w:id="141" w:name="_Toc199817174"/>
      <w:r>
        <w:rPr>
          <w:rStyle w:val="CharSectno"/>
        </w:rPr>
        <w:t>8</w:t>
      </w:r>
      <w:r>
        <w:rPr>
          <w:snapToGrid w:val="0"/>
        </w:rPr>
        <w:t>.</w:t>
      </w:r>
      <w:r>
        <w:rPr>
          <w:snapToGrid w:val="0"/>
        </w:rPr>
        <w:tab/>
        <w:t>Limited contracting</w:t>
      </w:r>
      <w:r>
        <w:rPr>
          <w:snapToGrid w:val="0"/>
        </w:rPr>
        <w:noBreakHyphen/>
        <w:t>out of annual leave conditions</w:t>
      </w:r>
      <w:bookmarkEnd w:id="137"/>
      <w:bookmarkEnd w:id="138"/>
      <w:bookmarkEnd w:id="139"/>
      <w:bookmarkEnd w:id="140"/>
      <w:bookmarkEnd w:id="141"/>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w:t>
      </w:r>
      <w:del w:id="142" w:author="svcMRProcess" w:date="2018-09-04T19:22:00Z">
        <w:r>
          <w:delText xml:space="preserve"> </w:delText>
        </w:r>
      </w:del>
      <w:ins w:id="143" w:author="svcMRProcess" w:date="2018-09-04T19:22:00Z">
        <w:r>
          <w:t> </w:t>
        </w:r>
      </w:ins>
      <w:r>
        <w:t>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144" w:name="_Toc202345127"/>
      <w:bookmarkStart w:id="145" w:name="_Toc15793416"/>
      <w:bookmarkStart w:id="146" w:name="_Toc20100834"/>
      <w:bookmarkStart w:id="147" w:name="_Toc103130198"/>
      <w:bookmarkStart w:id="148" w:name="_Toc199817175"/>
      <w:r>
        <w:rPr>
          <w:rStyle w:val="CharSectno"/>
        </w:rPr>
        <w:t>9</w:t>
      </w:r>
      <w:r>
        <w:rPr>
          <w:snapToGrid w:val="0"/>
        </w:rPr>
        <w:t>.</w:t>
      </w:r>
      <w:r>
        <w:rPr>
          <w:snapToGrid w:val="0"/>
        </w:rPr>
        <w:tab/>
        <w:t>Limited contracting</w:t>
      </w:r>
      <w:r>
        <w:rPr>
          <w:snapToGrid w:val="0"/>
        </w:rPr>
        <w:noBreakHyphen/>
        <w:t>out of minimum wage entitlement</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49" w:name="_Toc202345128"/>
      <w:bookmarkStart w:id="150" w:name="_Toc124147810"/>
      <w:bookmarkStart w:id="151" w:name="_Toc124226686"/>
      <w:bookmarkStart w:id="152" w:name="_Toc124233976"/>
      <w:bookmarkStart w:id="153" w:name="_Toc124302632"/>
      <w:bookmarkStart w:id="154" w:name="_Toc124563525"/>
      <w:bookmarkStart w:id="155" w:name="_Toc124564745"/>
      <w:bookmarkStart w:id="156" w:name="_Toc124591066"/>
      <w:bookmarkStart w:id="157" w:name="_Toc124653933"/>
      <w:bookmarkStart w:id="158" w:name="_Toc124677026"/>
      <w:bookmarkStart w:id="159" w:name="_Toc124758024"/>
      <w:bookmarkStart w:id="160" w:name="_Toc124759389"/>
      <w:bookmarkStart w:id="161" w:name="_Toc124759566"/>
      <w:bookmarkStart w:id="162" w:name="_Toc125797198"/>
      <w:bookmarkStart w:id="163" w:name="_Toc125881470"/>
      <w:bookmarkStart w:id="164" w:name="_Toc126115573"/>
      <w:bookmarkStart w:id="165" w:name="_Toc126140430"/>
      <w:bookmarkStart w:id="166" w:name="_Toc126145146"/>
      <w:bookmarkStart w:id="167" w:name="_Toc126145180"/>
      <w:bookmarkStart w:id="168" w:name="_Toc126385310"/>
      <w:bookmarkStart w:id="169" w:name="_Toc127086056"/>
      <w:bookmarkStart w:id="170" w:name="_Toc127253096"/>
      <w:bookmarkStart w:id="171" w:name="_Toc127269065"/>
      <w:bookmarkStart w:id="172" w:name="_Toc127356992"/>
      <w:bookmarkStart w:id="173" w:name="_Toc127591805"/>
      <w:bookmarkStart w:id="174" w:name="_Toc127593922"/>
      <w:bookmarkStart w:id="175" w:name="_Toc127594039"/>
      <w:bookmarkStart w:id="176" w:name="_Toc127594146"/>
      <w:bookmarkStart w:id="177" w:name="_Toc127595163"/>
      <w:bookmarkStart w:id="178" w:name="_Toc127595219"/>
      <w:bookmarkStart w:id="179" w:name="_Toc127614418"/>
      <w:bookmarkStart w:id="180" w:name="_Toc127614747"/>
      <w:bookmarkStart w:id="181" w:name="_Toc127696697"/>
      <w:bookmarkStart w:id="182" w:name="_Toc127701301"/>
      <w:bookmarkStart w:id="183" w:name="_Toc127764876"/>
      <w:bookmarkStart w:id="184" w:name="_Toc127780715"/>
      <w:bookmarkStart w:id="185" w:name="_Toc127786294"/>
      <w:bookmarkStart w:id="186" w:name="_Toc127787864"/>
      <w:bookmarkStart w:id="187" w:name="_Toc127846221"/>
      <w:bookmarkStart w:id="188" w:name="_Toc127846925"/>
      <w:bookmarkStart w:id="189" w:name="_Toc127864991"/>
      <w:bookmarkStart w:id="190" w:name="_Toc127865150"/>
      <w:bookmarkStart w:id="191" w:name="_Toc127961062"/>
      <w:bookmarkStart w:id="192" w:name="_Toc127961313"/>
      <w:bookmarkStart w:id="193" w:name="_Toc128277460"/>
      <w:bookmarkStart w:id="194" w:name="_Toc128288182"/>
      <w:bookmarkStart w:id="195" w:name="_Toc128302888"/>
      <w:bookmarkStart w:id="196" w:name="_Toc128302934"/>
      <w:bookmarkStart w:id="197" w:name="_Toc128306616"/>
      <w:bookmarkStart w:id="198" w:name="_Toc128306774"/>
      <w:bookmarkStart w:id="199" w:name="_Toc128374472"/>
      <w:bookmarkStart w:id="200" w:name="_Toc128374541"/>
      <w:bookmarkStart w:id="201" w:name="_Toc128382532"/>
      <w:bookmarkStart w:id="202" w:name="_Toc128382973"/>
      <w:bookmarkStart w:id="203" w:name="_Toc128469005"/>
      <w:bookmarkStart w:id="204" w:name="_Toc128472063"/>
      <w:bookmarkStart w:id="205" w:name="_Toc128472109"/>
      <w:bookmarkStart w:id="206" w:name="_Toc128472155"/>
      <w:bookmarkStart w:id="207" w:name="_Toc128478017"/>
      <w:bookmarkStart w:id="208" w:name="_Toc128535326"/>
      <w:bookmarkStart w:id="209" w:name="_Toc128541503"/>
      <w:bookmarkStart w:id="210" w:name="_Toc128542226"/>
      <w:bookmarkStart w:id="211" w:name="_Toc128542344"/>
      <w:bookmarkStart w:id="212" w:name="_Toc128543229"/>
      <w:bookmarkStart w:id="213" w:name="_Toc128546010"/>
      <w:bookmarkStart w:id="214" w:name="_Toc128546729"/>
      <w:bookmarkStart w:id="215" w:name="_Toc128547264"/>
      <w:bookmarkStart w:id="216" w:name="_Toc128547369"/>
      <w:bookmarkStart w:id="217" w:name="_Toc128547752"/>
      <w:bookmarkStart w:id="218" w:name="_Toc128561245"/>
      <w:bookmarkStart w:id="219" w:name="_Toc128561464"/>
      <w:bookmarkStart w:id="220" w:name="_Toc128563321"/>
      <w:bookmarkStart w:id="221" w:name="_Toc128563636"/>
      <w:bookmarkStart w:id="222" w:name="_Toc128565721"/>
      <w:bookmarkStart w:id="223" w:name="_Toc128795881"/>
      <w:bookmarkStart w:id="224" w:name="_Toc128798470"/>
      <w:bookmarkStart w:id="225" w:name="_Toc128798575"/>
      <w:bookmarkStart w:id="226" w:name="_Toc128799758"/>
      <w:bookmarkStart w:id="227" w:name="_Toc128815839"/>
      <w:bookmarkStart w:id="228" w:name="_Toc128817101"/>
      <w:bookmarkStart w:id="229" w:name="_Toc128817474"/>
      <w:bookmarkStart w:id="230" w:name="_Toc128818493"/>
      <w:bookmarkStart w:id="231" w:name="_Toc129163009"/>
      <w:bookmarkStart w:id="232" w:name="_Toc129495614"/>
      <w:bookmarkStart w:id="233" w:name="_Toc129496346"/>
      <w:bookmarkStart w:id="234" w:name="_Toc129496567"/>
      <w:bookmarkStart w:id="235" w:name="_Toc129769766"/>
      <w:bookmarkStart w:id="236" w:name="_Toc129770341"/>
      <w:bookmarkStart w:id="237" w:name="_Toc129770716"/>
      <w:bookmarkStart w:id="238" w:name="_Toc129770942"/>
      <w:bookmarkStart w:id="239" w:name="_Toc129771145"/>
      <w:bookmarkStart w:id="240" w:name="_Toc129772618"/>
      <w:bookmarkStart w:id="241" w:name="_Toc129772993"/>
      <w:bookmarkStart w:id="242" w:name="_Toc129773099"/>
      <w:bookmarkStart w:id="243" w:name="_Toc129773260"/>
      <w:bookmarkStart w:id="244" w:name="_Toc129773413"/>
      <w:bookmarkStart w:id="245" w:name="_Toc130369920"/>
      <w:bookmarkStart w:id="246" w:name="_Toc130372004"/>
      <w:bookmarkStart w:id="247" w:name="_Toc130372562"/>
      <w:bookmarkStart w:id="248" w:name="_Toc130372910"/>
      <w:bookmarkStart w:id="249" w:name="_Toc130375531"/>
      <w:bookmarkStart w:id="250" w:name="_Toc131244374"/>
      <w:bookmarkStart w:id="251" w:name="_Toc131301870"/>
      <w:bookmarkStart w:id="252" w:name="_Toc131301980"/>
      <w:bookmarkStart w:id="253" w:name="_Toc131304235"/>
      <w:bookmarkStart w:id="254" w:name="_Toc131306246"/>
      <w:bookmarkStart w:id="255" w:name="_Toc131306356"/>
      <w:bookmarkStart w:id="256" w:name="_Toc131312696"/>
      <w:bookmarkStart w:id="257" w:name="_Toc131312828"/>
      <w:bookmarkStart w:id="258" w:name="_Toc131317116"/>
      <w:bookmarkStart w:id="259" w:name="_Toc131389174"/>
      <w:bookmarkStart w:id="260" w:name="_Toc139342368"/>
      <w:bookmarkStart w:id="261" w:name="_Toc139360735"/>
      <w:bookmarkStart w:id="262" w:name="_Toc139792822"/>
      <w:bookmarkStart w:id="263" w:name="_Toc139797286"/>
      <w:bookmarkStart w:id="264" w:name="_Toc139966652"/>
      <w:bookmarkStart w:id="265" w:name="_Toc193254315"/>
      <w:bookmarkStart w:id="266" w:name="_Toc196735086"/>
      <w:bookmarkStart w:id="267" w:name="_Toc199817176"/>
      <w:bookmarkStart w:id="268" w:name="_Toc89161735"/>
      <w:bookmarkStart w:id="269" w:name="_Toc89510799"/>
      <w:bookmarkStart w:id="270" w:name="_Toc97007702"/>
      <w:bookmarkStart w:id="271" w:name="_Toc102387476"/>
      <w:bookmarkStart w:id="272" w:name="_Toc103130199"/>
      <w:bookmarkStart w:id="273" w:name="_Toc133207451"/>
      <w:bookmarkStart w:id="274" w:name="_Toc133372357"/>
      <w:bookmarkStart w:id="275" w:name="_Toc133658244"/>
      <w:bookmarkStart w:id="276" w:name="_Toc135816928"/>
      <w:r>
        <w:rPr>
          <w:rStyle w:val="CharPartNo"/>
        </w:rPr>
        <w:t>Part 2A</w:t>
      </w:r>
      <w:r>
        <w:rPr>
          <w:b w:val="0"/>
        </w:rPr>
        <w:t> </w:t>
      </w:r>
      <w:r>
        <w:t xml:space="preserve">— </w:t>
      </w:r>
      <w:r>
        <w:rPr>
          <w:rStyle w:val="CharPartText"/>
        </w:rPr>
        <w:t>Reasonable hours of work</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[Heading inserted by No. 36 of 2006 s. 5.]</w:t>
      </w:r>
    </w:p>
    <w:p>
      <w:pPr>
        <w:pStyle w:val="Heading5"/>
      </w:pPr>
      <w:bookmarkStart w:id="277" w:name="_Toc202345129"/>
      <w:bookmarkStart w:id="278" w:name="_Toc128542345"/>
      <w:bookmarkStart w:id="279" w:name="_Toc129771146"/>
      <w:bookmarkStart w:id="280" w:name="_Toc139360736"/>
      <w:bookmarkStart w:id="281" w:name="_Toc139792823"/>
      <w:bookmarkStart w:id="282" w:name="_Toc139797287"/>
      <w:bookmarkStart w:id="283" w:name="_Toc199817177"/>
      <w:r>
        <w:rPr>
          <w:rStyle w:val="CharSectno"/>
        </w:rPr>
        <w:t>9A</w:t>
      </w:r>
      <w:r>
        <w:t>.</w:t>
      </w:r>
      <w:r>
        <w:tab/>
        <w:t>Maximum hours of work</w:t>
      </w:r>
      <w:bookmarkEnd w:id="277"/>
      <w:bookmarkEnd w:id="278"/>
      <w:bookmarkEnd w:id="279"/>
      <w:bookmarkEnd w:id="280"/>
      <w:bookmarkEnd w:id="281"/>
      <w:bookmarkEnd w:id="282"/>
      <w:bookmarkEnd w:id="283"/>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del w:id="284" w:author="svcMRProcess" w:date="2018-09-04T19:22:00Z">
        <w:r>
          <w:rPr>
            <w:b/>
          </w:rPr>
          <w:delText>“</w:delText>
        </w:r>
      </w:del>
      <w:r>
        <w:rPr>
          <w:rStyle w:val="CharDefText"/>
        </w:rPr>
        <w:t>authorised leave</w:t>
      </w:r>
      <w:del w:id="285" w:author="svcMRProcess" w:date="2018-09-04T19:22:00Z">
        <w:r>
          <w:rPr>
            <w:b/>
          </w:rPr>
          <w:delText>”</w:delText>
        </w:r>
      </w:del>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del w:id="286" w:author="svcMRProcess" w:date="2018-09-04T19:22:00Z">
        <w:r>
          <w:rPr>
            <w:b/>
          </w:rPr>
          <w:delText>“</w:delText>
        </w:r>
      </w:del>
      <w:r>
        <w:rPr>
          <w:rStyle w:val="CharDefText"/>
        </w:rPr>
        <w:t>industrial instrument</w:t>
      </w:r>
      <w:del w:id="287" w:author="svcMRProcess" w:date="2018-09-04T19:22:00Z">
        <w:r>
          <w:rPr>
            <w:b/>
          </w:rPr>
          <w:delText>”</w:delText>
        </w:r>
      </w:del>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w:t>
      </w:r>
      <w:del w:id="288" w:author="svcMRProcess" w:date="2018-09-04T19:22:00Z">
        <w:r>
          <w:delText xml:space="preserve"> </w:delText>
        </w:r>
      </w:del>
      <w:ins w:id="289" w:author="svcMRProcess" w:date="2018-09-04T19:22:00Z">
        <w:r>
          <w:t> </w:t>
        </w:r>
      </w:ins>
      <w:r>
        <w:t>9A inserted by No. 36 of 2006 s. 5.]</w:t>
      </w:r>
    </w:p>
    <w:p>
      <w:pPr>
        <w:pStyle w:val="Heading5"/>
      </w:pPr>
      <w:bookmarkStart w:id="290" w:name="_Toc202345130"/>
      <w:bookmarkStart w:id="291" w:name="_Toc128542346"/>
      <w:bookmarkStart w:id="292" w:name="_Toc129771147"/>
      <w:bookmarkStart w:id="293" w:name="_Toc139360737"/>
      <w:bookmarkStart w:id="294" w:name="_Toc139792824"/>
      <w:bookmarkStart w:id="295" w:name="_Toc139797288"/>
      <w:bookmarkStart w:id="296" w:name="_Toc199817178"/>
      <w:r>
        <w:rPr>
          <w:rStyle w:val="CharSectno"/>
        </w:rPr>
        <w:t>9B</w:t>
      </w:r>
      <w:r>
        <w:t>.</w:t>
      </w:r>
      <w:r>
        <w:tab/>
        <w:t>Reasonable additional hours</w:t>
      </w:r>
      <w:bookmarkEnd w:id="290"/>
      <w:bookmarkEnd w:id="291"/>
      <w:bookmarkEnd w:id="292"/>
      <w:bookmarkEnd w:id="293"/>
      <w:bookmarkEnd w:id="294"/>
      <w:bookmarkEnd w:id="295"/>
      <w:bookmarkEnd w:id="296"/>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w:t>
      </w:r>
      <w:del w:id="297" w:author="svcMRProcess" w:date="2018-09-04T19:22:00Z">
        <w:r>
          <w:delText xml:space="preserve"> </w:delText>
        </w:r>
      </w:del>
      <w:ins w:id="298" w:author="svcMRProcess" w:date="2018-09-04T19:22:00Z">
        <w:r>
          <w:t> </w:t>
        </w:r>
      </w:ins>
      <w:r>
        <w:t>9B inserted by No. 36 of 2006 s. 5.]</w:t>
      </w:r>
    </w:p>
    <w:p>
      <w:pPr>
        <w:pStyle w:val="Heading2"/>
      </w:pPr>
      <w:bookmarkStart w:id="299" w:name="_Toc202345131"/>
      <w:bookmarkStart w:id="300" w:name="_Toc139966655"/>
      <w:bookmarkStart w:id="301" w:name="_Toc193254318"/>
      <w:bookmarkStart w:id="302" w:name="_Toc196735089"/>
      <w:bookmarkStart w:id="303" w:name="_Toc199817179"/>
      <w:r>
        <w:rPr>
          <w:rStyle w:val="CharPartNo"/>
        </w:rPr>
        <w:t>Part</w:t>
      </w:r>
      <w:del w:id="304" w:author="svcMRProcess" w:date="2018-09-04T19:22:00Z">
        <w:r>
          <w:rPr>
            <w:rStyle w:val="CharPartNo"/>
          </w:rPr>
          <w:delText xml:space="preserve"> </w:delText>
        </w:r>
      </w:del>
      <w:ins w:id="305" w:author="svcMRProcess" w:date="2018-09-04T19:22:00Z">
        <w:r>
          <w:rPr>
            <w:rStyle w:val="CharPartNo"/>
          </w:rPr>
          <w:t> </w:t>
        </w:r>
      </w:ins>
      <w:r>
        <w:rPr>
          <w:rStyle w:val="CharPartNo"/>
        </w:rPr>
        <w:t>3</w:t>
      </w:r>
      <w:r>
        <w:t xml:space="preserve"> — </w:t>
      </w:r>
      <w:r>
        <w:rPr>
          <w:rStyle w:val="CharPartText"/>
        </w:rPr>
        <w:t>Minimum rates of pay</w:t>
      </w:r>
      <w:bookmarkEnd w:id="299"/>
      <w:bookmarkEnd w:id="268"/>
      <w:bookmarkEnd w:id="269"/>
      <w:bookmarkEnd w:id="270"/>
      <w:bookmarkEnd w:id="271"/>
      <w:bookmarkEnd w:id="272"/>
      <w:bookmarkEnd w:id="273"/>
      <w:bookmarkEnd w:id="274"/>
      <w:bookmarkEnd w:id="275"/>
      <w:bookmarkEnd w:id="276"/>
      <w:bookmarkEnd w:id="300"/>
      <w:bookmarkEnd w:id="301"/>
      <w:bookmarkEnd w:id="302"/>
      <w:bookmarkEnd w:id="303"/>
    </w:p>
    <w:p>
      <w:pPr>
        <w:pStyle w:val="Footnoteheading"/>
        <w:tabs>
          <w:tab w:val="left" w:pos="851"/>
        </w:tabs>
      </w:pPr>
      <w:r>
        <w:tab/>
        <w:t>[Heading inserted by No. 20 of 2002 s. 167.]</w:t>
      </w:r>
    </w:p>
    <w:p>
      <w:pPr>
        <w:pStyle w:val="Heading5"/>
      </w:pPr>
      <w:bookmarkStart w:id="306" w:name="_Toc202345132"/>
      <w:bookmarkStart w:id="307" w:name="_Toc15793417"/>
      <w:bookmarkStart w:id="308" w:name="_Toc20100835"/>
      <w:bookmarkStart w:id="309" w:name="_Toc103130200"/>
      <w:bookmarkStart w:id="310" w:name="_Toc199817180"/>
      <w:r>
        <w:rPr>
          <w:rStyle w:val="CharSectno"/>
        </w:rPr>
        <w:t>10</w:t>
      </w:r>
      <w:r>
        <w:t>.</w:t>
      </w:r>
      <w:r>
        <w:tab/>
        <w:t>Entitlement of employees to be paid a minimum rate of pay</w:t>
      </w:r>
      <w:bookmarkEnd w:id="306"/>
      <w:bookmarkEnd w:id="307"/>
      <w:bookmarkEnd w:id="308"/>
      <w:bookmarkEnd w:id="309"/>
      <w:bookmarkEnd w:id="310"/>
    </w:p>
    <w:p>
      <w:pPr>
        <w:pStyle w:val="Subsection"/>
      </w:pPr>
      <w:r>
        <w:tab/>
      </w:r>
      <w:r>
        <w:tab/>
        <w:t>An employee is entitled to be paid, for each hour worked by the employee in a week, the minimum weekly rate of pay applicable to the employee under section 12, 13, 14 or 15, divided by</w:t>
      </w:r>
      <w:del w:id="311" w:author="svcMRProcess" w:date="2018-09-04T19:22:00Z">
        <w:r>
          <w:delText xml:space="preserve"> </w:delText>
        </w:r>
      </w:del>
      <w:ins w:id="312" w:author="svcMRProcess" w:date="2018-09-04T19:22:00Z">
        <w:r>
          <w:t> </w:t>
        </w:r>
      </w:ins>
      <w:r>
        <w:t>38.</w:t>
      </w:r>
    </w:p>
    <w:p>
      <w:pPr>
        <w:pStyle w:val="Footnotesection"/>
        <w:ind w:left="0" w:firstLine="0"/>
      </w:pPr>
      <w:r>
        <w:tab/>
        <w:t>[Section 10 inserted by No. 20 of 2002 s. 167.]</w:t>
      </w:r>
    </w:p>
    <w:p>
      <w:pPr>
        <w:pStyle w:val="Heading5"/>
      </w:pPr>
      <w:bookmarkStart w:id="313" w:name="_Toc202345133"/>
      <w:bookmarkStart w:id="314" w:name="_Toc15793418"/>
      <w:bookmarkStart w:id="315" w:name="_Toc20100836"/>
      <w:bookmarkStart w:id="316" w:name="_Toc103130201"/>
      <w:bookmarkStart w:id="317" w:name="_Toc199817181"/>
      <w:r>
        <w:rPr>
          <w:rStyle w:val="CharSectno"/>
        </w:rPr>
        <w:t>11</w:t>
      </w:r>
      <w:r>
        <w:t>.</w:t>
      </w:r>
      <w:r>
        <w:tab/>
        <w:t>Minimum rate of pay for casual employees includes a loading</w:t>
      </w:r>
      <w:bookmarkEnd w:id="313"/>
      <w:bookmarkEnd w:id="314"/>
      <w:bookmarkEnd w:id="315"/>
      <w:bookmarkEnd w:id="316"/>
      <w:bookmarkEnd w:id="317"/>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del w:id="318" w:author="svcMRProcess" w:date="2018-09-04T19:22:00Z">
        <w:r>
          <w:rPr>
            <w:b/>
          </w:rPr>
          <w:delText>“</w:delText>
        </w:r>
      </w:del>
      <w:r>
        <w:rPr>
          <w:rStyle w:val="CharDefText"/>
        </w:rPr>
        <w:t>prescribed percentage</w:t>
      </w:r>
      <w:del w:id="319" w:author="svcMRProcess" w:date="2018-09-04T19:22:00Z">
        <w:r>
          <w:rPr>
            <w:b/>
          </w:rPr>
          <w:delText>”</w:delText>
        </w:r>
      </w:del>
      <w:r>
        <w:t xml:space="preserve"> means — </w:t>
      </w:r>
    </w:p>
    <w:p>
      <w:pPr>
        <w:pStyle w:val="Defpara"/>
      </w:pPr>
      <w:r>
        <w:tab/>
        <w:t>(a)</w:t>
      </w:r>
      <w:r>
        <w:tab/>
        <w:t>20%;</w:t>
      </w:r>
      <w:del w:id="320" w:author="svcMRProcess" w:date="2018-09-04T19:22:00Z">
        <w:r>
          <w:delText xml:space="preserve"> </w:delText>
        </w:r>
      </w:del>
      <w:ins w:id="321" w:author="svcMRProcess" w:date="2018-09-04T19:22:00Z">
        <w:r>
          <w:t> </w:t>
        </w:r>
      </w:ins>
      <w:r>
        <w:t>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322" w:name="_Toc202345134"/>
      <w:bookmarkStart w:id="323" w:name="_Toc103130202"/>
      <w:bookmarkStart w:id="324" w:name="_Toc199817182"/>
      <w:bookmarkStart w:id="325" w:name="_Toc15793419"/>
      <w:bookmarkStart w:id="326" w:name="_Toc20100837"/>
      <w:r>
        <w:rPr>
          <w:rStyle w:val="CharSectno"/>
        </w:rPr>
        <w:t>12</w:t>
      </w:r>
      <w:r>
        <w:t>.</w:t>
      </w:r>
      <w:r>
        <w:tab/>
        <w:t>Minimum weekly rate of pay for employees aged 21 or more</w:t>
      </w:r>
      <w:bookmarkEnd w:id="322"/>
      <w:bookmarkEnd w:id="323"/>
      <w:bookmarkEnd w:id="324"/>
      <w:r>
        <w:t xml:space="preserve"> </w:t>
      </w:r>
      <w:bookmarkEnd w:id="325"/>
      <w:bookmarkEnd w:id="326"/>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w:t>
      </w:r>
      <w:del w:id="327" w:author="svcMRProcess" w:date="2018-09-04T19:22:00Z">
        <w:r>
          <w:delText xml:space="preserve"> </w:delText>
        </w:r>
      </w:del>
      <w:ins w:id="328" w:author="svcMRProcess" w:date="2018-09-04T19:22:00Z">
        <w:r>
          <w:t> </w:t>
        </w:r>
      </w:ins>
      <w:r>
        <w:t>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329" w:name="_Toc15793420"/>
      <w:bookmarkStart w:id="330" w:name="_Toc20100838"/>
      <w:bookmarkStart w:id="331" w:name="_Toc202345135"/>
      <w:bookmarkStart w:id="332" w:name="_Toc103130203"/>
      <w:bookmarkStart w:id="333" w:name="_Toc199817183"/>
      <w:r>
        <w:rPr>
          <w:rStyle w:val="CharSectno"/>
        </w:rPr>
        <w:t>13</w:t>
      </w:r>
      <w:r>
        <w:t>.</w:t>
      </w:r>
      <w:r>
        <w:tab/>
        <w:t>Minimum weekly rate of pay for employees aged under</w:t>
      </w:r>
      <w:bookmarkEnd w:id="329"/>
      <w:bookmarkEnd w:id="330"/>
      <w:r>
        <w:t> 21</w:t>
      </w:r>
      <w:bookmarkEnd w:id="331"/>
      <w:bookmarkEnd w:id="332"/>
      <w:bookmarkEnd w:id="333"/>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334" w:name="_Toc202345136"/>
      <w:bookmarkStart w:id="335" w:name="_Toc15793421"/>
      <w:bookmarkStart w:id="336" w:name="_Toc20100839"/>
      <w:bookmarkStart w:id="337" w:name="_Toc103130204"/>
      <w:bookmarkStart w:id="338" w:name="_Toc199817184"/>
      <w:r>
        <w:rPr>
          <w:rStyle w:val="CharSectno"/>
        </w:rPr>
        <w:t>14</w:t>
      </w:r>
      <w:r>
        <w:t>.</w:t>
      </w:r>
      <w:r>
        <w:tab/>
        <w:t>Minimum weekly rates of pay for apprentices</w:t>
      </w:r>
      <w:bookmarkEnd w:id="334"/>
      <w:bookmarkEnd w:id="335"/>
      <w:bookmarkEnd w:id="336"/>
      <w:bookmarkEnd w:id="337"/>
      <w:bookmarkEnd w:id="338"/>
    </w:p>
    <w:p>
      <w:pPr>
        <w:pStyle w:val="Subsection"/>
      </w:pPr>
      <w:r>
        <w:tab/>
      </w:r>
      <w:r>
        <w:tab/>
        <w:t xml:space="preserve">The minimum weekly rate of pay applicable at a particular time to an employee who is an apprentice — </w:t>
      </w:r>
    </w:p>
    <w:p>
      <w:pPr>
        <w:pStyle w:val="Indenta"/>
      </w:pPr>
      <w:r>
        <w:tab/>
        <w:t>(a)</w:t>
      </w:r>
      <w:r>
        <w:tab/>
        <w:t>in the case where a rate is in effect at that time under section 50A(1)(a)(ii) of the IR</w:t>
      </w:r>
      <w:del w:id="339" w:author="svcMRProcess" w:date="2018-09-04T19:22:00Z">
        <w:r>
          <w:delText xml:space="preserve"> </w:delText>
        </w:r>
      </w:del>
      <w:ins w:id="340" w:author="svcMRProcess" w:date="2018-09-04T19:22:00Z">
        <w:r>
          <w:t> </w:t>
        </w:r>
      </w:ins>
      <w:r>
        <w:t xml:space="preserve">Act in relation to the class of apprentice to which the employee belongs, is that rate; </w:t>
      </w:r>
    </w:p>
    <w:p>
      <w:pPr>
        <w:pStyle w:val="Indenta"/>
      </w:pPr>
      <w:r>
        <w:tab/>
        <w:t>(b)</w:t>
      </w:r>
      <w:r>
        <w:tab/>
        <w:t>otherwise, is the rate in effect at that time under section 50A(1)(a)(ii) of the IR</w:t>
      </w:r>
      <w:del w:id="341" w:author="svcMRProcess" w:date="2018-09-04T19:22:00Z">
        <w:r>
          <w:delText xml:space="preserve"> </w:delText>
        </w:r>
      </w:del>
      <w:ins w:id="342" w:author="svcMRProcess" w:date="2018-09-04T19:22:00Z">
        <w:r>
          <w:t> </w:t>
        </w:r>
      </w:ins>
      <w:r>
        <w:t>Act in relation to apprentices generally.</w:t>
      </w:r>
    </w:p>
    <w:p>
      <w:pPr>
        <w:pStyle w:val="Footnotesection"/>
      </w:pPr>
      <w:r>
        <w:tab/>
        <w:t>[Section 14 inserted by No. 20 of 2002 s. 167; amended by No. 36 of 2006 s. 21(3).]</w:t>
      </w:r>
    </w:p>
    <w:p>
      <w:pPr>
        <w:pStyle w:val="Heading5"/>
      </w:pPr>
      <w:bookmarkStart w:id="343" w:name="_Toc202345137"/>
      <w:bookmarkStart w:id="344" w:name="_Toc15793422"/>
      <w:bookmarkStart w:id="345" w:name="_Toc20100840"/>
      <w:bookmarkStart w:id="346" w:name="_Toc103130205"/>
      <w:bookmarkStart w:id="347" w:name="_Toc199817185"/>
      <w:r>
        <w:rPr>
          <w:rStyle w:val="CharSectno"/>
        </w:rPr>
        <w:t>15</w:t>
      </w:r>
      <w:r>
        <w:t>.</w:t>
      </w:r>
      <w:r>
        <w:tab/>
        <w:t>Minimum weekly rates of pay for trainees</w:t>
      </w:r>
      <w:bookmarkEnd w:id="343"/>
      <w:bookmarkEnd w:id="344"/>
      <w:bookmarkEnd w:id="345"/>
      <w:bookmarkEnd w:id="346"/>
      <w:bookmarkEnd w:id="347"/>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pPr>
      <w:r>
        <w:tab/>
        <w:t>[Section 15 inserted by No. 20 of 2002 s. 167; amended by No. 36 of 2006 s. 21(4).]</w:t>
      </w:r>
    </w:p>
    <w:p>
      <w:pPr>
        <w:pStyle w:val="Ednotesection"/>
        <w:rPr>
          <w:i w:val="0"/>
        </w:rPr>
      </w:pPr>
      <w:r>
        <w:t>[</w:t>
      </w:r>
      <w:r>
        <w:rPr>
          <w:b/>
        </w:rPr>
        <w:t>16</w:t>
      </w:r>
      <w:del w:id="348" w:author="svcMRProcess" w:date="2018-09-04T19:22:00Z">
        <w:r>
          <w:rPr>
            <w:b/>
          </w:rPr>
          <w:delText>-</w:delText>
        </w:r>
      </w:del>
      <w:ins w:id="349" w:author="svcMRProcess" w:date="2018-09-04T19:22:00Z">
        <w:r>
          <w:rPr>
            <w:b/>
          </w:rPr>
          <w:noBreakHyphen/>
        </w:r>
      </w:ins>
      <w:r>
        <w:rPr>
          <w:b/>
        </w:rPr>
        <w:t>17.</w:t>
      </w:r>
      <w:r>
        <w:tab/>
        <w:t>Repealed by No. 20 of 2002 s. 167.]</w:t>
      </w:r>
    </w:p>
    <w:p>
      <w:pPr>
        <w:pStyle w:val="Heading2"/>
      </w:pPr>
      <w:bookmarkStart w:id="350" w:name="_Toc202345138"/>
      <w:bookmarkStart w:id="351" w:name="_Toc89161742"/>
      <w:bookmarkStart w:id="352" w:name="_Toc89510806"/>
      <w:bookmarkStart w:id="353" w:name="_Toc97007709"/>
      <w:bookmarkStart w:id="354" w:name="_Toc102387483"/>
      <w:bookmarkStart w:id="355" w:name="_Toc103130206"/>
      <w:bookmarkStart w:id="356" w:name="_Toc133207458"/>
      <w:bookmarkStart w:id="357" w:name="_Toc133372364"/>
      <w:bookmarkStart w:id="358" w:name="_Toc133658251"/>
      <w:bookmarkStart w:id="359" w:name="_Toc135816935"/>
      <w:bookmarkStart w:id="360" w:name="_Toc139966662"/>
      <w:bookmarkStart w:id="361" w:name="_Toc193254325"/>
      <w:bookmarkStart w:id="362" w:name="_Toc196735096"/>
      <w:bookmarkStart w:id="363" w:name="_Toc199817186"/>
      <w:r>
        <w:rPr>
          <w:rStyle w:val="CharPartNo"/>
        </w:rPr>
        <w:t>Part</w:t>
      </w:r>
      <w:del w:id="364" w:author="svcMRProcess" w:date="2018-09-04T19:22:00Z">
        <w:r>
          <w:rPr>
            <w:rStyle w:val="CharPartNo"/>
          </w:rPr>
          <w:delText xml:space="preserve"> </w:delText>
        </w:r>
      </w:del>
      <w:ins w:id="365" w:author="svcMRProcess" w:date="2018-09-04T19:22:00Z">
        <w:r>
          <w:rPr>
            <w:rStyle w:val="CharPartNo"/>
          </w:rPr>
          <w:t> </w:t>
        </w:r>
      </w:ins>
      <w:r>
        <w:rPr>
          <w:rStyle w:val="CharPartNo"/>
        </w:rPr>
        <w:t>3A</w:t>
      </w:r>
      <w:r>
        <w:rPr>
          <w:rStyle w:val="CharDivNo"/>
        </w:rPr>
        <w:t> </w:t>
      </w:r>
      <w:r>
        <w:t>—</w:t>
      </w:r>
      <w:r>
        <w:rPr>
          <w:rStyle w:val="CharDivText"/>
        </w:rPr>
        <w:t> </w:t>
      </w:r>
      <w:r>
        <w:rPr>
          <w:rStyle w:val="CharPartText"/>
        </w:rPr>
        <w:t>Other requirements as to pay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366" w:name="_Toc15793423"/>
      <w:bookmarkStart w:id="367" w:name="_Toc20100841"/>
      <w:bookmarkStart w:id="368" w:name="_Toc202345139"/>
      <w:bookmarkStart w:id="369" w:name="_Toc103130207"/>
      <w:bookmarkStart w:id="370" w:name="_Toc199817187"/>
      <w:r>
        <w:rPr>
          <w:rStyle w:val="CharSectno"/>
        </w:rPr>
        <w:t>17A</w:t>
      </w:r>
      <w:r>
        <w:rPr>
          <w:snapToGrid w:val="0"/>
        </w:rPr>
        <w:t>.</w:t>
      </w:r>
      <w:r>
        <w:rPr>
          <w:snapToGrid w:val="0"/>
        </w:rPr>
        <w:tab/>
      </w:r>
      <w:bookmarkEnd w:id="366"/>
      <w:bookmarkEnd w:id="367"/>
      <w:r>
        <w:rPr>
          <w:snapToGrid w:val="0"/>
        </w:rPr>
        <w:t xml:space="preserve">Terms used in </w:t>
      </w:r>
      <w:ins w:id="371" w:author="svcMRProcess" w:date="2018-09-04T19:22:00Z">
        <w:r>
          <w:rPr>
            <w:snapToGrid w:val="0"/>
          </w:rPr>
          <w:t xml:space="preserve">this </w:t>
        </w:r>
      </w:ins>
      <w:r>
        <w:rPr>
          <w:snapToGrid w:val="0"/>
        </w:rPr>
        <w:t>Part</w:t>
      </w:r>
      <w:bookmarkEnd w:id="368"/>
      <w:del w:id="372" w:author="svcMRProcess" w:date="2018-09-04T19:22:00Z">
        <w:r>
          <w:rPr>
            <w:snapToGrid w:val="0"/>
          </w:rPr>
          <w:delText xml:space="preserve"> 3A</w:delText>
        </w:r>
      </w:del>
      <w:bookmarkEnd w:id="369"/>
      <w:bookmarkEnd w:id="370"/>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del w:id="373" w:author="svcMRProcess" w:date="2018-09-04T19:22:00Z">
        <w:r>
          <w:rPr>
            <w:b/>
            <w:snapToGrid w:val="0"/>
          </w:rPr>
          <w:delText>“</w:delText>
        </w:r>
      </w:del>
      <w:r>
        <w:rPr>
          <w:rStyle w:val="CharDefText"/>
        </w:rPr>
        <w:t>wages</w:t>
      </w:r>
      <w:del w:id="374" w:author="svcMRProcess" w:date="2018-09-04T19:22:00Z">
        <w:r>
          <w:rPr>
            <w:b/>
            <w:snapToGrid w:val="0"/>
          </w:rPr>
          <w:delText>”</w:delText>
        </w:r>
      </w:del>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375" w:name="_Toc15793424"/>
      <w:bookmarkStart w:id="376" w:name="_Toc20100842"/>
      <w:bookmarkStart w:id="377" w:name="_Toc202345140"/>
      <w:bookmarkStart w:id="378" w:name="_Toc103130208"/>
      <w:bookmarkStart w:id="379" w:name="_Toc199817188"/>
      <w:r>
        <w:rPr>
          <w:rStyle w:val="CharSectno"/>
        </w:rPr>
        <w:t>17B</w:t>
      </w:r>
      <w:r>
        <w:rPr>
          <w:snapToGrid w:val="0"/>
        </w:rPr>
        <w:t xml:space="preserve">. </w:t>
      </w:r>
      <w:r>
        <w:rPr>
          <w:snapToGrid w:val="0"/>
        </w:rPr>
        <w:tab/>
      </w:r>
      <w:bookmarkEnd w:id="375"/>
      <w:bookmarkEnd w:id="376"/>
      <w:r>
        <w:rPr>
          <w:snapToGrid w:val="0"/>
        </w:rPr>
        <w:t>Employee not to be compelled to accept other than money for pay</w:t>
      </w:r>
      <w:del w:id="380" w:author="svcMRProcess" w:date="2018-09-04T19:22:00Z">
        <w:r>
          <w:rPr>
            <w:snapToGrid w:val="0"/>
          </w:rPr>
          <w:delText xml:space="preserve"> </w:delText>
        </w:r>
      </w:del>
      <w:ins w:id="381" w:author="svcMRProcess" w:date="2018-09-04T19:22:00Z">
        <w:r>
          <w:rPr>
            <w:snapToGrid w:val="0"/>
          </w:rPr>
          <w:t> </w:t>
        </w:r>
      </w:ins>
      <w:r>
        <w:rPr>
          <w:snapToGrid w:val="0"/>
        </w:rPr>
        <w:t>etc.</w:t>
      </w:r>
      <w:bookmarkEnd w:id="377"/>
      <w:bookmarkEnd w:id="378"/>
      <w:bookmarkEnd w:id="379"/>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382" w:name="_Toc15793425"/>
      <w:bookmarkStart w:id="383" w:name="_Toc20100843"/>
      <w:bookmarkStart w:id="384" w:name="_Toc202345141"/>
      <w:bookmarkStart w:id="385" w:name="_Toc103130209"/>
      <w:bookmarkStart w:id="386" w:name="_Toc199817189"/>
      <w:r>
        <w:rPr>
          <w:rStyle w:val="CharSectno"/>
        </w:rPr>
        <w:t>17C</w:t>
      </w:r>
      <w:r>
        <w:rPr>
          <w:snapToGrid w:val="0"/>
        </w:rPr>
        <w:t xml:space="preserve">. </w:t>
      </w:r>
      <w:r>
        <w:rPr>
          <w:snapToGrid w:val="0"/>
        </w:rPr>
        <w:tab/>
      </w:r>
      <w:bookmarkEnd w:id="382"/>
      <w:bookmarkEnd w:id="383"/>
      <w:r>
        <w:rPr>
          <w:snapToGrid w:val="0"/>
        </w:rPr>
        <w:t>Employee’s pay, methods of payment</w:t>
      </w:r>
      <w:bookmarkEnd w:id="384"/>
      <w:bookmarkEnd w:id="385"/>
      <w:bookmarkEnd w:id="386"/>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387" w:name="_Toc15793426"/>
      <w:bookmarkStart w:id="388" w:name="_Toc20100844"/>
      <w:bookmarkStart w:id="389" w:name="_Toc202345142"/>
      <w:bookmarkStart w:id="390" w:name="_Toc103130210"/>
      <w:bookmarkStart w:id="391" w:name="_Toc199817190"/>
      <w:r>
        <w:rPr>
          <w:rStyle w:val="CharSectno"/>
        </w:rPr>
        <w:t>17D</w:t>
      </w:r>
      <w:r>
        <w:rPr>
          <w:snapToGrid w:val="0"/>
        </w:rPr>
        <w:t xml:space="preserve">. </w:t>
      </w:r>
      <w:r>
        <w:rPr>
          <w:snapToGrid w:val="0"/>
        </w:rPr>
        <w:tab/>
      </w:r>
      <w:bookmarkEnd w:id="387"/>
      <w:bookmarkEnd w:id="388"/>
      <w:r>
        <w:rPr>
          <w:snapToGrid w:val="0"/>
        </w:rPr>
        <w:t>Authorised deductions from pay</w:t>
      </w:r>
      <w:bookmarkEnd w:id="389"/>
      <w:bookmarkEnd w:id="390"/>
      <w:bookmarkEnd w:id="391"/>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392" w:name="_Toc202345143"/>
      <w:bookmarkStart w:id="393" w:name="_Toc89161747"/>
      <w:bookmarkStart w:id="394" w:name="_Toc89510811"/>
      <w:bookmarkStart w:id="395" w:name="_Toc97007714"/>
      <w:bookmarkStart w:id="396" w:name="_Toc102387488"/>
      <w:bookmarkStart w:id="397" w:name="_Toc103130211"/>
      <w:bookmarkStart w:id="398" w:name="_Toc133207463"/>
      <w:bookmarkStart w:id="399" w:name="_Toc133372369"/>
      <w:bookmarkStart w:id="400" w:name="_Toc133658256"/>
      <w:bookmarkStart w:id="401" w:name="_Toc135816940"/>
      <w:bookmarkStart w:id="402" w:name="_Toc139966667"/>
      <w:bookmarkStart w:id="403" w:name="_Toc193254330"/>
      <w:bookmarkStart w:id="404" w:name="_Toc196735101"/>
      <w:bookmarkStart w:id="405" w:name="_Toc199817191"/>
      <w:r>
        <w:rPr>
          <w:rStyle w:val="CharPartNo"/>
        </w:rPr>
        <w:t>Part</w:t>
      </w:r>
      <w:del w:id="406" w:author="svcMRProcess" w:date="2018-09-04T19:22:00Z">
        <w:r>
          <w:rPr>
            <w:rStyle w:val="CharPartNo"/>
          </w:rPr>
          <w:delText xml:space="preserve"> </w:delText>
        </w:r>
      </w:del>
      <w:ins w:id="407" w:author="svcMRProcess" w:date="2018-09-04T19:22:00Z">
        <w:r>
          <w:rPr>
            <w:rStyle w:val="CharPartNo"/>
          </w:rPr>
          <w:t> </w:t>
        </w:r>
      </w:ins>
      <w:r>
        <w:rPr>
          <w:rStyle w:val="CharPartNo"/>
        </w:rPr>
        <w:t>4</w:t>
      </w:r>
      <w:r>
        <w:t> — </w:t>
      </w:r>
      <w:r>
        <w:rPr>
          <w:rStyle w:val="CharPartText"/>
        </w:rPr>
        <w:t>Minimum leave conditions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3"/>
        <w:rPr>
          <w:snapToGrid w:val="0"/>
        </w:rPr>
      </w:pPr>
      <w:bookmarkStart w:id="408" w:name="_Toc202345144"/>
      <w:bookmarkStart w:id="409" w:name="_Toc89161748"/>
      <w:bookmarkStart w:id="410" w:name="_Toc89510812"/>
      <w:bookmarkStart w:id="411" w:name="_Toc97007715"/>
      <w:bookmarkStart w:id="412" w:name="_Toc102387489"/>
      <w:bookmarkStart w:id="413" w:name="_Toc103130212"/>
      <w:bookmarkStart w:id="414" w:name="_Toc133207464"/>
      <w:bookmarkStart w:id="415" w:name="_Toc133372370"/>
      <w:bookmarkStart w:id="416" w:name="_Toc133658257"/>
      <w:bookmarkStart w:id="417" w:name="_Toc135816941"/>
      <w:bookmarkStart w:id="418" w:name="_Toc139966668"/>
      <w:bookmarkStart w:id="419" w:name="_Toc193254331"/>
      <w:bookmarkStart w:id="420" w:name="_Toc196735102"/>
      <w:bookmarkStart w:id="421" w:name="_Toc199817192"/>
      <w:r>
        <w:rPr>
          <w:rStyle w:val="CharDivNo"/>
        </w:rPr>
        <w:t>Division 1</w:t>
      </w:r>
      <w:r>
        <w:rPr>
          <w:snapToGrid w:val="0"/>
        </w:rPr>
        <w:t> — </w:t>
      </w:r>
      <w:r>
        <w:rPr>
          <w:rStyle w:val="CharDivText"/>
        </w:rPr>
        <w:t>Preliminary</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15793427"/>
      <w:bookmarkStart w:id="423" w:name="_Toc20100845"/>
      <w:bookmarkStart w:id="424" w:name="_Toc202345145"/>
      <w:bookmarkStart w:id="425" w:name="_Toc103130213"/>
      <w:bookmarkStart w:id="426" w:name="_Toc199817193"/>
      <w:r>
        <w:rPr>
          <w:rStyle w:val="CharSectno"/>
        </w:rPr>
        <w:t>18</w:t>
      </w:r>
      <w:r>
        <w:rPr>
          <w:snapToGrid w:val="0"/>
        </w:rPr>
        <w:t>.</w:t>
      </w:r>
      <w:r>
        <w:rPr>
          <w:snapToGrid w:val="0"/>
        </w:rPr>
        <w:tab/>
      </w:r>
      <w:bookmarkEnd w:id="422"/>
      <w:bookmarkEnd w:id="423"/>
      <w:r>
        <w:rPr>
          <w:snapToGrid w:val="0"/>
        </w:rPr>
        <w:t>Paid leave, how pay calculated</w:t>
      </w:r>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w:t>
      </w:r>
      <w:del w:id="427" w:author="svcMRProcess" w:date="2018-09-04T19:22:00Z">
        <w:r>
          <w:rPr>
            <w:snapToGrid w:val="0"/>
          </w:rPr>
          <w:delText xml:space="preserve"> </w:delText>
        </w:r>
      </w:del>
      <w:ins w:id="428" w:author="svcMRProcess" w:date="2018-09-04T19:22:00Z">
        <w:r>
          <w:rPr>
            <w:snapToGrid w:val="0"/>
          </w:rPr>
          <w:t> </w:t>
        </w:r>
      </w:ins>
      <w:r>
        <w:rPr>
          <w:snapToGrid w:val="0"/>
        </w:rPr>
        <w:t>5 may be prescribed by the regulations.</w:t>
      </w:r>
    </w:p>
    <w:p>
      <w:pPr>
        <w:pStyle w:val="Footnotesection"/>
      </w:pPr>
      <w:r>
        <w:tab/>
        <w:t>[Section 18 amended by No. 20 of 2002 s. 22(7); amended in Gazette 15 Aug 2003 p. 3688.]</w:t>
      </w:r>
    </w:p>
    <w:p>
      <w:pPr>
        <w:pStyle w:val="Heading3"/>
      </w:pPr>
      <w:bookmarkStart w:id="429" w:name="_Toc89161750"/>
      <w:bookmarkStart w:id="430" w:name="_Toc89510814"/>
      <w:bookmarkStart w:id="431" w:name="_Toc97007717"/>
      <w:bookmarkStart w:id="432" w:name="_Toc102387491"/>
      <w:bookmarkStart w:id="433" w:name="_Toc103130214"/>
      <w:bookmarkStart w:id="434" w:name="_Toc133207466"/>
      <w:bookmarkStart w:id="435" w:name="_Toc133372372"/>
      <w:bookmarkStart w:id="436" w:name="_Toc133658259"/>
      <w:bookmarkStart w:id="437" w:name="_Toc135816943"/>
      <w:bookmarkStart w:id="438" w:name="_Toc202345146"/>
      <w:bookmarkStart w:id="439" w:name="_Toc139966670"/>
      <w:bookmarkStart w:id="440" w:name="_Toc193254333"/>
      <w:bookmarkStart w:id="441" w:name="_Toc196735104"/>
      <w:bookmarkStart w:id="442" w:name="_Toc199817194"/>
      <w:r>
        <w:rPr>
          <w:rStyle w:val="CharDivNo"/>
        </w:rPr>
        <w:t>Division 2</w:t>
      </w:r>
      <w:r>
        <w:rPr>
          <w:snapToGrid w:val="0"/>
        </w:rPr>
        <w:t> — </w:t>
      </w:r>
      <w:r>
        <w:rPr>
          <w:rStyle w:val="CharDivText"/>
        </w:rPr>
        <w:t>Leave for illness or injury</w:t>
      </w:r>
      <w:bookmarkEnd w:id="429"/>
      <w:bookmarkEnd w:id="430"/>
      <w:bookmarkEnd w:id="431"/>
      <w:bookmarkEnd w:id="432"/>
      <w:bookmarkEnd w:id="433"/>
      <w:bookmarkEnd w:id="434"/>
      <w:bookmarkEnd w:id="435"/>
      <w:bookmarkEnd w:id="436"/>
      <w:bookmarkEnd w:id="437"/>
      <w:r>
        <w:rPr>
          <w:rStyle w:val="CharDivText"/>
        </w:rPr>
        <w:t xml:space="preserve"> or family care</w:t>
      </w:r>
      <w:bookmarkEnd w:id="438"/>
      <w:bookmarkEnd w:id="439"/>
      <w:bookmarkEnd w:id="440"/>
      <w:bookmarkEnd w:id="441"/>
      <w:bookmarkEnd w:id="442"/>
      <w:r>
        <w:t xml:space="preserve"> </w:t>
      </w:r>
    </w:p>
    <w:p>
      <w:pPr>
        <w:pStyle w:val="Footnoteheading"/>
      </w:pPr>
      <w:r>
        <w:tab/>
        <w:t>[Heading amended by No. 36 of 2006 s. 30.]</w:t>
      </w:r>
    </w:p>
    <w:p>
      <w:pPr>
        <w:pStyle w:val="Heading5"/>
      </w:pPr>
      <w:bookmarkStart w:id="443" w:name="_Toc202345147"/>
      <w:bookmarkStart w:id="444" w:name="_Toc129771192"/>
      <w:bookmarkStart w:id="445" w:name="_Toc139360782"/>
      <w:bookmarkStart w:id="446" w:name="_Toc139792869"/>
      <w:bookmarkStart w:id="447" w:name="_Toc139797333"/>
      <w:bookmarkStart w:id="448" w:name="_Toc199817195"/>
      <w:bookmarkStart w:id="449" w:name="_Toc15793431"/>
      <w:bookmarkStart w:id="450" w:name="_Toc20100849"/>
      <w:bookmarkStart w:id="451" w:name="_Toc103130218"/>
      <w:r>
        <w:rPr>
          <w:rStyle w:val="CharSectno"/>
        </w:rPr>
        <w:t>19</w:t>
      </w:r>
      <w:r>
        <w:t>.</w:t>
      </w:r>
      <w:r>
        <w:tab/>
        <w:t>Entitlement to paid leave for illness, injury or family care</w:t>
      </w:r>
      <w:bookmarkEnd w:id="443"/>
      <w:bookmarkEnd w:id="444"/>
      <w:bookmarkEnd w:id="445"/>
      <w:bookmarkEnd w:id="446"/>
      <w:bookmarkEnd w:id="447"/>
      <w:bookmarkEnd w:id="44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del w:id="452" w:author="svcMRProcess" w:date="2018-09-04T19:22:00Z">
        <w:r>
          <w:rPr>
            <w:b/>
          </w:rPr>
          <w:delText>“</w:delText>
        </w:r>
      </w:del>
      <w:r>
        <w:rPr>
          <w:rStyle w:val="CharDefText"/>
        </w:rPr>
        <w:t>year</w:t>
      </w:r>
      <w:del w:id="453" w:author="svcMRProcess" w:date="2018-09-04T19:22:00Z">
        <w:r>
          <w:rPr>
            <w:b/>
          </w:rPr>
          <w:delText>”</w:delText>
        </w:r>
      </w:del>
      <w:r>
        <w:t xml:space="preserve"> does not include any period of unpaid leave.</w:t>
      </w:r>
    </w:p>
    <w:p>
      <w:pPr>
        <w:pStyle w:val="Footnotesection"/>
      </w:pPr>
      <w:r>
        <w:tab/>
        <w:t>[Section</w:t>
      </w:r>
      <w:del w:id="454" w:author="svcMRProcess" w:date="2018-09-04T19:22:00Z">
        <w:r>
          <w:delText xml:space="preserve"> </w:delText>
        </w:r>
      </w:del>
      <w:ins w:id="455" w:author="svcMRProcess" w:date="2018-09-04T19:22:00Z">
        <w:r>
          <w:t> </w:t>
        </w:r>
      </w:ins>
      <w:r>
        <w:t>19 inserted by No. 36 of 2006 s. 31(1).]</w:t>
      </w:r>
    </w:p>
    <w:p>
      <w:pPr>
        <w:pStyle w:val="Heading5"/>
      </w:pPr>
      <w:bookmarkStart w:id="456" w:name="_Toc202345148"/>
      <w:bookmarkStart w:id="457" w:name="_Toc129771193"/>
      <w:bookmarkStart w:id="458" w:name="_Toc139360783"/>
      <w:bookmarkStart w:id="459" w:name="_Toc139792870"/>
      <w:bookmarkStart w:id="460" w:name="_Toc139797334"/>
      <w:bookmarkStart w:id="461" w:name="_Toc199817196"/>
      <w:r>
        <w:rPr>
          <w:rStyle w:val="CharSectno"/>
        </w:rPr>
        <w:t>20</w:t>
      </w:r>
      <w:r>
        <w:t>.</w:t>
      </w:r>
      <w:r>
        <w:tab/>
        <w:t>Employee may use entitlement as paid sick leave</w:t>
      </w:r>
      <w:bookmarkEnd w:id="456"/>
      <w:bookmarkEnd w:id="457"/>
      <w:bookmarkEnd w:id="458"/>
      <w:bookmarkEnd w:id="459"/>
      <w:bookmarkEnd w:id="460"/>
      <w:bookmarkEnd w:id="46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462" w:name="_Toc129771194"/>
      <w:bookmarkStart w:id="463" w:name="_Toc139360784"/>
      <w:bookmarkStart w:id="464" w:name="_Toc139792871"/>
      <w:bookmarkStart w:id="465" w:name="_Toc139797335"/>
      <w:r>
        <w:tab/>
        <w:t>[Section</w:t>
      </w:r>
      <w:del w:id="466" w:author="svcMRProcess" w:date="2018-09-04T19:22:00Z">
        <w:r>
          <w:delText xml:space="preserve"> </w:delText>
        </w:r>
      </w:del>
      <w:ins w:id="467" w:author="svcMRProcess" w:date="2018-09-04T19:22:00Z">
        <w:r>
          <w:t> </w:t>
        </w:r>
      </w:ins>
      <w:r>
        <w:t>20 inserted by No. 36 of 2006 s. 31(1).]</w:t>
      </w:r>
    </w:p>
    <w:p>
      <w:pPr>
        <w:pStyle w:val="Heading5"/>
      </w:pPr>
      <w:bookmarkStart w:id="468" w:name="_Toc202345149"/>
      <w:bookmarkStart w:id="469" w:name="_Toc199817197"/>
      <w:r>
        <w:rPr>
          <w:rStyle w:val="CharSectno"/>
        </w:rPr>
        <w:t>20A</w:t>
      </w:r>
      <w:r>
        <w:t>.</w:t>
      </w:r>
      <w:r>
        <w:tab/>
        <w:t>Employee may use entitlement as paid carer’s leave</w:t>
      </w:r>
      <w:bookmarkEnd w:id="468"/>
      <w:bookmarkEnd w:id="462"/>
      <w:bookmarkEnd w:id="463"/>
      <w:bookmarkEnd w:id="464"/>
      <w:bookmarkEnd w:id="465"/>
      <w:bookmarkEnd w:id="469"/>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w:t>
      </w:r>
      <w:del w:id="470" w:author="svcMRProcess" w:date="2018-09-04T19:22:00Z">
        <w:r>
          <w:delText>(</w:delText>
        </w:r>
        <w:r>
          <w:rPr>
            <w:b/>
          </w:rPr>
          <w:delText>“</w:delText>
        </w:r>
      </w:del>
      <w:ins w:id="471" w:author="svcMRProcess" w:date="2018-09-04T19:22:00Z">
        <w:r>
          <w:t>(</w:t>
        </w:r>
      </w:ins>
      <w:r>
        <w:rPr>
          <w:rStyle w:val="CharDefText"/>
        </w:rPr>
        <w:t>the time</w:t>
      </w:r>
      <w:del w:id="472" w:author="svcMRProcess" w:date="2018-09-04T19:22:00Z">
        <w:r>
          <w:rPr>
            <w:b/>
          </w:rPr>
          <w:delText>”</w:delText>
        </w:r>
        <w:r>
          <w:delText>),</w:delText>
        </w:r>
      </w:del>
      <w:ins w:id="473" w:author="svcMRProcess" w:date="2018-09-04T19:22:00Z">
        <w:r>
          <w:t>),</w:t>
        </w:r>
      </w:ins>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474" w:name="_Toc129771195"/>
      <w:bookmarkStart w:id="475" w:name="_Toc139360785"/>
      <w:bookmarkStart w:id="476" w:name="_Toc139792872"/>
      <w:bookmarkStart w:id="477" w:name="_Toc139797336"/>
      <w:r>
        <w:tab/>
        <w:t>[Section</w:t>
      </w:r>
      <w:del w:id="478" w:author="svcMRProcess" w:date="2018-09-04T19:22:00Z">
        <w:r>
          <w:delText xml:space="preserve"> </w:delText>
        </w:r>
      </w:del>
      <w:ins w:id="479" w:author="svcMRProcess" w:date="2018-09-04T19:22:00Z">
        <w:r>
          <w:t> </w:t>
        </w:r>
      </w:ins>
      <w:r>
        <w:t>20A inserted by No. 36 of 2006 s. 31(1).]</w:t>
      </w:r>
    </w:p>
    <w:p>
      <w:pPr>
        <w:pStyle w:val="Heading5"/>
      </w:pPr>
      <w:bookmarkStart w:id="480" w:name="_Toc202345150"/>
      <w:bookmarkStart w:id="481" w:name="_Toc199817198"/>
      <w:r>
        <w:rPr>
          <w:rStyle w:val="CharSectno"/>
        </w:rPr>
        <w:t>20B</w:t>
      </w:r>
      <w:r>
        <w:t>.</w:t>
      </w:r>
      <w:r>
        <w:tab/>
        <w:t>Unpaid carer’s leave</w:t>
      </w:r>
      <w:bookmarkEnd w:id="480"/>
      <w:bookmarkEnd w:id="474"/>
      <w:bookmarkEnd w:id="475"/>
      <w:bookmarkEnd w:id="476"/>
      <w:bookmarkEnd w:id="477"/>
      <w:bookmarkEnd w:id="481"/>
    </w:p>
    <w:p>
      <w:pPr>
        <w:pStyle w:val="Subsection"/>
      </w:pPr>
      <w:r>
        <w:tab/>
        <w:t>(1)</w:t>
      </w:r>
      <w:r>
        <w:tab/>
        <w:t xml:space="preserve">Subject to subsection (2), an employee is entitled to unpaid carer’s leave of up to 2 days for each occasion (a </w:t>
      </w:r>
      <w:del w:id="482" w:author="svcMRProcess" w:date="2018-09-04T19:22:00Z">
        <w:r>
          <w:rPr>
            <w:b/>
          </w:rPr>
          <w:delText>“</w:delText>
        </w:r>
      </w:del>
      <w:r>
        <w:rPr>
          <w:rStyle w:val="CharDefText"/>
        </w:rPr>
        <w:t>permissible occasion</w:t>
      </w:r>
      <w:del w:id="483" w:author="svcMRProcess" w:date="2018-09-04T19:22:00Z">
        <w:r>
          <w:rPr>
            <w:b/>
          </w:rPr>
          <w:delText>”</w:delText>
        </w:r>
        <w:r>
          <w:delText>)</w:delText>
        </w:r>
      </w:del>
      <w:ins w:id="484" w:author="svcMRProcess" w:date="2018-09-04T19:22:00Z">
        <w:r>
          <w:t>)</w:t>
        </w:r>
      </w:ins>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del w:id="485" w:author="svcMRProcess" w:date="2018-09-04T19:22:00Z">
        <w:r>
          <w:rPr>
            <w:b/>
          </w:rPr>
          <w:delText>“</w:delText>
        </w:r>
      </w:del>
      <w:r>
        <w:rPr>
          <w:rStyle w:val="CharDefText"/>
        </w:rPr>
        <w:t>paid carer’s leave</w:t>
      </w:r>
      <w:del w:id="486" w:author="svcMRProcess" w:date="2018-09-04T19:22:00Z">
        <w:r>
          <w:rPr>
            <w:b/>
          </w:rPr>
          <w:delText>”</w:delText>
        </w:r>
      </w:del>
      <w:r>
        <w:t xml:space="preserve"> means paid carer’s leave authorised by the employer or by an employer</w:t>
      </w:r>
      <w:r>
        <w:noBreakHyphen/>
        <w:t>employee agreement, an award, a contract of employment or section 20A(1).</w:t>
      </w:r>
    </w:p>
    <w:p>
      <w:pPr>
        <w:pStyle w:val="Footnotesection"/>
      </w:pPr>
      <w:r>
        <w:tab/>
        <w:t>[Section</w:t>
      </w:r>
      <w:del w:id="487" w:author="svcMRProcess" w:date="2018-09-04T19:22:00Z">
        <w:r>
          <w:delText xml:space="preserve"> </w:delText>
        </w:r>
      </w:del>
      <w:ins w:id="488" w:author="svcMRProcess" w:date="2018-09-04T19:22:00Z">
        <w:r>
          <w:t> </w:t>
        </w:r>
      </w:ins>
      <w:r>
        <w:t>20B inserted by No. 36 of 2006 s. 31(1).]</w:t>
      </w:r>
    </w:p>
    <w:p>
      <w:pPr>
        <w:pStyle w:val="Heading5"/>
      </w:pPr>
      <w:bookmarkStart w:id="489" w:name="_Toc202345151"/>
      <w:bookmarkStart w:id="490" w:name="_Toc199817199"/>
      <w:r>
        <w:rPr>
          <w:rStyle w:val="CharSectno"/>
        </w:rPr>
        <w:t>21</w:t>
      </w:r>
      <w:r>
        <w:t>.</w:t>
      </w:r>
      <w:r>
        <w:tab/>
        <w:t>Certain matters as to sick leave not minimum conditions</w:t>
      </w:r>
      <w:bookmarkEnd w:id="489"/>
      <w:bookmarkEnd w:id="449"/>
      <w:bookmarkEnd w:id="450"/>
      <w:bookmarkEnd w:id="451"/>
      <w:bookmarkEnd w:id="490"/>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w:t>
      </w:r>
      <w:del w:id="491" w:author="svcMRProcess" w:date="2018-09-04T19:22:00Z">
        <w:r>
          <w:delText xml:space="preserve"> </w:delText>
        </w:r>
      </w:del>
      <w:ins w:id="492" w:author="svcMRProcess" w:date="2018-09-04T19:22:00Z">
        <w:r>
          <w:t> </w:t>
        </w:r>
      </w:ins>
      <w:r>
        <w:t>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493" w:name="_Toc15793432"/>
      <w:bookmarkStart w:id="494" w:name="_Toc20100850"/>
      <w:bookmarkStart w:id="495" w:name="_Toc202345152"/>
      <w:bookmarkStart w:id="496" w:name="_Toc103130219"/>
      <w:bookmarkStart w:id="497" w:name="_Toc199817200"/>
      <w:r>
        <w:rPr>
          <w:rStyle w:val="CharSectno"/>
        </w:rPr>
        <w:t>22</w:t>
      </w:r>
      <w:r>
        <w:t>.</w:t>
      </w:r>
      <w:r>
        <w:tab/>
      </w:r>
      <w:bookmarkEnd w:id="493"/>
      <w:bookmarkEnd w:id="494"/>
      <w:r>
        <w:t>Employee to prove entitlements under this Division</w:t>
      </w:r>
      <w:bookmarkEnd w:id="495"/>
      <w:bookmarkEnd w:id="496"/>
      <w:bookmarkEnd w:id="497"/>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498" w:name="_Toc202345153"/>
      <w:bookmarkStart w:id="499" w:name="_Toc89161756"/>
      <w:bookmarkStart w:id="500" w:name="_Toc89510820"/>
      <w:bookmarkStart w:id="501" w:name="_Toc97007723"/>
      <w:bookmarkStart w:id="502" w:name="_Toc102387497"/>
      <w:bookmarkStart w:id="503" w:name="_Toc103130220"/>
      <w:bookmarkStart w:id="504" w:name="_Toc133207472"/>
      <w:bookmarkStart w:id="505" w:name="_Toc133372378"/>
      <w:bookmarkStart w:id="506" w:name="_Toc133658265"/>
      <w:bookmarkStart w:id="507" w:name="_Toc135816949"/>
      <w:bookmarkStart w:id="508" w:name="_Toc139966677"/>
      <w:bookmarkStart w:id="509" w:name="_Toc193254340"/>
      <w:bookmarkStart w:id="510" w:name="_Toc196735111"/>
      <w:bookmarkStart w:id="511" w:name="_Toc199817201"/>
      <w:r>
        <w:rPr>
          <w:rStyle w:val="CharDivNo"/>
        </w:rPr>
        <w:t>Division 3</w:t>
      </w:r>
      <w:r>
        <w:rPr>
          <w:snapToGrid w:val="0"/>
        </w:rPr>
        <w:t> — </w:t>
      </w:r>
      <w:r>
        <w:rPr>
          <w:rStyle w:val="CharDivText"/>
        </w:rPr>
        <w:t>Annual leave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15793433"/>
      <w:bookmarkStart w:id="513" w:name="_Toc20100851"/>
      <w:bookmarkStart w:id="514" w:name="_Toc202345154"/>
      <w:bookmarkStart w:id="515" w:name="_Toc103130221"/>
      <w:bookmarkStart w:id="516" w:name="_Toc199817202"/>
      <w:r>
        <w:rPr>
          <w:rStyle w:val="CharSectno"/>
        </w:rPr>
        <w:t>23</w:t>
      </w:r>
      <w:r>
        <w:rPr>
          <w:snapToGrid w:val="0"/>
        </w:rPr>
        <w:t>.</w:t>
      </w:r>
      <w:r>
        <w:rPr>
          <w:snapToGrid w:val="0"/>
        </w:rPr>
        <w:tab/>
        <w:t>Paid annual leave</w:t>
      </w:r>
      <w:bookmarkEnd w:id="512"/>
      <w:bookmarkEnd w:id="513"/>
      <w:r>
        <w:rPr>
          <w:snapToGrid w:val="0"/>
        </w:rPr>
        <w:t>, entitlement to</w:t>
      </w:r>
      <w:bookmarkEnd w:id="514"/>
      <w:bookmarkEnd w:id="515"/>
      <w:bookmarkEnd w:id="51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del w:id="517" w:author="svcMRProcess" w:date="2018-09-04T19:22:00Z">
        <w:r>
          <w:rPr>
            <w:b/>
            <w:snapToGrid w:val="0"/>
          </w:rPr>
          <w:delText>“</w:delText>
        </w:r>
      </w:del>
      <w:r>
        <w:rPr>
          <w:rStyle w:val="CharDefText"/>
        </w:rPr>
        <w:t>year</w:t>
      </w:r>
      <w:del w:id="518" w:author="svcMRProcess" w:date="2018-09-04T19:22:00Z">
        <w:r>
          <w:rPr>
            <w:b/>
            <w:snapToGrid w:val="0"/>
          </w:rPr>
          <w:delText>”</w:delText>
        </w:r>
      </w:del>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519" w:name="_Toc15793434"/>
      <w:bookmarkStart w:id="520" w:name="_Toc20100852"/>
      <w:bookmarkStart w:id="521" w:name="_Toc202345155"/>
      <w:bookmarkStart w:id="522" w:name="_Toc103130222"/>
      <w:bookmarkStart w:id="523" w:name="_Toc199817203"/>
      <w:r>
        <w:rPr>
          <w:rStyle w:val="CharSectno"/>
        </w:rPr>
        <w:t>24</w:t>
      </w:r>
      <w:r>
        <w:rPr>
          <w:snapToGrid w:val="0"/>
        </w:rPr>
        <w:t>.</w:t>
      </w:r>
      <w:r>
        <w:rPr>
          <w:snapToGrid w:val="0"/>
        </w:rPr>
        <w:tab/>
        <w:t>Annual leave</w:t>
      </w:r>
      <w:bookmarkEnd w:id="519"/>
      <w:bookmarkEnd w:id="520"/>
      <w:r>
        <w:rPr>
          <w:snapToGrid w:val="0"/>
        </w:rPr>
        <w:t xml:space="preserve"> payments, when to be made</w:t>
      </w:r>
      <w:bookmarkEnd w:id="521"/>
      <w:bookmarkEnd w:id="522"/>
      <w:bookmarkEnd w:id="523"/>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del w:id="524" w:author="svcMRProcess" w:date="2018-09-04T19:22:00Z">
        <w:r>
          <w:rPr>
            <w:b/>
          </w:rPr>
          <w:delText>“</w:delText>
        </w:r>
      </w:del>
      <w:r>
        <w:rPr>
          <w:rStyle w:val="CharDefText"/>
        </w:rPr>
        <w:t>year</w:t>
      </w:r>
      <w:del w:id="525" w:author="svcMRProcess" w:date="2018-09-04T19:22:00Z">
        <w:r>
          <w:rPr>
            <w:b/>
          </w:rPr>
          <w:delText>”</w:delText>
        </w:r>
      </w:del>
      <w:r>
        <w:t xml:space="preserve"> does not include any period of unpaid leave.</w:t>
      </w:r>
    </w:p>
    <w:p>
      <w:pPr>
        <w:pStyle w:val="Footnotesection"/>
      </w:pPr>
      <w:r>
        <w:tab/>
        <w:t xml:space="preserve">[Section 24 amended by No. 3 of 1997 s. 39.] </w:t>
      </w:r>
    </w:p>
    <w:p>
      <w:pPr>
        <w:pStyle w:val="Heading5"/>
        <w:rPr>
          <w:snapToGrid w:val="0"/>
        </w:rPr>
      </w:pPr>
      <w:bookmarkStart w:id="526" w:name="_Toc202345156"/>
      <w:bookmarkStart w:id="527" w:name="_Toc15793435"/>
      <w:bookmarkStart w:id="528" w:name="_Toc20100853"/>
      <w:bookmarkStart w:id="529" w:name="_Toc103130223"/>
      <w:bookmarkStart w:id="530" w:name="_Toc199817204"/>
      <w:r>
        <w:rPr>
          <w:rStyle w:val="CharSectno"/>
        </w:rPr>
        <w:t>25</w:t>
      </w:r>
      <w:r>
        <w:rPr>
          <w:snapToGrid w:val="0"/>
        </w:rPr>
        <w:t>.</w:t>
      </w:r>
      <w:r>
        <w:rPr>
          <w:snapToGrid w:val="0"/>
        </w:rPr>
        <w:tab/>
        <w:t>Annual leave, when may be taken</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w:t>
      </w:r>
      <w:del w:id="531" w:author="svcMRProcess" w:date="2018-09-04T19:22:00Z">
        <w:r>
          <w:rPr>
            <w:snapToGrid w:val="0"/>
          </w:rPr>
          <w:delText xml:space="preserve"> </w:delText>
        </w:r>
      </w:del>
      <w:ins w:id="532" w:author="svcMRProcess" w:date="2018-09-04T19:22:00Z">
        <w:r>
          <w:rPr>
            <w:snapToGrid w:val="0"/>
          </w:rPr>
          <w:t> </w:t>
        </w:r>
      </w:ins>
      <w:r>
        <w:rPr>
          <w:snapToGrid w:val="0"/>
        </w:rPr>
        <w:t>weeks’ notice of the period during which the employee intends to take his or her leave.</w:t>
      </w:r>
    </w:p>
    <w:p>
      <w:pPr>
        <w:pStyle w:val="Heading5"/>
        <w:rPr>
          <w:snapToGrid w:val="0"/>
        </w:rPr>
      </w:pPr>
      <w:bookmarkStart w:id="533" w:name="_Toc202345157"/>
      <w:bookmarkStart w:id="534" w:name="_Toc15793436"/>
      <w:bookmarkStart w:id="535" w:name="_Toc20100854"/>
      <w:bookmarkStart w:id="536" w:name="_Toc103130224"/>
      <w:bookmarkStart w:id="537" w:name="_Toc199817205"/>
      <w:r>
        <w:rPr>
          <w:rStyle w:val="CharSectno"/>
        </w:rPr>
        <w:t>26</w:t>
      </w:r>
      <w:r>
        <w:rPr>
          <w:snapToGrid w:val="0"/>
        </w:rPr>
        <w:t>.</w:t>
      </w:r>
      <w:r>
        <w:rPr>
          <w:snapToGrid w:val="0"/>
        </w:rPr>
        <w:tab/>
        <w:t>General Order as to annual leave of no effect</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w:t>
      </w:r>
      <w:del w:id="538" w:author="svcMRProcess" w:date="2018-09-04T19:22:00Z">
        <w:r>
          <w:rPr>
            <w:snapToGrid w:val="0"/>
            <w:spacing w:val="-4"/>
          </w:rPr>
          <w:delText xml:space="preserve"> </w:delText>
        </w:r>
      </w:del>
      <w:ins w:id="539" w:author="svcMRProcess" w:date="2018-09-04T19:22:00Z">
        <w:r>
          <w:rPr>
            <w:snapToGrid w:val="0"/>
          </w:rPr>
          <w:t> </w:t>
        </w:r>
      </w:ins>
      <w:r>
        <w:rPr>
          <w:snapToGrid w:val="0"/>
        </w:rPr>
        <w:t>Act in force at the commencement of this Act is of no effect after the commencement.</w:t>
      </w:r>
    </w:p>
    <w:p>
      <w:pPr>
        <w:pStyle w:val="Footnotesection"/>
      </w:pPr>
      <w:r>
        <w:tab/>
        <w:t>[Section 26 amended by No. 20 of 2002 s. 177.]</w:t>
      </w:r>
    </w:p>
    <w:p>
      <w:pPr>
        <w:pStyle w:val="Heading3"/>
        <w:rPr>
          <w:snapToGrid w:val="0"/>
        </w:rPr>
      </w:pPr>
      <w:bookmarkStart w:id="540" w:name="_Toc202345158"/>
      <w:bookmarkStart w:id="541" w:name="_Toc89161761"/>
      <w:bookmarkStart w:id="542" w:name="_Toc89510825"/>
      <w:bookmarkStart w:id="543" w:name="_Toc97007728"/>
      <w:bookmarkStart w:id="544" w:name="_Toc102387502"/>
      <w:bookmarkStart w:id="545" w:name="_Toc103130225"/>
      <w:bookmarkStart w:id="546" w:name="_Toc133207477"/>
      <w:bookmarkStart w:id="547" w:name="_Toc133372383"/>
      <w:bookmarkStart w:id="548" w:name="_Toc133658270"/>
      <w:bookmarkStart w:id="549" w:name="_Toc135816954"/>
      <w:bookmarkStart w:id="550" w:name="_Toc139966682"/>
      <w:bookmarkStart w:id="551" w:name="_Toc193254345"/>
      <w:bookmarkStart w:id="552" w:name="_Toc196735116"/>
      <w:bookmarkStart w:id="553" w:name="_Toc199817206"/>
      <w:r>
        <w:rPr>
          <w:rStyle w:val="CharDivNo"/>
        </w:rPr>
        <w:t>Division 4</w:t>
      </w:r>
      <w:r>
        <w:rPr>
          <w:snapToGrid w:val="0"/>
        </w:rPr>
        <w:t> — </w:t>
      </w:r>
      <w:r>
        <w:rPr>
          <w:rStyle w:val="CharDivText"/>
        </w:rPr>
        <w:t>Bereavement leave</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spacing w:before="180"/>
        <w:rPr>
          <w:snapToGrid w:val="0"/>
        </w:rPr>
      </w:pPr>
      <w:bookmarkStart w:id="554" w:name="_Toc15793437"/>
      <w:bookmarkStart w:id="555" w:name="_Toc20100855"/>
      <w:bookmarkStart w:id="556" w:name="_Toc202345159"/>
      <w:bookmarkStart w:id="557" w:name="_Toc103130226"/>
      <w:bookmarkStart w:id="558" w:name="_Toc199817207"/>
      <w:r>
        <w:rPr>
          <w:rStyle w:val="CharSectno"/>
        </w:rPr>
        <w:t>27</w:t>
      </w:r>
      <w:r>
        <w:rPr>
          <w:snapToGrid w:val="0"/>
        </w:rPr>
        <w:t>.</w:t>
      </w:r>
      <w:r>
        <w:rPr>
          <w:snapToGrid w:val="0"/>
        </w:rPr>
        <w:tab/>
        <w:t>Paid bereavement leave</w:t>
      </w:r>
      <w:bookmarkEnd w:id="554"/>
      <w:bookmarkEnd w:id="555"/>
      <w:r>
        <w:rPr>
          <w:snapToGrid w:val="0"/>
        </w:rPr>
        <w:t>, entitlement to</w:t>
      </w:r>
      <w:bookmarkEnd w:id="556"/>
      <w:bookmarkEnd w:id="557"/>
      <w:bookmarkEnd w:id="558"/>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w:t>
      </w:r>
      <w:del w:id="559" w:author="svcMRProcess" w:date="2018-09-04T19:22:00Z">
        <w:r>
          <w:delText xml:space="preserve"> </w:delText>
        </w:r>
      </w:del>
      <w:ins w:id="560" w:author="svcMRProcess" w:date="2018-09-04T19:22:00Z">
        <w:r>
          <w:t> </w:t>
        </w:r>
      </w:ins>
      <w:r>
        <w:t>27 amended by No. 28 of 2003 s. 146; No. 36 of 2006 s. 35.]</w:t>
      </w:r>
    </w:p>
    <w:p>
      <w:pPr>
        <w:pStyle w:val="Heading5"/>
        <w:rPr>
          <w:snapToGrid w:val="0"/>
        </w:rPr>
      </w:pPr>
      <w:bookmarkStart w:id="561" w:name="_Toc15793438"/>
      <w:bookmarkStart w:id="562" w:name="_Toc20100856"/>
      <w:bookmarkStart w:id="563" w:name="_Toc202345160"/>
      <w:bookmarkStart w:id="564" w:name="_Toc103130227"/>
      <w:bookmarkStart w:id="565" w:name="_Toc199817208"/>
      <w:r>
        <w:rPr>
          <w:rStyle w:val="CharSectno"/>
        </w:rPr>
        <w:t>28</w:t>
      </w:r>
      <w:r>
        <w:rPr>
          <w:snapToGrid w:val="0"/>
        </w:rPr>
        <w:t>.</w:t>
      </w:r>
      <w:r>
        <w:rPr>
          <w:snapToGrid w:val="0"/>
        </w:rPr>
        <w:tab/>
        <w:t xml:space="preserve">Proof </w:t>
      </w:r>
      <w:bookmarkEnd w:id="561"/>
      <w:bookmarkEnd w:id="562"/>
      <w:r>
        <w:rPr>
          <w:snapToGrid w:val="0"/>
        </w:rPr>
        <w:t>of entitlement may be required</w:t>
      </w:r>
      <w:bookmarkEnd w:id="563"/>
      <w:bookmarkEnd w:id="564"/>
      <w:bookmarkEnd w:id="565"/>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w:t>
      </w:r>
      <w:del w:id="566" w:author="svcMRProcess" w:date="2018-09-04T19:22:00Z">
        <w:r>
          <w:rPr>
            <w:snapToGrid w:val="0"/>
          </w:rPr>
          <w:delText xml:space="preserve"> </w:delText>
        </w:r>
      </w:del>
      <w:ins w:id="567" w:author="svcMRProcess" w:date="2018-09-04T19:22:00Z">
        <w:r>
          <w:rPr>
            <w:snapToGrid w:val="0"/>
          </w:rPr>
          <w:t> </w:t>
        </w:r>
      </w:ins>
      <w:r>
        <w:rPr>
          <w:snapToGrid w:val="0"/>
        </w:rPr>
        <w:t>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568" w:name="_Toc202345161"/>
      <w:bookmarkStart w:id="569" w:name="_Toc89161764"/>
      <w:bookmarkStart w:id="570" w:name="_Toc89510828"/>
      <w:bookmarkStart w:id="571" w:name="_Toc97007731"/>
      <w:bookmarkStart w:id="572" w:name="_Toc102387505"/>
      <w:bookmarkStart w:id="573" w:name="_Toc103130228"/>
      <w:bookmarkStart w:id="574" w:name="_Toc133207480"/>
      <w:bookmarkStart w:id="575" w:name="_Toc133372386"/>
      <w:bookmarkStart w:id="576" w:name="_Toc133658273"/>
      <w:bookmarkStart w:id="577" w:name="_Toc135816957"/>
      <w:bookmarkStart w:id="578" w:name="_Toc139966685"/>
      <w:bookmarkStart w:id="579" w:name="_Toc193254348"/>
      <w:bookmarkStart w:id="580" w:name="_Toc196735119"/>
      <w:bookmarkStart w:id="581" w:name="_Toc199817209"/>
      <w:r>
        <w:rPr>
          <w:rStyle w:val="CharDivNo"/>
        </w:rPr>
        <w:t>Division 5</w:t>
      </w:r>
      <w:r>
        <w:rPr>
          <w:snapToGrid w:val="0"/>
        </w:rPr>
        <w:t> — </w:t>
      </w:r>
      <w:r>
        <w:rPr>
          <w:rStyle w:val="CharDivText"/>
        </w:rPr>
        <w:t>Public holidays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Ednotesection"/>
        <w:keepNext/>
        <w:keepLines/>
      </w:pPr>
      <w:r>
        <w:t>[</w:t>
      </w:r>
      <w:r>
        <w:rPr>
          <w:b/>
        </w:rPr>
        <w:t>29.</w:t>
      </w:r>
      <w:r>
        <w:tab/>
        <w:t>Repealed by No. 36 of 2006 s. 6.]</w:t>
      </w:r>
    </w:p>
    <w:p>
      <w:pPr>
        <w:pStyle w:val="Heading5"/>
        <w:rPr>
          <w:snapToGrid w:val="0"/>
        </w:rPr>
      </w:pPr>
      <w:bookmarkStart w:id="582" w:name="_Toc15793440"/>
      <w:bookmarkStart w:id="583" w:name="_Toc20100858"/>
      <w:bookmarkStart w:id="584" w:name="_Toc202345162"/>
      <w:bookmarkStart w:id="585" w:name="_Toc103130230"/>
      <w:bookmarkStart w:id="586" w:name="_Toc199817210"/>
      <w:r>
        <w:rPr>
          <w:rStyle w:val="CharSectno"/>
        </w:rPr>
        <w:t>30</w:t>
      </w:r>
      <w:r>
        <w:rPr>
          <w:snapToGrid w:val="0"/>
        </w:rPr>
        <w:t>.</w:t>
      </w:r>
      <w:r>
        <w:rPr>
          <w:snapToGrid w:val="0"/>
        </w:rPr>
        <w:tab/>
        <w:t>Public holidays</w:t>
      </w:r>
      <w:bookmarkEnd w:id="582"/>
      <w:bookmarkEnd w:id="583"/>
      <w:r>
        <w:rPr>
          <w:snapToGrid w:val="0"/>
        </w:rPr>
        <w:t>, entitlement to pay for</w:t>
      </w:r>
      <w:bookmarkEnd w:id="584"/>
      <w:bookmarkEnd w:id="585"/>
      <w:bookmarkEnd w:id="586"/>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587" w:name="_Toc202345163"/>
      <w:bookmarkStart w:id="588" w:name="_Toc15793441"/>
      <w:bookmarkStart w:id="589" w:name="_Toc20100859"/>
      <w:bookmarkStart w:id="590" w:name="_Toc103130231"/>
      <w:bookmarkStart w:id="591" w:name="_Toc199817211"/>
      <w:r>
        <w:rPr>
          <w:rStyle w:val="CharSectno"/>
        </w:rPr>
        <w:t>31</w:t>
      </w:r>
      <w:r>
        <w:rPr>
          <w:snapToGrid w:val="0"/>
        </w:rPr>
        <w:t>.</w:t>
      </w:r>
      <w:r>
        <w:rPr>
          <w:snapToGrid w:val="0"/>
        </w:rPr>
        <w:tab/>
        <w:t>Penalty rates for work on public holidays not a minimum condition</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592" w:name="_Toc202345164"/>
      <w:bookmarkStart w:id="593" w:name="_Toc89161768"/>
      <w:bookmarkStart w:id="594" w:name="_Toc89510832"/>
      <w:bookmarkStart w:id="595" w:name="_Toc97007735"/>
      <w:bookmarkStart w:id="596" w:name="_Toc102387509"/>
      <w:bookmarkStart w:id="597" w:name="_Toc103130232"/>
      <w:bookmarkStart w:id="598" w:name="_Toc133207484"/>
      <w:bookmarkStart w:id="599" w:name="_Toc133372390"/>
      <w:bookmarkStart w:id="600" w:name="_Toc133658277"/>
      <w:bookmarkStart w:id="601" w:name="_Toc135816961"/>
      <w:bookmarkStart w:id="602" w:name="_Toc139966688"/>
      <w:bookmarkStart w:id="603" w:name="_Toc193254351"/>
      <w:bookmarkStart w:id="604" w:name="_Toc196735122"/>
      <w:bookmarkStart w:id="605" w:name="_Toc199817212"/>
      <w:r>
        <w:rPr>
          <w:rStyle w:val="CharDivNo"/>
        </w:rPr>
        <w:t>Division 6</w:t>
      </w:r>
      <w:r>
        <w:rPr>
          <w:snapToGrid w:val="0"/>
        </w:rPr>
        <w:t> — </w:t>
      </w:r>
      <w:r>
        <w:rPr>
          <w:rStyle w:val="CharDivText"/>
        </w:rPr>
        <w:t>Parental leave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15793442"/>
      <w:bookmarkStart w:id="607" w:name="_Toc20100860"/>
      <w:bookmarkStart w:id="608" w:name="_Toc202345165"/>
      <w:bookmarkStart w:id="609" w:name="_Toc103130233"/>
      <w:bookmarkStart w:id="610" w:name="_Toc199817213"/>
      <w:r>
        <w:rPr>
          <w:rStyle w:val="CharSectno"/>
        </w:rPr>
        <w:t>32</w:t>
      </w:r>
      <w:r>
        <w:rPr>
          <w:snapToGrid w:val="0"/>
        </w:rPr>
        <w:t>.</w:t>
      </w:r>
      <w:r>
        <w:rPr>
          <w:snapToGrid w:val="0"/>
        </w:rPr>
        <w:tab/>
      </w:r>
      <w:bookmarkEnd w:id="606"/>
      <w:bookmarkEnd w:id="607"/>
      <w:r>
        <w:rPr>
          <w:snapToGrid w:val="0"/>
        </w:rPr>
        <w:t xml:space="preserve">Terms used in </w:t>
      </w:r>
      <w:ins w:id="611" w:author="svcMRProcess" w:date="2018-09-04T19:22:00Z">
        <w:r>
          <w:rPr>
            <w:snapToGrid w:val="0"/>
          </w:rPr>
          <w:t xml:space="preserve">this </w:t>
        </w:r>
      </w:ins>
      <w:r>
        <w:rPr>
          <w:snapToGrid w:val="0"/>
        </w:rPr>
        <w:t>Division</w:t>
      </w:r>
      <w:bookmarkEnd w:id="608"/>
      <w:del w:id="612" w:author="svcMRProcess" w:date="2018-09-04T19:22:00Z">
        <w:r>
          <w:rPr>
            <w:snapToGrid w:val="0"/>
          </w:rPr>
          <w:delText xml:space="preserve"> 6</w:delText>
        </w:r>
      </w:del>
      <w:bookmarkEnd w:id="609"/>
      <w:bookmarkEnd w:id="610"/>
    </w:p>
    <w:p>
      <w:pPr>
        <w:pStyle w:val="Subsection"/>
        <w:rPr>
          <w:snapToGrid w:val="0"/>
        </w:rPr>
      </w:pPr>
      <w:r>
        <w:rPr>
          <w:snapToGrid w:val="0"/>
        </w:rPr>
        <w:tab/>
        <w:t>(1)</w:t>
      </w:r>
      <w:r>
        <w:rPr>
          <w:snapToGrid w:val="0"/>
        </w:rPr>
        <w:tab/>
        <w:t>In this Division — </w:t>
      </w:r>
    </w:p>
    <w:p>
      <w:pPr>
        <w:pStyle w:val="Defstart"/>
      </w:pPr>
      <w:r>
        <w:rPr>
          <w:b/>
        </w:rPr>
        <w:tab/>
      </w:r>
      <w:del w:id="613" w:author="svcMRProcess" w:date="2018-09-04T19:22:00Z">
        <w:r>
          <w:rPr>
            <w:b/>
          </w:rPr>
          <w:delText>“</w:delText>
        </w:r>
      </w:del>
      <w:r>
        <w:rPr>
          <w:rStyle w:val="CharDefText"/>
        </w:rPr>
        <w:t>adoption</w:t>
      </w:r>
      <w:del w:id="614" w:author="svcMRProcess" w:date="2018-09-04T19:22:00Z">
        <w:r>
          <w:rPr>
            <w:b/>
          </w:rPr>
          <w:delText>”</w:delText>
        </w:r>
        <w:r>
          <w:delText>,</w:delText>
        </w:r>
      </w:del>
      <w:ins w:id="615" w:author="svcMRProcess" w:date="2018-09-04T19:22:00Z">
        <w:r>
          <w:t>,</w:t>
        </w:r>
      </w:ins>
      <w:r>
        <w:t xml:space="preserve">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del w:id="616" w:author="svcMRProcess" w:date="2018-09-04T19:22:00Z">
        <w:r>
          <w:rPr>
            <w:b/>
          </w:rPr>
          <w:delText>“</w:delText>
        </w:r>
      </w:del>
      <w:r>
        <w:rPr>
          <w:rStyle w:val="CharDefText"/>
        </w:rPr>
        <w:t>employee</w:t>
      </w:r>
      <w:del w:id="617" w:author="svcMRProcess" w:date="2018-09-04T19:22:00Z">
        <w:r>
          <w:rPr>
            <w:b/>
          </w:rPr>
          <w:delText>”</w:delText>
        </w:r>
      </w:del>
      <w:r>
        <w:t xml:space="preserve"> does not include a casual employee who is not eligible as described in subsection (2) or</w:t>
      </w:r>
      <w:del w:id="618" w:author="svcMRProcess" w:date="2018-09-04T19:22:00Z">
        <w:r>
          <w:delText xml:space="preserve"> </w:delText>
        </w:r>
      </w:del>
      <w:ins w:id="619" w:author="svcMRProcess" w:date="2018-09-04T19:22:00Z">
        <w:r>
          <w:t> </w:t>
        </w:r>
      </w:ins>
      <w:r>
        <w:t>(3);</w:t>
      </w:r>
    </w:p>
    <w:p>
      <w:pPr>
        <w:pStyle w:val="Defstart"/>
      </w:pPr>
      <w:r>
        <w:rPr>
          <w:b/>
        </w:rPr>
        <w:tab/>
      </w:r>
      <w:del w:id="620" w:author="svcMRProcess" w:date="2018-09-04T19:22:00Z">
        <w:r>
          <w:rPr>
            <w:b/>
          </w:rPr>
          <w:delText>“</w:delText>
        </w:r>
      </w:del>
      <w:r>
        <w:rPr>
          <w:rStyle w:val="CharDefText"/>
        </w:rPr>
        <w:t>expected date of birth</w:t>
      </w:r>
      <w:del w:id="621" w:author="svcMRProcess" w:date="2018-09-04T19:22:00Z">
        <w:r>
          <w:rPr>
            <w:b/>
          </w:rPr>
          <w:delText>”</w:delText>
        </w:r>
      </w:del>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del w:id="622" w:author="svcMRProcess" w:date="2018-09-04T19:22:00Z">
        <w:r>
          <w:rPr>
            <w:b/>
          </w:rPr>
          <w:delText>“</w:delText>
        </w:r>
      </w:del>
      <w:r>
        <w:rPr>
          <w:rStyle w:val="CharDefText"/>
        </w:rPr>
        <w:t>parental leave</w:t>
      </w:r>
      <w:del w:id="623" w:author="svcMRProcess" w:date="2018-09-04T19:22:00Z">
        <w:r>
          <w:rPr>
            <w:b/>
          </w:rPr>
          <w:delText>”</w:delText>
        </w:r>
      </w:del>
      <w:r>
        <w:t xml:space="preserve"> means leave provided for by section 33(1).</w:t>
      </w:r>
    </w:p>
    <w:p>
      <w:pPr>
        <w:pStyle w:val="Subsection"/>
        <w:spacing w:before="180"/>
      </w:pPr>
      <w:r>
        <w:tab/>
        <w:t>(2)</w:t>
      </w:r>
      <w:r>
        <w:tab/>
        <w:t xml:space="preserve">A casual employee is </w:t>
      </w:r>
      <w:del w:id="624" w:author="svcMRProcess" w:date="2018-09-04T19:22:00Z">
        <w:r>
          <w:rPr>
            <w:b/>
          </w:rPr>
          <w:delText>“</w:delText>
        </w:r>
      </w:del>
      <w:r>
        <w:rPr>
          <w:rStyle w:val="CharDefText"/>
        </w:rPr>
        <w:t>eligible</w:t>
      </w:r>
      <w:del w:id="625" w:author="svcMRProcess" w:date="2018-09-04T19:22:00Z">
        <w:r>
          <w:rPr>
            <w:b/>
          </w:rPr>
          <w:delText>”</w:delText>
        </w:r>
      </w:del>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del w:id="626" w:author="svcMRProcess" w:date="2018-09-04T19:22:00Z">
        <w:r>
          <w:rPr>
            <w:b/>
          </w:rPr>
          <w:delText>“</w:delText>
        </w:r>
      </w:del>
      <w:r>
        <w:rPr>
          <w:rStyle w:val="CharDefText"/>
        </w:rPr>
        <w:t>eligible</w:t>
      </w:r>
      <w:del w:id="627" w:author="svcMRProcess" w:date="2018-09-04T19:22:00Z">
        <w:r>
          <w:rPr>
            <w:b/>
          </w:rPr>
          <w:delText>”</w:delText>
        </w:r>
      </w:del>
      <w:r>
        <w:t xml:space="preserve"> if — </w:t>
      </w:r>
    </w:p>
    <w:p>
      <w:pPr>
        <w:pStyle w:val="Indenta"/>
      </w:pPr>
      <w:r>
        <w:tab/>
        <w:t>(a)</w:t>
      </w:r>
      <w:r>
        <w:tab/>
        <w:t xml:space="preserve">the employee was engaged by a particular employer on a regular and systematic basis for a sequence of periods during a period (the </w:t>
      </w:r>
      <w:del w:id="628" w:author="svcMRProcess" w:date="2018-09-04T19:22:00Z">
        <w:r>
          <w:rPr>
            <w:b/>
          </w:rPr>
          <w:delText>“</w:delText>
        </w:r>
      </w:del>
      <w:r>
        <w:rPr>
          <w:rStyle w:val="CharDefText"/>
        </w:rPr>
        <w:t>first period of employment</w:t>
      </w:r>
      <w:del w:id="629" w:author="svcMRProcess" w:date="2018-09-04T19:22:00Z">
        <w:r>
          <w:rPr>
            <w:b/>
          </w:rPr>
          <w:delText>”</w:delText>
        </w:r>
        <w:r>
          <w:delText>)</w:delText>
        </w:r>
      </w:del>
      <w:ins w:id="630" w:author="svcMRProcess" w:date="2018-09-04T19:22:00Z">
        <w:r>
          <w:t>)</w:t>
        </w:r>
      </w:ins>
      <w:r>
        <w:t xml:space="preserve">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del w:id="631" w:author="svcMRProcess" w:date="2018-09-04T19:22:00Z">
        <w:r>
          <w:rPr>
            <w:b/>
          </w:rPr>
          <w:delText>“</w:delText>
        </w:r>
      </w:del>
      <w:r>
        <w:rPr>
          <w:rStyle w:val="CharDefText"/>
        </w:rPr>
        <w:t>second period of employment</w:t>
      </w:r>
      <w:del w:id="632" w:author="svcMRProcess" w:date="2018-09-04T19:22:00Z">
        <w:r>
          <w:rPr>
            <w:b/>
          </w:rPr>
          <w:delText>”</w:delText>
        </w:r>
        <w:r>
          <w:delText>)</w:delText>
        </w:r>
      </w:del>
      <w:ins w:id="633" w:author="svcMRProcess" w:date="2018-09-04T19:22:00Z">
        <w:r>
          <w:t>)</w:t>
        </w:r>
      </w:ins>
      <w:r>
        <w:t xml:space="preserve">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634" w:name="_Toc15793443"/>
      <w:bookmarkStart w:id="635" w:name="_Toc20100861"/>
      <w:bookmarkStart w:id="636" w:name="_Toc202345166"/>
      <w:bookmarkStart w:id="637" w:name="_Toc103130234"/>
      <w:bookmarkStart w:id="638" w:name="_Toc199817214"/>
      <w:r>
        <w:rPr>
          <w:rStyle w:val="CharSectno"/>
        </w:rPr>
        <w:t>33</w:t>
      </w:r>
      <w:r>
        <w:rPr>
          <w:snapToGrid w:val="0"/>
        </w:rPr>
        <w:t>.</w:t>
      </w:r>
      <w:r>
        <w:rPr>
          <w:snapToGrid w:val="0"/>
        </w:rPr>
        <w:tab/>
      </w:r>
      <w:bookmarkEnd w:id="634"/>
      <w:bookmarkEnd w:id="635"/>
      <w:r>
        <w:rPr>
          <w:snapToGrid w:val="0"/>
        </w:rPr>
        <w:t>Unpaid parental leave, entitlement to</w:t>
      </w:r>
      <w:bookmarkEnd w:id="636"/>
      <w:bookmarkEnd w:id="637"/>
      <w:bookmarkEnd w:id="638"/>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w:t>
      </w:r>
      <w:del w:id="639" w:author="svcMRProcess" w:date="2018-09-04T19:22:00Z">
        <w:r>
          <w:rPr>
            <w:snapToGrid w:val="0"/>
          </w:rPr>
          <w:delText xml:space="preserve"> </w:delText>
        </w:r>
      </w:del>
      <w:ins w:id="640" w:author="svcMRProcess" w:date="2018-09-04T19:22:00Z">
        <w:r>
          <w:rPr>
            <w:snapToGrid w:val="0"/>
          </w:rPr>
          <w:t> </w:t>
        </w:r>
      </w:ins>
      <w:r>
        <w:rPr>
          <w:snapToGrid w:val="0"/>
        </w:rPr>
        <w:t>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w:t>
      </w:r>
      <w:del w:id="641" w:author="svcMRProcess" w:date="2018-09-04T19:22:00Z">
        <w:r>
          <w:rPr>
            <w:snapToGrid w:val="0"/>
          </w:rPr>
          <w:delText xml:space="preserve"> </w:delText>
        </w:r>
      </w:del>
      <w:ins w:id="642" w:author="svcMRProcess" w:date="2018-09-04T19:22:00Z">
        <w:r>
          <w:rPr>
            <w:snapToGrid w:val="0"/>
          </w:rPr>
          <w:t> </w:t>
        </w:r>
      </w:ins>
      <w:r>
        <w:rPr>
          <w:snapToGrid w:val="0"/>
        </w:rPr>
        <w:t>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w:t>
      </w:r>
      <w:del w:id="643" w:author="svcMRProcess" w:date="2018-09-04T19:22:00Z">
        <w:r>
          <w:delText xml:space="preserve"> </w:delText>
        </w:r>
      </w:del>
      <w:ins w:id="644" w:author="svcMRProcess" w:date="2018-09-04T19:22:00Z">
        <w:r>
          <w:t> </w:t>
        </w:r>
      </w:ins>
      <w:r>
        <w:t>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w:t>
      </w:r>
      <w:del w:id="645" w:author="svcMRProcess" w:date="2018-09-04T19:22:00Z">
        <w:r>
          <w:delText xml:space="preserve"> </w:delText>
        </w:r>
      </w:del>
      <w:ins w:id="646" w:author="svcMRProcess" w:date="2018-09-04T19:22:00Z">
        <w:r>
          <w:t> </w:t>
        </w:r>
      </w:ins>
      <w:r>
        <w:t>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w:t>
      </w:r>
      <w:del w:id="647" w:author="svcMRProcess" w:date="2018-09-04T19:22:00Z">
        <w:r>
          <w:delText xml:space="preserve"> </w:delText>
        </w:r>
      </w:del>
      <w:ins w:id="648" w:author="svcMRProcess" w:date="2018-09-04T19:22:00Z">
        <w:r>
          <w:t> </w:t>
        </w:r>
      </w:ins>
      <w:r>
        <w:t>33 amended by No. 28 of 2003 s. 148 and 150; No. 36 of 2006 s. 37.]</w:t>
      </w:r>
    </w:p>
    <w:p>
      <w:pPr>
        <w:pStyle w:val="Heading5"/>
        <w:rPr>
          <w:snapToGrid w:val="0"/>
        </w:rPr>
      </w:pPr>
      <w:bookmarkStart w:id="649" w:name="_Toc202345167"/>
      <w:bookmarkStart w:id="650" w:name="_Toc15793444"/>
      <w:bookmarkStart w:id="651" w:name="_Toc20100862"/>
      <w:bookmarkStart w:id="652" w:name="_Toc103130235"/>
      <w:bookmarkStart w:id="653" w:name="_Toc199817215"/>
      <w:r>
        <w:rPr>
          <w:rStyle w:val="CharSectno"/>
        </w:rPr>
        <w:t>34</w:t>
      </w:r>
      <w:r>
        <w:rPr>
          <w:snapToGrid w:val="0"/>
        </w:rPr>
        <w:t>.</w:t>
      </w:r>
      <w:r>
        <w:rPr>
          <w:snapToGrid w:val="0"/>
        </w:rPr>
        <w:tab/>
        <w:t>Maternity leave to start 6</w:t>
      </w:r>
      <w:del w:id="654" w:author="svcMRProcess" w:date="2018-09-04T19:22:00Z">
        <w:r>
          <w:rPr>
            <w:snapToGrid w:val="0"/>
          </w:rPr>
          <w:delText xml:space="preserve"> </w:delText>
        </w:r>
      </w:del>
      <w:ins w:id="655" w:author="svcMRProcess" w:date="2018-09-04T19:22:00Z">
        <w:r>
          <w:rPr>
            <w:snapToGrid w:val="0"/>
          </w:rPr>
          <w:t> </w:t>
        </w:r>
      </w:ins>
      <w:r>
        <w:rPr>
          <w:snapToGrid w:val="0"/>
        </w:rPr>
        <w:t>weeks before birth</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w:t>
      </w:r>
      <w:del w:id="656" w:author="svcMRProcess" w:date="2018-09-04T19:22:00Z">
        <w:r>
          <w:rPr>
            <w:snapToGrid w:val="0"/>
          </w:rPr>
          <w:delText xml:space="preserve"> </w:delText>
        </w:r>
      </w:del>
      <w:ins w:id="657" w:author="svcMRProcess" w:date="2018-09-04T19:22:00Z">
        <w:r>
          <w:rPr>
            <w:snapToGrid w:val="0"/>
          </w:rPr>
          <w:t> </w:t>
        </w:r>
      </w:ins>
      <w:r>
        <w:rPr>
          <w:snapToGrid w:val="0"/>
        </w:rPr>
        <w:t>weeks before the expected date of birth unless in respect of any period closer to the expected date of birth a medical practitioner has certified that the employee is fit to work.</w:t>
      </w:r>
    </w:p>
    <w:p>
      <w:pPr>
        <w:pStyle w:val="Footnotesection"/>
      </w:pPr>
      <w:bookmarkStart w:id="658" w:name="_Toc15793445"/>
      <w:bookmarkStart w:id="659" w:name="_Toc20100863"/>
      <w:r>
        <w:tab/>
        <w:t>[Section</w:t>
      </w:r>
      <w:del w:id="660" w:author="svcMRProcess" w:date="2018-09-04T19:22:00Z">
        <w:r>
          <w:delText xml:space="preserve"> </w:delText>
        </w:r>
      </w:del>
      <w:ins w:id="661" w:author="svcMRProcess" w:date="2018-09-04T19:22:00Z">
        <w:r>
          <w:t> </w:t>
        </w:r>
      </w:ins>
      <w:r>
        <w:t>34 amended by No. 28 of 2003 s. 149.]</w:t>
      </w:r>
    </w:p>
    <w:p>
      <w:pPr>
        <w:pStyle w:val="Heading5"/>
        <w:rPr>
          <w:snapToGrid w:val="0"/>
        </w:rPr>
      </w:pPr>
      <w:bookmarkStart w:id="662" w:name="_Toc202345168"/>
      <w:bookmarkStart w:id="663" w:name="_Toc103130236"/>
      <w:bookmarkStart w:id="664" w:name="_Toc199817216"/>
      <w:r>
        <w:rPr>
          <w:rStyle w:val="CharSectno"/>
        </w:rPr>
        <w:t>35</w:t>
      </w:r>
      <w:r>
        <w:rPr>
          <w:snapToGrid w:val="0"/>
        </w:rPr>
        <w:t>.</w:t>
      </w:r>
      <w:r>
        <w:rPr>
          <w:snapToGrid w:val="0"/>
        </w:rPr>
        <w:tab/>
      </w:r>
      <w:bookmarkEnd w:id="658"/>
      <w:bookmarkEnd w:id="659"/>
      <w:r>
        <w:rPr>
          <w:snapToGrid w:val="0"/>
        </w:rPr>
        <w:t>Employee to prove entitlement to parental leave</w:t>
      </w:r>
      <w:bookmarkEnd w:id="662"/>
      <w:bookmarkEnd w:id="663"/>
      <w:bookmarkEnd w:id="664"/>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665" w:name="_Toc15793446"/>
      <w:bookmarkStart w:id="666" w:name="_Toc20100864"/>
      <w:r>
        <w:tab/>
        <w:t>[Section</w:t>
      </w:r>
      <w:del w:id="667" w:author="svcMRProcess" w:date="2018-09-04T19:22:00Z">
        <w:r>
          <w:delText xml:space="preserve"> </w:delText>
        </w:r>
      </w:del>
      <w:ins w:id="668" w:author="svcMRProcess" w:date="2018-09-04T19:22:00Z">
        <w:r>
          <w:t> </w:t>
        </w:r>
      </w:ins>
      <w:r>
        <w:t>35 amended by No. 28 of 2003 s. 150.]</w:t>
      </w:r>
    </w:p>
    <w:p>
      <w:pPr>
        <w:pStyle w:val="Heading5"/>
        <w:rPr>
          <w:snapToGrid w:val="0"/>
        </w:rPr>
      </w:pPr>
      <w:bookmarkStart w:id="669" w:name="_Toc202345169"/>
      <w:bookmarkStart w:id="670" w:name="_Toc103130237"/>
      <w:bookmarkStart w:id="671" w:name="_Toc199817217"/>
      <w:r>
        <w:rPr>
          <w:rStyle w:val="CharSectno"/>
        </w:rPr>
        <w:t>36</w:t>
      </w:r>
      <w:r>
        <w:rPr>
          <w:snapToGrid w:val="0"/>
        </w:rPr>
        <w:t>.</w:t>
      </w:r>
      <w:r>
        <w:rPr>
          <w:snapToGrid w:val="0"/>
        </w:rPr>
        <w:tab/>
      </w:r>
      <w:bookmarkEnd w:id="665"/>
      <w:bookmarkEnd w:id="666"/>
      <w:r>
        <w:rPr>
          <w:snapToGrid w:val="0"/>
        </w:rPr>
        <w:t>Employee to notify employer of spouse’s parental leave</w:t>
      </w:r>
      <w:bookmarkEnd w:id="669"/>
      <w:bookmarkEnd w:id="670"/>
      <w:bookmarkEnd w:id="671"/>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672" w:name="_Toc15793447"/>
      <w:bookmarkStart w:id="673" w:name="_Toc20100865"/>
      <w:r>
        <w:tab/>
        <w:t>[Section</w:t>
      </w:r>
      <w:del w:id="674" w:author="svcMRProcess" w:date="2018-09-04T19:22:00Z">
        <w:r>
          <w:delText xml:space="preserve"> </w:delText>
        </w:r>
      </w:del>
      <w:ins w:id="675" w:author="svcMRProcess" w:date="2018-09-04T19:22:00Z">
        <w:r>
          <w:t> </w:t>
        </w:r>
      </w:ins>
      <w:r>
        <w:t>36 amended by No. 28 of 2003 s. 150.]</w:t>
      </w:r>
    </w:p>
    <w:p>
      <w:pPr>
        <w:pStyle w:val="Heading5"/>
        <w:rPr>
          <w:snapToGrid w:val="0"/>
        </w:rPr>
      </w:pPr>
      <w:bookmarkStart w:id="676" w:name="_Toc202345170"/>
      <w:bookmarkStart w:id="677" w:name="_Toc103130238"/>
      <w:bookmarkStart w:id="678" w:name="_Toc199817218"/>
      <w:r>
        <w:rPr>
          <w:rStyle w:val="CharSectno"/>
        </w:rPr>
        <w:t>37</w:t>
      </w:r>
      <w:r>
        <w:rPr>
          <w:snapToGrid w:val="0"/>
        </w:rPr>
        <w:t>.</w:t>
      </w:r>
      <w:r>
        <w:rPr>
          <w:snapToGrid w:val="0"/>
        </w:rPr>
        <w:tab/>
        <w:t xml:space="preserve">Parental leave </w:t>
      </w:r>
      <w:bookmarkEnd w:id="672"/>
      <w:bookmarkEnd w:id="673"/>
      <w:r>
        <w:rPr>
          <w:snapToGrid w:val="0"/>
        </w:rPr>
        <w:t>period, notice to employer of</w:t>
      </w:r>
      <w:del w:id="679" w:author="svcMRProcess" w:date="2018-09-04T19:22:00Z">
        <w:r>
          <w:rPr>
            <w:snapToGrid w:val="0"/>
          </w:rPr>
          <w:delText xml:space="preserve"> </w:delText>
        </w:r>
      </w:del>
      <w:ins w:id="680" w:author="svcMRProcess" w:date="2018-09-04T19:22:00Z">
        <w:r>
          <w:rPr>
            <w:snapToGrid w:val="0"/>
          </w:rPr>
          <w:t> </w:t>
        </w:r>
      </w:ins>
      <w:r>
        <w:rPr>
          <w:snapToGrid w:val="0"/>
        </w:rPr>
        <w:t>etc.</w:t>
      </w:r>
      <w:bookmarkEnd w:id="676"/>
      <w:bookmarkEnd w:id="677"/>
      <w:bookmarkEnd w:id="67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681" w:name="_Toc202345171"/>
      <w:bookmarkStart w:id="682" w:name="_Toc15793448"/>
      <w:bookmarkStart w:id="683" w:name="_Toc20100866"/>
      <w:bookmarkStart w:id="684" w:name="_Toc103130239"/>
      <w:bookmarkStart w:id="685" w:name="_Toc199817219"/>
      <w:r>
        <w:rPr>
          <w:rStyle w:val="CharSectno"/>
        </w:rPr>
        <w:t>38</w:t>
      </w:r>
      <w:r>
        <w:rPr>
          <w:snapToGrid w:val="0"/>
        </w:rPr>
        <w:t>.</w:t>
      </w:r>
      <w:r>
        <w:rPr>
          <w:snapToGrid w:val="0"/>
        </w:rPr>
        <w:tab/>
        <w:t>Return to work after parental leave</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686" w:name="_Toc15793449"/>
      <w:bookmarkStart w:id="687" w:name="_Toc20100867"/>
      <w:bookmarkStart w:id="688"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w:t>
      </w:r>
      <w:del w:id="689" w:author="svcMRProcess" w:date="2018-09-04T19:22:00Z">
        <w:r>
          <w:rPr>
            <w:snapToGrid w:val="0"/>
          </w:rPr>
          <w:delText xml:space="preserve"> </w:delText>
        </w:r>
      </w:del>
      <w:ins w:id="690" w:author="svcMRProcess" w:date="2018-09-04T19:22:00Z">
        <w:r>
          <w:rPr>
            <w:snapToGrid w:val="0"/>
          </w:rPr>
          <w:t> </w:t>
        </w:r>
      </w:ins>
      <w:r>
        <w:rPr>
          <w:snapToGrid w:val="0"/>
        </w:rPr>
        <w:t>(2).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del w:id="691" w:author="svcMRProcess" w:date="2018-09-04T19:22:00Z">
        <w:r>
          <w:rPr>
            <w:b/>
          </w:rPr>
          <w:delText>“</w:delText>
        </w:r>
      </w:del>
      <w:r>
        <w:rPr>
          <w:rStyle w:val="CharDefText"/>
        </w:rPr>
        <w:t>modified basis</w:t>
      </w:r>
      <w:del w:id="692" w:author="svcMRProcess" w:date="2018-09-04T19:22:00Z">
        <w:r>
          <w:rPr>
            <w:b/>
          </w:rPr>
          <w:delText>”</w:delText>
        </w:r>
      </w:del>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del w:id="693" w:author="svcMRProcess" w:date="2018-09-04T19:22:00Z">
        <w:r>
          <w:tab/>
        </w:r>
      </w:del>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w:t>
      </w:r>
      <w:del w:id="694" w:author="svcMRProcess" w:date="2018-09-04T19:22:00Z">
        <w:r>
          <w:delText xml:space="preserve"> </w:delText>
        </w:r>
      </w:del>
      <w:ins w:id="695" w:author="svcMRProcess" w:date="2018-09-04T19:22:00Z">
        <w:r>
          <w:t> </w:t>
        </w:r>
      </w:ins>
      <w:r>
        <w:t>to how the employee worked immediately before starting parental leave is a reference to the employee’s work immediately before the change took place.</w:t>
      </w:r>
    </w:p>
    <w:p>
      <w:pPr>
        <w:pStyle w:val="Footnotesection"/>
      </w:pPr>
      <w:r>
        <w:tab/>
        <w:t>[Section</w:t>
      </w:r>
      <w:del w:id="696" w:author="svcMRProcess" w:date="2018-09-04T19:22:00Z">
        <w:r>
          <w:delText xml:space="preserve"> </w:delText>
        </w:r>
      </w:del>
      <w:ins w:id="697" w:author="svcMRProcess" w:date="2018-09-04T19:22:00Z">
        <w:r>
          <w:t> </w:t>
        </w:r>
      </w:ins>
      <w:r>
        <w:t>38 amended by No. 36 of 2006 s. 38.]</w:t>
      </w:r>
    </w:p>
    <w:p>
      <w:pPr>
        <w:pStyle w:val="Heading5"/>
      </w:pPr>
      <w:bookmarkStart w:id="698" w:name="_Toc202345172"/>
      <w:bookmarkStart w:id="699" w:name="_Toc129771204"/>
      <w:bookmarkStart w:id="700" w:name="_Toc139360794"/>
      <w:bookmarkStart w:id="701" w:name="_Toc139792881"/>
      <w:bookmarkStart w:id="702" w:name="_Toc139797345"/>
      <w:bookmarkStart w:id="703" w:name="_Toc199817220"/>
      <w:r>
        <w:rPr>
          <w:rStyle w:val="CharSectno"/>
        </w:rPr>
        <w:t>38A</w:t>
      </w:r>
      <w:r>
        <w:t>.</w:t>
      </w:r>
      <w:r>
        <w:tab/>
        <w:t>How and when a request or requirement as to parental leave or return to work can be made</w:t>
      </w:r>
      <w:bookmarkEnd w:id="698"/>
      <w:bookmarkEnd w:id="699"/>
      <w:bookmarkEnd w:id="700"/>
      <w:bookmarkEnd w:id="701"/>
      <w:bookmarkEnd w:id="702"/>
      <w:bookmarkEnd w:id="703"/>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w:t>
      </w:r>
      <w:del w:id="704" w:author="svcMRProcess" w:date="2018-09-04T19:22:00Z">
        <w:r>
          <w:delText xml:space="preserve"> </w:delText>
        </w:r>
      </w:del>
      <w:ins w:id="705" w:author="svcMRProcess" w:date="2018-09-04T19:22:00Z">
        <w:r>
          <w:t> </w:t>
        </w:r>
      </w:ins>
      <w:r>
        <w:t>38A inserted by No. 36 of 2006 s. 39.]</w:t>
      </w:r>
    </w:p>
    <w:p>
      <w:pPr>
        <w:pStyle w:val="Heading5"/>
      </w:pPr>
      <w:bookmarkStart w:id="706" w:name="_Toc202345173"/>
      <w:bookmarkStart w:id="707" w:name="_Toc129771205"/>
      <w:bookmarkStart w:id="708" w:name="_Toc139360795"/>
      <w:bookmarkStart w:id="709" w:name="_Toc139792882"/>
      <w:bookmarkStart w:id="710" w:name="_Toc139797346"/>
      <w:bookmarkStart w:id="711" w:name="_Toc199817221"/>
      <w:r>
        <w:rPr>
          <w:rStyle w:val="CharSectno"/>
        </w:rPr>
        <w:t>38B</w:t>
      </w:r>
      <w:r>
        <w:t>.</w:t>
      </w:r>
      <w:r>
        <w:tab/>
        <w:t>Grounds for determining a request or making a requirement as to parental leave or return to work</w:t>
      </w:r>
      <w:bookmarkEnd w:id="706"/>
      <w:bookmarkEnd w:id="707"/>
      <w:bookmarkEnd w:id="708"/>
      <w:bookmarkEnd w:id="709"/>
      <w:bookmarkEnd w:id="710"/>
      <w:bookmarkEnd w:id="711"/>
    </w:p>
    <w:p>
      <w:pPr>
        <w:pStyle w:val="Subsection"/>
      </w:pPr>
      <w:r>
        <w:tab/>
        <w:t>(1)</w:t>
      </w:r>
      <w:r>
        <w:tab/>
        <w:t>The employer is to agree to a request under section 33(4) or</w:t>
      </w:r>
      <w:del w:id="712" w:author="svcMRProcess" w:date="2018-09-04T19:22:00Z">
        <w:r>
          <w:delText xml:space="preserve"> </w:delText>
        </w:r>
      </w:del>
      <w:ins w:id="713" w:author="svcMRProcess" w:date="2018-09-04T19:22:00Z">
        <w:r>
          <w:t> </w:t>
        </w:r>
      </w:ins>
      <w:r>
        <w:t>(5)</w:t>
      </w:r>
      <w:del w:id="714" w:author="svcMRProcess" w:date="2018-09-04T19:22:00Z">
        <w:r>
          <w:delText xml:space="preserve"> </w:delText>
        </w:r>
      </w:del>
      <w:ins w:id="715" w:author="svcMRProcess" w:date="2018-09-04T19:22:00Z">
        <w:r>
          <w:t> </w:t>
        </w:r>
      </w:ins>
      <w:r>
        <w:t xml:space="preserve">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w:t>
      </w:r>
      <w:del w:id="716" w:author="svcMRProcess" w:date="2018-09-04T19:22:00Z">
        <w:r>
          <w:delText xml:space="preserve"> </w:delText>
        </w:r>
      </w:del>
      <w:ins w:id="717" w:author="svcMRProcess" w:date="2018-09-04T19:22:00Z">
        <w:r>
          <w:t> </w:t>
        </w:r>
      </w:ins>
      <w:r>
        <w:t>(5) or</w:t>
      </w:r>
      <w:del w:id="718" w:author="svcMRProcess" w:date="2018-09-04T19:22:00Z">
        <w:r>
          <w:delText xml:space="preserve"> </w:delText>
        </w:r>
      </w:del>
      <w:ins w:id="719" w:author="svcMRProcess" w:date="2018-09-04T19:22:00Z">
        <w:r>
          <w:t> </w:t>
        </w:r>
      </w:ins>
      <w:r>
        <w:t>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w:t>
      </w:r>
      <w:del w:id="720" w:author="svcMRProcess" w:date="2018-09-04T19:22:00Z">
        <w:r>
          <w:delText xml:space="preserve"> </w:delText>
        </w:r>
      </w:del>
      <w:ins w:id="721" w:author="svcMRProcess" w:date="2018-09-04T19:22:00Z">
        <w:r>
          <w:t> </w:t>
        </w:r>
      </w:ins>
      <w:r>
        <w:t>(5),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w:t>
      </w:r>
      <w:del w:id="722" w:author="svcMRProcess" w:date="2018-09-04T19:22:00Z">
        <w:r>
          <w:delText xml:space="preserve"> </w:delText>
        </w:r>
      </w:del>
      <w:ins w:id="723" w:author="svcMRProcess" w:date="2018-09-04T19:22:00Z">
        <w:r>
          <w:t> </w:t>
        </w:r>
      </w:ins>
      <w:r>
        <w:t>38B inserted by No. 36 of 2006 s. 39.]</w:t>
      </w:r>
    </w:p>
    <w:p>
      <w:pPr>
        <w:pStyle w:val="Heading5"/>
        <w:rPr>
          <w:snapToGrid w:val="0"/>
        </w:rPr>
      </w:pPr>
      <w:bookmarkStart w:id="724" w:name="_Toc202345174"/>
      <w:bookmarkStart w:id="725" w:name="_Toc199817222"/>
      <w:r>
        <w:rPr>
          <w:rStyle w:val="CharSectno"/>
        </w:rPr>
        <w:t>39</w:t>
      </w:r>
      <w:r>
        <w:rPr>
          <w:snapToGrid w:val="0"/>
        </w:rPr>
        <w:t>.</w:t>
      </w:r>
      <w:r>
        <w:rPr>
          <w:snapToGrid w:val="0"/>
        </w:rPr>
        <w:tab/>
        <w:t xml:space="preserve">Effect of parental leave on </w:t>
      </w:r>
      <w:bookmarkEnd w:id="686"/>
      <w:bookmarkEnd w:id="687"/>
      <w:r>
        <w:rPr>
          <w:snapToGrid w:val="0"/>
        </w:rPr>
        <w:t>service record</w:t>
      </w:r>
      <w:bookmarkEnd w:id="724"/>
      <w:bookmarkEnd w:id="688"/>
      <w:bookmarkEnd w:id="725"/>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726" w:name="_Toc202345175"/>
      <w:bookmarkStart w:id="727" w:name="_Toc89161777"/>
      <w:bookmarkStart w:id="728" w:name="_Toc89510841"/>
      <w:bookmarkStart w:id="729" w:name="_Toc97007744"/>
      <w:bookmarkStart w:id="730" w:name="_Toc102387518"/>
      <w:bookmarkStart w:id="731" w:name="_Toc103130241"/>
      <w:bookmarkStart w:id="732" w:name="_Toc133207493"/>
      <w:bookmarkStart w:id="733" w:name="_Toc133372399"/>
      <w:bookmarkStart w:id="734" w:name="_Toc133658286"/>
      <w:bookmarkStart w:id="735" w:name="_Toc135816970"/>
      <w:bookmarkStart w:id="736" w:name="_Toc139966699"/>
      <w:bookmarkStart w:id="737" w:name="_Toc193254362"/>
      <w:bookmarkStart w:id="738" w:name="_Toc196735133"/>
      <w:bookmarkStart w:id="739" w:name="_Toc199817223"/>
      <w:r>
        <w:rPr>
          <w:rStyle w:val="CharPartNo"/>
        </w:rPr>
        <w:t>Part</w:t>
      </w:r>
      <w:del w:id="740" w:author="svcMRProcess" w:date="2018-09-04T19:22:00Z">
        <w:r>
          <w:rPr>
            <w:rStyle w:val="CharPartNo"/>
          </w:rPr>
          <w:delText xml:space="preserve"> </w:delText>
        </w:r>
      </w:del>
      <w:ins w:id="741" w:author="svcMRProcess" w:date="2018-09-04T19:22:00Z">
        <w:r>
          <w:rPr>
            <w:rStyle w:val="CharPartNo"/>
          </w:rPr>
          <w:t> </w:t>
        </w:r>
      </w:ins>
      <w:r>
        <w:rPr>
          <w:rStyle w:val="CharPartNo"/>
        </w:rPr>
        <w:t>5</w:t>
      </w:r>
      <w:r>
        <w:rPr>
          <w:rStyle w:val="CharDivNo"/>
        </w:rPr>
        <w:t> </w:t>
      </w:r>
      <w:r>
        <w:t>—</w:t>
      </w:r>
      <w:r>
        <w:rPr>
          <w:rStyle w:val="CharDivText"/>
        </w:rPr>
        <w:t> </w:t>
      </w:r>
      <w:r>
        <w:rPr>
          <w:rStyle w:val="CharPartText"/>
        </w:rPr>
        <w:t>Minimum conditions for employment changes with significant effect, and redundancy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PartText"/>
        </w:rPr>
        <w:t xml:space="preserve"> </w:t>
      </w:r>
    </w:p>
    <w:p>
      <w:pPr>
        <w:pStyle w:val="Heading5"/>
        <w:rPr>
          <w:snapToGrid w:val="0"/>
        </w:rPr>
      </w:pPr>
      <w:bookmarkStart w:id="742" w:name="_Toc15793450"/>
      <w:bookmarkStart w:id="743" w:name="_Toc20100868"/>
      <w:bookmarkStart w:id="744" w:name="_Toc202345176"/>
      <w:bookmarkStart w:id="745" w:name="_Toc103130242"/>
      <w:bookmarkStart w:id="746" w:name="_Toc199817224"/>
      <w:r>
        <w:rPr>
          <w:rStyle w:val="CharSectno"/>
        </w:rPr>
        <w:t>40</w:t>
      </w:r>
      <w:r>
        <w:rPr>
          <w:snapToGrid w:val="0"/>
        </w:rPr>
        <w:t>.</w:t>
      </w:r>
      <w:r>
        <w:rPr>
          <w:snapToGrid w:val="0"/>
        </w:rPr>
        <w:tab/>
      </w:r>
      <w:bookmarkEnd w:id="742"/>
      <w:bookmarkEnd w:id="743"/>
      <w:r>
        <w:rPr>
          <w:snapToGrid w:val="0"/>
        </w:rPr>
        <w:t xml:space="preserve">Terms used in </w:t>
      </w:r>
      <w:ins w:id="747" w:author="svcMRProcess" w:date="2018-09-04T19:22:00Z">
        <w:r>
          <w:rPr>
            <w:snapToGrid w:val="0"/>
          </w:rPr>
          <w:t xml:space="preserve">this </w:t>
        </w:r>
      </w:ins>
      <w:r>
        <w:rPr>
          <w:snapToGrid w:val="0"/>
        </w:rPr>
        <w:t>Part</w:t>
      </w:r>
      <w:bookmarkEnd w:id="744"/>
      <w:r>
        <w:rPr>
          <w:snapToGrid w:val="0"/>
        </w:rPr>
        <w:t xml:space="preserve"> </w:t>
      </w:r>
      <w:del w:id="748" w:author="svcMRProcess" w:date="2018-09-04T19:22:00Z">
        <w:r>
          <w:rPr>
            <w:snapToGrid w:val="0"/>
          </w:rPr>
          <w:delText>5</w:delText>
        </w:r>
      </w:del>
      <w:bookmarkEnd w:id="745"/>
      <w:bookmarkEnd w:id="746"/>
    </w:p>
    <w:p>
      <w:pPr>
        <w:pStyle w:val="Subsection"/>
        <w:rPr>
          <w:snapToGrid w:val="0"/>
        </w:rPr>
      </w:pPr>
      <w:r>
        <w:rPr>
          <w:snapToGrid w:val="0"/>
        </w:rPr>
        <w:tab/>
        <w:t>(1)</w:t>
      </w:r>
      <w:r>
        <w:rPr>
          <w:snapToGrid w:val="0"/>
        </w:rPr>
        <w:tab/>
        <w:t>In this Part — </w:t>
      </w:r>
    </w:p>
    <w:p>
      <w:pPr>
        <w:pStyle w:val="Defstart"/>
      </w:pPr>
      <w:r>
        <w:rPr>
          <w:b/>
        </w:rPr>
        <w:tab/>
      </w:r>
      <w:del w:id="749" w:author="svcMRProcess" w:date="2018-09-04T19:22:00Z">
        <w:r>
          <w:rPr>
            <w:b/>
          </w:rPr>
          <w:delText>“</w:delText>
        </w:r>
      </w:del>
      <w:r>
        <w:rPr>
          <w:rStyle w:val="CharDefText"/>
        </w:rPr>
        <w:t>employee</w:t>
      </w:r>
      <w:del w:id="750" w:author="svcMRProcess" w:date="2018-09-04T19:22:00Z">
        <w:r>
          <w:rPr>
            <w:b/>
          </w:rPr>
          <w:delText>”</w:delText>
        </w:r>
      </w:del>
      <w:r>
        <w:t xml:space="preserve"> does not include a casual employee or an apprentice or trainee;</w:t>
      </w:r>
    </w:p>
    <w:p>
      <w:pPr>
        <w:pStyle w:val="Defstart"/>
      </w:pPr>
      <w:r>
        <w:rPr>
          <w:b/>
        </w:rPr>
        <w:tab/>
      </w:r>
      <w:del w:id="751" w:author="svcMRProcess" w:date="2018-09-04T19:22:00Z">
        <w:r>
          <w:rPr>
            <w:b/>
          </w:rPr>
          <w:delText>“</w:delText>
        </w:r>
      </w:del>
      <w:r>
        <w:rPr>
          <w:rStyle w:val="CharDefText"/>
        </w:rPr>
        <w:t>redundant</w:t>
      </w:r>
      <w:del w:id="752" w:author="svcMRProcess" w:date="2018-09-04T19:22:00Z">
        <w:r>
          <w:rPr>
            <w:b/>
          </w:rPr>
          <w:delText>”</w:delText>
        </w:r>
      </w:del>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753" w:name="_Toc202345177"/>
      <w:bookmarkStart w:id="754" w:name="_Toc15793451"/>
      <w:bookmarkStart w:id="755" w:name="_Toc20100869"/>
      <w:bookmarkStart w:id="756" w:name="_Toc103130243"/>
      <w:bookmarkStart w:id="757" w:name="_Toc199817225"/>
      <w:r>
        <w:rPr>
          <w:rStyle w:val="CharSectno"/>
        </w:rPr>
        <w:t>41</w:t>
      </w:r>
      <w:r>
        <w:rPr>
          <w:snapToGrid w:val="0"/>
        </w:rPr>
        <w:t>.</w:t>
      </w:r>
      <w:r>
        <w:rPr>
          <w:snapToGrid w:val="0"/>
        </w:rPr>
        <w:tab/>
        <w:t>Employee to be informed</w:t>
      </w:r>
      <w:bookmarkEnd w:id="753"/>
      <w:bookmarkEnd w:id="754"/>
      <w:bookmarkEnd w:id="755"/>
      <w:bookmarkEnd w:id="756"/>
      <w:bookmarkEnd w:id="757"/>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758" w:name="_Toc202345178"/>
      <w:bookmarkStart w:id="759" w:name="_Toc15793452"/>
      <w:bookmarkStart w:id="760" w:name="_Toc20100870"/>
      <w:bookmarkStart w:id="761" w:name="_Toc103130244"/>
      <w:bookmarkStart w:id="762" w:name="_Toc199817226"/>
      <w:r>
        <w:rPr>
          <w:rStyle w:val="CharSectno"/>
        </w:rPr>
        <w:t>42</w:t>
      </w:r>
      <w:r>
        <w:rPr>
          <w:snapToGrid w:val="0"/>
        </w:rPr>
        <w:t>.</w:t>
      </w:r>
      <w:r>
        <w:rPr>
          <w:snapToGrid w:val="0"/>
        </w:rPr>
        <w:tab/>
        <w:t>Employer not bound to disclose prejudicial information</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763" w:name="_Toc15793453"/>
      <w:bookmarkStart w:id="764" w:name="_Toc20100871"/>
      <w:bookmarkStart w:id="765" w:name="_Toc202345179"/>
      <w:bookmarkStart w:id="766" w:name="_Toc103130245"/>
      <w:bookmarkStart w:id="767" w:name="_Toc199817227"/>
      <w:r>
        <w:rPr>
          <w:rStyle w:val="CharSectno"/>
        </w:rPr>
        <w:t>43</w:t>
      </w:r>
      <w:r>
        <w:rPr>
          <w:snapToGrid w:val="0"/>
        </w:rPr>
        <w:t>.</w:t>
      </w:r>
      <w:r>
        <w:rPr>
          <w:snapToGrid w:val="0"/>
        </w:rPr>
        <w:tab/>
        <w:t>Paid leave for job interviews</w:t>
      </w:r>
      <w:bookmarkEnd w:id="763"/>
      <w:bookmarkEnd w:id="764"/>
      <w:r>
        <w:rPr>
          <w:snapToGrid w:val="0"/>
        </w:rPr>
        <w:t>, entitlement to</w:t>
      </w:r>
      <w:bookmarkEnd w:id="765"/>
      <w:bookmarkEnd w:id="766"/>
      <w:bookmarkEnd w:id="76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768" w:name="_Toc202345180"/>
      <w:bookmarkStart w:id="769" w:name="_Toc89161782"/>
      <w:bookmarkStart w:id="770" w:name="_Toc89510846"/>
      <w:bookmarkStart w:id="771" w:name="_Toc97007749"/>
      <w:bookmarkStart w:id="772" w:name="_Toc102387523"/>
      <w:bookmarkStart w:id="773" w:name="_Toc103130246"/>
      <w:bookmarkStart w:id="774" w:name="_Toc133207498"/>
      <w:bookmarkStart w:id="775" w:name="_Toc133372404"/>
      <w:bookmarkStart w:id="776" w:name="_Toc133658291"/>
      <w:bookmarkStart w:id="777" w:name="_Toc135816975"/>
      <w:bookmarkStart w:id="778" w:name="_Toc139966704"/>
      <w:bookmarkStart w:id="779" w:name="_Toc193254367"/>
      <w:bookmarkStart w:id="780" w:name="_Toc196735138"/>
      <w:bookmarkStart w:id="781" w:name="_Toc199817228"/>
      <w:r>
        <w:rPr>
          <w:rStyle w:val="CharPartNo"/>
        </w:rPr>
        <w:t>Part</w:t>
      </w:r>
      <w:del w:id="782" w:author="svcMRProcess" w:date="2018-09-04T19:22:00Z">
        <w:r>
          <w:rPr>
            <w:rStyle w:val="CharPartNo"/>
          </w:rPr>
          <w:delText xml:space="preserve"> </w:delText>
        </w:r>
      </w:del>
      <w:ins w:id="783" w:author="svcMRProcess" w:date="2018-09-04T19:22:00Z">
        <w:r>
          <w:rPr>
            <w:rStyle w:val="CharPartNo"/>
          </w:rPr>
          <w:t> </w:t>
        </w:r>
      </w:ins>
      <w:r>
        <w:rPr>
          <w:rStyle w:val="CharPartNo"/>
        </w:rPr>
        <w:t>6</w:t>
      </w:r>
      <w:r>
        <w:rPr>
          <w:rStyle w:val="CharDivNo"/>
        </w:rPr>
        <w:t> </w:t>
      </w:r>
      <w:r>
        <w:t>—</w:t>
      </w:r>
      <w:r>
        <w:rPr>
          <w:rStyle w:val="CharDivText"/>
        </w:rPr>
        <w:t> </w:t>
      </w:r>
      <w:r>
        <w:rPr>
          <w:rStyle w:val="CharPartText"/>
        </w:rPr>
        <w:t>Keeping of records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PartText"/>
        </w:rPr>
        <w:t xml:space="preserve"> </w:t>
      </w:r>
    </w:p>
    <w:p>
      <w:pPr>
        <w:pStyle w:val="Heading5"/>
        <w:rPr>
          <w:snapToGrid w:val="0"/>
        </w:rPr>
      </w:pPr>
      <w:bookmarkStart w:id="784" w:name="_Toc15793454"/>
      <w:bookmarkStart w:id="785" w:name="_Toc20100872"/>
      <w:bookmarkStart w:id="786" w:name="_Toc202345181"/>
      <w:bookmarkStart w:id="787" w:name="_Toc103130247"/>
      <w:bookmarkStart w:id="788" w:name="_Toc199817229"/>
      <w:r>
        <w:rPr>
          <w:rStyle w:val="CharSectno"/>
        </w:rPr>
        <w:t>44</w:t>
      </w:r>
      <w:r>
        <w:rPr>
          <w:snapToGrid w:val="0"/>
        </w:rPr>
        <w:t>.</w:t>
      </w:r>
      <w:r>
        <w:rPr>
          <w:snapToGrid w:val="0"/>
        </w:rPr>
        <w:tab/>
        <w:t>Employment records</w:t>
      </w:r>
      <w:bookmarkEnd w:id="784"/>
      <w:bookmarkEnd w:id="785"/>
      <w:r>
        <w:rPr>
          <w:snapToGrid w:val="0"/>
        </w:rPr>
        <w:t xml:space="preserve"> to be kept by employer</w:t>
      </w:r>
      <w:bookmarkEnd w:id="786"/>
      <w:bookmarkEnd w:id="787"/>
      <w:bookmarkEnd w:id="788"/>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789" w:name="_Toc202345182"/>
      <w:bookmarkStart w:id="790" w:name="_Toc15793455"/>
      <w:bookmarkStart w:id="791" w:name="_Toc20100873"/>
      <w:bookmarkStart w:id="792" w:name="_Toc103130248"/>
      <w:bookmarkStart w:id="793" w:name="_Toc199817230"/>
      <w:r>
        <w:rPr>
          <w:rStyle w:val="CharSectno"/>
        </w:rPr>
        <w:t>45</w:t>
      </w:r>
      <w:r>
        <w:rPr>
          <w:snapToGrid w:val="0"/>
        </w:rPr>
        <w:t>.</w:t>
      </w:r>
      <w:r>
        <w:rPr>
          <w:snapToGrid w:val="0"/>
        </w:rPr>
        <w:tab/>
        <w:t>Access to records kept by employer</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794" w:name="_Toc202345183"/>
      <w:bookmarkStart w:id="795" w:name="_Toc89161786"/>
      <w:bookmarkStart w:id="796" w:name="_Toc89510850"/>
      <w:bookmarkStart w:id="797" w:name="_Toc97007753"/>
      <w:bookmarkStart w:id="798" w:name="_Toc102387527"/>
      <w:bookmarkStart w:id="799" w:name="_Toc103130250"/>
      <w:bookmarkStart w:id="800" w:name="_Toc133207502"/>
      <w:bookmarkStart w:id="801" w:name="_Toc133372408"/>
      <w:bookmarkStart w:id="802" w:name="_Toc133658295"/>
      <w:bookmarkStart w:id="803" w:name="_Toc135816979"/>
      <w:bookmarkStart w:id="804" w:name="_Toc139966707"/>
      <w:bookmarkStart w:id="805" w:name="_Toc193254370"/>
      <w:bookmarkStart w:id="806" w:name="_Toc196735141"/>
      <w:bookmarkStart w:id="807" w:name="_Toc199817231"/>
      <w:r>
        <w:rPr>
          <w:rStyle w:val="CharPartNo"/>
        </w:rPr>
        <w:t>Part</w:t>
      </w:r>
      <w:del w:id="808" w:author="svcMRProcess" w:date="2018-09-04T19:22:00Z">
        <w:r>
          <w:rPr>
            <w:rStyle w:val="CharPartNo"/>
          </w:rPr>
          <w:delText xml:space="preserve"> </w:delText>
        </w:r>
      </w:del>
      <w:ins w:id="809" w:author="svcMRProcess" w:date="2018-09-04T19:22:00Z">
        <w:r>
          <w:rPr>
            <w:rStyle w:val="CharPartNo"/>
          </w:rPr>
          <w:t> </w:t>
        </w:r>
      </w:ins>
      <w:r>
        <w:rPr>
          <w:rStyle w:val="CharPartNo"/>
        </w:rPr>
        <w:t>7</w:t>
      </w:r>
      <w:r>
        <w:rPr>
          <w:rStyle w:val="CharDivNo"/>
        </w:rPr>
        <w:t> </w:t>
      </w:r>
      <w:r>
        <w:t>—</w:t>
      </w:r>
      <w:r>
        <w:rPr>
          <w:rStyle w:val="CharDivText"/>
        </w:rPr>
        <w:t> </w:t>
      </w:r>
      <w:r>
        <w:rPr>
          <w:rStyle w:val="CharPartText"/>
        </w:rPr>
        <w:t>Regulations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rPr>
          <w:rStyle w:val="CharPartText"/>
        </w:rPr>
        <w:t xml:space="preserve"> </w:t>
      </w:r>
    </w:p>
    <w:p>
      <w:pPr>
        <w:pStyle w:val="Heading5"/>
        <w:rPr>
          <w:snapToGrid w:val="0"/>
        </w:rPr>
      </w:pPr>
      <w:bookmarkStart w:id="810" w:name="_Toc202345184"/>
      <w:bookmarkStart w:id="811" w:name="_Toc15793457"/>
      <w:bookmarkStart w:id="812" w:name="_Toc20100875"/>
      <w:bookmarkStart w:id="813" w:name="_Toc103130251"/>
      <w:bookmarkStart w:id="814" w:name="_Toc199817232"/>
      <w:r>
        <w:rPr>
          <w:rStyle w:val="CharSectno"/>
        </w:rPr>
        <w:t>47</w:t>
      </w:r>
      <w:r>
        <w:rPr>
          <w:snapToGrid w:val="0"/>
        </w:rPr>
        <w:t>.</w:t>
      </w:r>
      <w:r>
        <w:rPr>
          <w:snapToGrid w:val="0"/>
        </w:rPr>
        <w:tab/>
        <w:t>Regulations</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w:t>
      </w:r>
      <w:del w:id="815" w:author="svcMRProcess" w:date="2018-09-04T19:22:00Z">
        <w:r>
          <w:rPr>
            <w:snapToGrid w:val="0"/>
          </w:rPr>
          <w:delText xml:space="preserve"> </w:delText>
        </w:r>
      </w:del>
      <w:ins w:id="816" w:author="svcMRProcess" w:date="2018-09-04T19:22:00Z">
        <w:r>
          <w:rPr>
            <w:snapToGrid w:val="0"/>
          </w:rPr>
          <w:t> </w:t>
        </w:r>
      </w:ins>
      <w:r>
        <w:rPr>
          <w:snapToGrid w:val="0"/>
        </w:rPr>
        <w:t>Act.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17" w:name="_Toc202345185"/>
      <w:bookmarkStart w:id="818" w:name="_Toc20100876"/>
      <w:bookmarkStart w:id="819" w:name="_Toc23300852"/>
      <w:bookmarkStart w:id="820" w:name="_Toc103130252"/>
      <w:bookmarkStart w:id="821" w:name="_Toc133207504"/>
      <w:bookmarkStart w:id="822" w:name="_Toc133372410"/>
      <w:bookmarkStart w:id="823" w:name="_Toc133658297"/>
      <w:bookmarkStart w:id="824" w:name="_Toc135816981"/>
      <w:bookmarkStart w:id="825" w:name="_Toc139966709"/>
      <w:bookmarkStart w:id="826" w:name="_Toc193254372"/>
      <w:bookmarkStart w:id="827" w:name="_Toc196735143"/>
      <w:bookmarkStart w:id="828" w:name="_Toc199817233"/>
      <w:r>
        <w:rPr>
          <w:rStyle w:val="CharSchNo"/>
        </w:rPr>
        <w:t>Schedule 1</w:t>
      </w:r>
      <w:bookmarkEnd w:id="817"/>
      <w:bookmarkEnd w:id="818"/>
      <w:bookmarkEnd w:id="819"/>
      <w:bookmarkEnd w:id="820"/>
      <w:bookmarkEnd w:id="821"/>
      <w:bookmarkEnd w:id="822"/>
      <w:bookmarkEnd w:id="823"/>
      <w:bookmarkEnd w:id="824"/>
      <w:bookmarkEnd w:id="825"/>
      <w:bookmarkEnd w:id="826"/>
      <w:bookmarkEnd w:id="827"/>
      <w:bookmarkEnd w:id="828"/>
      <w:r>
        <w:t xml:space="preserve"> </w:t>
      </w:r>
    </w:p>
    <w:p>
      <w:pPr>
        <w:pStyle w:val="yShoulderClause"/>
        <w:rPr>
          <w:snapToGrid w:val="0"/>
        </w:rPr>
      </w:pPr>
      <w:r>
        <w:rPr>
          <w:snapToGrid w:val="0"/>
        </w:rPr>
        <w:t>[Section 29]</w:t>
      </w:r>
    </w:p>
    <w:p>
      <w:pPr>
        <w:pStyle w:val="yHeading2"/>
        <w:outlineLvl w:val="9"/>
      </w:pPr>
      <w:bookmarkStart w:id="829" w:name="_Toc202345186"/>
      <w:bookmarkStart w:id="830" w:name="_Toc21494518"/>
      <w:bookmarkStart w:id="831" w:name="_Toc22531920"/>
      <w:bookmarkStart w:id="832" w:name="_Toc103130253"/>
      <w:bookmarkStart w:id="833" w:name="_Toc133207505"/>
      <w:bookmarkStart w:id="834" w:name="_Toc133372411"/>
      <w:bookmarkStart w:id="835" w:name="_Toc133658298"/>
      <w:bookmarkStart w:id="836" w:name="_Toc135816982"/>
      <w:bookmarkStart w:id="837" w:name="_Toc139966710"/>
      <w:bookmarkStart w:id="838" w:name="_Toc193254373"/>
      <w:bookmarkStart w:id="839" w:name="_Toc196735144"/>
      <w:bookmarkStart w:id="840" w:name="_Toc199817234"/>
      <w:r>
        <w:rPr>
          <w:rStyle w:val="CharSchText"/>
        </w:rPr>
        <w:t>Public holidays</w:t>
      </w:r>
      <w:bookmarkEnd w:id="829"/>
      <w:bookmarkEnd w:id="830"/>
      <w:bookmarkEnd w:id="831"/>
      <w:bookmarkEnd w:id="832"/>
      <w:bookmarkEnd w:id="833"/>
      <w:bookmarkEnd w:id="834"/>
      <w:bookmarkEnd w:id="835"/>
      <w:bookmarkEnd w:id="836"/>
      <w:bookmarkEnd w:id="837"/>
      <w:bookmarkEnd w:id="838"/>
      <w:bookmarkEnd w:id="839"/>
      <w:bookmarkEnd w:id="840"/>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w:t>
      </w:r>
      <w:del w:id="841" w:author="svcMRProcess" w:date="2018-09-04T19:22:00Z">
        <w:r>
          <w:delText xml:space="preserve"> </w:delText>
        </w:r>
      </w:del>
      <w:ins w:id="842" w:author="svcMRProcess" w:date="2018-09-04T19:22:00Z">
        <w:r>
          <w:t> </w:t>
        </w:r>
      </w:ins>
      <w:r>
        <w:t>1 amended by No. 74 of 2003 s. 84.]</w:t>
      </w:r>
    </w:p>
    <w:p>
      <w:pPr>
        <w:rPr>
          <w:ins w:id="843" w:author="svcMRProcess" w:date="2018-09-04T19:22:00Z"/>
        </w:rPr>
      </w:pPr>
    </w:p>
    <w:p>
      <w:pPr>
        <w:rPr>
          <w:ins w:id="844" w:author="svcMRProcess" w:date="2018-09-04T19:22:00Z"/>
        </w:rPr>
      </w:pPr>
    </w:p>
    <w:p>
      <w:pPr>
        <w:pStyle w:val="CentredBaseLine"/>
        <w:jc w:val="center"/>
        <w:rPr>
          <w:ins w:id="845" w:author="svcMRProcess" w:date="2018-09-04T19:22:00Z"/>
        </w:rPr>
      </w:pPr>
      <w:ins w:id="846" w:author="svcMRProcess" w:date="2018-09-04T19:22: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847" w:name="_Toc202345187"/>
      <w:bookmarkStart w:id="848" w:name="_Toc89161790"/>
      <w:bookmarkStart w:id="849" w:name="_Toc89510854"/>
      <w:bookmarkStart w:id="850" w:name="_Toc97007757"/>
      <w:bookmarkStart w:id="851" w:name="_Toc102387531"/>
      <w:bookmarkStart w:id="852" w:name="_Toc103130254"/>
      <w:bookmarkStart w:id="853" w:name="_Toc133207506"/>
      <w:bookmarkStart w:id="854" w:name="_Toc133372412"/>
      <w:bookmarkStart w:id="855" w:name="_Toc133658299"/>
      <w:bookmarkStart w:id="856" w:name="_Toc135816983"/>
      <w:bookmarkStart w:id="857" w:name="_Toc139966711"/>
      <w:bookmarkStart w:id="858" w:name="_Toc193254374"/>
      <w:bookmarkStart w:id="859" w:name="_Toc196735145"/>
      <w:bookmarkStart w:id="860" w:name="_Toc199817235"/>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Subsection"/>
        <w:rPr>
          <w:snapToGrid w:val="0"/>
        </w:rPr>
      </w:pPr>
      <w:r>
        <w:rPr>
          <w:snapToGrid w:val="0"/>
          <w:vertAlign w:val="superscript"/>
        </w:rPr>
        <w:t>1</w:t>
      </w:r>
      <w:r>
        <w:rPr>
          <w:snapToGrid w:val="0"/>
        </w:rPr>
        <w:tab/>
        <w:t xml:space="preserve">This </w:t>
      </w:r>
      <w:ins w:id="861" w:author="svcMRProcess" w:date="2018-09-04T19:22:00Z">
        <w:r>
          <w:rPr>
            <w:snapToGrid w:val="0"/>
          </w:rPr>
          <w:t xml:space="preserve">reprint </w:t>
        </w:r>
      </w:ins>
      <w:r>
        <w:rPr>
          <w:snapToGrid w:val="0"/>
        </w:rPr>
        <w:t>is a compilation</w:t>
      </w:r>
      <w:ins w:id="862" w:author="svcMRProcess" w:date="2018-09-04T19:22:00Z">
        <w:r>
          <w:rPr>
            <w:snapToGrid w:val="0"/>
          </w:rPr>
          <w:t xml:space="preserve"> as at 13 June 2008</w:t>
        </w:r>
      </w:ins>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63" w:name="_Toc202345188"/>
      <w:bookmarkStart w:id="864" w:name="_Toc199817236"/>
      <w:r>
        <w:rPr>
          <w:snapToGrid w:val="0"/>
        </w:rPr>
        <w:t>Compilation table</w:t>
      </w:r>
      <w:bookmarkEnd w:id="863"/>
      <w:bookmarkEnd w:id="864"/>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34" w:type="dxa"/>
          </w:tcPr>
          <w:p>
            <w:pPr>
              <w:pStyle w:val="nTable"/>
              <w:spacing w:after="40"/>
              <w:rPr>
                <w:sz w:val="19"/>
              </w:rPr>
            </w:pPr>
            <w:r>
              <w:rPr>
                <w:sz w:val="19"/>
              </w:rPr>
              <w:t>23 Nov 1993</w:t>
            </w:r>
          </w:p>
        </w:tc>
        <w:tc>
          <w:tcPr>
            <w:tcW w:w="2564" w:type="dxa"/>
            <w:gridSpan w:val="2"/>
          </w:tcPr>
          <w:p>
            <w:pPr>
              <w:pStyle w:val="nTable"/>
              <w:spacing w:after="40"/>
              <w:rPr>
                <w:sz w:val="19"/>
              </w:rPr>
            </w:pPr>
            <w:ins w:id="865" w:author="svcMRProcess" w:date="2018-09-04T19:22:00Z">
              <w:r>
                <w:rPr>
                  <w:sz w:val="19"/>
                </w:rPr>
                <w:t>s. 1 and 2: 23 Nov 1993;</w:t>
              </w:r>
              <w:r>
                <w:rPr>
                  <w:sz w:val="19"/>
                </w:rPr>
                <w:br/>
                <w:t xml:space="preserve">Act other than s. 1 and 2: </w:t>
              </w:r>
            </w:ins>
            <w:r>
              <w:rPr>
                <w:sz w:val="19"/>
              </w:rPr>
              <w:t>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6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34" w:type="dxa"/>
          </w:tcPr>
          <w:p>
            <w:pPr>
              <w:pStyle w:val="nTable"/>
              <w:spacing w:after="40"/>
              <w:rPr>
                <w:sz w:val="19"/>
              </w:rPr>
            </w:pPr>
            <w:r>
              <w:rPr>
                <w:sz w:val="19"/>
              </w:rPr>
              <w:t>11 Nov 1996</w:t>
            </w:r>
          </w:p>
        </w:tc>
        <w:tc>
          <w:tcPr>
            <w:tcW w:w="256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34" w:type="dxa"/>
          </w:tcPr>
          <w:p>
            <w:pPr>
              <w:pStyle w:val="nTable"/>
              <w:spacing w:after="40"/>
              <w:rPr>
                <w:sz w:val="19"/>
              </w:rPr>
            </w:pPr>
            <w:r>
              <w:rPr>
                <w:sz w:val="19"/>
              </w:rPr>
              <w:t>23 May 1997</w:t>
            </w:r>
          </w:p>
        </w:tc>
        <w:tc>
          <w:tcPr>
            <w:tcW w:w="256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00"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34" w:type="dxa"/>
          </w:tcPr>
          <w:p>
            <w:pPr>
              <w:pStyle w:val="nTable"/>
              <w:spacing w:after="40"/>
              <w:rPr>
                <w:sz w:val="19"/>
              </w:rPr>
            </w:pPr>
            <w:r>
              <w:rPr>
                <w:sz w:val="19"/>
              </w:rPr>
              <w:t>8 Jul 2002</w:t>
            </w:r>
          </w:p>
        </w:tc>
        <w:tc>
          <w:tcPr>
            <w:tcW w:w="256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00"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w:t>
            </w:r>
            <w:del w:id="866" w:author="svcMRProcess" w:date="2018-09-04T19:22:00Z">
              <w:r>
                <w:rPr>
                  <w:i/>
                  <w:spacing w:val="-2"/>
                  <w:sz w:val="19"/>
                </w:rPr>
                <w:delText xml:space="preserve"> </w:delText>
              </w:r>
            </w:del>
            <w:ins w:id="867" w:author="svcMRProcess" w:date="2018-09-04T19:22:00Z">
              <w:r>
                <w:rPr>
                  <w:i/>
                  <w:sz w:val="19"/>
                </w:rPr>
                <w:t> </w:t>
              </w:r>
            </w:ins>
            <w:r>
              <w:rPr>
                <w:i/>
                <w:sz w:val="19"/>
              </w:rPr>
              <w:t>2003</w:t>
            </w:r>
            <w:r>
              <w:rPr>
                <w:sz w:val="19"/>
              </w:rPr>
              <w:t xml:space="preserve"> Pt. 45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6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868" w:author="svcMRProcess" w:date="2018-09-04T19:22:00Z">
              <w:r>
                <w:rPr>
                  <w:spacing w:val="-2"/>
                  <w:sz w:val="19"/>
                </w:rPr>
                <w:delText xml:space="preserve"> </w:delText>
              </w:r>
            </w:del>
            <w:ins w:id="869" w:author="svcMRProcess" w:date="2018-09-04T19:22:00Z">
              <w:r>
                <w:rPr>
                  <w:sz w:val="19"/>
                </w:rPr>
                <w:t> </w:t>
              </w:r>
            </w:ins>
            <w:r>
              <w:rPr>
                <w:sz w:val="19"/>
              </w:rPr>
              <w:t>Dec</w:t>
            </w:r>
            <w:del w:id="870" w:author="svcMRProcess" w:date="2018-09-04T19:22:00Z">
              <w:r>
                <w:rPr>
                  <w:spacing w:val="-2"/>
                  <w:sz w:val="19"/>
                </w:rPr>
                <w:delText xml:space="preserve"> </w:delText>
              </w:r>
            </w:del>
            <w:ins w:id="871" w:author="svcMRProcess" w:date="2018-09-04T19:22:00Z">
              <w:r>
                <w:rPr>
                  <w:sz w:val="19"/>
                </w:rPr>
                <w:t> </w:t>
              </w:r>
            </w:ins>
            <w:r>
              <w:rPr>
                <w:sz w:val="19"/>
              </w:rPr>
              <w:t>2003</w:t>
            </w:r>
          </w:p>
        </w:tc>
        <w:tc>
          <w:tcPr>
            <w:tcW w:w="256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4" w:type="dxa"/>
            <w:gridSpan w:val="2"/>
          </w:tcPr>
          <w:p>
            <w:pPr>
              <w:pStyle w:val="nTable"/>
              <w:spacing w:after="40"/>
              <w:rPr>
                <w:sz w:val="19"/>
              </w:rPr>
            </w:pPr>
            <w:r>
              <w:rPr>
                <w:snapToGrid w:val="0"/>
                <w:sz w:val="19"/>
                <w:lang w:val="en-US"/>
              </w:rPr>
              <w:t>1</w:t>
            </w:r>
            <w:del w:id="872" w:author="svcMRProcess" w:date="2018-09-04T19:22:00Z">
              <w:r>
                <w:rPr>
                  <w:snapToGrid w:val="0"/>
                  <w:sz w:val="19"/>
                  <w:lang w:val="en-US"/>
                </w:rPr>
                <w:delText xml:space="preserve"> </w:delText>
              </w:r>
            </w:del>
            <w:ins w:id="873" w:author="svcMRProcess" w:date="2018-09-04T19:22:00Z">
              <w:r>
                <w:rPr>
                  <w:snapToGrid w:val="0"/>
                  <w:sz w:val="19"/>
                  <w:lang w:val="en-US"/>
                </w:rPr>
                <w:t> </w:t>
              </w:r>
            </w:ins>
            <w:r>
              <w:rPr>
                <w:snapToGrid w:val="0"/>
                <w:sz w:val="19"/>
                <w:lang w:val="en-US"/>
              </w:rPr>
              <w:t>May</w:t>
            </w:r>
            <w:del w:id="874" w:author="svcMRProcess" w:date="2018-09-04T19:22:00Z">
              <w:r>
                <w:rPr>
                  <w:snapToGrid w:val="0"/>
                  <w:sz w:val="19"/>
                  <w:lang w:val="en-US"/>
                </w:rPr>
                <w:delText xml:space="preserve"> </w:delText>
              </w:r>
            </w:del>
            <w:ins w:id="875" w:author="svcMRProcess" w:date="2018-09-04T19:22:00Z">
              <w:r>
                <w:rPr>
                  <w:snapToGrid w:val="0"/>
                  <w:sz w:val="19"/>
                  <w:lang w:val="en-US"/>
                </w:rPr>
                <w:t> </w:t>
              </w:r>
            </w:ins>
            <w:r>
              <w:rPr>
                <w:snapToGrid w:val="0"/>
                <w:sz w:val="19"/>
                <w:lang w:val="en-US"/>
              </w:rPr>
              <w:t>2005 (see s.</w:t>
            </w:r>
            <w:del w:id="876" w:author="svcMRProcess" w:date="2018-09-04T19:22:00Z">
              <w:r>
                <w:rPr>
                  <w:snapToGrid w:val="0"/>
                  <w:sz w:val="19"/>
                  <w:lang w:val="en-US"/>
                </w:rPr>
                <w:delText xml:space="preserve"> </w:delText>
              </w:r>
            </w:del>
            <w:ins w:id="877" w:author="svcMRProcess" w:date="2018-09-04T19:22: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1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13" w:type="dxa"/>
          <w:cantSplit/>
        </w:trPr>
        <w:tc>
          <w:tcPr>
            <w:tcW w:w="7087"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1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13" w:type="dxa"/>
          <w:cantSplit/>
          <w:ins w:id="878" w:author="svcMRProcess" w:date="2018-09-04T19:22:00Z"/>
        </w:trPr>
        <w:tc>
          <w:tcPr>
            <w:tcW w:w="7087" w:type="dxa"/>
            <w:gridSpan w:val="4"/>
            <w:tcBorders>
              <w:bottom w:val="single" w:sz="8" w:space="0" w:color="auto"/>
            </w:tcBorders>
          </w:tcPr>
          <w:p>
            <w:pPr>
              <w:pStyle w:val="nTable"/>
              <w:spacing w:after="40"/>
              <w:rPr>
                <w:ins w:id="879" w:author="svcMRProcess" w:date="2018-09-04T19:22:00Z"/>
                <w:snapToGrid w:val="0"/>
                <w:sz w:val="19"/>
                <w:lang w:val="en-US"/>
              </w:rPr>
            </w:pPr>
            <w:ins w:id="880" w:author="svcMRProcess" w:date="2018-09-04T19:22:00Z">
              <w:r>
                <w:rPr>
                  <w:b/>
                  <w:sz w:val="19"/>
                </w:rPr>
                <w:t xml:space="preserve">Reprint 4: The </w:t>
              </w:r>
              <w:r>
                <w:rPr>
                  <w:b/>
                  <w:i/>
                  <w:sz w:val="19"/>
                </w:rPr>
                <w:t>Minimum Conditions of Employment Act 1993</w:t>
              </w:r>
              <w:r>
                <w:rPr>
                  <w:b/>
                  <w:sz w:val="19"/>
                </w:rPr>
                <w:t xml:space="preserve"> as at 13 Jun 2008</w:t>
              </w:r>
              <w:r>
                <w:rPr>
                  <w:b/>
                  <w:sz w:val="19"/>
                </w:rPr>
                <w:br/>
              </w:r>
              <w:r>
                <w:rPr>
                  <w:sz w:val="19"/>
                </w:rPr>
                <w:t>(includes amendments listed above)</w:t>
              </w:r>
            </w:ins>
          </w:p>
        </w:tc>
      </w:tr>
    </w:tbl>
    <w:p>
      <w:pPr>
        <w:pStyle w:val="nSubsection"/>
        <w:spacing w:before="360"/>
        <w:ind w:left="482" w:hanging="482"/>
      </w:pPr>
      <w:r>
        <w:rPr>
          <w:vertAlign w:val="superscript"/>
        </w:rPr>
        <w:t>1a</w:t>
      </w:r>
      <w:r>
        <w:tab/>
        <w:t xml:space="preserve">On the date as at which this </w:t>
      </w:r>
      <w:del w:id="881" w:author="svcMRProcess" w:date="2018-09-04T19:22:00Z">
        <w:r>
          <w:rPr>
            <w:snapToGrid w:val="0"/>
          </w:rPr>
          <w:delText>compilation</w:delText>
        </w:r>
      </w:del>
      <w:ins w:id="882" w:author="svcMRProcess" w:date="2018-09-04T19:22:00Z">
        <w:r>
          <w:t>reprint</w:t>
        </w:r>
      </w:ins>
      <w:r>
        <w:t xml:space="preserve"> was prepared, provisions referred to in the following table had not come into operation and were therefore not included in </w:t>
      </w:r>
      <w:del w:id="883" w:author="svcMRProcess" w:date="2018-09-04T19:22:00Z">
        <w:r>
          <w:rPr>
            <w:snapToGrid w:val="0"/>
          </w:rPr>
          <w:delText>this compilation.</w:delText>
        </w:r>
      </w:del>
      <w:ins w:id="884" w:author="svcMRProcess" w:date="2018-09-04T19:22:00Z">
        <w:r>
          <w:t>compiling the reprint.</w:t>
        </w:r>
      </w:ins>
      <w:r>
        <w:t xml:space="preserve">  For the text of the provisions see the endnotes referred to in the table.</w:t>
      </w:r>
    </w:p>
    <w:p>
      <w:pPr>
        <w:pStyle w:val="nHeading3"/>
      </w:pPr>
      <w:bookmarkStart w:id="885" w:name="_Toc202345189"/>
      <w:bookmarkStart w:id="886" w:name="_Toc7405065"/>
      <w:bookmarkStart w:id="887" w:name="_Toc181500909"/>
      <w:bookmarkStart w:id="888" w:name="_Toc193100050"/>
      <w:bookmarkStart w:id="889" w:name="_Toc199817237"/>
      <w:r>
        <w:t>Provisions that have not come into operation</w:t>
      </w:r>
      <w:bookmarkEnd w:id="885"/>
      <w:bookmarkEnd w:id="886"/>
      <w:bookmarkEnd w:id="887"/>
      <w:bookmarkEnd w:id="888"/>
      <w:bookmarkEnd w:id="8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Medical Practitioners Act 2008</w:t>
            </w:r>
            <w:r>
              <w:rPr>
                <w:iCs/>
                <w:snapToGrid w:val="0"/>
                <w:sz w:val="19"/>
              </w:rPr>
              <w:t xml:space="preserve"> s.</w:t>
            </w:r>
            <w:del w:id="890" w:author="svcMRProcess" w:date="2018-09-04T19:22:00Z">
              <w:r>
                <w:rPr>
                  <w:iCs/>
                  <w:snapToGrid w:val="0"/>
                </w:rPr>
                <w:delText xml:space="preserve"> </w:delText>
              </w:r>
            </w:del>
            <w:ins w:id="891" w:author="svcMRProcess" w:date="2018-09-04T19:22:00Z">
              <w:r>
                <w:rPr>
                  <w:iCs/>
                  <w:snapToGrid w:val="0"/>
                  <w:sz w:val="19"/>
                </w:rPr>
                <w:t> </w:t>
              </w:r>
            </w:ins>
            <w:r>
              <w:rPr>
                <w:iCs/>
                <w:snapToGrid w:val="0"/>
                <w:sz w:val="19"/>
              </w:rPr>
              <w:t>162 </w:t>
            </w:r>
            <w:r>
              <w:rPr>
                <w:iCs/>
                <w:snapToGrid w:val="0"/>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22 of 2008</w:t>
            </w:r>
          </w:p>
        </w:tc>
        <w:tc>
          <w:tcPr>
            <w:tcW w:w="1134" w:type="dxa"/>
            <w:tcBorders>
              <w:top w:val="single" w:sz="8" w:space="0" w:color="auto"/>
              <w:bottom w:val="single" w:sz="8" w:space="0" w:color="auto"/>
            </w:tcBorders>
          </w:tcPr>
          <w:p>
            <w:pPr>
              <w:pStyle w:val="nTable"/>
              <w:spacing w:after="40"/>
              <w:rPr>
                <w:sz w:val="19"/>
              </w:rPr>
            </w:pPr>
            <w:r>
              <w:rPr>
                <w:sz w:val="19"/>
              </w:rPr>
              <w:t>27 May</w:t>
            </w:r>
            <w:del w:id="892" w:author="svcMRProcess" w:date="2018-09-04T19:22:00Z">
              <w:r>
                <w:rPr>
                  <w:sz w:val="19"/>
                </w:rPr>
                <w:delText xml:space="preserve"> </w:delText>
              </w:r>
            </w:del>
            <w:ins w:id="893" w:author="svcMRProcess" w:date="2018-09-04T19:22:00Z">
              <w:r>
                <w:rPr>
                  <w:sz w:val="19"/>
                </w:rPr>
                <w:t> </w:t>
              </w:r>
            </w:ins>
            <w:r>
              <w:rPr>
                <w:sz w:val="19"/>
              </w:rPr>
              <w:t>2008</w:t>
            </w:r>
          </w:p>
        </w:tc>
        <w:tc>
          <w:tcPr>
            <w:tcW w:w="2551" w:type="dxa"/>
            <w:tcBorders>
              <w:top w:val="single" w:sz="8" w:space="0" w:color="auto"/>
              <w:bottom w:val="single" w:sz="8" w:space="0" w:color="auto"/>
            </w:tcBorders>
          </w:tcPr>
          <w:p>
            <w:pPr>
              <w:pStyle w:val="nTable"/>
              <w:spacing w:after="40"/>
              <w:rPr>
                <w:sz w:val="19"/>
              </w:rPr>
            </w:pPr>
            <w:r>
              <w:rPr>
                <w:sz w:val="19"/>
              </w:rPr>
              <w:t>To be proclaimed (see s.</w:t>
            </w:r>
            <w:del w:id="894" w:author="svcMRProcess" w:date="2018-09-04T19:22:00Z">
              <w:r>
                <w:rPr>
                  <w:sz w:val="19"/>
                </w:rPr>
                <w:delText xml:space="preserve"> </w:delText>
              </w:r>
            </w:del>
            <w:ins w:id="895" w:author="svcMRProcess" w:date="2018-09-04T19:22:00Z">
              <w:r>
                <w:rPr>
                  <w:sz w:val="19"/>
                </w:rPr>
                <w:t> </w:t>
              </w:r>
            </w:ins>
            <w:r>
              <w:rPr>
                <w:sz w:val="19"/>
              </w:rPr>
              <w:t>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del w:id="896" w:author="svcMRProcess" w:date="2018-09-04T19:22:00Z">
        <w:r>
          <w:rPr>
            <w:b/>
          </w:rPr>
          <w:delText>“</w:delText>
        </w:r>
      </w:del>
      <w:r>
        <w:rPr>
          <w:rStyle w:val="CharDefText"/>
        </w:rPr>
        <w:t>agreement</w:t>
      </w:r>
      <w:del w:id="897" w:author="svcMRProcess" w:date="2018-09-04T19:22:00Z">
        <w:r>
          <w:rPr>
            <w:b/>
          </w:rPr>
          <w:delText>”</w:delText>
        </w:r>
      </w:del>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del w:id="898" w:author="svcMRProcess" w:date="2018-09-04T19:22:00Z">
        <w:r>
          <w:rPr>
            <w:b/>
          </w:rPr>
          <w:delText>“</w:delText>
        </w:r>
      </w:del>
      <w:r>
        <w:rPr>
          <w:rStyle w:val="CharDefText"/>
        </w:rPr>
        <w:t>commencement day</w:t>
      </w:r>
      <w:del w:id="899" w:author="svcMRProcess" w:date="2018-09-04T19:22:00Z">
        <w:r>
          <w:rPr>
            <w:b/>
          </w:rPr>
          <w:delText>”</w:delText>
        </w:r>
      </w:del>
      <w:r>
        <w:t xml:space="preserve"> means the day on which subsection (1) comes into operation;</w:t>
      </w:r>
    </w:p>
    <w:p>
      <w:pPr>
        <w:pStyle w:val="nzDefstart"/>
      </w:pPr>
      <w:r>
        <w:tab/>
      </w:r>
      <w:del w:id="900" w:author="svcMRProcess" w:date="2018-09-04T19:22:00Z">
        <w:r>
          <w:rPr>
            <w:b/>
          </w:rPr>
          <w:delText>“</w:delText>
        </w:r>
      </w:del>
      <w:r>
        <w:rPr>
          <w:rStyle w:val="CharDefText"/>
        </w:rPr>
        <w:t>former section 8</w:t>
      </w:r>
      <w:del w:id="901" w:author="svcMRProcess" w:date="2018-09-04T19:22:00Z">
        <w:r>
          <w:rPr>
            <w:b/>
          </w:rPr>
          <w:delText>”</w:delText>
        </w:r>
      </w:del>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902" w:name="_Toc535397350"/>
      <w:bookmarkStart w:id="903" w:name="_Toc13032871"/>
      <w:r>
        <w:rPr>
          <w:snapToGrid w:val="0"/>
          <w:vertAlign w:val="superscript"/>
        </w:rPr>
        <w:t>3</w:t>
      </w:r>
      <w:r>
        <w:rPr>
          <w:snapToGrid w:val="0"/>
          <w:vertAlign w:val="superscript"/>
        </w:rPr>
        <w:tab/>
      </w:r>
      <w:r>
        <w:rPr>
          <w:snapToGrid w:val="0"/>
        </w:rPr>
        <w:t xml:space="preserve">The </w:t>
      </w:r>
      <w:r>
        <w:rPr>
          <w:i/>
          <w:snapToGrid w:val="0"/>
        </w:rPr>
        <w:t>Labour Relations Reform Act</w:t>
      </w:r>
      <w:del w:id="904" w:author="svcMRProcess" w:date="2018-09-04T19:22:00Z">
        <w:r>
          <w:rPr>
            <w:i/>
            <w:snapToGrid w:val="0"/>
          </w:rPr>
          <w:delText xml:space="preserve"> </w:delText>
        </w:r>
      </w:del>
      <w:ins w:id="905" w:author="svcMRProcess" w:date="2018-09-04T19:22:00Z">
        <w:r>
          <w:rPr>
            <w:i/>
            <w:snapToGrid w:val="0"/>
          </w:rPr>
          <w:t> </w:t>
        </w:r>
      </w:ins>
      <w:r>
        <w:rPr>
          <w:i/>
          <w:snapToGrid w:val="0"/>
        </w:rPr>
        <w:t>2002</w:t>
      </w:r>
      <w:r>
        <w:rPr>
          <w:snapToGrid w:val="0"/>
        </w:rPr>
        <w:t xml:space="preserve"> s. 167 repealed the former Part 3 (including the former s. 15 relating to minimum rates of pay).  Section</w:t>
      </w:r>
      <w:del w:id="906" w:author="svcMRProcess" w:date="2018-09-04T19:22:00Z">
        <w:r>
          <w:rPr>
            <w:snapToGrid w:val="0"/>
          </w:rPr>
          <w:delText xml:space="preserve"> </w:delText>
        </w:r>
      </w:del>
      <w:ins w:id="907" w:author="svcMRProcess" w:date="2018-09-04T19:22:00Z">
        <w:r>
          <w:rPr>
            <w:snapToGrid w:val="0"/>
          </w:rPr>
          <w:t> </w:t>
        </w:r>
      </w:ins>
      <w:r>
        <w:rPr>
          <w:snapToGrid w:val="0"/>
        </w:rPr>
        <w:t>168 and Sch. 1 of that Act read as follows:</w:t>
      </w:r>
    </w:p>
    <w:bookmarkEnd w:id="902"/>
    <w:bookmarkEnd w:id="903"/>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w:t>
      </w:r>
      <w:del w:id="908" w:author="svcMRProcess" w:date="2018-09-04T19:22:00Z">
        <w:r>
          <w:delText xml:space="preserve"> </w:delText>
        </w:r>
      </w:del>
      <w:ins w:id="909" w:author="svcMRProcess" w:date="2018-09-04T19:22:00Z">
        <w:r>
          <w:t> </w:t>
        </w:r>
      </w:ins>
      <w:r>
        <w:t xml:space="preserve">10 of the </w:t>
      </w:r>
      <w:r>
        <w:rPr>
          <w:i/>
        </w:rPr>
        <w:t>Labour Relations Reform Act 2002</w:t>
      </w:r>
      <w:r>
        <w:t xml:space="preserve"> has no effect after that commencement.</w:t>
      </w:r>
    </w:p>
    <w:p>
      <w:pPr>
        <w:pStyle w:val="nzSubsection"/>
      </w:pPr>
      <w:r>
        <w:tab/>
        <w:t>(2)</w:t>
      </w:r>
      <w:r>
        <w:tab/>
        <w:t>Schedule 1 and subsections (3) and (4) have effect for the period commencing immediately after the commencement of Part</w:t>
      </w:r>
      <w:del w:id="910" w:author="svcMRProcess" w:date="2018-09-04T19:22:00Z">
        <w:r>
          <w:delText xml:space="preserve"> </w:delText>
        </w:r>
      </w:del>
      <w:ins w:id="911" w:author="svcMRProcess" w:date="2018-09-04T19:22:00Z">
        <w:r>
          <w:t> </w:t>
        </w:r>
      </w:ins>
      <w:r>
        <w:t xml:space="preserve">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912" w:name="_Toc13032898"/>
      <w:r>
        <w:t>Schedule</w:t>
      </w:r>
      <w:del w:id="913" w:author="svcMRProcess" w:date="2018-09-04T19:22:00Z">
        <w:r>
          <w:delText xml:space="preserve"> </w:delText>
        </w:r>
      </w:del>
      <w:ins w:id="914" w:author="svcMRProcess" w:date="2018-09-04T19:22:00Z">
        <w:r>
          <w:t> </w:t>
        </w:r>
      </w:ins>
      <w:r>
        <w:rPr>
          <w:rStyle w:val="CharSchNo"/>
        </w:rPr>
        <w:t>1</w:t>
      </w:r>
      <w:r>
        <w:t xml:space="preserve"> — Transitional minimum weekly rates of pay</w:t>
      </w:r>
      <w:bookmarkEnd w:id="912"/>
    </w:p>
    <w:p>
      <w:pPr>
        <w:pStyle w:val="nzSubsection"/>
        <w:keepNext/>
        <w:keepLines/>
        <w:jc w:val="right"/>
      </w:pPr>
      <w:r>
        <w:t>[s.</w:t>
      </w:r>
      <w:del w:id="915" w:author="svcMRProcess" w:date="2018-09-04T19:22:00Z">
        <w:r>
          <w:delText xml:space="preserve"> </w:delText>
        </w:r>
      </w:del>
      <w:ins w:id="916" w:author="svcMRProcess" w:date="2018-09-04T19:22:00Z">
        <w:r>
          <w:t> </w:t>
        </w:r>
      </w:ins>
      <w:r>
        <w:t>168]</w:t>
      </w:r>
    </w:p>
    <w:p>
      <w:pPr>
        <w:pStyle w:val="nzHeading5"/>
      </w:pPr>
      <w:bookmarkStart w:id="917" w:name="_Toc535397368"/>
      <w:bookmarkStart w:id="918" w:name="_Toc13032899"/>
      <w:r>
        <w:t>1.</w:t>
      </w:r>
      <w:r>
        <w:tab/>
        <w:t>Interpretation</w:t>
      </w:r>
      <w:bookmarkEnd w:id="917"/>
      <w:bookmarkEnd w:id="918"/>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919" w:name="_Hlt535649909"/>
      <w:bookmarkStart w:id="920" w:name="_Toc535397369"/>
      <w:bookmarkStart w:id="921" w:name="_Toc13032900"/>
      <w:bookmarkEnd w:id="919"/>
      <w:r>
        <w:t>2.</w:t>
      </w:r>
      <w:r>
        <w:tab/>
        <w:t>Minimum weekly rate of pay for employees 21 or more years of age</w:t>
      </w:r>
      <w:bookmarkEnd w:id="920"/>
      <w:bookmarkEnd w:id="921"/>
    </w:p>
    <w:p>
      <w:pPr>
        <w:pStyle w:val="nzSubsection"/>
        <w:spacing w:before="160"/>
      </w:pPr>
      <w:r>
        <w:tab/>
      </w:r>
      <w:r>
        <w:tab/>
        <w:t>The minimum weekly rate of pay applicable at a particular time to employees who have reached 21</w:t>
      </w:r>
      <w:del w:id="922" w:author="svcMRProcess" w:date="2018-09-04T19:22:00Z">
        <w:r>
          <w:delText xml:space="preserve"> </w:delText>
        </w:r>
      </w:del>
      <w:ins w:id="923" w:author="svcMRProcess" w:date="2018-09-04T19:22:00Z">
        <w:r>
          <w:t> </w:t>
        </w:r>
      </w:ins>
      <w:r>
        <w:t>years of age but who are not apprentices or trainees is the rate for the minimum adult weekly award wage for employees who have reached 21</w:t>
      </w:r>
      <w:del w:id="924" w:author="svcMRProcess" w:date="2018-09-04T19:22:00Z">
        <w:r>
          <w:delText xml:space="preserve"> </w:delText>
        </w:r>
      </w:del>
      <w:ins w:id="925" w:author="svcMRProcess" w:date="2018-09-04T19:22:00Z">
        <w:r>
          <w:t> </w:t>
        </w:r>
      </w:ins>
      <w:r>
        <w:t>years of age and who are not apprentices or trainees, as provided for in the General Order made under section</w:t>
      </w:r>
      <w:del w:id="926" w:author="svcMRProcess" w:date="2018-09-04T19:22:00Z">
        <w:r>
          <w:delText xml:space="preserve"> </w:delText>
        </w:r>
      </w:del>
      <w:ins w:id="927" w:author="svcMRProcess" w:date="2018-09-04T19:22:00Z">
        <w:r>
          <w:t> </w:t>
        </w:r>
      </w:ins>
      <w:r>
        <w:t xml:space="preserve">51(2) of the </w:t>
      </w:r>
      <w:r>
        <w:rPr>
          <w:i/>
        </w:rPr>
        <w:t>Industrial Relations Act 1979</w:t>
      </w:r>
      <w:r>
        <w:t xml:space="preserve"> that is in effect at that time.</w:t>
      </w:r>
    </w:p>
    <w:p>
      <w:pPr>
        <w:pStyle w:val="nzHeading5"/>
      </w:pPr>
      <w:bookmarkStart w:id="928" w:name="_Toc535397370"/>
      <w:bookmarkStart w:id="929" w:name="_Toc13032901"/>
      <w:r>
        <w:t>3.</w:t>
      </w:r>
      <w:r>
        <w:tab/>
        <w:t>Minimum weekly rate of pay for employees less than 21 years of age</w:t>
      </w:r>
      <w:bookmarkEnd w:id="928"/>
      <w:bookmarkEnd w:id="929"/>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w:t>
      </w:r>
      <w:del w:id="930" w:author="svcMRProcess" w:date="2018-09-04T19:22:00Z">
        <w:r>
          <w:delText xml:space="preserve"> </w:delText>
        </w:r>
      </w:del>
      <w:ins w:id="931" w:author="svcMRProcess" w:date="2018-09-04T19:22:00Z">
        <w:r>
          <w:t> </w:t>
        </w:r>
      </w:ins>
      <w:r>
        <w:t>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w:t>
            </w:r>
            <w:del w:id="932" w:author="svcMRProcess" w:date="2018-09-04T19:22:00Z">
              <w:r>
                <w:rPr>
                  <w:b/>
                </w:rPr>
                <w:delText xml:space="preserve"> </w:delText>
              </w:r>
            </w:del>
            <w:ins w:id="933" w:author="svcMRProcess" w:date="2018-09-04T19:22:00Z">
              <w:r>
                <w:rPr>
                  <w:b/>
                </w:rPr>
                <w:t> </w:t>
              </w:r>
            </w:ins>
            <w:r>
              <w:rPr>
                <w:b/>
              </w:rPr>
              <w:t>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934" w:name="_Toc535397371"/>
      <w:bookmarkStart w:id="935" w:name="_Toc13032902"/>
      <w:r>
        <w:t>4.</w:t>
      </w:r>
      <w:r>
        <w:tab/>
        <w:t>Minimum weekly rate of pay for apprentices and trainees</w:t>
      </w:r>
      <w:bookmarkEnd w:id="934"/>
      <w:bookmarkEnd w:id="935"/>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del w:id="936" w:author="svcMRProcess" w:date="2018-09-04T19:22:00Z">
        <w:r>
          <w:rPr>
            <w:b/>
          </w:rPr>
          <w:delText>“</w:delText>
        </w:r>
      </w:del>
      <w:r>
        <w:rPr>
          <w:rStyle w:val="CharDefText"/>
        </w:rPr>
        <w:t>commencement day</w:t>
      </w:r>
      <w:del w:id="937" w:author="svcMRProcess" w:date="2018-09-04T19:22:00Z">
        <w:r>
          <w:rPr>
            <w:b/>
          </w:rPr>
          <w:delText>”</w:delText>
        </w:r>
      </w:del>
      <w:r>
        <w:t xml:space="preserve"> means the day on which subsection (1) comes into operation;</w:t>
      </w:r>
    </w:p>
    <w:p>
      <w:pPr>
        <w:pStyle w:val="nzDefstart"/>
      </w:pPr>
      <w:r>
        <w:tab/>
      </w:r>
      <w:del w:id="938" w:author="svcMRProcess" w:date="2018-09-04T19:22:00Z">
        <w:r>
          <w:rPr>
            <w:b/>
          </w:rPr>
          <w:delText>“</w:delText>
        </w:r>
      </w:del>
      <w:r>
        <w:rPr>
          <w:rStyle w:val="CharDefText"/>
        </w:rPr>
        <w:t>former section 19</w:t>
      </w:r>
      <w:del w:id="939" w:author="svcMRProcess" w:date="2018-09-04T19:22:00Z">
        <w:r>
          <w:rPr>
            <w:b/>
          </w:rPr>
          <w:delText>”</w:delText>
        </w:r>
      </w:del>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w:t>
      </w:r>
      <w:del w:id="940" w:author="svcMRProcess" w:date="2018-09-04T19:22:00Z">
        <w:r>
          <w:rPr>
            <w:i/>
          </w:rPr>
          <w:delText xml:space="preserve"> </w:delText>
        </w:r>
      </w:del>
      <w:ins w:id="941" w:author="svcMRProcess" w:date="2018-09-04T19:22:00Z">
        <w:r>
          <w:rPr>
            <w:i/>
          </w:rPr>
          <w:t> </w:t>
        </w:r>
      </w:ins>
      <w:r>
        <w:rPr>
          <w:i/>
        </w:rPr>
        <w:t>2002</w:t>
      </w:r>
      <w:r>
        <w:t xml:space="preserve"> s.</w:t>
      </w:r>
      <w:del w:id="942" w:author="svcMRProcess" w:date="2018-09-04T19:22:00Z">
        <w:r>
          <w:delText xml:space="preserve"> </w:delText>
        </w:r>
      </w:del>
      <w:ins w:id="943" w:author="svcMRProcess" w:date="2018-09-04T19:22:00Z">
        <w:r>
          <w:t> </w:t>
        </w:r>
      </w:ins>
      <w:r>
        <w:t>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del w:id="944" w:author="svcMRProcess" w:date="2018-09-04T19:22:00Z">
        <w:r>
          <w:rPr>
            <w:b/>
          </w:rPr>
          <w:delText>“</w:delText>
        </w:r>
      </w:del>
      <w:r>
        <w:rPr>
          <w:rStyle w:val="CharDefText"/>
        </w:rPr>
        <w:t>commencement day</w:t>
      </w:r>
      <w:del w:id="945" w:author="svcMRProcess" w:date="2018-09-04T19:22:00Z">
        <w:r>
          <w:rPr>
            <w:b/>
          </w:rPr>
          <w:delText>”</w:delText>
        </w:r>
      </w:del>
      <w:r>
        <w:t xml:space="preserve"> means the day on which subsection (1) comes into operation;</w:t>
      </w:r>
    </w:p>
    <w:p>
      <w:pPr>
        <w:pStyle w:val="nzDefstart"/>
      </w:pPr>
      <w:r>
        <w:tab/>
      </w:r>
      <w:del w:id="946" w:author="svcMRProcess" w:date="2018-09-04T19:22:00Z">
        <w:r>
          <w:rPr>
            <w:b/>
          </w:rPr>
          <w:delText>“</w:delText>
        </w:r>
      </w:del>
      <w:r>
        <w:rPr>
          <w:rStyle w:val="CharDefText"/>
        </w:rPr>
        <w:t>former section 23</w:t>
      </w:r>
      <w:del w:id="947" w:author="svcMRProcess" w:date="2018-09-04T19:22:00Z">
        <w:r>
          <w:rPr>
            <w:b/>
          </w:rPr>
          <w:delText>”</w:delText>
        </w:r>
      </w:del>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w:t>
      </w:r>
      <w:del w:id="948" w:author="svcMRProcess" w:date="2018-09-04T19:22:00Z">
        <w:r>
          <w:rPr>
            <w:snapToGrid w:val="0"/>
            <w:lang w:val="en-US"/>
          </w:rPr>
          <w:delText>repealed</w:delText>
        </w:r>
      </w:del>
      <w:ins w:id="949" w:author="svcMRProcess" w:date="2018-09-04T19:22:00Z">
        <w:r>
          <w:rPr>
            <w:snapToGrid w:val="0"/>
            <w:lang w:val="en-US"/>
          </w:rPr>
          <w:t>deleted</w:t>
        </w:r>
      </w:ins>
      <w:r>
        <w:rPr>
          <w:snapToGrid w:val="0"/>
          <w:lang w:val="en-US"/>
        </w:rPr>
        <w:t xml:space="preserve">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w:t>
      </w:r>
      <w:del w:id="950" w:author="svcMRProcess" w:date="2018-09-04T19:22:00Z">
        <w:r>
          <w:delText>compilation</w:delText>
        </w:r>
      </w:del>
      <w:ins w:id="951" w:author="svcMRProcess" w:date="2018-09-04T19:22:00Z">
        <w:r>
          <w:t>reprint</w:t>
        </w:r>
      </w:ins>
      <w:r>
        <w:t xml:space="preserve"> was prepared, </w:t>
      </w:r>
      <w:r>
        <w:rPr>
          <w:snapToGrid w:val="0"/>
        </w:rPr>
        <w:t xml:space="preserve">the </w:t>
      </w:r>
      <w:r>
        <w:rPr>
          <w:i/>
          <w:snapToGrid w:val="0"/>
        </w:rPr>
        <w:t>Medical Practitioners Act 2008</w:t>
      </w:r>
      <w:r>
        <w:rPr>
          <w:iCs/>
          <w:snapToGrid w:val="0"/>
        </w:rPr>
        <w:t xml:space="preserve"> s.</w:t>
      </w:r>
      <w:del w:id="952" w:author="svcMRProcess" w:date="2018-09-04T19:22:00Z">
        <w:r>
          <w:rPr>
            <w:iCs/>
            <w:snapToGrid w:val="0"/>
          </w:rPr>
          <w:delText xml:space="preserve"> </w:delText>
        </w:r>
      </w:del>
      <w:ins w:id="953" w:author="svcMRProcess" w:date="2018-09-04T19:22:00Z">
        <w:r>
          <w:rPr>
            <w:iCs/>
            <w:snapToGrid w:val="0"/>
          </w:rPr>
          <w:t> </w:t>
        </w:r>
      </w:ins>
      <w:r>
        <w:rPr>
          <w:iCs/>
          <w:snapToGrid w:val="0"/>
        </w:rPr>
        <w:t xml:space="preserve">162, which </w:t>
      </w:r>
      <w:del w:id="954" w:author="svcMRProcess" w:date="2018-09-04T19:22:00Z">
        <w:r>
          <w:rPr>
            <w:iCs/>
            <w:snapToGrid w:val="0"/>
          </w:rPr>
          <w:delText>gives effect</w:delText>
        </w:r>
      </w:del>
      <w:ins w:id="955" w:author="svcMRProcess" w:date="2018-09-04T19:22:00Z">
        <w:r>
          <w:rPr>
            <w:iCs/>
            <w:snapToGrid w:val="0"/>
          </w:rPr>
          <w:t>operates by reference</w:t>
        </w:r>
      </w:ins>
      <w:r>
        <w:rPr>
          <w:iCs/>
          <w:snapToGrid w:val="0"/>
        </w:rPr>
        <w:t xml:space="preserve"> to Sch. 3</w:t>
      </w:r>
      <w:del w:id="956" w:author="svcMRProcess" w:date="2018-09-04T19:22:00Z">
        <w:r>
          <w:rPr>
            <w:iCs/>
            <w:snapToGrid w:val="0"/>
          </w:rPr>
          <w:delText xml:space="preserve"> cl. 36</w:delText>
        </w:r>
      </w:del>
      <w:r>
        <w:rPr>
          <w:iCs/>
          <w:snapToGrid w:val="0"/>
        </w:rPr>
        <w:t xml:space="preserve">, </w:t>
      </w:r>
      <w:r>
        <w:rPr>
          <w:snapToGrid w:val="0"/>
        </w:rPr>
        <w:t>had not come into operati</w:t>
      </w:r>
      <w:bookmarkStart w:id="957" w:name="UpToHere"/>
      <w:bookmarkEnd w:id="957"/>
      <w:r>
        <w:rPr>
          <w:snapToGrid w:val="0"/>
        </w:rPr>
        <w:t>on.  It reads as follows:</w:t>
      </w:r>
    </w:p>
    <w:p>
      <w:pPr>
        <w:pStyle w:val="MiscOpen"/>
      </w:pPr>
      <w:r>
        <w:t>“</w:t>
      </w:r>
    </w:p>
    <w:p>
      <w:pPr>
        <w:pStyle w:val="nzHeading5"/>
      </w:pPr>
      <w:bookmarkStart w:id="958" w:name="_Toc123015208"/>
      <w:bookmarkStart w:id="959" w:name="_Toc198710526"/>
      <w:bookmarkStart w:id="960" w:name="_Toc123015245"/>
      <w:bookmarkStart w:id="961" w:name="_Toc123107250"/>
      <w:bookmarkStart w:id="962" w:name="_Toc123628756"/>
      <w:bookmarkStart w:id="963" w:name="_Toc123631684"/>
      <w:bookmarkStart w:id="964" w:name="_Toc123632442"/>
      <w:bookmarkStart w:id="965" w:name="_Toc123632734"/>
      <w:bookmarkStart w:id="966" w:name="_Toc123633002"/>
      <w:bookmarkStart w:id="967" w:name="_Toc125962700"/>
      <w:bookmarkStart w:id="968" w:name="_Toc125963174"/>
      <w:bookmarkStart w:id="969" w:name="_Toc125963735"/>
      <w:bookmarkStart w:id="970" w:name="_Toc125965273"/>
      <w:bookmarkStart w:id="971" w:name="_Toc126111570"/>
      <w:bookmarkStart w:id="972" w:name="_Toc126113970"/>
      <w:bookmarkStart w:id="973" w:name="_Toc127672182"/>
      <w:bookmarkStart w:id="974" w:name="_Toc127681477"/>
      <w:bookmarkStart w:id="975" w:name="_Toc127688542"/>
      <w:bookmarkStart w:id="976" w:name="_Toc127757922"/>
      <w:bookmarkStart w:id="977" w:name="_Toc127764652"/>
      <w:bookmarkStart w:id="978" w:name="_Toc128468958"/>
      <w:bookmarkStart w:id="979" w:name="_Toc128471408"/>
      <w:bookmarkStart w:id="980" w:name="_Toc128557636"/>
      <w:bookmarkStart w:id="981" w:name="_Toc128816407"/>
      <w:bookmarkStart w:id="982" w:name="_Toc128977286"/>
      <w:bookmarkStart w:id="983" w:name="_Toc128977554"/>
      <w:bookmarkStart w:id="984" w:name="_Toc129680954"/>
      <w:bookmarkStart w:id="985" w:name="_Toc129754731"/>
      <w:bookmarkStart w:id="986" w:name="_Toc129764011"/>
      <w:bookmarkStart w:id="987" w:name="_Toc130179828"/>
      <w:bookmarkStart w:id="988" w:name="_Toc130186312"/>
      <w:bookmarkStart w:id="989" w:name="_Toc130186580"/>
      <w:bookmarkStart w:id="990" w:name="_Toc130187357"/>
      <w:bookmarkStart w:id="991" w:name="_Toc130190640"/>
      <w:bookmarkStart w:id="992" w:name="_Toc130358787"/>
      <w:bookmarkStart w:id="993" w:name="_Toc130359529"/>
      <w:bookmarkStart w:id="994" w:name="_Toc130359797"/>
      <w:bookmarkStart w:id="995" w:name="_Toc130365033"/>
      <w:bookmarkStart w:id="996" w:name="_Toc130369448"/>
      <w:bookmarkStart w:id="997" w:name="_Toc130371953"/>
      <w:bookmarkStart w:id="998" w:name="_Toc130372228"/>
      <w:bookmarkStart w:id="999" w:name="_Toc130605537"/>
      <w:bookmarkStart w:id="1000" w:name="_Toc130606760"/>
      <w:bookmarkStart w:id="1001" w:name="_Toc130607038"/>
      <w:bookmarkStart w:id="1002" w:name="_Toc130610186"/>
      <w:bookmarkStart w:id="1003" w:name="_Toc130618872"/>
      <w:bookmarkStart w:id="1004" w:name="_Toc130622807"/>
      <w:bookmarkStart w:id="1005" w:name="_Toc130623084"/>
      <w:bookmarkStart w:id="1006" w:name="_Toc130623361"/>
      <w:bookmarkStart w:id="1007" w:name="_Toc130625353"/>
      <w:bookmarkStart w:id="1008" w:name="_Toc130625630"/>
      <w:bookmarkStart w:id="1009" w:name="_Toc130630820"/>
      <w:bookmarkStart w:id="1010" w:name="_Toc131315903"/>
      <w:bookmarkStart w:id="1011" w:name="_Toc131386384"/>
      <w:bookmarkStart w:id="1012" w:name="_Toc131394561"/>
      <w:bookmarkStart w:id="1013" w:name="_Toc131397022"/>
      <w:bookmarkStart w:id="1014" w:name="_Toc131399673"/>
      <w:bookmarkStart w:id="1015" w:name="_Toc131404065"/>
      <w:bookmarkStart w:id="1016" w:name="_Toc131480511"/>
      <w:bookmarkStart w:id="1017" w:name="_Toc131480788"/>
      <w:bookmarkStart w:id="1018" w:name="_Toc131489893"/>
      <w:bookmarkStart w:id="1019" w:name="_Toc131490170"/>
      <w:bookmarkStart w:id="1020" w:name="_Toc131491452"/>
      <w:bookmarkStart w:id="1021" w:name="_Toc131572588"/>
      <w:bookmarkStart w:id="1022" w:name="_Toc131573040"/>
      <w:bookmarkStart w:id="1023" w:name="_Toc131573595"/>
      <w:bookmarkStart w:id="1024" w:name="_Toc131576351"/>
      <w:bookmarkStart w:id="1025" w:name="_Toc131576627"/>
      <w:bookmarkStart w:id="1026" w:name="_Toc132529244"/>
      <w:bookmarkStart w:id="1027" w:name="_Toc132529521"/>
      <w:bookmarkStart w:id="1028" w:name="_Toc132531519"/>
      <w:bookmarkStart w:id="1029" w:name="_Toc132609582"/>
      <w:bookmarkStart w:id="1030" w:name="_Toc132611028"/>
      <w:bookmarkStart w:id="1031" w:name="_Toc132612713"/>
      <w:bookmarkStart w:id="1032" w:name="_Toc132618166"/>
      <w:bookmarkStart w:id="1033" w:name="_Toc132678649"/>
      <w:bookmarkStart w:id="1034" w:name="_Toc132689609"/>
      <w:bookmarkStart w:id="1035" w:name="_Toc132691019"/>
      <w:bookmarkStart w:id="1036" w:name="_Toc132692891"/>
      <w:bookmarkStart w:id="1037" w:name="_Toc133113567"/>
      <w:bookmarkStart w:id="1038" w:name="_Toc133122134"/>
      <w:bookmarkStart w:id="1039" w:name="_Toc133122938"/>
      <w:bookmarkStart w:id="1040" w:name="_Toc133123726"/>
      <w:bookmarkStart w:id="1041" w:name="_Toc133129725"/>
      <w:bookmarkStart w:id="1042" w:name="_Toc133993856"/>
      <w:bookmarkStart w:id="1043" w:name="_Toc133994802"/>
      <w:bookmarkStart w:id="1044" w:name="_Toc133998494"/>
      <w:bookmarkStart w:id="1045" w:name="_Toc134000404"/>
      <w:bookmarkStart w:id="1046" w:name="_Toc135013649"/>
      <w:bookmarkStart w:id="1047" w:name="_Toc135016136"/>
      <w:bookmarkStart w:id="1048" w:name="_Toc135016663"/>
      <w:bookmarkStart w:id="1049" w:name="_Toc135470166"/>
      <w:bookmarkStart w:id="1050" w:name="_Toc135542352"/>
      <w:bookmarkStart w:id="1051" w:name="_Toc135543579"/>
      <w:bookmarkStart w:id="1052" w:name="_Toc135546494"/>
      <w:bookmarkStart w:id="1053" w:name="_Toc135551360"/>
      <w:bookmarkStart w:id="1054" w:name="_Toc136069183"/>
      <w:bookmarkStart w:id="1055" w:name="_Toc136419431"/>
      <w:bookmarkStart w:id="1056" w:name="_Toc137021091"/>
      <w:bookmarkStart w:id="1057" w:name="_Toc137021376"/>
      <w:bookmarkStart w:id="1058" w:name="_Toc137024728"/>
      <w:bookmarkStart w:id="1059" w:name="_Toc137433227"/>
      <w:bookmarkStart w:id="1060" w:name="_Toc137441673"/>
      <w:bookmarkStart w:id="1061" w:name="_Toc137456883"/>
      <w:bookmarkStart w:id="1062" w:name="_Toc137530657"/>
      <w:bookmarkStart w:id="1063" w:name="_Toc137609037"/>
      <w:bookmarkStart w:id="1064" w:name="_Toc137626688"/>
      <w:bookmarkStart w:id="1065" w:name="_Toc137958522"/>
      <w:bookmarkStart w:id="1066" w:name="_Toc137959471"/>
      <w:bookmarkStart w:id="1067" w:name="_Toc137965783"/>
      <w:bookmarkStart w:id="1068" w:name="_Toc137966736"/>
      <w:bookmarkStart w:id="1069" w:name="_Toc137968145"/>
      <w:bookmarkStart w:id="1070" w:name="_Toc137968428"/>
      <w:bookmarkStart w:id="1071" w:name="_Toc137968711"/>
      <w:bookmarkStart w:id="1072" w:name="_Toc137969382"/>
      <w:bookmarkStart w:id="1073" w:name="_Toc137969664"/>
      <w:bookmarkStart w:id="1074" w:name="_Toc137972763"/>
      <w:bookmarkStart w:id="1075" w:name="_Toc138040741"/>
      <w:bookmarkStart w:id="1076" w:name="_Toc138041150"/>
      <w:bookmarkStart w:id="1077" w:name="_Toc138042678"/>
      <w:bookmarkStart w:id="1078" w:name="_Toc138043287"/>
      <w:bookmarkStart w:id="1079" w:name="_Toc138055611"/>
      <w:bookmarkStart w:id="1080" w:name="_Toc138056786"/>
      <w:bookmarkStart w:id="1081" w:name="_Toc138057800"/>
      <w:bookmarkStart w:id="1082" w:name="_Toc138061024"/>
      <w:bookmarkStart w:id="1083" w:name="_Toc138121534"/>
      <w:bookmarkStart w:id="1084" w:name="_Toc138122474"/>
      <w:bookmarkStart w:id="1085" w:name="_Toc138122756"/>
      <w:bookmarkStart w:id="1086" w:name="_Toc138123193"/>
      <w:bookmarkStart w:id="1087" w:name="_Toc138123864"/>
      <w:bookmarkStart w:id="1088" w:name="_Toc138124596"/>
      <w:bookmarkStart w:id="1089" w:name="_Toc138126853"/>
      <w:bookmarkStart w:id="1090" w:name="_Toc138129436"/>
      <w:bookmarkStart w:id="1091" w:name="_Toc138132054"/>
      <w:bookmarkStart w:id="1092" w:name="_Toc138133839"/>
      <w:bookmarkStart w:id="1093" w:name="_Toc138141501"/>
      <w:bookmarkStart w:id="1094" w:name="_Toc138143579"/>
      <w:bookmarkStart w:id="1095" w:name="_Toc138145517"/>
      <w:bookmarkStart w:id="1096" w:name="_Toc138218848"/>
      <w:bookmarkStart w:id="1097" w:name="_Toc138474152"/>
      <w:bookmarkStart w:id="1098" w:name="_Toc138474816"/>
      <w:bookmarkStart w:id="1099" w:name="_Toc138734998"/>
      <w:bookmarkStart w:id="1100" w:name="_Toc138735281"/>
      <w:bookmarkStart w:id="1101" w:name="_Toc138735631"/>
      <w:bookmarkStart w:id="1102" w:name="_Toc138759078"/>
      <w:bookmarkStart w:id="1103" w:name="_Toc138828324"/>
      <w:bookmarkStart w:id="1104" w:name="_Toc138844689"/>
      <w:bookmarkStart w:id="1105" w:name="_Toc139079033"/>
      <w:bookmarkStart w:id="1106" w:name="_Toc139082391"/>
      <w:bookmarkStart w:id="1107" w:name="_Toc139084878"/>
      <w:bookmarkStart w:id="1108" w:name="_Toc139086733"/>
      <w:bookmarkStart w:id="1109" w:name="_Toc139087301"/>
      <w:bookmarkStart w:id="1110" w:name="_Toc139087584"/>
      <w:bookmarkStart w:id="1111" w:name="_Toc139087956"/>
      <w:bookmarkStart w:id="1112" w:name="_Toc139088632"/>
      <w:bookmarkStart w:id="1113" w:name="_Toc139088915"/>
      <w:bookmarkStart w:id="1114" w:name="_Toc139091497"/>
      <w:bookmarkStart w:id="1115" w:name="_Toc139092307"/>
      <w:bookmarkStart w:id="1116" w:name="_Toc139094378"/>
      <w:bookmarkStart w:id="1117" w:name="_Toc139095344"/>
      <w:bookmarkStart w:id="1118" w:name="_Toc139096600"/>
      <w:bookmarkStart w:id="1119" w:name="_Toc139097433"/>
      <w:bookmarkStart w:id="1120" w:name="_Toc139099826"/>
      <w:bookmarkStart w:id="1121" w:name="_Toc139101182"/>
      <w:bookmarkStart w:id="1122" w:name="_Toc139101639"/>
      <w:bookmarkStart w:id="1123" w:name="_Toc139101971"/>
      <w:bookmarkStart w:id="1124" w:name="_Toc139102531"/>
      <w:bookmarkStart w:id="1125" w:name="_Toc139103007"/>
      <w:bookmarkStart w:id="1126" w:name="_Toc139174828"/>
      <w:bookmarkStart w:id="1127" w:name="_Toc139176245"/>
      <w:bookmarkStart w:id="1128" w:name="_Toc139177393"/>
      <w:bookmarkStart w:id="1129" w:name="_Toc139180312"/>
      <w:bookmarkStart w:id="1130" w:name="_Toc139181066"/>
      <w:bookmarkStart w:id="1131" w:name="_Toc139182160"/>
      <w:bookmarkStart w:id="1132" w:name="_Toc139190005"/>
      <w:bookmarkStart w:id="1133" w:name="_Toc139190383"/>
      <w:bookmarkStart w:id="1134" w:name="_Toc139190668"/>
      <w:bookmarkStart w:id="1135" w:name="_Toc139190951"/>
      <w:bookmarkStart w:id="1136" w:name="_Toc139263808"/>
      <w:bookmarkStart w:id="1137" w:name="_Toc139277308"/>
      <w:bookmarkStart w:id="1138" w:name="_Toc139336949"/>
      <w:bookmarkStart w:id="1139" w:name="_Toc139342532"/>
      <w:bookmarkStart w:id="1140" w:name="_Toc139345015"/>
      <w:bookmarkStart w:id="1141" w:name="_Toc139345298"/>
      <w:bookmarkStart w:id="1142" w:name="_Toc139346294"/>
      <w:bookmarkStart w:id="1143" w:name="_Toc139347553"/>
      <w:bookmarkStart w:id="1144" w:name="_Toc139355813"/>
      <w:bookmarkStart w:id="1145" w:name="_Toc139444423"/>
      <w:bookmarkStart w:id="1146" w:name="_Toc139445132"/>
      <w:bookmarkStart w:id="1147" w:name="_Toc140548292"/>
      <w:bookmarkStart w:id="1148" w:name="_Toc140554404"/>
      <w:bookmarkStart w:id="1149" w:name="_Toc140560870"/>
      <w:bookmarkStart w:id="1150" w:name="_Toc140561152"/>
      <w:bookmarkStart w:id="1151" w:name="_Toc140561434"/>
      <w:bookmarkStart w:id="1152" w:name="_Toc140651234"/>
      <w:bookmarkStart w:id="1153" w:name="_Toc141071884"/>
      <w:bookmarkStart w:id="1154" w:name="_Toc141147161"/>
      <w:bookmarkStart w:id="1155" w:name="_Toc141148394"/>
      <w:bookmarkStart w:id="1156" w:name="_Toc143332505"/>
      <w:bookmarkStart w:id="1157" w:name="_Toc143492813"/>
      <w:bookmarkStart w:id="1158" w:name="_Toc143505098"/>
      <w:bookmarkStart w:id="1159" w:name="_Toc143654442"/>
      <w:bookmarkStart w:id="1160" w:name="_Toc143911377"/>
      <w:bookmarkStart w:id="1161" w:name="_Toc143914192"/>
      <w:bookmarkStart w:id="1162" w:name="_Toc143917049"/>
      <w:bookmarkStart w:id="1163" w:name="_Toc143934579"/>
      <w:bookmarkStart w:id="1164" w:name="_Toc143934890"/>
      <w:bookmarkStart w:id="1165" w:name="_Toc143936384"/>
      <w:bookmarkStart w:id="1166" w:name="_Toc144005049"/>
      <w:bookmarkStart w:id="1167" w:name="_Toc144010249"/>
      <w:bookmarkStart w:id="1168" w:name="_Toc144014576"/>
      <w:bookmarkStart w:id="1169" w:name="_Toc144016293"/>
      <w:bookmarkStart w:id="1170" w:name="_Toc144016944"/>
      <w:bookmarkStart w:id="1171" w:name="_Toc144017813"/>
      <w:bookmarkStart w:id="1172" w:name="_Toc144021573"/>
      <w:bookmarkStart w:id="1173" w:name="_Toc144022379"/>
      <w:bookmarkStart w:id="1174" w:name="_Toc144023382"/>
      <w:bookmarkStart w:id="1175" w:name="_Toc144088138"/>
      <w:bookmarkStart w:id="1176" w:name="_Toc144090126"/>
      <w:bookmarkStart w:id="1177" w:name="_Toc144102490"/>
      <w:bookmarkStart w:id="1178" w:name="_Toc144187820"/>
      <w:bookmarkStart w:id="1179" w:name="_Toc144200622"/>
      <w:bookmarkStart w:id="1180" w:name="_Toc144201316"/>
      <w:bookmarkStart w:id="1181" w:name="_Toc144259142"/>
      <w:bookmarkStart w:id="1182" w:name="_Toc144262236"/>
      <w:bookmarkStart w:id="1183" w:name="_Toc144607188"/>
      <w:bookmarkStart w:id="1184" w:name="_Toc144607511"/>
      <w:bookmarkStart w:id="1185" w:name="_Toc144608998"/>
      <w:bookmarkStart w:id="1186" w:name="_Toc144611810"/>
      <w:bookmarkStart w:id="1187" w:name="_Toc144617092"/>
      <w:bookmarkStart w:id="1188" w:name="_Toc144775087"/>
      <w:bookmarkStart w:id="1189" w:name="_Toc144788914"/>
      <w:bookmarkStart w:id="1190" w:name="_Toc144792436"/>
      <w:bookmarkStart w:id="1191" w:name="_Toc144792724"/>
      <w:bookmarkStart w:id="1192" w:name="_Toc144793012"/>
      <w:bookmarkStart w:id="1193" w:name="_Toc144798173"/>
      <w:bookmarkStart w:id="1194" w:name="_Toc144798925"/>
      <w:bookmarkStart w:id="1195" w:name="_Toc144880369"/>
      <w:bookmarkStart w:id="1196" w:name="_Toc144881844"/>
      <w:bookmarkStart w:id="1197" w:name="_Toc144882132"/>
      <w:bookmarkStart w:id="1198" w:name="_Toc144883991"/>
      <w:bookmarkStart w:id="1199" w:name="_Toc144884279"/>
      <w:bookmarkStart w:id="1200" w:name="_Toc145124191"/>
      <w:bookmarkStart w:id="1201" w:name="_Toc145135423"/>
      <w:bookmarkStart w:id="1202" w:name="_Toc145136795"/>
      <w:bookmarkStart w:id="1203" w:name="_Toc145142093"/>
      <w:bookmarkStart w:id="1204" w:name="_Toc145147876"/>
      <w:bookmarkStart w:id="1205" w:name="_Toc145208203"/>
      <w:bookmarkStart w:id="1206" w:name="_Toc145208944"/>
      <w:bookmarkStart w:id="1207" w:name="_Toc145209232"/>
      <w:bookmarkStart w:id="1208" w:name="_Toc149542906"/>
      <w:bookmarkStart w:id="1209" w:name="_Toc149544160"/>
      <w:bookmarkStart w:id="1210" w:name="_Toc149545455"/>
      <w:bookmarkStart w:id="1211" w:name="_Toc149545744"/>
      <w:bookmarkStart w:id="1212" w:name="_Toc149546033"/>
      <w:bookmarkStart w:id="1213" w:name="_Toc149546322"/>
      <w:bookmarkStart w:id="1214" w:name="_Toc149546676"/>
      <w:bookmarkStart w:id="1215" w:name="_Toc149547709"/>
      <w:bookmarkStart w:id="1216" w:name="_Toc149562331"/>
      <w:bookmarkStart w:id="1217" w:name="_Toc149562836"/>
      <w:bookmarkStart w:id="1218" w:name="_Toc149563277"/>
      <w:bookmarkStart w:id="1219" w:name="_Toc149563566"/>
      <w:bookmarkStart w:id="1220" w:name="_Toc149642650"/>
      <w:bookmarkStart w:id="1221" w:name="_Toc149643345"/>
      <w:bookmarkStart w:id="1222" w:name="_Toc149643634"/>
      <w:bookmarkStart w:id="1223" w:name="_Toc149644128"/>
      <w:bookmarkStart w:id="1224" w:name="_Toc149644952"/>
      <w:bookmarkStart w:id="1225" w:name="_Toc149717061"/>
      <w:bookmarkStart w:id="1226" w:name="_Toc149957838"/>
      <w:bookmarkStart w:id="1227" w:name="_Toc149958786"/>
      <w:bookmarkStart w:id="1228" w:name="_Toc149959735"/>
      <w:bookmarkStart w:id="1229" w:name="_Toc149961000"/>
      <w:bookmarkStart w:id="1230" w:name="_Toc149961346"/>
      <w:bookmarkStart w:id="1231" w:name="_Toc149961636"/>
      <w:bookmarkStart w:id="1232" w:name="_Toc149962970"/>
      <w:bookmarkStart w:id="1233" w:name="_Toc149978790"/>
      <w:bookmarkStart w:id="1234" w:name="_Toc151431600"/>
      <w:bookmarkStart w:id="1235" w:name="_Toc151860834"/>
      <w:bookmarkStart w:id="1236" w:name="_Toc151965414"/>
      <w:bookmarkStart w:id="1237" w:name="_Toc152404448"/>
      <w:bookmarkStart w:id="1238" w:name="_Toc182887171"/>
      <w:bookmarkStart w:id="1239" w:name="_Toc198710562"/>
      <w:r>
        <w:rPr>
          <w:rStyle w:val="CharSectno"/>
        </w:rPr>
        <w:t>162</w:t>
      </w:r>
      <w:r>
        <w:t>.</w:t>
      </w:r>
      <w:r>
        <w:tab/>
        <w:t>Consequential amendments</w:t>
      </w:r>
      <w:bookmarkEnd w:id="958"/>
      <w:bookmarkEnd w:id="959"/>
    </w:p>
    <w:p>
      <w:pPr>
        <w:pStyle w:val="nzSubsection"/>
      </w:pPr>
      <w:r>
        <w:tab/>
      </w:r>
      <w:r>
        <w:tab/>
        <w:t>Schedule 3 sets out consequential amendments.</w:t>
      </w:r>
    </w:p>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Pr>
        <w:pStyle w:val="MiscClose"/>
      </w:pPr>
      <w:r>
        <w:t>”.</w:t>
      </w:r>
    </w:p>
    <w:p>
      <w:pPr>
        <w:pStyle w:val="nzSubsection"/>
      </w:pPr>
      <w:r>
        <w:t>Schedule</w:t>
      </w:r>
      <w:del w:id="1240" w:author="svcMRProcess" w:date="2018-09-04T19:22:00Z">
        <w:r>
          <w:delText xml:space="preserve"> </w:delText>
        </w:r>
      </w:del>
      <w:ins w:id="1241" w:author="svcMRProcess" w:date="2018-09-04T19:22:00Z">
        <w:r>
          <w:t> </w:t>
        </w:r>
      </w:ins>
      <w:r>
        <w:t>3 cl. 36 reads as follows:</w:t>
      </w:r>
    </w:p>
    <w:p>
      <w:pPr>
        <w:pStyle w:val="MiscOpen"/>
      </w:pPr>
      <w:r>
        <w:t>“</w:t>
      </w:r>
    </w:p>
    <w:p>
      <w:pPr>
        <w:pStyle w:val="nzHeading2"/>
      </w:pPr>
      <w:r>
        <w:rPr>
          <w:rStyle w:val="CharSchNo"/>
        </w:rPr>
        <w:t>Schedule</w:t>
      </w:r>
      <w:del w:id="1242" w:author="svcMRProcess" w:date="2018-09-04T19:22:00Z">
        <w:r>
          <w:rPr>
            <w:rStyle w:val="CharSchNo"/>
          </w:rPr>
          <w:delText xml:space="preserve"> </w:delText>
        </w:r>
      </w:del>
      <w:ins w:id="1243" w:author="svcMRProcess" w:date="2018-09-04T19:22:00Z">
        <w:r>
          <w:rPr>
            <w:rStyle w:val="CharSchNo"/>
          </w:rPr>
          <w:t> </w:t>
        </w:r>
      </w:ins>
      <w:r>
        <w:rPr>
          <w:rStyle w:val="CharSchNo"/>
        </w:rPr>
        <w:t>3</w:t>
      </w:r>
      <w:r>
        <w:t> — </w:t>
      </w:r>
      <w:r>
        <w:rPr>
          <w:rStyle w:val="CharSchText"/>
        </w:rPr>
        <w:t>Consequential amendments</w:t>
      </w:r>
    </w:p>
    <w:p>
      <w:pPr>
        <w:pStyle w:val="nzHeading5"/>
      </w:pPr>
      <w:bookmarkStart w:id="1244" w:name="_Toc65391747"/>
      <w:bookmarkStart w:id="1245" w:name="_Toc123015278"/>
      <w:bookmarkStart w:id="1246" w:name="_Toc198710598"/>
      <w:r>
        <w:rPr>
          <w:rStyle w:val="CharSClsNo"/>
        </w:rPr>
        <w:t>36</w:t>
      </w:r>
      <w:r>
        <w:t>.</w:t>
      </w:r>
      <w:r>
        <w:tab/>
      </w:r>
      <w:r>
        <w:rPr>
          <w:i/>
          <w:iCs/>
        </w:rPr>
        <w:t>Minimum Conditions of Employment Act 1993</w:t>
      </w:r>
      <w:r>
        <w:t xml:space="preserve"> amended</w:t>
      </w:r>
      <w:bookmarkEnd w:id="1244"/>
      <w:bookmarkEnd w:id="1245"/>
      <w:bookmarkEnd w:id="1246"/>
    </w:p>
    <w:p>
      <w:pPr>
        <w:pStyle w:val="nzSubsection"/>
      </w:pPr>
      <w:r>
        <w:tab/>
        <w:t>(1)</w:t>
      </w:r>
      <w:r>
        <w:tab/>
        <w:t xml:space="preserve">The amendments in this clause are to the </w:t>
      </w:r>
      <w:r>
        <w:rPr>
          <w:i/>
        </w:rPr>
        <w:t>Minimum Conditions of Employment Act 1993</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w:t>
      </w:r>
      <w:del w:id="1247" w:author="svcMRProcess" w:date="2018-09-04T19:22:00Z">
        <w:r>
          <w:rPr>
            <w:i/>
          </w:rPr>
          <w:delText xml:space="preserve"> </w:delText>
        </w:r>
      </w:del>
      <w:ins w:id="1248" w:author="svcMRProcess" w:date="2018-09-04T19:22:00Z">
        <w:r>
          <w:rPr>
            <w:i/>
          </w:rPr>
          <w:t> </w:t>
        </w:r>
      </w:ins>
      <w:r>
        <w:rPr>
          <w:i/>
        </w:rPr>
        <w:t>2008</w:t>
      </w:r>
      <w:r>
        <w:t xml:space="preserve">    ”.</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napToGrid w:val="0"/>
          <w:sz w:val="12"/>
        </w:rPr>
      </w:pPr>
      <w:ins w:id="1249" w:author="svcMRProcess" w:date="2018-09-04T19:22:00Z">
        <w:r>
          <w:rPr>
            <w:rFonts w:ascii="Arial" w:hAnsi="Arial"/>
            <w:snapToGrid w:val="0"/>
            <w:sz w:val="12"/>
          </w:rPr>
          <w:t>By Authority: JOHN A. STRIJK, Government Printer</w:t>
        </w:r>
      </w:ins>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10280</Words>
  <Characters>46980</Characters>
  <Application>Microsoft Office Word</Application>
  <DocSecurity>0</DocSecurity>
  <Lines>1342</Lines>
  <Paragraphs>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56476</CharactersWithSpaces>
  <SharedDoc>false</SharedDoc>
  <HLinks>
    <vt:vector size="18" baseType="variant">
      <vt:variant>
        <vt:i4>65542</vt:i4>
      </vt:variant>
      <vt:variant>
        <vt:i4>6512</vt:i4>
      </vt:variant>
      <vt:variant>
        <vt:i4>1025</vt:i4>
      </vt:variant>
      <vt:variant>
        <vt:i4>1</vt:i4>
      </vt:variant>
      <vt:variant>
        <vt:lpwstr>Crest</vt:lpwstr>
      </vt:variant>
      <vt:variant>
        <vt:lpwstr/>
      </vt:variant>
      <vt:variant>
        <vt:i4>131085</vt:i4>
      </vt:variant>
      <vt:variant>
        <vt:i4>53489</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03-e0-01 - 04-a0-04</dc:title>
  <dc:subject/>
  <dc:creator/>
  <cp:keywords/>
  <dc:description/>
  <cp:lastModifiedBy>svcMRProcess</cp:lastModifiedBy>
  <cp:revision>2</cp:revision>
  <cp:lastPrinted>2008-06-17T03:20:00Z</cp:lastPrinted>
  <dcterms:created xsi:type="dcterms:W3CDTF">2018-09-04T11:22:00Z</dcterms:created>
  <dcterms:modified xsi:type="dcterms:W3CDTF">2018-09-04T11:22:00Z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20080613</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03-e0-01</vt:lpwstr>
  </property>
  <property fmtid="{D5CDD505-2E9C-101B-9397-08002B2CF9AE}" pid="8" name="FromAsAtDate">
    <vt:lpwstr>27 May 2008</vt:lpwstr>
  </property>
  <property fmtid="{D5CDD505-2E9C-101B-9397-08002B2CF9AE}" pid="9" name="ToSuffix">
    <vt:lpwstr>04-a0-04</vt:lpwstr>
  </property>
  <property fmtid="{D5CDD505-2E9C-101B-9397-08002B2CF9AE}" pid="10" name="ToAsAtDate">
    <vt:lpwstr>13 Jun 2008</vt:lpwstr>
  </property>
</Properties>
</file>